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F857B" w14:textId="77777777" w:rsidR="00E479DF" w:rsidRDefault="00E479DF" w:rsidP="00E479DF">
      <w:pPr>
        <w:jc w:val="center"/>
        <w:rPr>
          <w:b/>
          <w:bCs/>
          <w:sz w:val="32"/>
          <w:szCs w:val="32"/>
        </w:rPr>
      </w:pPr>
    </w:p>
    <w:p w14:paraId="0800BEC4" w14:textId="4CBF6412" w:rsidR="00E479DF" w:rsidRPr="000505ED" w:rsidRDefault="00E924EE" w:rsidP="00E479DF">
      <w:r>
        <w:rPr>
          <w:noProof/>
        </w:rPr>
        <w:drawing>
          <wp:anchor distT="0" distB="0" distL="114300" distR="114300" simplePos="0" relativeHeight="251661824" behindDoc="0" locked="0" layoutInCell="1" allowOverlap="1" wp14:anchorId="374CA9AE" wp14:editId="3C420B7C">
            <wp:simplePos x="0" y="0"/>
            <wp:positionH relativeFrom="column">
              <wp:posOffset>2413000</wp:posOffset>
            </wp:positionH>
            <wp:positionV relativeFrom="paragraph">
              <wp:posOffset>-304800</wp:posOffset>
            </wp:positionV>
            <wp:extent cx="1113790" cy="1487805"/>
            <wp:effectExtent l="0" t="0" r="0" b="0"/>
            <wp:wrapNone/>
            <wp:docPr id="139" name="Image 82612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13163834" wp14:editId="6539C122">
                <wp:simplePos x="0" y="0"/>
                <wp:positionH relativeFrom="column">
                  <wp:posOffset>-453390</wp:posOffset>
                </wp:positionH>
                <wp:positionV relativeFrom="paragraph">
                  <wp:posOffset>-222885</wp:posOffset>
                </wp:positionV>
                <wp:extent cx="2832100" cy="1689100"/>
                <wp:effectExtent l="0" t="0" r="0" b="0"/>
                <wp:wrapNone/>
                <wp:docPr id="1395594109"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58E764BB"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40104F46"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4CBDF523" w14:textId="77777777" w:rsidR="00E479DF" w:rsidRPr="00482D1F" w:rsidRDefault="00E479DF" w:rsidP="00E479DF">
                            <w:pPr>
                              <w:jc w:val="center"/>
                              <w:rPr>
                                <w:rFonts w:ascii="Tahoma" w:hAnsi="Tahoma" w:cs="Tahoma"/>
                              </w:rPr>
                            </w:pPr>
                            <w:r w:rsidRPr="00482D1F">
                              <w:rPr>
                                <w:rFonts w:ascii="Tahoma" w:hAnsi="Tahoma" w:cs="Tahoma"/>
                              </w:rPr>
                              <w:t>*********</w:t>
                            </w:r>
                          </w:p>
                          <w:p w14:paraId="2E722F36"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6D89E8E1" w14:textId="77777777" w:rsidR="00E479DF" w:rsidRPr="00482D1F" w:rsidRDefault="00E479DF" w:rsidP="00E479DF">
                            <w:pPr>
                              <w:jc w:val="center"/>
                              <w:rPr>
                                <w:rFonts w:ascii="Tahoma" w:hAnsi="Tahoma" w:cs="Tahoma"/>
                                <w:caps/>
                              </w:rPr>
                            </w:pPr>
                            <w:r w:rsidRPr="00482D1F">
                              <w:rPr>
                                <w:rFonts w:ascii="Tahoma" w:hAnsi="Tahoma" w:cs="Tahoma"/>
                                <w:caps/>
                              </w:rPr>
                              <w:t>**********</w:t>
                            </w:r>
                          </w:p>
                          <w:p w14:paraId="5EB7FDC4"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38F361F" w14:textId="77777777" w:rsidR="00E479DF" w:rsidRDefault="00E479DF" w:rsidP="00E479DF">
                            <w:pPr>
                              <w:jc w:val="center"/>
                              <w:rPr>
                                <w:rFonts w:ascii="Tahoma" w:hAnsi="Tahoma" w:cs="Tahoma"/>
                                <w:caps/>
                              </w:rPr>
                            </w:pPr>
                            <w:r w:rsidRPr="00482D1F">
                              <w:rPr>
                                <w:rFonts w:ascii="Tahoma" w:hAnsi="Tahoma" w:cs="Tahoma"/>
                                <w:caps/>
                              </w:rPr>
                              <w:t>**********</w:t>
                            </w:r>
                          </w:p>
                          <w:p w14:paraId="381C2F02"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2C444136" w14:textId="77777777" w:rsidR="00E479DF" w:rsidRDefault="00E479DF" w:rsidP="00E479DF">
                            <w:pPr>
                              <w:jc w:val="center"/>
                              <w:rPr>
                                <w:rFonts w:ascii="Tahoma" w:hAnsi="Tahoma" w:cs="Tahoma"/>
                                <w:caps/>
                              </w:rPr>
                            </w:pPr>
                            <w:r>
                              <w:rPr>
                                <w:rFonts w:ascii="Tahoma" w:hAnsi="Tahoma" w:cs="Tahoma"/>
                                <w:caps/>
                              </w:rPr>
                              <w:t>**********</w:t>
                            </w:r>
                          </w:p>
                          <w:p w14:paraId="51867428" w14:textId="77777777" w:rsidR="00E479DF" w:rsidRPr="00304B40" w:rsidRDefault="00E479DF" w:rsidP="00E479D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163834" id="_x0000_t202" coordsize="21600,21600" o:spt="202" path="m,l,21600r21600,l21600,xe">
                <v:stroke joinstyle="miter"/>
                <v:path gradientshapeok="t" o:connecttype="rect"/>
              </v:shapetype>
              <v:shape id="Zone de texte 13" o:spid="_x0000_s1026" type="#_x0000_t202" style="position:absolute;margin-left:-35.7pt;margin-top:-17.55pt;width:223pt;height:1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" stroked="f">
                <v:textbox>
                  <w:txbxContent>
                    <w:p w14:paraId="58E764BB"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40104F46"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4CBDF523" w14:textId="77777777" w:rsidR="00E479DF" w:rsidRPr="00482D1F" w:rsidRDefault="00E479DF" w:rsidP="00E479DF">
                      <w:pPr>
                        <w:jc w:val="center"/>
                        <w:rPr>
                          <w:rFonts w:ascii="Tahoma" w:hAnsi="Tahoma" w:cs="Tahoma"/>
                        </w:rPr>
                      </w:pPr>
                      <w:r w:rsidRPr="00482D1F">
                        <w:rPr>
                          <w:rFonts w:ascii="Tahoma" w:hAnsi="Tahoma" w:cs="Tahoma"/>
                        </w:rPr>
                        <w:t>*********</w:t>
                      </w:r>
                    </w:p>
                    <w:p w14:paraId="2E722F36"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6D89E8E1" w14:textId="77777777" w:rsidR="00E479DF" w:rsidRPr="00482D1F" w:rsidRDefault="00E479DF" w:rsidP="00E479DF">
                      <w:pPr>
                        <w:jc w:val="center"/>
                        <w:rPr>
                          <w:rFonts w:ascii="Tahoma" w:hAnsi="Tahoma" w:cs="Tahoma"/>
                          <w:caps/>
                        </w:rPr>
                      </w:pPr>
                      <w:r w:rsidRPr="00482D1F">
                        <w:rPr>
                          <w:rFonts w:ascii="Tahoma" w:hAnsi="Tahoma" w:cs="Tahoma"/>
                          <w:caps/>
                        </w:rPr>
                        <w:t>**********</w:t>
                      </w:r>
                    </w:p>
                    <w:p w14:paraId="5EB7FDC4"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38F361F" w14:textId="77777777" w:rsidR="00E479DF" w:rsidRDefault="00E479DF" w:rsidP="00E479DF">
                      <w:pPr>
                        <w:jc w:val="center"/>
                        <w:rPr>
                          <w:rFonts w:ascii="Tahoma" w:hAnsi="Tahoma" w:cs="Tahoma"/>
                          <w:caps/>
                        </w:rPr>
                      </w:pPr>
                      <w:r w:rsidRPr="00482D1F">
                        <w:rPr>
                          <w:rFonts w:ascii="Tahoma" w:hAnsi="Tahoma" w:cs="Tahoma"/>
                          <w:caps/>
                        </w:rPr>
                        <w:t>**********</w:t>
                      </w:r>
                    </w:p>
                    <w:p w14:paraId="381C2F02"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2C444136" w14:textId="77777777" w:rsidR="00E479DF" w:rsidRDefault="00E479DF" w:rsidP="00E479DF">
                      <w:pPr>
                        <w:jc w:val="center"/>
                        <w:rPr>
                          <w:rFonts w:ascii="Tahoma" w:hAnsi="Tahoma" w:cs="Tahoma"/>
                          <w:caps/>
                        </w:rPr>
                      </w:pPr>
                      <w:r>
                        <w:rPr>
                          <w:rFonts w:ascii="Tahoma" w:hAnsi="Tahoma" w:cs="Tahoma"/>
                          <w:caps/>
                        </w:rPr>
                        <w:t>**********</w:t>
                      </w:r>
                    </w:p>
                    <w:p w14:paraId="51867428" w14:textId="77777777" w:rsidR="00E479DF" w:rsidRPr="00304B40" w:rsidRDefault="00E479DF" w:rsidP="00E479DF">
                      <w:pPr>
                        <w:jc w:val="cente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5676DB03" wp14:editId="5BB9F17D">
                <wp:simplePos x="0" y="0"/>
                <wp:positionH relativeFrom="column">
                  <wp:posOffset>3688715</wp:posOffset>
                </wp:positionH>
                <wp:positionV relativeFrom="paragraph">
                  <wp:posOffset>-292735</wp:posOffset>
                </wp:positionV>
                <wp:extent cx="2950845" cy="1638300"/>
                <wp:effectExtent l="0" t="0" r="0" b="0"/>
                <wp:wrapNone/>
                <wp:docPr id="1430018457"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0F66981E"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E674B6"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3D1864B3"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BDC0728"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730B8B74"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CF1E02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630C0CA"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760B497"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73FCC8F6"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43B689D7" w14:textId="77777777" w:rsidR="00E479DF" w:rsidRPr="006E5AA9" w:rsidRDefault="00E479DF" w:rsidP="00E479DF">
                            <w:pPr>
                              <w:jc w:val="center"/>
                              <w:rPr>
                                <w:rFonts w:ascii="Tahoma" w:hAnsi="Tahoma" w:cs="Tahoma"/>
                                <w:sz w:val="16"/>
                                <w:szCs w:val="16"/>
                                <w:lang w:val="en-US"/>
                              </w:rPr>
                            </w:pPr>
                          </w:p>
                          <w:p w14:paraId="4CD2DC57" w14:textId="77777777" w:rsidR="00E479DF" w:rsidRPr="0017757B" w:rsidRDefault="00E479DF" w:rsidP="00E479DF">
                            <w:pPr>
                              <w:jc w:val="center"/>
                              <w:rPr>
                                <w:rFonts w:ascii="Tahoma" w:hAnsi="Tahoma" w:cs="Tahoma"/>
                                <w:b/>
                                <w:sz w:val="16"/>
                                <w:szCs w:val="16"/>
                                <w:lang w:val="en-US"/>
                              </w:rPr>
                            </w:pPr>
                          </w:p>
                          <w:p w14:paraId="505BCA46" w14:textId="77777777" w:rsidR="00E479DF" w:rsidRPr="00BC346D" w:rsidRDefault="00E479DF" w:rsidP="00E479DF">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6DB03" id="Zone de texte 11" o:spid="_x0000_s1027" type="#_x0000_t202" style="position:absolute;margin-left:290.45pt;margin-top:-23.05pt;width:232.35pt;height:1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fK+AEAANIDAAAOAAAAZHJzL2Uyb0RvYy54bWysU8tu2zAQvBfoPxC815IdO3UEy0HqwEWB&#10;9AGk/QCKoiSiFJdd0pbSr++SchwjvRXVgeByydmd2dHmduwNOyr0GmzJ57OcM2Ul1Nq2Jf/xff9u&#10;zZ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" stroked="f">
                <v:textbox>
                  <w:txbxContent>
                    <w:p w14:paraId="0F66981E"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E674B6"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3D1864B3"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BDC0728"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730B8B74"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CF1E02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630C0CA"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1760B497"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73FCC8F6"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43B689D7" w14:textId="77777777" w:rsidR="00E479DF" w:rsidRPr="006E5AA9" w:rsidRDefault="00E479DF" w:rsidP="00E479DF">
                      <w:pPr>
                        <w:jc w:val="center"/>
                        <w:rPr>
                          <w:rFonts w:ascii="Tahoma" w:hAnsi="Tahoma" w:cs="Tahoma"/>
                          <w:sz w:val="16"/>
                          <w:szCs w:val="16"/>
                          <w:lang w:val="en-US"/>
                        </w:rPr>
                      </w:pPr>
                    </w:p>
                    <w:p w14:paraId="4CD2DC57" w14:textId="77777777" w:rsidR="00E479DF" w:rsidRPr="0017757B" w:rsidRDefault="00E479DF" w:rsidP="00E479DF">
                      <w:pPr>
                        <w:jc w:val="center"/>
                        <w:rPr>
                          <w:rFonts w:ascii="Tahoma" w:hAnsi="Tahoma" w:cs="Tahoma"/>
                          <w:b/>
                          <w:sz w:val="16"/>
                          <w:szCs w:val="16"/>
                          <w:lang w:val="en-US"/>
                        </w:rPr>
                      </w:pPr>
                    </w:p>
                    <w:p w14:paraId="505BCA46" w14:textId="77777777" w:rsidR="00E479DF" w:rsidRPr="00BC346D" w:rsidRDefault="00E479DF" w:rsidP="00E479DF">
                      <w:pPr>
                        <w:jc w:val="center"/>
                        <w:rPr>
                          <w:lang w:val="en-US"/>
                        </w:rPr>
                      </w:pPr>
                    </w:p>
                  </w:txbxContent>
                </v:textbox>
              </v:shape>
            </w:pict>
          </mc:Fallback>
        </mc:AlternateContent>
      </w:r>
    </w:p>
    <w:p w14:paraId="1FA31B14" w14:textId="77777777" w:rsidR="00E41ECF" w:rsidRDefault="00E41ECF" w:rsidP="005F28C1">
      <w:pPr>
        <w:jc w:val="center"/>
        <w:rPr>
          <w:rFonts w:ascii="Bookman Old Style" w:hAnsi="Bookman Old Style"/>
          <w:b/>
          <w:bCs/>
          <w:color w:val="000000"/>
          <w:sz w:val="28"/>
          <w:lang w:val="en-US"/>
        </w:rPr>
      </w:pPr>
    </w:p>
    <w:p w14:paraId="4F5298BE" w14:textId="77777777" w:rsidR="00E479DF" w:rsidRDefault="00E479DF" w:rsidP="005F28C1">
      <w:pPr>
        <w:jc w:val="center"/>
        <w:rPr>
          <w:rFonts w:ascii="Bookman Old Style" w:hAnsi="Bookman Old Style"/>
          <w:b/>
          <w:bCs/>
          <w:color w:val="000000"/>
          <w:sz w:val="28"/>
          <w:lang w:val="en-US"/>
        </w:rPr>
      </w:pPr>
    </w:p>
    <w:p w14:paraId="2EBA9FFE" w14:textId="77777777" w:rsidR="00E479DF" w:rsidRDefault="00E479DF" w:rsidP="005F28C1">
      <w:pPr>
        <w:jc w:val="center"/>
        <w:rPr>
          <w:rFonts w:ascii="Bookman Old Style" w:hAnsi="Bookman Old Style"/>
          <w:b/>
          <w:bCs/>
          <w:color w:val="000000"/>
          <w:sz w:val="28"/>
          <w:lang w:val="en-US"/>
        </w:rPr>
      </w:pPr>
    </w:p>
    <w:p w14:paraId="4898AD7D" w14:textId="77777777" w:rsidR="00E479DF" w:rsidRDefault="00E479DF" w:rsidP="005F28C1">
      <w:pPr>
        <w:jc w:val="center"/>
        <w:rPr>
          <w:rFonts w:ascii="Bookman Old Style" w:hAnsi="Bookman Old Style"/>
          <w:b/>
          <w:bCs/>
          <w:color w:val="000000"/>
          <w:sz w:val="28"/>
          <w:lang w:val="en-US"/>
        </w:rPr>
      </w:pPr>
    </w:p>
    <w:p w14:paraId="24446290" w14:textId="77777777" w:rsidR="00E479DF" w:rsidRDefault="00E479DF" w:rsidP="005F28C1">
      <w:pPr>
        <w:jc w:val="center"/>
        <w:rPr>
          <w:rFonts w:ascii="Bookman Old Style" w:hAnsi="Bookman Old Style"/>
          <w:b/>
          <w:bCs/>
          <w:color w:val="000000"/>
          <w:sz w:val="28"/>
          <w:lang w:val="en-US"/>
        </w:rPr>
      </w:pPr>
    </w:p>
    <w:p w14:paraId="6E85F318" w14:textId="77777777" w:rsidR="00E479DF" w:rsidRDefault="00E479DF" w:rsidP="005F28C1">
      <w:pPr>
        <w:jc w:val="center"/>
        <w:rPr>
          <w:rFonts w:ascii="Bookman Old Style" w:hAnsi="Bookman Old Style"/>
          <w:b/>
          <w:bCs/>
          <w:color w:val="000000"/>
          <w:sz w:val="28"/>
          <w:lang w:val="en-US"/>
        </w:rPr>
      </w:pPr>
    </w:p>
    <w:p w14:paraId="23CBD62F" w14:textId="77777777" w:rsidR="00E479DF" w:rsidRPr="00E4161B" w:rsidRDefault="00E479DF" w:rsidP="005F28C1">
      <w:pPr>
        <w:jc w:val="center"/>
        <w:rPr>
          <w:rFonts w:ascii="Bookman Old Style" w:hAnsi="Bookman Old Style"/>
          <w:b/>
          <w:bCs/>
          <w:color w:val="000000"/>
          <w:sz w:val="28"/>
          <w:lang w:val="en-US"/>
        </w:rPr>
      </w:pPr>
    </w:p>
    <w:p w14:paraId="5DE4834B" w14:textId="77777777" w:rsidR="00600E71" w:rsidRPr="00E4161B" w:rsidRDefault="00E83EDD" w:rsidP="00600E71">
      <w:pPr>
        <w:jc w:val="center"/>
        <w:rPr>
          <w:rFonts w:ascii="Bookman Old Style" w:hAnsi="Bookman Old Style"/>
          <w:b/>
          <w:bCs/>
          <w:color w:val="000000"/>
          <w:sz w:val="32"/>
          <w:szCs w:val="22"/>
        </w:rPr>
      </w:pPr>
      <w:r w:rsidRPr="00E4161B">
        <w:rPr>
          <w:rFonts w:ascii="Bookman Old Style" w:hAnsi="Bookman Old Style"/>
          <w:b/>
          <w:bCs/>
          <w:color w:val="000000"/>
          <w:sz w:val="32"/>
          <w:szCs w:val="22"/>
          <w:u w:val="single"/>
        </w:rPr>
        <w:t>AUTORITE CONTRACTANTE</w:t>
      </w:r>
      <w:r w:rsidR="00FF14FD" w:rsidRPr="00E4161B">
        <w:rPr>
          <w:rFonts w:ascii="Bookman Old Style" w:hAnsi="Bookman Old Style"/>
          <w:b/>
          <w:bCs/>
          <w:color w:val="000000"/>
          <w:sz w:val="32"/>
          <w:szCs w:val="22"/>
        </w:rPr>
        <w:t> :</w:t>
      </w:r>
    </w:p>
    <w:p w14:paraId="228DB342" w14:textId="77777777" w:rsidR="00600E71" w:rsidRPr="00E4161B" w:rsidRDefault="00600E71" w:rsidP="00600E71">
      <w:pPr>
        <w:jc w:val="center"/>
        <w:rPr>
          <w:rFonts w:ascii="Bookman Old Style" w:hAnsi="Bookman Old Style"/>
          <w:b/>
          <w:bCs/>
          <w:color w:val="000000"/>
          <w:sz w:val="14"/>
          <w:szCs w:val="8"/>
        </w:rPr>
      </w:pPr>
    </w:p>
    <w:p w14:paraId="19FD049B" w14:textId="13258239" w:rsidR="00FF14FD" w:rsidRPr="00743B75" w:rsidRDefault="004745CB" w:rsidP="00743B75">
      <w:pPr>
        <w:jc w:val="center"/>
        <w:rPr>
          <w:rFonts w:ascii="Bookman Old Style" w:hAnsi="Bookman Old Style"/>
          <w:b/>
          <w:bCs/>
          <w:color w:val="000000"/>
          <w:sz w:val="32"/>
          <w:szCs w:val="32"/>
        </w:rPr>
      </w:pPr>
      <w:r w:rsidRPr="00613A8E">
        <w:rPr>
          <w:rFonts w:ascii="Bookman Old Style" w:hAnsi="Bookman Old Style"/>
          <w:b/>
          <w:bCs/>
          <w:color w:val="000000"/>
          <w:sz w:val="32"/>
          <w:szCs w:val="32"/>
        </w:rPr>
        <w:t>LE GOUVERNEUR DE LA REGION DE L’EXTREME-NORD</w:t>
      </w:r>
    </w:p>
    <w:p w14:paraId="1AA67006" w14:textId="77777777" w:rsidR="00600E71" w:rsidRPr="00E4161B" w:rsidRDefault="00E83EDD" w:rsidP="00600E71">
      <w:pPr>
        <w:jc w:val="center"/>
        <w:rPr>
          <w:rFonts w:ascii="Bookman Old Style" w:hAnsi="Bookman Old Style"/>
          <w:b/>
          <w:bCs/>
          <w:color w:val="000000"/>
          <w:sz w:val="32"/>
          <w:szCs w:val="22"/>
          <w:u w:val="single"/>
        </w:rPr>
      </w:pPr>
      <w:r w:rsidRPr="00E4161B">
        <w:rPr>
          <w:rFonts w:ascii="Bookman Old Style" w:hAnsi="Bookman Old Style"/>
          <w:b/>
          <w:bCs/>
          <w:color w:val="000000"/>
          <w:sz w:val="32"/>
          <w:szCs w:val="22"/>
          <w:u w:val="single"/>
        </w:rPr>
        <w:t>MAITRE D’OUVRAGE</w:t>
      </w:r>
      <w:r w:rsidR="002250F8" w:rsidRPr="00E4161B">
        <w:rPr>
          <w:rFonts w:ascii="Bookman Old Style" w:hAnsi="Bookman Old Style"/>
          <w:b/>
          <w:bCs/>
          <w:color w:val="000000"/>
          <w:sz w:val="32"/>
          <w:szCs w:val="22"/>
          <w:u w:val="single"/>
        </w:rPr>
        <w:t xml:space="preserve"> DELEGUE</w:t>
      </w:r>
      <w:r w:rsidRPr="00E4161B">
        <w:rPr>
          <w:rFonts w:ascii="Bookman Old Style" w:hAnsi="Bookman Old Style"/>
          <w:b/>
          <w:bCs/>
          <w:color w:val="000000"/>
          <w:sz w:val="32"/>
          <w:szCs w:val="22"/>
          <w:u w:val="single"/>
        </w:rPr>
        <w:t> :</w:t>
      </w:r>
    </w:p>
    <w:p w14:paraId="7E24551E" w14:textId="77777777" w:rsidR="00600E71" w:rsidRPr="00E4161B" w:rsidRDefault="00600E71" w:rsidP="00600E71">
      <w:pPr>
        <w:jc w:val="center"/>
        <w:rPr>
          <w:rFonts w:ascii="Bookman Old Style" w:hAnsi="Bookman Old Style"/>
          <w:b/>
          <w:bCs/>
          <w:color w:val="000000"/>
          <w:sz w:val="28"/>
        </w:rPr>
      </w:pPr>
    </w:p>
    <w:p w14:paraId="52E24FEA" w14:textId="77777777" w:rsidR="00E83EDD" w:rsidRPr="00613A8E" w:rsidRDefault="002250F8" w:rsidP="00600E71">
      <w:pPr>
        <w:jc w:val="center"/>
        <w:rPr>
          <w:rFonts w:ascii="Bookman Old Style" w:hAnsi="Bookman Old Style"/>
          <w:b/>
          <w:bCs/>
          <w:color w:val="000000"/>
          <w:sz w:val="32"/>
          <w:szCs w:val="32"/>
        </w:rPr>
      </w:pPr>
      <w:r w:rsidRPr="00613A8E">
        <w:rPr>
          <w:rFonts w:ascii="Bookman Old Style" w:hAnsi="Bookman Old Style"/>
          <w:b/>
          <w:bCs/>
          <w:color w:val="000000"/>
          <w:sz w:val="32"/>
          <w:szCs w:val="32"/>
        </w:rPr>
        <w:t xml:space="preserve">LE </w:t>
      </w:r>
      <w:r w:rsidR="003E5984" w:rsidRPr="00613A8E">
        <w:rPr>
          <w:rFonts w:ascii="Bookman Old Style" w:hAnsi="Bookman Old Style"/>
          <w:b/>
          <w:bCs/>
          <w:color w:val="000000"/>
          <w:sz w:val="32"/>
          <w:szCs w:val="32"/>
        </w:rPr>
        <w:t>GOUVERNEUR DE LA REGION DE L’EXTRÊME-NORD</w:t>
      </w:r>
    </w:p>
    <w:p w14:paraId="4F20B320" w14:textId="77777777" w:rsidR="00FF14FD" w:rsidRPr="00E4161B" w:rsidRDefault="00FF14FD" w:rsidP="005F28C1">
      <w:pPr>
        <w:jc w:val="center"/>
        <w:rPr>
          <w:rFonts w:ascii="Bookman Old Style" w:hAnsi="Bookman Old Style"/>
          <w:b/>
          <w:bCs/>
          <w:color w:val="000000"/>
          <w:sz w:val="28"/>
        </w:rPr>
      </w:pPr>
    </w:p>
    <w:p w14:paraId="3484BAC7" w14:textId="77777777" w:rsidR="00600E71" w:rsidRPr="00E4161B" w:rsidRDefault="00FF14FD" w:rsidP="00600E71">
      <w:pPr>
        <w:jc w:val="center"/>
        <w:rPr>
          <w:rFonts w:ascii="Bookman Old Style" w:hAnsi="Bookman Old Style"/>
          <w:b/>
          <w:bCs/>
          <w:color w:val="000000"/>
          <w:sz w:val="28"/>
        </w:rPr>
      </w:pPr>
      <w:r w:rsidRPr="00E4161B">
        <w:rPr>
          <w:rFonts w:ascii="Bookman Old Style" w:hAnsi="Bookman Old Style"/>
          <w:b/>
          <w:bCs/>
          <w:color w:val="000000"/>
          <w:sz w:val="30"/>
          <w:szCs w:val="30"/>
          <w:u w:val="single"/>
        </w:rPr>
        <w:t>COMM</w:t>
      </w:r>
      <w:r w:rsidR="00B67DC2" w:rsidRPr="00E4161B">
        <w:rPr>
          <w:rFonts w:ascii="Bookman Old Style" w:hAnsi="Bookman Old Style"/>
          <w:b/>
          <w:bCs/>
          <w:color w:val="000000"/>
          <w:sz w:val="30"/>
          <w:szCs w:val="30"/>
          <w:u w:val="single"/>
        </w:rPr>
        <w:t xml:space="preserve">ISSION DE PASSATION DES MARCHES </w:t>
      </w:r>
      <w:r w:rsidR="000232F1" w:rsidRPr="00E4161B">
        <w:rPr>
          <w:rFonts w:ascii="Bookman Old Style" w:hAnsi="Bookman Old Style"/>
          <w:b/>
          <w:bCs/>
          <w:color w:val="000000"/>
          <w:sz w:val="30"/>
          <w:szCs w:val="30"/>
          <w:u w:val="single"/>
        </w:rPr>
        <w:t>COMPETENTE</w:t>
      </w:r>
      <w:r w:rsidR="000232F1" w:rsidRPr="00E4161B">
        <w:rPr>
          <w:rFonts w:ascii="Bookman Old Style" w:hAnsi="Bookman Old Style"/>
          <w:b/>
          <w:bCs/>
          <w:color w:val="000000"/>
          <w:sz w:val="30"/>
          <w:szCs w:val="30"/>
        </w:rPr>
        <w:t xml:space="preserve"> </w:t>
      </w:r>
      <w:r w:rsidRPr="00E4161B">
        <w:rPr>
          <w:rFonts w:ascii="Bookman Old Style" w:hAnsi="Bookman Old Style"/>
          <w:b/>
          <w:bCs/>
          <w:color w:val="000000"/>
          <w:sz w:val="30"/>
          <w:szCs w:val="30"/>
        </w:rPr>
        <w:t>:</w:t>
      </w:r>
      <w:r w:rsidRPr="00E4161B">
        <w:rPr>
          <w:rFonts w:ascii="Bookman Old Style" w:hAnsi="Bookman Old Style"/>
          <w:b/>
          <w:bCs/>
          <w:color w:val="000000"/>
          <w:sz w:val="28"/>
        </w:rPr>
        <w:t xml:space="preserve"> </w:t>
      </w:r>
    </w:p>
    <w:p w14:paraId="62FE2A33" w14:textId="77777777" w:rsidR="00600E71" w:rsidRPr="00E4161B" w:rsidRDefault="00600E71" w:rsidP="00600E71">
      <w:pPr>
        <w:jc w:val="center"/>
        <w:rPr>
          <w:rFonts w:ascii="Bookman Old Style" w:hAnsi="Bookman Old Style"/>
          <w:b/>
          <w:bCs/>
          <w:color w:val="000000"/>
          <w:szCs w:val="14"/>
        </w:rPr>
      </w:pPr>
    </w:p>
    <w:p w14:paraId="4BA5D26C" w14:textId="77777777" w:rsidR="00600E71" w:rsidRPr="00E4161B" w:rsidRDefault="00FF14FD" w:rsidP="00600E71">
      <w:pPr>
        <w:jc w:val="center"/>
        <w:rPr>
          <w:rFonts w:ascii="Bookman Old Style" w:hAnsi="Bookman Old Style"/>
          <w:b/>
          <w:bCs/>
          <w:color w:val="000000"/>
          <w:sz w:val="28"/>
        </w:rPr>
      </w:pPr>
      <w:r w:rsidRPr="00E4161B">
        <w:rPr>
          <w:rFonts w:ascii="Bookman Old Style" w:hAnsi="Bookman Old Style"/>
          <w:b/>
          <w:bCs/>
          <w:color w:val="000000"/>
          <w:sz w:val="28"/>
        </w:rPr>
        <w:t xml:space="preserve">COMMISSION </w:t>
      </w:r>
      <w:r w:rsidR="00600E71" w:rsidRPr="00E4161B">
        <w:rPr>
          <w:rFonts w:ascii="Bookman Old Style" w:hAnsi="Bookman Old Style"/>
          <w:b/>
          <w:bCs/>
          <w:color w:val="000000"/>
          <w:sz w:val="28"/>
        </w:rPr>
        <w:t>REGIONALE DE</w:t>
      </w:r>
      <w:r w:rsidRPr="00E4161B">
        <w:rPr>
          <w:rFonts w:ascii="Bookman Old Style" w:hAnsi="Bookman Old Style"/>
          <w:b/>
          <w:bCs/>
          <w:color w:val="000000"/>
          <w:sz w:val="28"/>
        </w:rPr>
        <w:t xml:space="preserve"> PASSATION DES MARCHES </w:t>
      </w:r>
      <w:r w:rsidR="003E5984">
        <w:rPr>
          <w:rFonts w:ascii="Bookman Old Style" w:hAnsi="Bookman Old Style"/>
          <w:b/>
          <w:bCs/>
          <w:color w:val="000000"/>
          <w:sz w:val="28"/>
        </w:rPr>
        <w:t xml:space="preserve">PLACEE </w:t>
      </w:r>
      <w:r w:rsidR="00E83EDD" w:rsidRPr="00E4161B">
        <w:rPr>
          <w:rFonts w:ascii="Bookman Old Style" w:hAnsi="Bookman Old Style"/>
          <w:b/>
          <w:bCs/>
          <w:color w:val="000000"/>
          <w:sz w:val="28"/>
        </w:rPr>
        <w:t xml:space="preserve">AUPRES </w:t>
      </w:r>
      <w:r w:rsidR="004745CB" w:rsidRPr="00E4161B">
        <w:rPr>
          <w:rFonts w:ascii="Bookman Old Style" w:hAnsi="Bookman Old Style"/>
          <w:b/>
          <w:bCs/>
          <w:color w:val="000000"/>
          <w:sz w:val="28"/>
        </w:rPr>
        <w:t xml:space="preserve">DU GOUVERNEUR DE LA REGION </w:t>
      </w:r>
    </w:p>
    <w:p w14:paraId="338668A7" w14:textId="77777777" w:rsidR="00FF14FD" w:rsidRPr="00E4161B" w:rsidRDefault="004745CB" w:rsidP="00600E71">
      <w:pPr>
        <w:jc w:val="center"/>
        <w:rPr>
          <w:rFonts w:ascii="Bookman Old Style" w:hAnsi="Bookman Old Style"/>
          <w:b/>
          <w:color w:val="000000"/>
          <w:sz w:val="23"/>
        </w:rPr>
      </w:pPr>
      <w:r w:rsidRPr="00E4161B">
        <w:rPr>
          <w:rFonts w:ascii="Bookman Old Style" w:hAnsi="Bookman Old Style"/>
          <w:b/>
          <w:bCs/>
          <w:color w:val="000000"/>
          <w:sz w:val="28"/>
        </w:rPr>
        <w:t>DE L’EXTREME-NORD</w:t>
      </w:r>
    </w:p>
    <w:p w14:paraId="4669AC54" w14:textId="77777777" w:rsidR="00FF14FD" w:rsidRPr="00E4161B" w:rsidRDefault="00FF14FD" w:rsidP="00FF14FD">
      <w:pPr>
        <w:rPr>
          <w:rFonts w:ascii="Bookman Old Style" w:hAnsi="Bookman Old Style"/>
          <w:b/>
          <w:color w:val="000000"/>
          <w:sz w:val="23"/>
        </w:rPr>
      </w:pPr>
    </w:p>
    <w:p w14:paraId="5F04EE4D" w14:textId="77777777" w:rsidR="00B45D54" w:rsidRPr="00E4161B" w:rsidRDefault="00B45D54" w:rsidP="00E83EDD">
      <w:pPr>
        <w:rPr>
          <w:rFonts w:ascii="Bookman Old Style" w:hAnsi="Bookman Old Style"/>
          <w:b/>
          <w:color w:val="000000"/>
          <w:sz w:val="23"/>
          <w:szCs w:val="23"/>
        </w:rPr>
      </w:pPr>
    </w:p>
    <w:p w14:paraId="5B36ED5E" w14:textId="77777777" w:rsidR="00B67DC2" w:rsidRPr="00E4161B" w:rsidRDefault="00696EFE" w:rsidP="00024544">
      <w:pPr>
        <w:shd w:val="clear" w:color="auto" w:fill="A8D08D"/>
        <w:spacing w:line="500" w:lineRule="exact"/>
        <w:jc w:val="center"/>
        <w:rPr>
          <w:rFonts w:ascii="Bookman Old Style" w:hAnsi="Bookman Old Style"/>
          <w:b/>
          <w:color w:val="000000"/>
          <w:sz w:val="28"/>
          <w:szCs w:val="32"/>
        </w:rPr>
      </w:pPr>
      <w:r w:rsidRPr="00E4161B">
        <w:rPr>
          <w:rFonts w:ascii="Bookman Old Style" w:hAnsi="Bookman Old Style"/>
          <w:b/>
          <w:color w:val="000000"/>
          <w:sz w:val="28"/>
          <w:szCs w:val="32"/>
        </w:rPr>
        <w:t xml:space="preserve">APPEL D'OFFRES NATIONAL </w:t>
      </w:r>
      <w:r w:rsidR="00FD3E18" w:rsidRPr="00E4161B">
        <w:rPr>
          <w:rFonts w:ascii="Bookman Old Style" w:hAnsi="Bookman Old Style"/>
          <w:b/>
          <w:color w:val="000000"/>
          <w:sz w:val="28"/>
          <w:szCs w:val="32"/>
        </w:rPr>
        <w:t>OUVERT</w:t>
      </w:r>
      <w:r w:rsidRPr="00E4161B">
        <w:rPr>
          <w:rFonts w:ascii="Bookman Old Style" w:hAnsi="Bookman Old Style"/>
          <w:b/>
          <w:color w:val="000000"/>
          <w:sz w:val="28"/>
          <w:szCs w:val="32"/>
        </w:rPr>
        <w:t xml:space="preserve"> </w:t>
      </w:r>
    </w:p>
    <w:p w14:paraId="653D107A" w14:textId="795516D9" w:rsidR="001A2771" w:rsidRPr="00C65A3C" w:rsidRDefault="00696EFE" w:rsidP="00C65A3C">
      <w:pPr>
        <w:shd w:val="clear" w:color="auto" w:fill="A8D08D"/>
        <w:spacing w:line="500" w:lineRule="exact"/>
        <w:jc w:val="both"/>
        <w:rPr>
          <w:rFonts w:ascii="Bookman Old Style" w:hAnsi="Bookman Old Style"/>
          <w:b/>
          <w:sz w:val="24"/>
          <w:szCs w:val="24"/>
        </w:rPr>
      </w:pPr>
      <w:r w:rsidRPr="00C65A3C">
        <w:rPr>
          <w:rFonts w:ascii="Bookman Old Style" w:hAnsi="Bookman Old Style"/>
          <w:b/>
          <w:color w:val="000000"/>
          <w:sz w:val="24"/>
          <w:szCs w:val="24"/>
        </w:rPr>
        <w:t>N</w:t>
      </w:r>
      <w:r w:rsidRPr="00C65A3C">
        <w:rPr>
          <w:rFonts w:ascii="Bookman Old Style" w:hAnsi="Bookman Old Style"/>
          <w:b/>
          <w:color w:val="000000"/>
          <w:sz w:val="24"/>
          <w:szCs w:val="24"/>
          <w:vertAlign w:val="superscript"/>
        </w:rPr>
        <w:t>0</w:t>
      </w:r>
      <w:r w:rsidR="00484FE5" w:rsidRPr="00C65A3C">
        <w:rPr>
          <w:rFonts w:ascii="Bookman Old Style" w:hAnsi="Bookman Old Style"/>
          <w:b/>
          <w:color w:val="000000"/>
          <w:sz w:val="24"/>
          <w:szCs w:val="24"/>
        </w:rPr>
        <w:t>_</w:t>
      </w:r>
      <w:r w:rsidR="009447F5" w:rsidRPr="00C65A3C">
        <w:rPr>
          <w:rFonts w:ascii="Bookman Old Style" w:hAnsi="Bookman Old Style"/>
          <w:b/>
          <w:color w:val="000000"/>
          <w:sz w:val="24"/>
          <w:szCs w:val="24"/>
        </w:rPr>
        <w:t>__</w:t>
      </w:r>
      <w:r w:rsidR="00FA0705" w:rsidRPr="00C65A3C">
        <w:rPr>
          <w:rFonts w:ascii="Bookman Old Style" w:hAnsi="Bookman Old Style"/>
          <w:b/>
          <w:color w:val="000000"/>
          <w:sz w:val="24"/>
          <w:szCs w:val="24"/>
        </w:rPr>
        <w:t xml:space="preserve"> </w:t>
      </w:r>
      <w:r w:rsidRPr="00C65A3C">
        <w:rPr>
          <w:rFonts w:ascii="Bookman Old Style" w:hAnsi="Bookman Old Style"/>
          <w:b/>
          <w:color w:val="000000"/>
          <w:sz w:val="24"/>
          <w:szCs w:val="24"/>
        </w:rPr>
        <w:t>/</w:t>
      </w:r>
      <w:r w:rsidRPr="00C65A3C">
        <w:rPr>
          <w:rFonts w:ascii="Bookman Old Style" w:hAnsi="Bookman Old Style"/>
          <w:b/>
          <w:sz w:val="24"/>
          <w:szCs w:val="24"/>
        </w:rPr>
        <w:t>AON</w:t>
      </w:r>
      <w:r w:rsidR="00FD3E18" w:rsidRPr="00C65A3C">
        <w:rPr>
          <w:rFonts w:ascii="Bookman Old Style" w:hAnsi="Bookman Old Style"/>
          <w:b/>
          <w:sz w:val="24"/>
          <w:szCs w:val="24"/>
        </w:rPr>
        <w:t>O</w:t>
      </w:r>
      <w:r w:rsidRPr="00C65A3C">
        <w:rPr>
          <w:rFonts w:ascii="Bookman Old Style" w:hAnsi="Bookman Old Style"/>
          <w:b/>
          <w:sz w:val="24"/>
          <w:szCs w:val="24"/>
        </w:rPr>
        <w:t>/</w:t>
      </w:r>
      <w:r w:rsidR="00E479DF" w:rsidRPr="00C65A3C">
        <w:rPr>
          <w:rFonts w:ascii="Bookman Old Style" w:hAnsi="Bookman Old Style"/>
          <w:b/>
          <w:sz w:val="24"/>
          <w:szCs w:val="24"/>
        </w:rPr>
        <w:t>K</w:t>
      </w:r>
      <w:r w:rsidR="004745CB" w:rsidRPr="00C65A3C">
        <w:rPr>
          <w:rFonts w:ascii="Bookman Old Style" w:hAnsi="Bookman Old Style"/>
          <w:b/>
          <w:sz w:val="24"/>
          <w:szCs w:val="24"/>
        </w:rPr>
        <w:t>/CR</w:t>
      </w:r>
      <w:r w:rsidR="00E83EDD" w:rsidRPr="00C65A3C">
        <w:rPr>
          <w:rFonts w:ascii="Bookman Old Style" w:hAnsi="Bookman Old Style"/>
          <w:b/>
          <w:sz w:val="24"/>
          <w:szCs w:val="24"/>
        </w:rPr>
        <w:t>PM-</w:t>
      </w:r>
      <w:r w:rsidR="00E479DF" w:rsidRPr="00C65A3C">
        <w:rPr>
          <w:rFonts w:ascii="Bookman Old Style" w:hAnsi="Bookman Old Style"/>
          <w:b/>
          <w:sz w:val="24"/>
          <w:szCs w:val="24"/>
        </w:rPr>
        <w:t>EN/SIGAMP-</w:t>
      </w:r>
      <w:r w:rsidR="00E83EDD" w:rsidRPr="00C65A3C">
        <w:rPr>
          <w:rFonts w:ascii="Bookman Old Style" w:hAnsi="Bookman Old Style"/>
          <w:b/>
          <w:sz w:val="24"/>
          <w:szCs w:val="24"/>
        </w:rPr>
        <w:t>TR</w:t>
      </w:r>
      <w:r w:rsidR="004745CB" w:rsidRPr="00C65A3C">
        <w:rPr>
          <w:rFonts w:ascii="Bookman Old Style" w:hAnsi="Bookman Old Style"/>
          <w:b/>
          <w:sz w:val="24"/>
          <w:szCs w:val="24"/>
        </w:rPr>
        <w:t>/202</w:t>
      </w:r>
      <w:r w:rsidR="00C65A3C">
        <w:rPr>
          <w:rFonts w:ascii="Bookman Old Style" w:hAnsi="Bookman Old Style"/>
          <w:b/>
          <w:sz w:val="24"/>
          <w:szCs w:val="24"/>
        </w:rPr>
        <w:t>6</w:t>
      </w:r>
      <w:r w:rsidR="004B3D08" w:rsidRPr="00C65A3C">
        <w:rPr>
          <w:rFonts w:ascii="Bookman Old Style" w:hAnsi="Bookman Old Style"/>
          <w:b/>
          <w:sz w:val="24"/>
          <w:szCs w:val="24"/>
        </w:rPr>
        <w:t xml:space="preserve"> DU</w:t>
      </w:r>
      <w:r w:rsidR="002E39EE" w:rsidRPr="00C65A3C">
        <w:rPr>
          <w:rFonts w:ascii="Bookman Old Style" w:hAnsi="Bookman Old Style"/>
          <w:b/>
          <w:sz w:val="24"/>
          <w:szCs w:val="24"/>
        </w:rPr>
        <w:t xml:space="preserve"> </w:t>
      </w:r>
      <w:r w:rsidR="009447F5" w:rsidRPr="00C65A3C">
        <w:rPr>
          <w:rFonts w:ascii="Bookman Old Style" w:hAnsi="Bookman Old Style"/>
          <w:b/>
          <w:sz w:val="24"/>
          <w:szCs w:val="24"/>
        </w:rPr>
        <w:t>___________</w:t>
      </w:r>
      <w:r w:rsidR="00A302DD" w:rsidRPr="00C65A3C">
        <w:rPr>
          <w:rFonts w:ascii="Bookman Old Style" w:hAnsi="Bookman Old Style"/>
          <w:b/>
          <w:sz w:val="24"/>
          <w:szCs w:val="24"/>
        </w:rPr>
        <w:t>,</w:t>
      </w:r>
      <w:r w:rsidR="00894770" w:rsidRPr="00C65A3C">
        <w:rPr>
          <w:rFonts w:ascii="Bookman Old Style" w:hAnsi="Bookman Old Style"/>
          <w:b/>
          <w:sz w:val="24"/>
          <w:szCs w:val="24"/>
        </w:rPr>
        <w:t xml:space="preserve"> EN PROCEDURE D’URGENCE, POUR L’EXECUTION DES </w:t>
      </w:r>
      <w:r w:rsidR="0050615B" w:rsidRPr="00C65A3C">
        <w:rPr>
          <w:rFonts w:ascii="Bookman Old Style" w:hAnsi="Bookman Old Style"/>
          <w:b/>
          <w:sz w:val="24"/>
          <w:szCs w:val="24"/>
        </w:rPr>
        <w:t>TR</w:t>
      </w:r>
      <w:r w:rsidR="00C65A3C" w:rsidRPr="00C65A3C">
        <w:rPr>
          <w:rFonts w:ascii="Bookman Old Style" w:hAnsi="Bookman Old Style"/>
          <w:b/>
          <w:sz w:val="24"/>
          <w:szCs w:val="24"/>
        </w:rPr>
        <w:t>AVAUX DE CONSTRUCTION DE DIX-NEUF (19) DALOTS AVEC RECHARGEMENT DE LA ROUTE REGIONALE R0924 : BALAZA-DOUBBEL-PETTE (35,5 KM)</w:t>
      </w:r>
      <w:r w:rsidR="004745CB" w:rsidRPr="00C65A3C">
        <w:rPr>
          <w:rFonts w:ascii="Bookman Old Style" w:hAnsi="Bookman Old Style"/>
          <w:b/>
          <w:sz w:val="24"/>
          <w:szCs w:val="24"/>
        </w:rPr>
        <w:t xml:space="preserve"> </w:t>
      </w:r>
      <w:r w:rsidR="008B5A05" w:rsidRPr="00C65A3C">
        <w:rPr>
          <w:rFonts w:ascii="Bookman Old Style" w:hAnsi="Bookman Old Style"/>
          <w:b/>
          <w:sz w:val="24"/>
          <w:szCs w:val="24"/>
        </w:rPr>
        <w:t>DANS L</w:t>
      </w:r>
      <w:r w:rsidR="00C65A3C" w:rsidRPr="00C65A3C">
        <w:rPr>
          <w:rFonts w:ascii="Bookman Old Style" w:hAnsi="Bookman Old Style"/>
          <w:b/>
          <w:sz w:val="24"/>
          <w:szCs w:val="24"/>
        </w:rPr>
        <w:t>A COMMUNE DE PETTE,</w:t>
      </w:r>
      <w:r w:rsidR="008B5A05" w:rsidRPr="00C65A3C">
        <w:rPr>
          <w:rFonts w:ascii="Bookman Old Style" w:hAnsi="Bookman Old Style"/>
          <w:b/>
          <w:sz w:val="24"/>
          <w:szCs w:val="24"/>
        </w:rPr>
        <w:t xml:space="preserve"> DEPARTEMENT DU </w:t>
      </w:r>
      <w:r w:rsidR="00140C26" w:rsidRPr="00C65A3C">
        <w:rPr>
          <w:rFonts w:ascii="Bookman Old Style" w:hAnsi="Bookman Old Style"/>
          <w:b/>
          <w:sz w:val="24"/>
          <w:szCs w:val="24"/>
        </w:rPr>
        <w:t>DIAMARE</w:t>
      </w:r>
      <w:r w:rsidR="00E83EDD" w:rsidRPr="00C65A3C">
        <w:rPr>
          <w:rFonts w:ascii="Bookman Old Style" w:hAnsi="Bookman Old Style"/>
          <w:b/>
          <w:sz w:val="24"/>
          <w:szCs w:val="24"/>
        </w:rPr>
        <w:t xml:space="preserve">, </w:t>
      </w:r>
      <w:r w:rsidR="00894770" w:rsidRPr="00C65A3C">
        <w:rPr>
          <w:rFonts w:ascii="Bookman Old Style" w:hAnsi="Bookman Old Style"/>
          <w:b/>
          <w:sz w:val="24"/>
          <w:szCs w:val="24"/>
        </w:rPr>
        <w:t>REGION DE L’EXTREME-NORD.</w:t>
      </w:r>
    </w:p>
    <w:p w14:paraId="72AE16A6" w14:textId="77777777" w:rsidR="00696EFE" w:rsidRDefault="00696EFE" w:rsidP="00484FE5">
      <w:pPr>
        <w:rPr>
          <w:rFonts w:ascii="Bookman Old Style" w:hAnsi="Bookman Old Style"/>
          <w:color w:val="000000"/>
          <w:sz w:val="23"/>
        </w:rPr>
      </w:pPr>
    </w:p>
    <w:p w14:paraId="1BA7C196" w14:textId="77777777" w:rsidR="007602A5" w:rsidRPr="00E4161B" w:rsidRDefault="007602A5" w:rsidP="00484FE5">
      <w:pPr>
        <w:rPr>
          <w:rFonts w:ascii="Bookman Old Style" w:hAnsi="Bookman Old Style"/>
          <w:color w:val="000000"/>
          <w:sz w:val="23"/>
        </w:rPr>
      </w:pPr>
    </w:p>
    <w:p w14:paraId="0DBA64E6" w14:textId="441A0AF4" w:rsidR="00650A86" w:rsidRDefault="00696EFE" w:rsidP="009709BF">
      <w:pPr>
        <w:ind w:left="-567" w:firstLine="567"/>
        <w:rPr>
          <w:rFonts w:ascii="Bookman Old Style" w:hAnsi="Bookman Old Style"/>
          <w:b/>
          <w:sz w:val="24"/>
          <w:szCs w:val="24"/>
        </w:rPr>
      </w:pPr>
      <w:r w:rsidRPr="004F09FA">
        <w:rPr>
          <w:rFonts w:ascii="Bookman Old Style" w:hAnsi="Bookman Old Style"/>
          <w:b/>
          <w:color w:val="000000"/>
          <w:sz w:val="28"/>
          <w:szCs w:val="28"/>
          <w:u w:val="single"/>
        </w:rPr>
        <w:t>FINANCEMENT</w:t>
      </w:r>
      <w:r w:rsidRPr="00E4161B">
        <w:rPr>
          <w:rFonts w:ascii="Bookman Old Style" w:hAnsi="Bookman Old Style"/>
          <w:color w:val="000000"/>
          <w:sz w:val="24"/>
          <w:szCs w:val="22"/>
        </w:rPr>
        <w:t> :</w:t>
      </w:r>
      <w:r w:rsidR="005C6A8A" w:rsidRPr="00E4161B">
        <w:rPr>
          <w:rFonts w:ascii="Bookman Old Style" w:hAnsi="Bookman Old Style"/>
          <w:color w:val="000000"/>
          <w:sz w:val="24"/>
          <w:szCs w:val="22"/>
        </w:rPr>
        <w:t xml:space="preserve"> </w:t>
      </w:r>
      <w:r w:rsidR="00FA3FB8" w:rsidRPr="00E4161B">
        <w:rPr>
          <w:rFonts w:ascii="Bookman Old Style" w:hAnsi="Bookman Old Style"/>
          <w:b/>
          <w:color w:val="000000"/>
          <w:sz w:val="24"/>
          <w:szCs w:val="24"/>
        </w:rPr>
        <w:t>B</w:t>
      </w:r>
      <w:r w:rsidR="00000FC9" w:rsidRPr="00E4161B">
        <w:rPr>
          <w:rFonts w:ascii="Bookman Old Style" w:hAnsi="Bookman Old Style"/>
          <w:b/>
          <w:color w:val="000000"/>
          <w:sz w:val="24"/>
          <w:szCs w:val="24"/>
        </w:rPr>
        <w:t>IP</w:t>
      </w:r>
      <w:r w:rsidR="00C65A3C">
        <w:rPr>
          <w:rFonts w:ascii="Bookman Old Style" w:hAnsi="Bookman Old Style"/>
          <w:b/>
          <w:color w:val="000000"/>
          <w:sz w:val="24"/>
          <w:szCs w:val="24"/>
        </w:rPr>
        <w:t xml:space="preserve"> </w:t>
      </w:r>
      <w:r w:rsidR="00FA3FB8" w:rsidRPr="00E4161B">
        <w:rPr>
          <w:rFonts w:ascii="Bookman Old Style" w:hAnsi="Bookman Old Style"/>
          <w:b/>
          <w:color w:val="000000"/>
          <w:sz w:val="24"/>
          <w:szCs w:val="24"/>
        </w:rPr>
        <w:t>MINTP</w:t>
      </w:r>
      <w:r w:rsidR="00B67DC2" w:rsidRPr="00E4161B">
        <w:rPr>
          <w:rFonts w:ascii="Bookman Old Style" w:hAnsi="Bookman Old Style"/>
          <w:b/>
          <w:color w:val="000000"/>
          <w:sz w:val="24"/>
          <w:szCs w:val="24"/>
        </w:rPr>
        <w:t xml:space="preserve"> </w:t>
      </w:r>
      <w:r w:rsidR="000232F1" w:rsidRPr="00E4161B">
        <w:rPr>
          <w:rFonts w:ascii="Bookman Old Style" w:hAnsi="Bookman Old Style"/>
          <w:b/>
          <w:sz w:val="24"/>
          <w:szCs w:val="24"/>
        </w:rPr>
        <w:t xml:space="preserve">- </w:t>
      </w:r>
      <w:r w:rsidR="00525780" w:rsidRPr="00E4161B">
        <w:rPr>
          <w:rFonts w:ascii="Bookman Old Style" w:hAnsi="Bookman Old Style"/>
          <w:b/>
          <w:sz w:val="24"/>
          <w:szCs w:val="24"/>
        </w:rPr>
        <w:t>EXERCICES 20</w:t>
      </w:r>
      <w:r w:rsidR="00C65A3C">
        <w:rPr>
          <w:rFonts w:ascii="Bookman Old Style" w:hAnsi="Bookman Old Style"/>
          <w:b/>
          <w:sz w:val="24"/>
          <w:szCs w:val="24"/>
        </w:rPr>
        <w:t>26</w:t>
      </w:r>
    </w:p>
    <w:p w14:paraId="1C09BE50" w14:textId="74E328E2" w:rsidR="00743B75" w:rsidRPr="009709BF" w:rsidRDefault="00743B75" w:rsidP="009709BF">
      <w:pPr>
        <w:ind w:left="-567" w:firstLine="567"/>
        <w:rPr>
          <w:rFonts w:ascii="Bookman Old Style" w:hAnsi="Bookman Old Style"/>
          <w:b/>
          <w:sz w:val="24"/>
          <w:szCs w:val="24"/>
        </w:rPr>
      </w:pPr>
      <w:r>
        <w:rPr>
          <w:rFonts w:ascii="Bookman Old Style" w:hAnsi="Bookman Old Style"/>
          <w:b/>
          <w:color w:val="000000"/>
          <w:sz w:val="28"/>
          <w:szCs w:val="28"/>
          <w:u w:val="single"/>
        </w:rPr>
        <w:t>DELAI D’EXECUTION </w:t>
      </w:r>
      <w:r w:rsidRPr="00743B75">
        <w:rPr>
          <w:rFonts w:ascii="Bookman Old Style" w:hAnsi="Bookman Old Style"/>
          <w:b/>
          <w:sz w:val="24"/>
          <w:szCs w:val="24"/>
        </w:rPr>
        <w:t>:</w:t>
      </w:r>
      <w:r>
        <w:rPr>
          <w:rFonts w:ascii="Bookman Old Style" w:hAnsi="Bookman Old Style"/>
          <w:b/>
          <w:sz w:val="24"/>
          <w:szCs w:val="24"/>
        </w:rPr>
        <w:t xml:space="preserve"> SIX (06) MOIS.</w:t>
      </w:r>
    </w:p>
    <w:p w14:paraId="78A59FC2" w14:textId="69B410C9" w:rsidR="00600E71" w:rsidRPr="00C92E37" w:rsidRDefault="00E924EE" w:rsidP="00C92E37">
      <w:pPr>
        <w:rPr>
          <w:rFonts w:ascii="Bookman Old Style" w:hAnsi="Bookman Old Style"/>
          <w:b/>
          <w:color w:val="000000"/>
          <w:sz w:val="23"/>
          <w:szCs w:val="23"/>
        </w:rPr>
      </w:pPr>
      <w:r w:rsidRPr="00E4161B">
        <w:rPr>
          <w:rFonts w:ascii="Bookman Old Style" w:hAnsi="Bookman Old Style"/>
          <w:noProof/>
        </w:rPr>
        <mc:AlternateContent>
          <mc:Choice Requires="wps">
            <w:drawing>
              <wp:anchor distT="0" distB="0" distL="114300" distR="114300" simplePos="0" relativeHeight="251658752" behindDoc="0" locked="0" layoutInCell="1" allowOverlap="1" wp14:anchorId="28BCDDCE" wp14:editId="77502B75">
                <wp:simplePos x="0" y="0"/>
                <wp:positionH relativeFrom="column">
                  <wp:posOffset>23495</wp:posOffset>
                </wp:positionH>
                <wp:positionV relativeFrom="paragraph">
                  <wp:posOffset>107315</wp:posOffset>
                </wp:positionV>
                <wp:extent cx="5724525" cy="1047750"/>
                <wp:effectExtent l="10160" t="0" r="46990" b="21590"/>
                <wp:wrapSquare wrapText="bothSides"/>
                <wp:docPr id="222239724"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1047750"/>
                        </a:xfrm>
                        <a:prstGeom prst="rect">
                          <a:avLst/>
                        </a:prstGeom>
                      </wps:spPr>
                      <wps:txbx>
                        <w:txbxContent>
                          <w:p w14:paraId="6F60A93F" w14:textId="77777777" w:rsidR="00E924EE" w:rsidRDefault="00E924EE" w:rsidP="00E924EE">
                            <w:pPr>
                              <w:jc w:val="cente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pPr>
                            <w: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t>DOSSIER D’APPEL D’OFFRES</w:t>
                            </w:r>
                          </w:p>
                        </w:txbxContent>
                      </wps:txbx>
                      <wps:bodyPr wrap="square" numCol="1" fromWordArt="1">
                        <a:prstTxWarp prst="textCurveUp">
                          <a:avLst>
                            <a:gd name="adj" fmla="val 40356"/>
                          </a:avLst>
                        </a:prstTxWarp>
                        <a:spAutoFit/>
                      </wps:bodyPr>
                    </wps:wsp>
                  </a:graphicData>
                </a:graphic>
                <wp14:sizeRelH relativeFrom="page">
                  <wp14:pctWidth>0</wp14:pctWidth>
                </wp14:sizeRelH>
                <wp14:sizeRelV relativeFrom="page">
                  <wp14:pctHeight>0</wp14:pctHeight>
                </wp14:sizeRelV>
              </wp:anchor>
            </w:drawing>
          </mc:Choice>
          <mc:Fallback>
            <w:pict>
              <v:shape w14:anchorId="28BCDDCE" id="WordArt 135" o:spid="_x0000_s1028" type="#_x0000_t202" style="position:absolute;margin-left:1.85pt;margin-top:8.45pt;width:450.75pt;height: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" filled="f" stroked="f">
                <o:lock v:ext="edit" shapetype="t"/>
                <v:textbox style="mso-fit-shape-to-text:t">
                  <w:txbxContent>
                    <w:p w14:paraId="6F60A93F" w14:textId="77777777" w:rsidR="00E924EE" w:rsidRDefault="00E924EE" w:rsidP="00E924EE">
                      <w:pPr>
                        <w:jc w:val="cente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pPr>
                      <w:r>
                        <w:rPr>
                          <w:rFonts w:ascii="Arial Black" w:hAnsi="Arial Black"/>
                          <w:shadow/>
                          <w:color w:val="A8D08D"/>
                          <w:sz w:val="72"/>
                          <w:szCs w:val="72"/>
                          <w14:shadow w14:blurRad="0" w14:dist="45847" w14:dir="2021404" w14:sx="100000" w14:sy="100000" w14:kx="0" w14:ky="0" w14:algn="ctr">
                            <w14:srgbClr w14:val="808080">
                              <w14:alpha w14:val="20000"/>
                            </w14:srgbClr>
                          </w14:shadow>
                          <w14:textOutline w14:w="12700" w14:cap="flat" w14:cmpd="sng" w14:algn="ctr">
                            <w14:solidFill>
                              <w14:srgbClr w14:val="C00000"/>
                            </w14:solidFill>
                            <w14:prstDash w14:val="solid"/>
                            <w14:round/>
                          </w14:textOutline>
                        </w:rPr>
                        <w:t>DOSSIER D’APPEL D’OFFRES</w:t>
                      </w:r>
                    </w:p>
                  </w:txbxContent>
                </v:textbox>
                <w10:wrap type="square"/>
              </v:shape>
            </w:pict>
          </mc:Fallback>
        </mc:AlternateContent>
      </w:r>
    </w:p>
    <w:p w14:paraId="04EED89B" w14:textId="2070CAF4" w:rsidR="00F10F23" w:rsidRPr="00E4161B" w:rsidRDefault="00C92E37" w:rsidP="0002069C">
      <w:pPr>
        <w:ind w:left="6381" w:firstLine="709"/>
        <w:rPr>
          <w:rFonts w:ascii="Bookman Old Style" w:hAnsi="Bookman Old Style"/>
          <w:color w:val="000000"/>
        </w:rPr>
      </w:pPr>
      <w:r>
        <w:rPr>
          <w:rFonts w:ascii="Bookman Old Style" w:hAnsi="Bookman Old Style"/>
          <w:b/>
          <w:color w:val="000000"/>
          <w:sz w:val="23"/>
        </w:rPr>
        <w:t xml:space="preserve">Mars </w:t>
      </w:r>
      <w:r w:rsidR="00000FC9" w:rsidRPr="00E4161B">
        <w:rPr>
          <w:rFonts w:ascii="Bookman Old Style" w:hAnsi="Bookman Old Style"/>
          <w:b/>
          <w:color w:val="000000"/>
          <w:sz w:val="23"/>
        </w:rPr>
        <w:t>202</w:t>
      </w:r>
      <w:r w:rsidR="00C65A3C">
        <w:rPr>
          <w:rFonts w:ascii="Bookman Old Style" w:hAnsi="Bookman Old Style"/>
          <w:b/>
          <w:color w:val="000000"/>
          <w:sz w:val="23"/>
        </w:rPr>
        <w:t>6</w:t>
      </w:r>
      <w:r w:rsidR="00521492" w:rsidRPr="00E4161B">
        <w:rPr>
          <w:rFonts w:ascii="Bookman Old Style" w:hAnsi="Bookman Old Style"/>
          <w:color w:val="000000"/>
        </w:rPr>
        <w:br w:type="page"/>
      </w:r>
    </w:p>
    <w:p w14:paraId="01229902" w14:textId="77777777" w:rsidR="00C65A3C" w:rsidRPr="00695C37" w:rsidRDefault="00C65A3C" w:rsidP="00C65A3C">
      <w:pPr>
        <w:widowControl w:val="0"/>
        <w:tabs>
          <w:tab w:val="left" w:pos="9072"/>
        </w:tabs>
        <w:autoSpaceDE w:val="0"/>
        <w:autoSpaceDN w:val="0"/>
        <w:spacing w:before="73"/>
        <w:ind w:left="135" w:right="845"/>
        <w:jc w:val="center"/>
        <w:outlineLvl w:val="1"/>
        <w:rPr>
          <w:rFonts w:ascii="Bookman Old Style" w:eastAsia="Arial Narrow" w:hAnsi="Bookman Old Style" w:cs="Arial Narrow"/>
          <w:b/>
          <w:bCs/>
          <w:sz w:val="32"/>
          <w:szCs w:val="32"/>
        </w:rPr>
      </w:pPr>
      <w:r w:rsidRPr="00695C37">
        <w:rPr>
          <w:rFonts w:ascii="Bookman Old Style" w:eastAsia="Arial Narrow" w:hAnsi="Bookman Old Style" w:cs="Arial Narrow"/>
          <w:b/>
          <w:bCs/>
          <w:w w:val="80"/>
          <w:sz w:val="32"/>
          <w:szCs w:val="32"/>
          <w:shd w:val="clear" w:color="auto" w:fill="D9D9D9"/>
        </w:rPr>
        <w:lastRenderedPageBreak/>
        <w:t>T</w:t>
      </w:r>
      <w:r w:rsidRPr="00695C37">
        <w:rPr>
          <w:rFonts w:ascii="Bookman Old Style" w:eastAsia="Arial Narrow" w:hAnsi="Bookman Old Style" w:cs="Arial Narrow"/>
          <w:b/>
          <w:bCs/>
          <w:spacing w:val="-23"/>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A</w:t>
      </w:r>
      <w:r w:rsidRPr="00695C37">
        <w:rPr>
          <w:rFonts w:ascii="Bookman Old Style" w:eastAsia="Arial Narrow" w:hAnsi="Bookman Old Style" w:cs="Arial Narrow"/>
          <w:b/>
          <w:bCs/>
          <w:spacing w:val="-20"/>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B</w:t>
      </w:r>
      <w:r w:rsidRPr="00695C37">
        <w:rPr>
          <w:rFonts w:ascii="Bookman Old Style" w:eastAsia="Arial Narrow" w:hAnsi="Bookman Old Style" w:cs="Arial Narrow"/>
          <w:b/>
          <w:bCs/>
          <w:spacing w:val="-21"/>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L</w:t>
      </w:r>
      <w:r w:rsidRPr="00695C37">
        <w:rPr>
          <w:rFonts w:ascii="Bookman Old Style" w:eastAsia="Arial Narrow" w:hAnsi="Bookman Old Style" w:cs="Arial Narrow"/>
          <w:b/>
          <w:bCs/>
          <w:spacing w:val="-22"/>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E</w:t>
      </w:r>
      <w:r w:rsidRPr="00695C37">
        <w:rPr>
          <w:rFonts w:ascii="Bookman Old Style" w:eastAsia="Arial Narrow" w:hAnsi="Bookman Old Style" w:cs="Arial Narrow"/>
          <w:b/>
          <w:bCs/>
          <w:spacing w:val="25"/>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D</w:t>
      </w:r>
      <w:r w:rsidRPr="00695C37">
        <w:rPr>
          <w:rFonts w:ascii="Bookman Old Style" w:eastAsia="Arial Narrow" w:hAnsi="Bookman Old Style" w:cs="Arial Narrow"/>
          <w:b/>
          <w:bCs/>
          <w:spacing w:val="-23"/>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E</w:t>
      </w:r>
      <w:r w:rsidRPr="00695C37">
        <w:rPr>
          <w:rFonts w:ascii="Bookman Old Style" w:eastAsia="Arial Narrow" w:hAnsi="Bookman Old Style" w:cs="Arial Narrow"/>
          <w:b/>
          <w:bCs/>
          <w:spacing w:val="-21"/>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S</w:t>
      </w:r>
      <w:r w:rsidRPr="00695C37">
        <w:rPr>
          <w:rFonts w:ascii="Bookman Old Style" w:eastAsia="Arial Narrow" w:hAnsi="Bookman Old Style" w:cs="Arial Narrow"/>
          <w:b/>
          <w:bCs/>
          <w:spacing w:val="49"/>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SI</w:t>
      </w:r>
      <w:r w:rsidRPr="00695C37">
        <w:rPr>
          <w:rFonts w:ascii="Bookman Old Style" w:eastAsia="Arial Narrow" w:hAnsi="Bookman Old Style" w:cs="Arial Narrow"/>
          <w:b/>
          <w:bCs/>
          <w:spacing w:val="-21"/>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G</w:t>
      </w:r>
      <w:r w:rsidRPr="00695C37">
        <w:rPr>
          <w:rFonts w:ascii="Bookman Old Style" w:eastAsia="Arial Narrow" w:hAnsi="Bookman Old Style" w:cs="Arial Narrow"/>
          <w:b/>
          <w:bCs/>
          <w:spacing w:val="-23"/>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L</w:t>
      </w:r>
      <w:r w:rsidRPr="00695C37">
        <w:rPr>
          <w:rFonts w:ascii="Bookman Old Style" w:eastAsia="Arial Narrow" w:hAnsi="Bookman Old Style" w:cs="Arial Narrow"/>
          <w:b/>
          <w:bCs/>
          <w:spacing w:val="-20"/>
          <w:w w:val="80"/>
          <w:sz w:val="32"/>
          <w:szCs w:val="32"/>
          <w:shd w:val="clear" w:color="auto" w:fill="D9D9D9"/>
        </w:rPr>
        <w:t xml:space="preserve"> </w:t>
      </w:r>
      <w:r w:rsidRPr="00695C37">
        <w:rPr>
          <w:rFonts w:ascii="Bookman Old Style" w:eastAsia="Arial Narrow" w:hAnsi="Bookman Old Style" w:cs="Arial Narrow"/>
          <w:b/>
          <w:bCs/>
          <w:w w:val="80"/>
          <w:sz w:val="32"/>
          <w:szCs w:val="32"/>
          <w:shd w:val="clear" w:color="auto" w:fill="D9D9D9"/>
        </w:rPr>
        <w:t>E</w:t>
      </w:r>
      <w:r w:rsidRPr="00695C37">
        <w:rPr>
          <w:rFonts w:ascii="Bookman Old Style" w:eastAsia="Arial Narrow" w:hAnsi="Bookman Old Style" w:cs="Arial Narrow"/>
          <w:b/>
          <w:bCs/>
          <w:spacing w:val="-19"/>
          <w:w w:val="80"/>
          <w:sz w:val="32"/>
          <w:szCs w:val="32"/>
          <w:shd w:val="clear" w:color="auto" w:fill="D9D9D9"/>
        </w:rPr>
        <w:t xml:space="preserve"> </w:t>
      </w:r>
      <w:r w:rsidRPr="00695C37">
        <w:rPr>
          <w:rFonts w:ascii="Bookman Old Style" w:eastAsia="Arial Narrow" w:hAnsi="Bookman Old Style" w:cs="Arial Narrow"/>
          <w:b/>
          <w:bCs/>
          <w:spacing w:val="-10"/>
          <w:w w:val="80"/>
          <w:sz w:val="32"/>
          <w:szCs w:val="32"/>
          <w:shd w:val="clear" w:color="auto" w:fill="D9D9D9"/>
        </w:rPr>
        <w:t>S</w:t>
      </w:r>
      <w:r w:rsidRPr="00695C37">
        <w:rPr>
          <w:rFonts w:ascii="Bookman Old Style" w:eastAsia="Arial Narrow" w:hAnsi="Bookman Old Style" w:cs="Arial Narrow"/>
          <w:b/>
          <w:bCs/>
          <w:spacing w:val="40"/>
          <w:sz w:val="32"/>
          <w:szCs w:val="32"/>
          <w:shd w:val="clear" w:color="auto" w:fill="D9D9D9"/>
        </w:rPr>
        <w:t xml:space="preserve"> </w:t>
      </w:r>
    </w:p>
    <w:p w14:paraId="2754A504" w14:textId="77777777" w:rsidR="00C65A3C" w:rsidRPr="00695C37" w:rsidRDefault="00C65A3C" w:rsidP="00C65A3C">
      <w:pPr>
        <w:widowControl w:val="0"/>
        <w:tabs>
          <w:tab w:val="left" w:pos="9072"/>
        </w:tabs>
        <w:autoSpaceDE w:val="0"/>
        <w:autoSpaceDN w:val="0"/>
        <w:spacing w:before="59"/>
        <w:rPr>
          <w:rFonts w:ascii="Bookman Old Style" w:eastAsia="Arial Narrow" w:hAnsi="Bookman Old Style" w:cs="Arial Narrow"/>
          <w:b/>
          <w:sz w:val="32"/>
          <w:szCs w:val="24"/>
        </w:rPr>
      </w:pPr>
    </w:p>
    <w:p w14:paraId="754B4246"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ARMP : Agence de Régulation des Marchés Publics </w:t>
      </w:r>
    </w:p>
    <w:p w14:paraId="633A6922"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BPU : Bordereau des Prix Unitaires </w:t>
      </w:r>
    </w:p>
    <w:p w14:paraId="52E01C96"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DQE : Devis Quantitatif et Estimatif </w:t>
      </w:r>
    </w:p>
    <w:p w14:paraId="7AB57B28"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MINMAP : Ministère des Marchés Publics </w:t>
      </w:r>
    </w:p>
    <w:p w14:paraId="1F42B77A"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MO/MOD : Maître d’Ouvrage/Maître d’Ouvrage Délégué </w:t>
      </w:r>
    </w:p>
    <w:p w14:paraId="5D85863B"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SDPU : Sous-Détail des Prix Unitaires </w:t>
      </w:r>
    </w:p>
    <w:p w14:paraId="667B6723"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CIPM : Commission Interne de Passation des Marchés </w:t>
      </w:r>
    </w:p>
    <w:p w14:paraId="2730A486"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CCCM : Commission Centrale de Contrôles des Marchés Publics </w:t>
      </w:r>
    </w:p>
    <w:p w14:paraId="1024775C"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CSPM : Commission Spéciale de Passation de Marchés Publics </w:t>
      </w:r>
    </w:p>
    <w:p w14:paraId="6203AD42"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CDPM : Commission Départementale de Passation des Marchés Publics </w:t>
      </w:r>
    </w:p>
    <w:p w14:paraId="421A9697" w14:textId="77777777" w:rsidR="00C65A3C" w:rsidRPr="00030CEB" w:rsidRDefault="00C65A3C" w:rsidP="00C65A3C">
      <w:pPr>
        <w:widowControl w:val="0"/>
        <w:tabs>
          <w:tab w:val="left" w:pos="9072"/>
        </w:tabs>
        <w:autoSpaceDE w:val="0"/>
        <w:autoSpaceDN w:val="0"/>
        <w:spacing w:before="73" w:line="480" w:lineRule="auto"/>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DTAO : Dossier Type d’Appel d’Offres </w:t>
      </w:r>
    </w:p>
    <w:p w14:paraId="111001FD" w14:textId="77777777" w:rsidR="00C65A3C" w:rsidRPr="00030CEB" w:rsidRDefault="00C65A3C" w:rsidP="00C65A3C">
      <w:pPr>
        <w:widowControl w:val="0"/>
        <w:tabs>
          <w:tab w:val="left" w:pos="9072"/>
        </w:tabs>
        <w:autoSpaceDE w:val="0"/>
        <w:autoSpaceDN w:val="0"/>
        <w:spacing w:before="73"/>
        <w:rPr>
          <w:rFonts w:ascii="Bookman Old Style" w:eastAsia="Arial Narrow" w:hAnsi="Bookman Old Style" w:cs="Arial Narrow"/>
          <w:w w:val="80"/>
          <w:sz w:val="24"/>
          <w:szCs w:val="24"/>
        </w:rPr>
      </w:pPr>
      <w:r w:rsidRPr="00030CEB">
        <w:rPr>
          <w:rFonts w:ascii="Bookman Old Style" w:eastAsia="Arial Narrow" w:hAnsi="Bookman Old Style" w:cs="Arial Narrow"/>
          <w:w w:val="80"/>
          <w:sz w:val="24"/>
          <w:szCs w:val="24"/>
        </w:rPr>
        <w:t xml:space="preserve">DAO : Dossier d’Appels d’Offres </w:t>
      </w:r>
    </w:p>
    <w:p w14:paraId="2E29064D"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76E38512"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11750039"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509647C6"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304C5232"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7AFA04C7"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64964478"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73CDAB4C"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34317E8B"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69D05EC1"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79CFFE28"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3B5641E3"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772A76F4"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33227883"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4C75F575" w14:textId="77777777" w:rsidR="00C65A3C" w:rsidRPr="00030CEB" w:rsidRDefault="00C65A3C" w:rsidP="00C65A3C">
      <w:pPr>
        <w:widowControl w:val="0"/>
        <w:tabs>
          <w:tab w:val="left" w:pos="9072"/>
        </w:tabs>
        <w:autoSpaceDE w:val="0"/>
        <w:autoSpaceDN w:val="0"/>
        <w:spacing w:before="73"/>
        <w:ind w:left="3580"/>
        <w:rPr>
          <w:rFonts w:ascii="Bookman Old Style" w:eastAsia="Arial Narrow" w:hAnsi="Bookman Old Style" w:cs="Arial Narrow"/>
          <w:w w:val="80"/>
          <w:sz w:val="24"/>
          <w:szCs w:val="24"/>
        </w:rPr>
      </w:pPr>
    </w:p>
    <w:p w14:paraId="6456685C" w14:textId="77777777" w:rsidR="00C65A3C" w:rsidRDefault="00C65A3C" w:rsidP="00C65A3C">
      <w:pPr>
        <w:rPr>
          <w:rFonts w:ascii="Bookman Old Style" w:eastAsia="Arial Narrow" w:hAnsi="Bookman Old Style" w:cs="Arial Narrow"/>
          <w:b/>
          <w:w w:val="80"/>
          <w:sz w:val="32"/>
        </w:rPr>
      </w:pPr>
      <w:r>
        <w:rPr>
          <w:rFonts w:ascii="Bookman Old Style" w:eastAsia="Arial Narrow" w:hAnsi="Bookman Old Style" w:cs="Arial Narrow"/>
          <w:b/>
          <w:w w:val="80"/>
          <w:sz w:val="32"/>
        </w:rPr>
        <w:br w:type="page"/>
      </w:r>
    </w:p>
    <w:p w14:paraId="61EE8FF9" w14:textId="77777777" w:rsidR="00C65A3C" w:rsidRPr="00030CEB" w:rsidRDefault="00C65A3C" w:rsidP="00C65A3C">
      <w:pPr>
        <w:widowControl w:val="0"/>
        <w:tabs>
          <w:tab w:val="left" w:pos="1813"/>
          <w:tab w:val="left" w:pos="9072"/>
          <w:tab w:val="right" w:leader="dot" w:pos="9876"/>
        </w:tabs>
        <w:autoSpaceDE w:val="0"/>
        <w:autoSpaceDN w:val="0"/>
        <w:spacing w:before="237"/>
        <w:ind w:left="252"/>
        <w:jc w:val="center"/>
        <w:rPr>
          <w:rFonts w:ascii="Bookman Old Style" w:eastAsia="Arial Narrow" w:hAnsi="Bookman Old Style" w:cs="Arial Narrow"/>
          <w:b/>
          <w:w w:val="80"/>
          <w:sz w:val="32"/>
        </w:rPr>
      </w:pPr>
      <w:r w:rsidRPr="00030CEB">
        <w:rPr>
          <w:rFonts w:ascii="Bookman Old Style" w:eastAsia="Arial Narrow" w:hAnsi="Bookman Old Style" w:cs="Arial Narrow"/>
          <w:b/>
          <w:w w:val="80"/>
          <w:sz w:val="32"/>
        </w:rPr>
        <w:lastRenderedPageBreak/>
        <w:t>PREFACE</w:t>
      </w:r>
    </w:p>
    <w:p w14:paraId="18163BA5" w14:textId="77777777" w:rsidR="00C65A3C" w:rsidRPr="00030CEB" w:rsidRDefault="00C65A3C" w:rsidP="00C65A3C">
      <w:pPr>
        <w:widowControl w:val="0"/>
        <w:tabs>
          <w:tab w:val="left" w:pos="1813"/>
          <w:tab w:val="left" w:pos="9072"/>
          <w:tab w:val="right" w:leader="dot" w:pos="9876"/>
        </w:tabs>
        <w:autoSpaceDE w:val="0"/>
        <w:autoSpaceDN w:val="0"/>
        <w:ind w:left="252"/>
        <w:rPr>
          <w:rFonts w:ascii="Bookman Old Style" w:eastAsia="Arial Narrow" w:hAnsi="Bookman Old Style" w:cs="Arial Narrow"/>
          <w:sz w:val="24"/>
          <w:szCs w:val="24"/>
        </w:rPr>
      </w:pPr>
      <w:hyperlink w:anchor="_bookmark7"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N°0 :</w:t>
        </w:r>
        <w:r w:rsidRPr="00030CEB">
          <w:rPr>
            <w:rFonts w:ascii="Bookman Old Style" w:eastAsia="Arial Narrow" w:hAnsi="Bookman Old Style" w:cs="Arial Narrow"/>
            <w:sz w:val="24"/>
            <w:szCs w:val="24"/>
          </w:rPr>
          <w:tab/>
          <w:t>Lettre d’invitation à soumissionner (le cas échéant</w:t>
        </w:r>
        <w:r w:rsidRPr="00030CEB">
          <w:rPr>
            <w:rFonts w:ascii="Bookman Old Style" w:eastAsia="Arial Narrow" w:hAnsi="Bookman Old Style" w:cs="Arial Narrow"/>
            <w:sz w:val="24"/>
            <w:szCs w:val="24"/>
          </w:rPr>
          <w:tab/>
        </w:r>
      </w:hyperlink>
    </w:p>
    <w:p w14:paraId="27FAE9E8"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z w:val="24"/>
          <w:szCs w:val="24"/>
        </w:rPr>
      </w:pPr>
      <w:hyperlink w:anchor="_bookmark10"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N°1 :</w:t>
        </w:r>
        <w:r w:rsidRPr="00030CEB">
          <w:rPr>
            <w:rFonts w:ascii="Bookman Old Style" w:eastAsia="Arial Narrow" w:hAnsi="Bookman Old Style" w:cs="Arial Narrow"/>
            <w:sz w:val="24"/>
            <w:szCs w:val="24"/>
          </w:rPr>
          <w:tab/>
          <w:t>Avis d'Appel d'Offres (AAO)</w:t>
        </w:r>
        <w:r w:rsidRPr="00030CEB">
          <w:rPr>
            <w:rFonts w:ascii="Bookman Old Style" w:eastAsia="Arial Narrow" w:hAnsi="Bookman Old Style" w:cs="Arial Narrow"/>
            <w:sz w:val="24"/>
            <w:szCs w:val="24"/>
          </w:rPr>
          <w:tab/>
        </w:r>
      </w:hyperlink>
    </w:p>
    <w:p w14:paraId="5FEC2F43"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56"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N°2 :</w:t>
        </w:r>
        <w:r w:rsidRPr="00030CEB">
          <w:rPr>
            <w:rFonts w:ascii="Bookman Old Style" w:eastAsia="Arial Narrow" w:hAnsi="Bookman Old Style" w:cs="Arial Narrow"/>
            <w:sz w:val="24"/>
            <w:szCs w:val="24"/>
          </w:rPr>
          <w:tab/>
          <w:t>Règlement Général de l'Appel d'Offres (RGAO)</w:t>
        </w:r>
        <w:r w:rsidRPr="00030CEB">
          <w:rPr>
            <w:rFonts w:ascii="Bookman Old Style" w:eastAsia="Arial Narrow" w:hAnsi="Bookman Old Style" w:cs="Arial Narrow"/>
            <w:sz w:val="24"/>
            <w:szCs w:val="24"/>
          </w:rPr>
          <w:tab/>
        </w:r>
      </w:hyperlink>
    </w:p>
    <w:p w14:paraId="02DE1035"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z w:val="24"/>
          <w:szCs w:val="24"/>
        </w:rPr>
      </w:pPr>
      <w:hyperlink w:anchor="_bookmark57"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N°3 :</w:t>
        </w:r>
        <w:r w:rsidRPr="00030CEB">
          <w:rPr>
            <w:rFonts w:ascii="Bookman Old Style" w:eastAsia="Arial Narrow" w:hAnsi="Bookman Old Style" w:cs="Arial Narrow"/>
            <w:sz w:val="24"/>
            <w:szCs w:val="24"/>
          </w:rPr>
          <w:tab/>
          <w:t>Règlement Particulier de l’Appel d’Offres (RPAO))</w:t>
        </w:r>
        <w:r w:rsidRPr="00030CEB">
          <w:rPr>
            <w:rFonts w:ascii="Bookman Old Style" w:eastAsia="Arial Narrow" w:hAnsi="Bookman Old Style" w:cs="Arial Narrow"/>
            <w:sz w:val="24"/>
            <w:szCs w:val="24"/>
          </w:rPr>
          <w:tab/>
        </w:r>
      </w:hyperlink>
    </w:p>
    <w:p w14:paraId="1C208631"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106"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N°4 :</w:t>
        </w:r>
        <w:r w:rsidRPr="00030CEB">
          <w:rPr>
            <w:rFonts w:ascii="Bookman Old Style" w:eastAsia="Arial Narrow" w:hAnsi="Bookman Old Style" w:cs="Arial Narrow"/>
            <w:sz w:val="24"/>
            <w:szCs w:val="24"/>
          </w:rPr>
          <w:tab/>
          <w:t>Cahier des Clauses Administratives Particulières (CCAP)</w:t>
        </w:r>
        <w:r w:rsidRPr="00030CEB">
          <w:rPr>
            <w:rFonts w:ascii="Bookman Old Style" w:eastAsia="Arial Narrow" w:hAnsi="Bookman Old Style" w:cs="Arial Narrow"/>
            <w:sz w:val="24"/>
            <w:szCs w:val="24"/>
          </w:rPr>
          <w:tab/>
        </w:r>
      </w:hyperlink>
    </w:p>
    <w:p w14:paraId="26C8BD7A"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107"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N°5 :</w:t>
        </w:r>
        <w:r w:rsidRPr="00030CEB">
          <w:rPr>
            <w:rFonts w:ascii="Bookman Old Style" w:eastAsia="Arial Narrow" w:hAnsi="Bookman Old Style" w:cs="Arial Narrow"/>
            <w:sz w:val="24"/>
            <w:szCs w:val="24"/>
          </w:rPr>
          <w:tab/>
          <w:t>Cahier des Clauses Techniques Particulières (CCTP)</w:t>
        </w:r>
        <w:r w:rsidRPr="00030CEB">
          <w:rPr>
            <w:rFonts w:ascii="Bookman Old Style" w:eastAsia="Arial Narrow" w:hAnsi="Bookman Old Style" w:cs="Arial Narrow"/>
            <w:sz w:val="24"/>
            <w:szCs w:val="24"/>
          </w:rPr>
          <w:tab/>
        </w:r>
      </w:hyperlink>
    </w:p>
    <w:p w14:paraId="7E19BA39"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108"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N°6 :</w:t>
        </w:r>
        <w:r w:rsidRPr="00030CEB">
          <w:rPr>
            <w:rFonts w:ascii="Bookman Old Style" w:eastAsia="Arial Narrow" w:hAnsi="Bookman Old Style" w:cs="Arial Narrow"/>
            <w:sz w:val="24"/>
            <w:szCs w:val="24"/>
          </w:rPr>
          <w:tab/>
          <w:t>Cadre du bordereau des prix unitaires</w:t>
        </w:r>
        <w:r w:rsidRPr="00030CEB">
          <w:rPr>
            <w:rFonts w:ascii="Bookman Old Style" w:eastAsia="Arial Narrow" w:hAnsi="Bookman Old Style" w:cs="Arial Narrow"/>
            <w:sz w:val="24"/>
            <w:szCs w:val="24"/>
          </w:rPr>
          <w:tab/>
        </w:r>
      </w:hyperlink>
    </w:p>
    <w:p w14:paraId="3C0A12CB"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z w:val="24"/>
          <w:szCs w:val="24"/>
        </w:rPr>
      </w:pPr>
      <w:hyperlink w:anchor="_bookmark109"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N°7 :</w:t>
        </w:r>
        <w:r w:rsidRPr="00030CEB">
          <w:rPr>
            <w:rFonts w:ascii="Bookman Old Style" w:eastAsia="Arial Narrow" w:hAnsi="Bookman Old Style" w:cs="Arial Narrow"/>
            <w:sz w:val="24"/>
            <w:szCs w:val="24"/>
          </w:rPr>
          <w:tab/>
          <w:t>Cadre du détail quantitatif et estimatif</w:t>
        </w:r>
        <w:r w:rsidRPr="00030CEB">
          <w:rPr>
            <w:rFonts w:ascii="Bookman Old Style" w:eastAsia="Arial Narrow" w:hAnsi="Bookman Old Style" w:cs="Arial Narrow"/>
            <w:sz w:val="24"/>
            <w:szCs w:val="24"/>
          </w:rPr>
          <w:tab/>
        </w:r>
      </w:hyperlink>
    </w:p>
    <w:p w14:paraId="697FD9C6"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110"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N°8 :</w:t>
        </w:r>
        <w:r w:rsidRPr="00030CEB">
          <w:rPr>
            <w:rFonts w:ascii="Bookman Old Style" w:eastAsia="Arial Narrow" w:hAnsi="Bookman Old Style" w:cs="Arial Narrow"/>
            <w:sz w:val="24"/>
            <w:szCs w:val="24"/>
          </w:rPr>
          <w:tab/>
          <w:t>Cadre du sous-détail des prix</w:t>
        </w:r>
        <w:r w:rsidRPr="00030CEB">
          <w:rPr>
            <w:rFonts w:ascii="Bookman Old Style" w:eastAsia="Arial Narrow" w:hAnsi="Bookman Old Style" w:cs="Arial Narrow"/>
            <w:sz w:val="24"/>
            <w:szCs w:val="24"/>
          </w:rPr>
          <w:tab/>
        </w:r>
      </w:hyperlink>
    </w:p>
    <w:p w14:paraId="68D26D93"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pacing w:val="-2"/>
          <w:sz w:val="24"/>
          <w:szCs w:val="24"/>
        </w:rPr>
      </w:pPr>
      <w:hyperlink w:anchor="_bookmark111"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N°9 :</w:t>
        </w:r>
        <w:r w:rsidRPr="00030CEB">
          <w:rPr>
            <w:rFonts w:ascii="Bookman Old Style" w:eastAsia="Arial Narrow" w:hAnsi="Bookman Old Style" w:cs="Arial Narrow"/>
            <w:sz w:val="24"/>
            <w:szCs w:val="24"/>
          </w:rPr>
          <w:tab/>
        </w:r>
      </w:hyperlink>
      <w:r w:rsidRPr="00030CEB">
        <w:rPr>
          <w:rFonts w:ascii="Bookman Old Style" w:eastAsia="Arial Narrow" w:hAnsi="Bookman Old Style" w:cs="Arial Narrow"/>
          <w:spacing w:val="-2"/>
          <w:sz w:val="24"/>
          <w:szCs w:val="24"/>
        </w:rPr>
        <w:t>Modèle de marché</w:t>
      </w:r>
    </w:p>
    <w:p w14:paraId="6BC288C6"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z w:val="24"/>
          <w:szCs w:val="24"/>
        </w:rPr>
      </w:pPr>
      <w:hyperlink w:anchor="_bookmark114"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N°10 :</w:t>
        </w:r>
        <w:r w:rsidRPr="00030CEB">
          <w:rPr>
            <w:rFonts w:ascii="Bookman Old Style" w:eastAsia="Arial Narrow" w:hAnsi="Bookman Old Style" w:cs="Arial Narrow"/>
            <w:sz w:val="24"/>
            <w:szCs w:val="24"/>
          </w:rPr>
          <w:tab/>
          <w:t xml:space="preserve">Modèles ou formulaires types des pièces à utiliser par les Soumissionnaires </w:t>
        </w:r>
      </w:hyperlink>
    </w:p>
    <w:p w14:paraId="2106151C"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1</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Modèle Déclaration d’intention de soumissionner</w:t>
      </w:r>
    </w:p>
    <w:p w14:paraId="01648C59"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2</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xml:space="preserve">: Modèle de soumission </w:t>
      </w:r>
    </w:p>
    <w:p w14:paraId="0968D627"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3</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xml:space="preserve">: Modèle de caution de soumission </w:t>
      </w:r>
    </w:p>
    <w:p w14:paraId="15EC42E7"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4</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xml:space="preserve">: Modèle de cautionnement définitif </w:t>
      </w:r>
    </w:p>
    <w:p w14:paraId="23CF67C2"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5</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xml:space="preserve">: Modèle de caution d'avance de démarrage </w:t>
      </w:r>
    </w:p>
    <w:p w14:paraId="66CC3269"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n°6 : Modèle de caution de bonne exécution (retenue de garantie)</w:t>
      </w:r>
    </w:p>
    <w:p w14:paraId="42B6DFCA"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 xml:space="preserve">Annexe n°7 : Modèle de Lettre de soumission de la proposition technique </w:t>
      </w:r>
    </w:p>
    <w:p w14:paraId="7CB43147"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8</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xml:space="preserve">: Modèle de Cadre du planning </w:t>
      </w:r>
    </w:p>
    <w:p w14:paraId="27D37C63" w14:textId="77777777" w:rsidR="00C65A3C" w:rsidRPr="00030CEB" w:rsidRDefault="00C65A3C" w:rsidP="00C65A3C">
      <w:pPr>
        <w:ind w:left="252" w:firstLine="708"/>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9</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xml:space="preserve">: Modèle de liste de personnels à mobiliser </w:t>
      </w:r>
    </w:p>
    <w:p w14:paraId="7757A4B9" w14:textId="77777777" w:rsidR="00C65A3C" w:rsidRPr="00030CEB" w:rsidRDefault="00C65A3C" w:rsidP="00C65A3C">
      <w:pPr>
        <w:ind w:left="960"/>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10</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xml:space="preserve">: Modèle de fiches de prestations susceptibles d'être sous traitées </w:t>
      </w:r>
    </w:p>
    <w:p w14:paraId="78574756" w14:textId="77777777" w:rsidR="00C65A3C" w:rsidRPr="00030CEB" w:rsidRDefault="00C65A3C" w:rsidP="00C65A3C">
      <w:pPr>
        <w:ind w:left="960"/>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Annexe n° 11</w:t>
      </w:r>
      <w:r>
        <w:rPr>
          <w:rFonts w:ascii="Bookman Old Style" w:eastAsia="Arial Narrow" w:hAnsi="Bookman Old Style" w:cs="Arial Narrow"/>
          <w:sz w:val="24"/>
          <w:szCs w:val="24"/>
        </w:rPr>
        <w:t xml:space="preserve"> </w:t>
      </w:r>
      <w:r w:rsidRPr="00030CEB">
        <w:rPr>
          <w:rFonts w:ascii="Bookman Old Style" w:eastAsia="Arial Narrow" w:hAnsi="Bookman Old Style" w:cs="Arial Narrow"/>
          <w:sz w:val="24"/>
          <w:szCs w:val="24"/>
        </w:rPr>
        <w:t>: Modèle de CV de personnels à mobiliser</w:t>
      </w:r>
    </w:p>
    <w:p w14:paraId="4758B171" w14:textId="77777777" w:rsidR="00C65A3C" w:rsidRPr="00030CEB" w:rsidRDefault="00C65A3C" w:rsidP="00C65A3C">
      <w:pPr>
        <w:widowControl w:val="0"/>
        <w:tabs>
          <w:tab w:val="left" w:pos="1813"/>
          <w:tab w:val="left" w:pos="9072"/>
          <w:tab w:val="right" w:leader="dot" w:pos="9876"/>
        </w:tabs>
        <w:autoSpaceDE w:val="0"/>
        <w:autoSpaceDN w:val="0"/>
        <w:spacing w:line="480" w:lineRule="auto"/>
        <w:ind w:left="252"/>
        <w:rPr>
          <w:rFonts w:ascii="Bookman Old Style" w:eastAsia="Arial Narrow" w:hAnsi="Bookman Old Style" w:cs="Arial Narrow"/>
          <w:sz w:val="24"/>
          <w:szCs w:val="24"/>
        </w:rPr>
      </w:pPr>
      <w:hyperlink w:anchor="_bookmark115"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N°11 :</w:t>
        </w:r>
        <w:r w:rsidRPr="00030CEB">
          <w:rPr>
            <w:rFonts w:ascii="Bookman Old Style" w:eastAsia="Arial Narrow" w:hAnsi="Bookman Old Style" w:cs="Arial Narrow"/>
            <w:sz w:val="24"/>
            <w:szCs w:val="24"/>
          </w:rPr>
          <w:tab/>
          <w:t>Le formulaire de la Charte d’Intégrité</w:t>
        </w:r>
        <w:r w:rsidRPr="00030CEB">
          <w:rPr>
            <w:rFonts w:ascii="Bookman Old Style" w:eastAsia="Arial Narrow" w:hAnsi="Bookman Old Style" w:cs="Arial Narrow"/>
            <w:sz w:val="24"/>
            <w:szCs w:val="24"/>
          </w:rPr>
          <w:tab/>
        </w:r>
      </w:hyperlink>
    </w:p>
    <w:p w14:paraId="309C17FD" w14:textId="77777777" w:rsidR="00C65A3C" w:rsidRPr="00030CEB" w:rsidRDefault="00C65A3C" w:rsidP="00C65A3C">
      <w:pPr>
        <w:widowControl w:val="0"/>
        <w:tabs>
          <w:tab w:val="left" w:pos="1813"/>
          <w:tab w:val="left" w:pos="9072"/>
          <w:tab w:val="right" w:leader="dot" w:pos="9876"/>
        </w:tabs>
        <w:autoSpaceDE w:val="0"/>
        <w:autoSpaceDN w:val="0"/>
        <w:spacing w:line="480" w:lineRule="auto"/>
        <w:ind w:left="252"/>
        <w:rPr>
          <w:rFonts w:ascii="Bookman Old Style" w:eastAsia="Arial Narrow" w:hAnsi="Bookman Old Style" w:cs="Arial Narrow"/>
          <w:sz w:val="24"/>
          <w:szCs w:val="24"/>
        </w:rPr>
      </w:pPr>
      <w:hyperlink w:anchor="_bookmark116"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N°12 :</w:t>
        </w:r>
        <w:r w:rsidRPr="00030CEB">
          <w:rPr>
            <w:rFonts w:ascii="Bookman Old Style" w:eastAsia="Arial Narrow" w:hAnsi="Bookman Old Style" w:cs="Arial Narrow"/>
            <w:sz w:val="24"/>
            <w:szCs w:val="24"/>
          </w:rPr>
          <w:tab/>
          <w:t>Le formulaire de la Déclaration d’enga</w:t>
        </w:r>
        <w:r>
          <w:rPr>
            <w:rFonts w:ascii="Bookman Old Style" w:eastAsia="Arial Narrow" w:hAnsi="Bookman Old Style" w:cs="Arial Narrow"/>
            <w:sz w:val="24"/>
            <w:szCs w:val="24"/>
          </w:rPr>
          <w:t>gement social et Environnemen</w:t>
        </w:r>
      </w:hyperlink>
      <w:r>
        <w:t>tal</w:t>
      </w:r>
    </w:p>
    <w:p w14:paraId="6F5119E0" w14:textId="77777777" w:rsidR="00C65A3C" w:rsidRPr="00030CEB" w:rsidRDefault="00C65A3C" w:rsidP="00C65A3C">
      <w:pPr>
        <w:widowControl w:val="0"/>
        <w:tabs>
          <w:tab w:val="left" w:pos="1813"/>
          <w:tab w:val="left" w:pos="9072"/>
        </w:tabs>
        <w:autoSpaceDE w:val="0"/>
        <w:autoSpaceDN w:val="0"/>
        <w:spacing w:line="480" w:lineRule="auto"/>
        <w:ind w:left="252"/>
        <w:rPr>
          <w:rFonts w:ascii="Bookman Old Style" w:eastAsia="Arial Narrow" w:hAnsi="Bookman Old Style" w:cs="Arial Narrow"/>
          <w:sz w:val="24"/>
          <w:szCs w:val="24"/>
        </w:rPr>
      </w:pPr>
      <w:hyperlink w:anchor="_bookmark117"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N°13 :</w:t>
        </w:r>
        <w:r w:rsidRPr="00030CEB">
          <w:rPr>
            <w:rFonts w:ascii="Bookman Old Style" w:eastAsia="Arial Narrow" w:hAnsi="Bookman Old Style" w:cs="Arial Narrow"/>
            <w:sz w:val="24"/>
            <w:szCs w:val="24"/>
          </w:rPr>
          <w:tab/>
          <w:t xml:space="preserve">Le Visa de maturité ou Justificatifs des études préalables </w:t>
        </w:r>
      </w:hyperlink>
    </w:p>
    <w:p w14:paraId="242CA205" w14:textId="77777777" w:rsidR="00C65A3C" w:rsidRDefault="00C65A3C" w:rsidP="00C65A3C">
      <w:pPr>
        <w:widowControl w:val="0"/>
        <w:tabs>
          <w:tab w:val="left" w:pos="1813"/>
          <w:tab w:val="left" w:pos="9072"/>
          <w:tab w:val="right" w:leader="dot" w:pos="9876"/>
        </w:tabs>
        <w:autoSpaceDE w:val="0"/>
        <w:autoSpaceDN w:val="0"/>
        <w:spacing w:line="480" w:lineRule="auto"/>
        <w:ind w:left="252"/>
        <w:rPr>
          <w:rFonts w:ascii="Bookman Old Style" w:eastAsia="Arial Narrow" w:hAnsi="Bookman Old Style" w:cs="Arial Narrow"/>
          <w:sz w:val="36"/>
          <w:szCs w:val="24"/>
        </w:rPr>
      </w:pPr>
      <w:hyperlink w:anchor="_bookmark116"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N°14 :</w:t>
        </w:r>
        <w:r w:rsidRPr="00030CEB">
          <w:rPr>
            <w:rFonts w:ascii="Bookman Old Style" w:eastAsia="Arial Narrow" w:hAnsi="Bookman Old Style" w:cs="Arial Narrow"/>
            <w:sz w:val="24"/>
            <w:szCs w:val="24"/>
          </w:rPr>
          <w:tab/>
          <w:t xml:space="preserve">La Liste des établissements bancaires et organismes habilités à émettre des cautions dans le cadre des Marchés Publics. </w:t>
        </w:r>
      </w:hyperlink>
      <w:r w:rsidRPr="00030CEB">
        <w:rPr>
          <w:rFonts w:ascii="Bookman Old Style" w:eastAsia="Arial Narrow" w:hAnsi="Bookman Old Style" w:cs="Arial Narrow"/>
          <w:sz w:val="24"/>
          <w:szCs w:val="24"/>
        </w:rPr>
        <w:tab/>
      </w:r>
    </w:p>
    <w:p w14:paraId="315FF9C0" w14:textId="77777777" w:rsidR="00C65A3C" w:rsidRDefault="00C65A3C" w:rsidP="00C65A3C">
      <w:pPr>
        <w:widowControl w:val="0"/>
        <w:tabs>
          <w:tab w:val="left" w:pos="1813"/>
          <w:tab w:val="left" w:pos="9072"/>
          <w:tab w:val="right" w:leader="dot" w:pos="9876"/>
        </w:tabs>
        <w:autoSpaceDE w:val="0"/>
        <w:autoSpaceDN w:val="0"/>
        <w:spacing w:line="480" w:lineRule="auto"/>
        <w:ind w:left="252"/>
        <w:rPr>
          <w:rFonts w:ascii="Bookman Old Style" w:eastAsia="Arial Narrow" w:hAnsi="Bookman Old Style" w:cs="Arial Narrow"/>
          <w:sz w:val="36"/>
          <w:szCs w:val="24"/>
        </w:rPr>
      </w:pPr>
    </w:p>
    <w:p w14:paraId="48DC7D33" w14:textId="77777777" w:rsidR="00C65A3C" w:rsidRDefault="00C65A3C" w:rsidP="00C65A3C">
      <w:pPr>
        <w:widowControl w:val="0"/>
        <w:tabs>
          <w:tab w:val="left" w:pos="1813"/>
          <w:tab w:val="left" w:pos="9072"/>
          <w:tab w:val="right" w:leader="dot" w:pos="9876"/>
        </w:tabs>
        <w:autoSpaceDE w:val="0"/>
        <w:autoSpaceDN w:val="0"/>
        <w:spacing w:line="480" w:lineRule="auto"/>
        <w:ind w:left="252"/>
        <w:rPr>
          <w:rFonts w:ascii="Bookman Old Style" w:eastAsia="Arial Narrow" w:hAnsi="Bookman Old Style" w:cs="Arial Narrow"/>
          <w:sz w:val="36"/>
          <w:szCs w:val="24"/>
        </w:rPr>
      </w:pPr>
    </w:p>
    <w:p w14:paraId="51988ECE" w14:textId="576DFBC1" w:rsidR="00C65A3C" w:rsidRPr="00C65A3C" w:rsidRDefault="00C65A3C" w:rsidP="00C65A3C">
      <w:pPr>
        <w:widowControl w:val="0"/>
        <w:tabs>
          <w:tab w:val="left" w:pos="1813"/>
          <w:tab w:val="left" w:pos="9072"/>
          <w:tab w:val="right" w:leader="dot" w:pos="9876"/>
        </w:tabs>
        <w:autoSpaceDE w:val="0"/>
        <w:autoSpaceDN w:val="0"/>
        <w:spacing w:line="480" w:lineRule="auto"/>
        <w:ind w:left="252"/>
        <w:rPr>
          <w:rFonts w:ascii="Bookman Old Style" w:eastAsia="Arial Narrow" w:hAnsi="Bookman Old Style" w:cs="Arial Narrow"/>
          <w:sz w:val="36"/>
          <w:szCs w:val="24"/>
        </w:rPr>
      </w:pPr>
      <w:r w:rsidRPr="00DF1DCB">
        <w:rPr>
          <w:rFonts w:ascii="Bookman Old Style" w:eastAsia="Arial Narrow" w:hAnsi="Bookman Old Style" w:cs="Arial Narrow"/>
          <w:b/>
          <w:w w:val="80"/>
          <w:sz w:val="32"/>
        </w:rPr>
        <w:lastRenderedPageBreak/>
        <w:t>T</w:t>
      </w:r>
      <w:r w:rsidRPr="00DF1DCB">
        <w:rPr>
          <w:rFonts w:ascii="Bookman Old Style" w:eastAsia="Arial Narrow" w:hAnsi="Bookman Old Style" w:cs="Arial Narrow"/>
          <w:b/>
          <w:spacing w:val="-23"/>
          <w:w w:val="80"/>
          <w:sz w:val="32"/>
        </w:rPr>
        <w:t xml:space="preserve"> </w:t>
      </w:r>
      <w:r w:rsidRPr="00DF1DCB">
        <w:rPr>
          <w:rFonts w:ascii="Bookman Old Style" w:eastAsia="Arial Narrow" w:hAnsi="Bookman Old Style" w:cs="Arial Narrow"/>
          <w:b/>
          <w:w w:val="80"/>
          <w:sz w:val="32"/>
        </w:rPr>
        <w:t>A</w:t>
      </w:r>
      <w:r w:rsidRPr="00DF1DCB">
        <w:rPr>
          <w:rFonts w:ascii="Bookman Old Style" w:eastAsia="Arial Narrow" w:hAnsi="Bookman Old Style" w:cs="Arial Narrow"/>
          <w:b/>
          <w:spacing w:val="-20"/>
          <w:w w:val="80"/>
          <w:sz w:val="32"/>
        </w:rPr>
        <w:t xml:space="preserve"> </w:t>
      </w:r>
      <w:r w:rsidRPr="00DF1DCB">
        <w:rPr>
          <w:rFonts w:ascii="Bookman Old Style" w:eastAsia="Arial Narrow" w:hAnsi="Bookman Old Style" w:cs="Arial Narrow"/>
          <w:b/>
          <w:w w:val="80"/>
          <w:sz w:val="32"/>
        </w:rPr>
        <w:t>B</w:t>
      </w:r>
      <w:r w:rsidRPr="00DF1DCB">
        <w:rPr>
          <w:rFonts w:ascii="Bookman Old Style" w:eastAsia="Arial Narrow" w:hAnsi="Bookman Old Style" w:cs="Arial Narrow"/>
          <w:b/>
          <w:spacing w:val="-21"/>
          <w:w w:val="80"/>
          <w:sz w:val="32"/>
        </w:rPr>
        <w:t xml:space="preserve"> </w:t>
      </w:r>
      <w:r w:rsidRPr="00DF1DCB">
        <w:rPr>
          <w:rFonts w:ascii="Bookman Old Style" w:eastAsia="Arial Narrow" w:hAnsi="Bookman Old Style" w:cs="Arial Narrow"/>
          <w:b/>
          <w:w w:val="80"/>
          <w:sz w:val="32"/>
        </w:rPr>
        <w:t>L</w:t>
      </w:r>
      <w:r w:rsidRPr="00DF1DCB">
        <w:rPr>
          <w:rFonts w:ascii="Bookman Old Style" w:eastAsia="Arial Narrow" w:hAnsi="Bookman Old Style" w:cs="Arial Narrow"/>
          <w:b/>
          <w:spacing w:val="-22"/>
          <w:w w:val="80"/>
          <w:sz w:val="32"/>
        </w:rPr>
        <w:t xml:space="preserve"> </w:t>
      </w:r>
      <w:r w:rsidRPr="00DF1DCB">
        <w:rPr>
          <w:rFonts w:ascii="Bookman Old Style" w:eastAsia="Arial Narrow" w:hAnsi="Bookman Old Style" w:cs="Arial Narrow"/>
          <w:b/>
          <w:w w:val="80"/>
          <w:sz w:val="32"/>
        </w:rPr>
        <w:t>E</w:t>
      </w:r>
      <w:r w:rsidRPr="00DF1DCB">
        <w:rPr>
          <w:rFonts w:ascii="Bookman Old Style" w:eastAsia="Arial Narrow" w:hAnsi="Bookman Old Style" w:cs="Arial Narrow"/>
          <w:b/>
          <w:spacing w:val="20"/>
          <w:sz w:val="32"/>
        </w:rPr>
        <w:t xml:space="preserve"> </w:t>
      </w:r>
      <w:r w:rsidRPr="00DF1DCB">
        <w:rPr>
          <w:rFonts w:ascii="Bookman Old Style" w:eastAsia="Arial Narrow" w:hAnsi="Bookman Old Style" w:cs="Arial Narrow"/>
          <w:b/>
          <w:w w:val="80"/>
          <w:sz w:val="32"/>
        </w:rPr>
        <w:t>D</w:t>
      </w:r>
      <w:r w:rsidRPr="00DF1DCB">
        <w:rPr>
          <w:rFonts w:ascii="Bookman Old Style" w:eastAsia="Arial Narrow" w:hAnsi="Bookman Old Style" w:cs="Arial Narrow"/>
          <w:b/>
          <w:spacing w:val="-23"/>
          <w:w w:val="80"/>
          <w:sz w:val="32"/>
        </w:rPr>
        <w:t xml:space="preserve"> </w:t>
      </w:r>
      <w:r w:rsidRPr="00DF1DCB">
        <w:rPr>
          <w:rFonts w:ascii="Bookman Old Style" w:eastAsia="Arial Narrow" w:hAnsi="Bookman Old Style" w:cs="Arial Narrow"/>
          <w:b/>
          <w:w w:val="80"/>
          <w:sz w:val="32"/>
        </w:rPr>
        <w:t>E</w:t>
      </w:r>
      <w:r w:rsidRPr="00DF1DCB">
        <w:rPr>
          <w:rFonts w:ascii="Bookman Old Style" w:eastAsia="Arial Narrow" w:hAnsi="Bookman Old Style" w:cs="Arial Narrow"/>
          <w:b/>
          <w:spacing w:val="-22"/>
          <w:w w:val="80"/>
          <w:sz w:val="32"/>
        </w:rPr>
        <w:t xml:space="preserve"> </w:t>
      </w:r>
      <w:r w:rsidRPr="00DF1DCB">
        <w:rPr>
          <w:rFonts w:ascii="Bookman Old Style" w:eastAsia="Arial Narrow" w:hAnsi="Bookman Old Style" w:cs="Arial Narrow"/>
          <w:b/>
          <w:w w:val="80"/>
          <w:sz w:val="32"/>
        </w:rPr>
        <w:t>S</w:t>
      </w:r>
      <w:r w:rsidRPr="00DF1DCB">
        <w:rPr>
          <w:rFonts w:ascii="Bookman Old Style" w:eastAsia="Arial Narrow" w:hAnsi="Bookman Old Style" w:cs="Arial Narrow"/>
          <w:b/>
          <w:spacing w:val="51"/>
          <w:sz w:val="32"/>
        </w:rPr>
        <w:t xml:space="preserve"> </w:t>
      </w:r>
      <w:r w:rsidRPr="00DF1DCB">
        <w:rPr>
          <w:rFonts w:ascii="Bookman Old Style" w:eastAsia="Arial Narrow" w:hAnsi="Bookman Old Style" w:cs="Arial Narrow"/>
          <w:b/>
          <w:w w:val="80"/>
          <w:sz w:val="32"/>
        </w:rPr>
        <w:t>MA</w:t>
      </w:r>
      <w:r w:rsidRPr="00DF1DCB">
        <w:rPr>
          <w:rFonts w:ascii="Bookman Old Style" w:eastAsia="Arial Narrow" w:hAnsi="Bookman Old Style" w:cs="Arial Narrow"/>
          <w:b/>
          <w:spacing w:val="-21"/>
          <w:w w:val="80"/>
          <w:sz w:val="32"/>
        </w:rPr>
        <w:t xml:space="preserve"> </w:t>
      </w:r>
      <w:r w:rsidRPr="00DF1DCB">
        <w:rPr>
          <w:rFonts w:ascii="Bookman Old Style" w:eastAsia="Arial Narrow" w:hAnsi="Bookman Old Style" w:cs="Arial Narrow"/>
          <w:b/>
          <w:w w:val="80"/>
          <w:sz w:val="32"/>
        </w:rPr>
        <w:t>T</w:t>
      </w:r>
      <w:r w:rsidRPr="00DF1DCB">
        <w:rPr>
          <w:rFonts w:ascii="Bookman Old Style" w:eastAsia="Arial Narrow" w:hAnsi="Bookman Old Style" w:cs="Arial Narrow"/>
          <w:b/>
          <w:spacing w:val="-22"/>
          <w:w w:val="80"/>
          <w:sz w:val="32"/>
        </w:rPr>
        <w:t xml:space="preserve"> </w:t>
      </w:r>
      <w:r w:rsidRPr="00DF1DCB">
        <w:rPr>
          <w:rFonts w:ascii="Bookman Old Style" w:eastAsia="Arial Narrow" w:hAnsi="Bookman Old Style" w:cs="Arial Narrow"/>
          <w:b/>
          <w:w w:val="80"/>
          <w:sz w:val="32"/>
        </w:rPr>
        <w:t>I</w:t>
      </w:r>
      <w:r w:rsidRPr="00DF1DCB">
        <w:rPr>
          <w:rFonts w:ascii="Bookman Old Style" w:eastAsia="Arial Narrow" w:hAnsi="Bookman Old Style" w:cs="Arial Narrow"/>
          <w:b/>
          <w:spacing w:val="-22"/>
          <w:w w:val="80"/>
          <w:sz w:val="32"/>
        </w:rPr>
        <w:t xml:space="preserve"> </w:t>
      </w:r>
      <w:r w:rsidRPr="00DF1DCB">
        <w:rPr>
          <w:rFonts w:ascii="Bookman Old Style" w:eastAsia="Arial Narrow" w:hAnsi="Bookman Old Style" w:cs="Arial Narrow"/>
          <w:b/>
          <w:w w:val="80"/>
          <w:sz w:val="32"/>
        </w:rPr>
        <w:t>E</w:t>
      </w:r>
      <w:r w:rsidRPr="00DF1DCB">
        <w:rPr>
          <w:rFonts w:ascii="Bookman Old Style" w:eastAsia="Arial Narrow" w:hAnsi="Bookman Old Style" w:cs="Arial Narrow"/>
          <w:b/>
          <w:spacing w:val="-20"/>
          <w:w w:val="80"/>
          <w:sz w:val="32"/>
        </w:rPr>
        <w:t xml:space="preserve"> </w:t>
      </w:r>
      <w:r w:rsidRPr="00DF1DCB">
        <w:rPr>
          <w:rFonts w:ascii="Bookman Old Style" w:eastAsia="Arial Narrow" w:hAnsi="Bookman Old Style" w:cs="Arial Narrow"/>
          <w:b/>
          <w:w w:val="80"/>
          <w:sz w:val="32"/>
        </w:rPr>
        <w:t>R</w:t>
      </w:r>
      <w:r w:rsidRPr="00DF1DCB">
        <w:rPr>
          <w:rFonts w:ascii="Bookman Old Style" w:eastAsia="Arial Narrow" w:hAnsi="Bookman Old Style" w:cs="Arial Narrow"/>
          <w:b/>
          <w:spacing w:val="-23"/>
          <w:w w:val="80"/>
          <w:sz w:val="32"/>
        </w:rPr>
        <w:t xml:space="preserve"> </w:t>
      </w:r>
      <w:r w:rsidRPr="00DF1DCB">
        <w:rPr>
          <w:rFonts w:ascii="Bookman Old Style" w:eastAsia="Arial Narrow" w:hAnsi="Bookman Old Style" w:cs="Arial Narrow"/>
          <w:b/>
          <w:w w:val="80"/>
          <w:sz w:val="32"/>
        </w:rPr>
        <w:t>E</w:t>
      </w:r>
      <w:r w:rsidRPr="00DF1DCB">
        <w:rPr>
          <w:rFonts w:ascii="Bookman Old Style" w:eastAsia="Arial Narrow" w:hAnsi="Bookman Old Style" w:cs="Arial Narrow"/>
          <w:b/>
          <w:spacing w:val="-20"/>
          <w:w w:val="80"/>
          <w:sz w:val="32"/>
        </w:rPr>
        <w:t xml:space="preserve"> </w:t>
      </w:r>
      <w:r w:rsidRPr="00DF1DCB">
        <w:rPr>
          <w:rFonts w:ascii="Bookman Old Style" w:eastAsia="Arial Narrow" w:hAnsi="Bookman Old Style" w:cs="Arial Narrow"/>
          <w:b/>
          <w:spacing w:val="-10"/>
          <w:w w:val="80"/>
          <w:sz w:val="32"/>
        </w:rPr>
        <w:t>S</w:t>
      </w:r>
    </w:p>
    <w:p w14:paraId="64AB580A" w14:textId="77777777" w:rsidR="00C65A3C" w:rsidRPr="00030CEB" w:rsidRDefault="00C65A3C" w:rsidP="00C65A3C">
      <w:pPr>
        <w:widowControl w:val="0"/>
        <w:tabs>
          <w:tab w:val="left" w:pos="1813"/>
          <w:tab w:val="left" w:pos="9072"/>
          <w:tab w:val="right" w:leader="dot" w:pos="9876"/>
        </w:tabs>
        <w:autoSpaceDE w:val="0"/>
        <w:autoSpaceDN w:val="0"/>
        <w:spacing w:before="237"/>
        <w:ind w:left="252"/>
      </w:pPr>
      <w:r w:rsidRPr="00030CEB">
        <w:t>Pièce N°0 :</w:t>
      </w:r>
      <w:r w:rsidRPr="00030CEB">
        <w:tab/>
      </w:r>
      <w:r w:rsidRPr="00030CEB">
        <w:rPr>
          <w:rFonts w:ascii="Bookman Old Style" w:eastAsia="Arial Narrow" w:hAnsi="Bookman Old Style" w:cs="Arial Narrow"/>
          <w:sz w:val="24"/>
          <w:szCs w:val="24"/>
        </w:rPr>
        <w:t>Lettre d’invitation à soumissionner (le cas échéant)</w:t>
      </w:r>
    </w:p>
    <w:p w14:paraId="1C5D645B"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7"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N°1 :</w:t>
        </w:r>
        <w:r w:rsidRPr="00030CEB">
          <w:rPr>
            <w:rFonts w:ascii="Bookman Old Style" w:eastAsia="Arial Narrow" w:hAnsi="Bookman Old Style" w:cs="Arial Narrow"/>
            <w:sz w:val="24"/>
            <w:szCs w:val="24"/>
          </w:rPr>
          <w:tab/>
          <w:t>Avis</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d’Appel</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 xml:space="preserve">d’Offres </w:t>
        </w:r>
        <w:r w:rsidRPr="00030CEB">
          <w:rPr>
            <w:rFonts w:ascii="Bookman Old Style" w:eastAsia="Arial Narrow" w:hAnsi="Bookman Old Style" w:cs="Arial Narrow"/>
            <w:spacing w:val="-4"/>
            <w:sz w:val="24"/>
            <w:szCs w:val="24"/>
          </w:rPr>
          <w:t>(AAO)</w:t>
        </w:r>
        <w:r w:rsidRPr="00030CEB">
          <w:rPr>
            <w:rFonts w:ascii="Bookman Old Style" w:eastAsia="Arial Narrow" w:hAnsi="Bookman Old Style" w:cs="Arial Narrow"/>
            <w:sz w:val="24"/>
            <w:szCs w:val="24"/>
          </w:rPr>
          <w:tab/>
        </w:r>
      </w:hyperlink>
    </w:p>
    <w:p w14:paraId="45DFC00A"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z w:val="24"/>
          <w:szCs w:val="24"/>
        </w:rPr>
      </w:pPr>
      <w:hyperlink w:anchor="_bookmark10"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N°2 :</w:t>
        </w:r>
        <w:r w:rsidRPr="00030CEB">
          <w:rPr>
            <w:rFonts w:ascii="Bookman Old Style" w:eastAsia="Arial Narrow" w:hAnsi="Bookman Old Style" w:cs="Arial Narrow"/>
            <w:sz w:val="24"/>
            <w:szCs w:val="24"/>
          </w:rPr>
          <w:tab/>
          <w:t>Règlement</w:t>
        </w:r>
        <w:r w:rsidRPr="00030CEB">
          <w:rPr>
            <w:rFonts w:ascii="Bookman Old Style" w:eastAsia="Arial Narrow" w:hAnsi="Bookman Old Style" w:cs="Arial Narrow"/>
            <w:spacing w:val="-8"/>
            <w:sz w:val="24"/>
            <w:szCs w:val="24"/>
          </w:rPr>
          <w:t xml:space="preserve"> </w:t>
        </w:r>
        <w:r w:rsidRPr="00030CEB">
          <w:rPr>
            <w:rFonts w:ascii="Bookman Old Style" w:eastAsia="Arial Narrow" w:hAnsi="Bookman Old Style" w:cs="Arial Narrow"/>
            <w:sz w:val="24"/>
            <w:szCs w:val="24"/>
          </w:rPr>
          <w:t>Général</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de</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 xml:space="preserve">l'Appel d’Offres </w:t>
        </w:r>
        <w:r w:rsidRPr="00030CEB">
          <w:rPr>
            <w:rFonts w:ascii="Bookman Old Style" w:eastAsia="Arial Narrow" w:hAnsi="Bookman Old Style" w:cs="Arial Narrow"/>
            <w:spacing w:val="-2"/>
            <w:sz w:val="24"/>
            <w:szCs w:val="24"/>
          </w:rPr>
          <w:t>(RGAO)</w:t>
        </w:r>
        <w:r w:rsidRPr="00030CEB">
          <w:rPr>
            <w:rFonts w:ascii="Bookman Old Style" w:eastAsia="Arial Narrow" w:hAnsi="Bookman Old Style" w:cs="Arial Narrow"/>
            <w:sz w:val="24"/>
            <w:szCs w:val="24"/>
          </w:rPr>
          <w:tab/>
        </w:r>
      </w:hyperlink>
    </w:p>
    <w:p w14:paraId="33D71653"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56"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N°3 :</w:t>
        </w:r>
        <w:r w:rsidRPr="00030CEB">
          <w:rPr>
            <w:rFonts w:ascii="Bookman Old Style" w:eastAsia="Arial Narrow" w:hAnsi="Bookman Old Style" w:cs="Arial Narrow"/>
            <w:sz w:val="24"/>
            <w:szCs w:val="24"/>
          </w:rPr>
          <w:tab/>
          <w:t>Règlement</w:t>
        </w:r>
        <w:r w:rsidRPr="00030CEB">
          <w:rPr>
            <w:rFonts w:ascii="Bookman Old Style" w:eastAsia="Arial Narrow" w:hAnsi="Bookman Old Style" w:cs="Arial Narrow"/>
            <w:spacing w:val="-7"/>
            <w:sz w:val="24"/>
            <w:szCs w:val="24"/>
          </w:rPr>
          <w:t xml:space="preserve"> </w:t>
        </w:r>
        <w:r w:rsidRPr="00030CEB">
          <w:rPr>
            <w:rFonts w:ascii="Bookman Old Style" w:eastAsia="Arial Narrow" w:hAnsi="Bookman Old Style" w:cs="Arial Narrow"/>
            <w:sz w:val="24"/>
            <w:szCs w:val="24"/>
          </w:rPr>
          <w:t>Particulier</w:t>
        </w:r>
        <w:r w:rsidRPr="00030CEB">
          <w:rPr>
            <w:rFonts w:ascii="Bookman Old Style" w:eastAsia="Arial Narrow" w:hAnsi="Bookman Old Style" w:cs="Arial Narrow"/>
            <w:spacing w:val="-6"/>
            <w:sz w:val="24"/>
            <w:szCs w:val="24"/>
          </w:rPr>
          <w:t xml:space="preserve"> </w:t>
        </w:r>
        <w:r w:rsidRPr="00030CEB">
          <w:rPr>
            <w:rFonts w:ascii="Bookman Old Style" w:eastAsia="Arial Narrow" w:hAnsi="Bookman Old Style" w:cs="Arial Narrow"/>
            <w:sz w:val="24"/>
            <w:szCs w:val="24"/>
          </w:rPr>
          <w:t>de</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 xml:space="preserve">l’Appel d’Offres </w:t>
        </w:r>
        <w:r w:rsidRPr="00030CEB">
          <w:rPr>
            <w:rFonts w:ascii="Bookman Old Style" w:eastAsia="Arial Narrow" w:hAnsi="Bookman Old Style" w:cs="Arial Narrow"/>
            <w:spacing w:val="-2"/>
            <w:sz w:val="24"/>
            <w:szCs w:val="24"/>
          </w:rPr>
          <w:t>(RPAO)</w:t>
        </w:r>
        <w:r w:rsidRPr="00030CEB">
          <w:rPr>
            <w:rFonts w:ascii="Bookman Old Style" w:eastAsia="Arial Narrow" w:hAnsi="Bookman Old Style" w:cs="Arial Narrow"/>
            <w:sz w:val="24"/>
            <w:szCs w:val="24"/>
          </w:rPr>
          <w:tab/>
        </w:r>
      </w:hyperlink>
    </w:p>
    <w:p w14:paraId="5D804E0F"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z w:val="24"/>
          <w:szCs w:val="24"/>
        </w:rPr>
      </w:pPr>
      <w:hyperlink w:anchor="_bookmark57"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N°4 :</w:t>
        </w:r>
        <w:r w:rsidRPr="00030CEB">
          <w:rPr>
            <w:rFonts w:ascii="Bookman Old Style" w:eastAsia="Arial Narrow" w:hAnsi="Bookman Old Style" w:cs="Arial Narrow"/>
            <w:sz w:val="24"/>
            <w:szCs w:val="24"/>
          </w:rPr>
          <w:tab/>
          <w:t>Cahier</w:t>
        </w:r>
        <w:r w:rsidRPr="00030CEB">
          <w:rPr>
            <w:rFonts w:ascii="Bookman Old Style" w:eastAsia="Arial Narrow" w:hAnsi="Bookman Old Style" w:cs="Arial Narrow"/>
            <w:spacing w:val="-8"/>
            <w:sz w:val="24"/>
            <w:szCs w:val="24"/>
          </w:rPr>
          <w:t xml:space="preserve"> </w:t>
        </w:r>
        <w:r w:rsidRPr="00030CEB">
          <w:rPr>
            <w:rFonts w:ascii="Bookman Old Style" w:eastAsia="Arial Narrow" w:hAnsi="Bookman Old Style" w:cs="Arial Narrow"/>
            <w:sz w:val="24"/>
            <w:szCs w:val="24"/>
          </w:rPr>
          <w:t>des</w:t>
        </w:r>
        <w:r w:rsidRPr="00030CEB">
          <w:rPr>
            <w:rFonts w:ascii="Bookman Old Style" w:eastAsia="Arial Narrow" w:hAnsi="Bookman Old Style" w:cs="Arial Narrow"/>
            <w:spacing w:val="-8"/>
            <w:sz w:val="24"/>
            <w:szCs w:val="24"/>
          </w:rPr>
          <w:t xml:space="preserve"> </w:t>
        </w:r>
        <w:r w:rsidRPr="00030CEB">
          <w:rPr>
            <w:rFonts w:ascii="Bookman Old Style" w:eastAsia="Arial Narrow" w:hAnsi="Bookman Old Style" w:cs="Arial Narrow"/>
            <w:sz w:val="24"/>
            <w:szCs w:val="24"/>
          </w:rPr>
          <w:t>Clauses</w:t>
        </w:r>
        <w:r w:rsidRPr="00030CEB">
          <w:rPr>
            <w:rFonts w:ascii="Bookman Old Style" w:eastAsia="Arial Narrow" w:hAnsi="Bookman Old Style" w:cs="Arial Narrow"/>
            <w:spacing w:val="-9"/>
            <w:sz w:val="24"/>
            <w:szCs w:val="24"/>
          </w:rPr>
          <w:t xml:space="preserve"> </w:t>
        </w:r>
        <w:r w:rsidRPr="00030CEB">
          <w:rPr>
            <w:rFonts w:ascii="Bookman Old Style" w:eastAsia="Arial Narrow" w:hAnsi="Bookman Old Style" w:cs="Arial Narrow"/>
            <w:sz w:val="24"/>
            <w:szCs w:val="24"/>
          </w:rPr>
          <w:t>Administratives</w:t>
        </w:r>
        <w:r w:rsidRPr="00030CEB">
          <w:rPr>
            <w:rFonts w:ascii="Bookman Old Style" w:eastAsia="Arial Narrow" w:hAnsi="Bookman Old Style" w:cs="Arial Narrow"/>
            <w:spacing w:val="-6"/>
            <w:sz w:val="24"/>
            <w:szCs w:val="24"/>
          </w:rPr>
          <w:t xml:space="preserve"> </w:t>
        </w:r>
        <w:r w:rsidRPr="00030CEB">
          <w:rPr>
            <w:rFonts w:ascii="Bookman Old Style" w:eastAsia="Arial Narrow" w:hAnsi="Bookman Old Style" w:cs="Arial Narrow"/>
            <w:sz w:val="24"/>
            <w:szCs w:val="24"/>
          </w:rPr>
          <w:t>Particulières</w:t>
        </w:r>
        <w:r w:rsidRPr="00030CEB">
          <w:rPr>
            <w:rFonts w:ascii="Bookman Old Style" w:eastAsia="Arial Narrow" w:hAnsi="Bookman Old Style" w:cs="Arial Narrow"/>
            <w:spacing w:val="-5"/>
            <w:sz w:val="24"/>
            <w:szCs w:val="24"/>
          </w:rPr>
          <w:t xml:space="preserve"> </w:t>
        </w:r>
        <w:r w:rsidRPr="00030CEB">
          <w:rPr>
            <w:rFonts w:ascii="Bookman Old Style" w:eastAsia="Arial Narrow" w:hAnsi="Bookman Old Style" w:cs="Arial Narrow"/>
            <w:spacing w:val="-2"/>
            <w:sz w:val="24"/>
            <w:szCs w:val="24"/>
          </w:rPr>
          <w:t>(CCAP)</w:t>
        </w:r>
        <w:r w:rsidRPr="00030CEB">
          <w:rPr>
            <w:rFonts w:ascii="Bookman Old Style" w:eastAsia="Arial Narrow" w:hAnsi="Bookman Old Style" w:cs="Arial Narrow"/>
            <w:sz w:val="24"/>
            <w:szCs w:val="24"/>
          </w:rPr>
          <w:tab/>
        </w:r>
      </w:hyperlink>
    </w:p>
    <w:p w14:paraId="1E3F8279"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106"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N°5 :</w:t>
        </w:r>
        <w:r w:rsidRPr="00030CEB">
          <w:rPr>
            <w:rFonts w:ascii="Bookman Old Style" w:eastAsia="Arial Narrow" w:hAnsi="Bookman Old Style" w:cs="Arial Narrow"/>
            <w:sz w:val="24"/>
            <w:szCs w:val="24"/>
          </w:rPr>
          <w:tab/>
          <w:t>Cahier</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des</w:t>
        </w:r>
        <w:r w:rsidRPr="00030CEB">
          <w:rPr>
            <w:rFonts w:ascii="Bookman Old Style" w:eastAsia="Arial Narrow" w:hAnsi="Bookman Old Style" w:cs="Arial Narrow"/>
            <w:spacing w:val="-7"/>
            <w:sz w:val="24"/>
            <w:szCs w:val="24"/>
          </w:rPr>
          <w:t xml:space="preserve"> </w:t>
        </w:r>
        <w:r w:rsidRPr="00030CEB">
          <w:rPr>
            <w:rFonts w:ascii="Bookman Old Style" w:eastAsia="Arial Narrow" w:hAnsi="Bookman Old Style" w:cs="Arial Narrow"/>
            <w:sz w:val="24"/>
            <w:szCs w:val="24"/>
          </w:rPr>
          <w:t>Clauses</w:t>
        </w:r>
        <w:r w:rsidRPr="00030CEB">
          <w:rPr>
            <w:rFonts w:ascii="Bookman Old Style" w:eastAsia="Arial Narrow" w:hAnsi="Bookman Old Style" w:cs="Arial Narrow"/>
            <w:spacing w:val="-6"/>
            <w:sz w:val="24"/>
            <w:szCs w:val="24"/>
          </w:rPr>
          <w:t xml:space="preserve"> </w:t>
        </w:r>
        <w:r w:rsidRPr="00030CEB">
          <w:rPr>
            <w:rFonts w:ascii="Bookman Old Style" w:eastAsia="Arial Narrow" w:hAnsi="Bookman Old Style" w:cs="Arial Narrow"/>
            <w:sz w:val="24"/>
            <w:szCs w:val="24"/>
          </w:rPr>
          <w:t>Techniques</w:t>
        </w:r>
        <w:r w:rsidRPr="00030CEB">
          <w:rPr>
            <w:rFonts w:ascii="Bookman Old Style" w:eastAsia="Arial Narrow" w:hAnsi="Bookman Old Style" w:cs="Arial Narrow"/>
            <w:spacing w:val="-6"/>
            <w:sz w:val="24"/>
            <w:szCs w:val="24"/>
          </w:rPr>
          <w:t xml:space="preserve"> </w:t>
        </w:r>
        <w:r w:rsidRPr="00030CEB">
          <w:rPr>
            <w:rFonts w:ascii="Bookman Old Style" w:eastAsia="Arial Narrow" w:hAnsi="Bookman Old Style" w:cs="Arial Narrow"/>
            <w:sz w:val="24"/>
            <w:szCs w:val="24"/>
          </w:rPr>
          <w:t>Particulières</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pacing w:val="-2"/>
            <w:sz w:val="24"/>
            <w:szCs w:val="24"/>
          </w:rPr>
          <w:t>(CCTP)</w:t>
        </w:r>
        <w:r w:rsidRPr="00030CEB">
          <w:rPr>
            <w:rFonts w:ascii="Bookman Old Style" w:eastAsia="Arial Narrow" w:hAnsi="Bookman Old Style" w:cs="Arial Narrow"/>
            <w:sz w:val="24"/>
            <w:szCs w:val="24"/>
          </w:rPr>
          <w:tab/>
        </w:r>
      </w:hyperlink>
    </w:p>
    <w:p w14:paraId="057D1A73"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107"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N°6 :</w:t>
        </w:r>
        <w:r w:rsidRPr="00030CEB">
          <w:rPr>
            <w:rFonts w:ascii="Bookman Old Style" w:eastAsia="Arial Narrow" w:hAnsi="Bookman Old Style" w:cs="Arial Narrow"/>
            <w:sz w:val="24"/>
            <w:szCs w:val="24"/>
          </w:rPr>
          <w:tab/>
          <w:t>Cadre</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du</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bordereau</w:t>
        </w:r>
        <w:r w:rsidRPr="00030CEB">
          <w:rPr>
            <w:rFonts w:ascii="Bookman Old Style" w:eastAsia="Arial Narrow" w:hAnsi="Bookman Old Style" w:cs="Arial Narrow"/>
            <w:spacing w:val="-5"/>
            <w:sz w:val="24"/>
            <w:szCs w:val="24"/>
          </w:rPr>
          <w:t xml:space="preserve"> </w:t>
        </w:r>
        <w:r w:rsidRPr="00030CEB">
          <w:rPr>
            <w:rFonts w:ascii="Bookman Old Style" w:eastAsia="Arial Narrow" w:hAnsi="Bookman Old Style" w:cs="Arial Narrow"/>
            <w:sz w:val="24"/>
            <w:szCs w:val="24"/>
          </w:rPr>
          <w:t>des</w:t>
        </w:r>
        <w:r w:rsidRPr="00030CEB">
          <w:rPr>
            <w:rFonts w:ascii="Bookman Old Style" w:eastAsia="Arial Narrow" w:hAnsi="Bookman Old Style" w:cs="Arial Narrow"/>
            <w:spacing w:val="-5"/>
            <w:sz w:val="24"/>
            <w:szCs w:val="24"/>
          </w:rPr>
          <w:t xml:space="preserve"> </w:t>
        </w:r>
        <w:r w:rsidRPr="00030CEB">
          <w:rPr>
            <w:rFonts w:ascii="Bookman Old Style" w:eastAsia="Arial Narrow" w:hAnsi="Bookman Old Style" w:cs="Arial Narrow"/>
            <w:sz w:val="24"/>
            <w:szCs w:val="24"/>
          </w:rPr>
          <w:t>prix</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pacing w:val="-2"/>
            <w:sz w:val="24"/>
            <w:szCs w:val="24"/>
          </w:rPr>
          <w:t>unitaires</w:t>
        </w:r>
        <w:r w:rsidRPr="00030CEB">
          <w:rPr>
            <w:rFonts w:ascii="Bookman Old Style" w:eastAsia="Arial Narrow" w:hAnsi="Bookman Old Style" w:cs="Arial Narrow"/>
            <w:sz w:val="24"/>
            <w:szCs w:val="24"/>
          </w:rPr>
          <w:tab/>
        </w:r>
      </w:hyperlink>
    </w:p>
    <w:p w14:paraId="2B6C73FD"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108"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N°7 :</w:t>
        </w:r>
        <w:r w:rsidRPr="00030CEB">
          <w:rPr>
            <w:rFonts w:ascii="Bookman Old Style" w:eastAsia="Arial Narrow" w:hAnsi="Bookman Old Style" w:cs="Arial Narrow"/>
            <w:sz w:val="24"/>
            <w:szCs w:val="24"/>
          </w:rPr>
          <w:tab/>
          <w:t>Cadre</w:t>
        </w:r>
        <w:r w:rsidRPr="00030CEB">
          <w:rPr>
            <w:rFonts w:ascii="Bookman Old Style" w:eastAsia="Arial Narrow" w:hAnsi="Bookman Old Style" w:cs="Arial Narrow"/>
            <w:spacing w:val="-5"/>
            <w:sz w:val="24"/>
            <w:szCs w:val="24"/>
          </w:rPr>
          <w:t xml:space="preserve"> </w:t>
        </w:r>
        <w:r w:rsidRPr="00030CEB">
          <w:rPr>
            <w:rFonts w:ascii="Bookman Old Style" w:eastAsia="Arial Narrow" w:hAnsi="Bookman Old Style" w:cs="Arial Narrow"/>
            <w:sz w:val="24"/>
            <w:szCs w:val="24"/>
          </w:rPr>
          <w:t>du</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z w:val="24"/>
            <w:szCs w:val="24"/>
          </w:rPr>
          <w:t>détail</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quantitatif</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et</w:t>
        </w:r>
        <w:r w:rsidRPr="00030CEB">
          <w:rPr>
            <w:rFonts w:ascii="Bookman Old Style" w:eastAsia="Arial Narrow" w:hAnsi="Bookman Old Style" w:cs="Arial Narrow"/>
            <w:spacing w:val="-2"/>
            <w:sz w:val="24"/>
            <w:szCs w:val="24"/>
          </w:rPr>
          <w:t xml:space="preserve"> estimatif</w:t>
        </w:r>
        <w:r w:rsidRPr="00030CEB">
          <w:rPr>
            <w:rFonts w:ascii="Bookman Old Style" w:eastAsia="Arial Narrow" w:hAnsi="Bookman Old Style" w:cs="Arial Narrow"/>
            <w:sz w:val="24"/>
            <w:szCs w:val="24"/>
          </w:rPr>
          <w:tab/>
        </w:r>
      </w:hyperlink>
    </w:p>
    <w:p w14:paraId="7AAA6BF3"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z w:val="24"/>
          <w:szCs w:val="24"/>
        </w:rPr>
      </w:pPr>
      <w:hyperlink w:anchor="_bookmark109"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N°8 :</w:t>
        </w:r>
        <w:r w:rsidRPr="00030CEB">
          <w:rPr>
            <w:rFonts w:ascii="Bookman Old Style" w:eastAsia="Arial Narrow" w:hAnsi="Bookman Old Style" w:cs="Arial Narrow"/>
            <w:sz w:val="24"/>
            <w:szCs w:val="24"/>
          </w:rPr>
          <w:tab/>
          <w:t>Cadre</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du</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z w:val="24"/>
            <w:szCs w:val="24"/>
          </w:rPr>
          <w:t>sous-détail</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des</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pacing w:val="-4"/>
            <w:sz w:val="24"/>
            <w:szCs w:val="24"/>
          </w:rPr>
          <w:t>prix</w:t>
        </w:r>
        <w:r w:rsidRPr="00030CEB">
          <w:rPr>
            <w:rFonts w:ascii="Bookman Old Style" w:eastAsia="Arial Narrow" w:hAnsi="Bookman Old Style" w:cs="Arial Narrow"/>
            <w:sz w:val="24"/>
            <w:szCs w:val="24"/>
          </w:rPr>
          <w:tab/>
        </w:r>
      </w:hyperlink>
    </w:p>
    <w:p w14:paraId="76FC4E92" w14:textId="77777777" w:rsidR="00C65A3C" w:rsidRPr="00030CEB" w:rsidRDefault="00C65A3C" w:rsidP="00C65A3C">
      <w:pPr>
        <w:widowControl w:val="0"/>
        <w:tabs>
          <w:tab w:val="left" w:pos="1813"/>
          <w:tab w:val="left" w:pos="9072"/>
          <w:tab w:val="right" w:leader="dot" w:pos="9876"/>
        </w:tabs>
        <w:autoSpaceDE w:val="0"/>
        <w:autoSpaceDN w:val="0"/>
        <w:spacing w:before="237"/>
        <w:ind w:left="252"/>
        <w:rPr>
          <w:rFonts w:ascii="Bookman Old Style" w:eastAsia="Arial Narrow" w:hAnsi="Bookman Old Style" w:cs="Arial Narrow"/>
          <w:sz w:val="24"/>
          <w:szCs w:val="24"/>
        </w:rPr>
      </w:pPr>
      <w:hyperlink w:anchor="_bookmark110"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pacing w:val="-4"/>
            <w:sz w:val="24"/>
            <w:szCs w:val="24"/>
          </w:rPr>
          <w:t>N°9 :</w:t>
        </w:r>
        <w:r w:rsidRPr="00030CEB">
          <w:rPr>
            <w:rFonts w:ascii="Bookman Old Style" w:eastAsia="Arial Narrow" w:hAnsi="Bookman Old Style" w:cs="Arial Narrow"/>
            <w:sz w:val="24"/>
            <w:szCs w:val="24"/>
          </w:rPr>
          <w:tab/>
          <w:t>Modèle</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de</w:t>
        </w:r>
        <w:r w:rsidRPr="00030CEB">
          <w:rPr>
            <w:rFonts w:ascii="Bookman Old Style" w:eastAsia="Arial Narrow" w:hAnsi="Bookman Old Style" w:cs="Arial Narrow"/>
            <w:spacing w:val="-1"/>
            <w:sz w:val="24"/>
            <w:szCs w:val="24"/>
          </w:rPr>
          <w:t xml:space="preserve"> </w:t>
        </w:r>
        <w:r w:rsidRPr="00030CEB">
          <w:rPr>
            <w:rFonts w:ascii="Bookman Old Style" w:eastAsia="Arial Narrow" w:hAnsi="Bookman Old Style" w:cs="Arial Narrow"/>
            <w:spacing w:val="-2"/>
            <w:sz w:val="24"/>
            <w:szCs w:val="24"/>
          </w:rPr>
          <w:t>marché</w:t>
        </w:r>
        <w:r w:rsidRPr="00030CEB">
          <w:rPr>
            <w:rFonts w:ascii="Bookman Old Style" w:eastAsia="Arial Narrow" w:hAnsi="Bookman Old Style" w:cs="Arial Narrow"/>
            <w:sz w:val="24"/>
            <w:szCs w:val="24"/>
          </w:rPr>
          <w:tab/>
        </w:r>
      </w:hyperlink>
    </w:p>
    <w:p w14:paraId="485F3CA3" w14:textId="77777777" w:rsidR="00C65A3C" w:rsidRPr="00030CEB" w:rsidRDefault="00C65A3C" w:rsidP="00C65A3C">
      <w:pPr>
        <w:widowControl w:val="0"/>
        <w:tabs>
          <w:tab w:val="left" w:pos="1813"/>
          <w:tab w:val="left" w:pos="9072"/>
          <w:tab w:val="right" w:leader="dot" w:pos="9876"/>
        </w:tabs>
        <w:autoSpaceDE w:val="0"/>
        <w:autoSpaceDN w:val="0"/>
        <w:spacing w:before="239"/>
        <w:ind w:left="252"/>
        <w:rPr>
          <w:rFonts w:ascii="Bookman Old Style" w:eastAsia="Arial Narrow" w:hAnsi="Bookman Old Style" w:cs="Arial Narrow"/>
          <w:spacing w:val="-5"/>
          <w:sz w:val="24"/>
          <w:szCs w:val="24"/>
        </w:rPr>
      </w:pPr>
      <w:hyperlink w:anchor="_bookmark111"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N°10 :</w:t>
        </w:r>
        <w:r w:rsidRPr="00030CEB">
          <w:rPr>
            <w:rFonts w:ascii="Bookman Old Style" w:eastAsia="Arial Narrow" w:hAnsi="Bookman Old Style" w:cs="Arial Narrow"/>
            <w:sz w:val="24"/>
            <w:szCs w:val="24"/>
          </w:rPr>
          <w:tab/>
          <w:t>Modèles</w:t>
        </w:r>
        <w:r w:rsidRPr="00030CEB">
          <w:rPr>
            <w:rFonts w:ascii="Bookman Old Style" w:eastAsia="Arial Narrow" w:hAnsi="Bookman Old Style" w:cs="Arial Narrow"/>
            <w:spacing w:val="-7"/>
            <w:sz w:val="24"/>
            <w:szCs w:val="24"/>
          </w:rPr>
          <w:t xml:space="preserve"> </w:t>
        </w:r>
        <w:r w:rsidRPr="00030CEB">
          <w:rPr>
            <w:rFonts w:ascii="Bookman Old Style" w:eastAsia="Arial Narrow" w:hAnsi="Bookman Old Style" w:cs="Arial Narrow"/>
            <w:sz w:val="24"/>
            <w:szCs w:val="24"/>
          </w:rPr>
          <w:t>ou</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formulaires</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types</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à</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utiliser</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par</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les</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pacing w:val="-2"/>
            <w:sz w:val="24"/>
            <w:szCs w:val="24"/>
          </w:rPr>
          <w:t>Soumissionnaires</w:t>
        </w:r>
      </w:hyperlink>
    </w:p>
    <w:p w14:paraId="08A60DF6" w14:textId="77777777" w:rsidR="00C65A3C" w:rsidRPr="00030CEB" w:rsidRDefault="00C65A3C" w:rsidP="00C65A3C">
      <w:pPr>
        <w:widowControl w:val="0"/>
        <w:tabs>
          <w:tab w:val="left" w:pos="1813"/>
          <w:tab w:val="left" w:pos="9072"/>
          <w:tab w:val="right" w:leader="dot" w:pos="9876"/>
        </w:tabs>
        <w:autoSpaceDE w:val="0"/>
        <w:autoSpaceDN w:val="0"/>
        <w:spacing w:line="480" w:lineRule="auto"/>
        <w:ind w:left="252"/>
        <w:rPr>
          <w:rFonts w:ascii="Bookman Old Style" w:eastAsia="Arial Narrow" w:hAnsi="Bookman Old Style" w:cs="Arial Narrow"/>
          <w:sz w:val="24"/>
          <w:szCs w:val="24"/>
        </w:rPr>
      </w:pPr>
      <w:hyperlink w:anchor="_bookmark115"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N°11 :</w:t>
        </w:r>
        <w:r w:rsidRPr="00030CEB">
          <w:rPr>
            <w:rFonts w:ascii="Bookman Old Style" w:eastAsia="Arial Narrow" w:hAnsi="Bookman Old Style" w:cs="Arial Narrow"/>
            <w:sz w:val="24"/>
            <w:szCs w:val="24"/>
          </w:rPr>
          <w:tab/>
          <w:t>La Charte d’Intégrité</w:t>
        </w:r>
        <w:r w:rsidRPr="00030CEB">
          <w:rPr>
            <w:rFonts w:ascii="Bookman Old Style" w:eastAsia="Arial Narrow" w:hAnsi="Bookman Old Style" w:cs="Arial Narrow"/>
            <w:sz w:val="24"/>
            <w:szCs w:val="24"/>
          </w:rPr>
          <w:tab/>
        </w:r>
      </w:hyperlink>
    </w:p>
    <w:p w14:paraId="65725A8D" w14:textId="77777777" w:rsidR="00C65A3C" w:rsidRPr="00030CEB" w:rsidRDefault="00C65A3C" w:rsidP="00C65A3C">
      <w:pPr>
        <w:widowControl w:val="0"/>
        <w:tabs>
          <w:tab w:val="left" w:pos="1813"/>
          <w:tab w:val="left" w:pos="9072"/>
          <w:tab w:val="right" w:leader="dot" w:pos="9876"/>
        </w:tabs>
        <w:autoSpaceDE w:val="0"/>
        <w:autoSpaceDN w:val="0"/>
        <w:spacing w:line="480" w:lineRule="auto"/>
        <w:ind w:left="252"/>
        <w:rPr>
          <w:rFonts w:ascii="Bookman Old Style" w:eastAsia="Arial Narrow" w:hAnsi="Bookman Old Style" w:cs="Arial Narrow"/>
          <w:sz w:val="24"/>
          <w:szCs w:val="24"/>
        </w:rPr>
      </w:pPr>
      <w:hyperlink w:anchor="_bookmark116"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N°12 :</w:t>
        </w:r>
        <w:r w:rsidRPr="00030CEB">
          <w:rPr>
            <w:rFonts w:ascii="Bookman Old Style" w:eastAsia="Arial Narrow" w:hAnsi="Bookman Old Style" w:cs="Arial Narrow"/>
            <w:sz w:val="24"/>
            <w:szCs w:val="24"/>
          </w:rPr>
          <w:tab/>
          <w:t>La Déclaration d’engagement social et Environnemental</w:t>
        </w:r>
        <w:r w:rsidRPr="00030CEB">
          <w:rPr>
            <w:rFonts w:ascii="Bookman Old Style" w:eastAsia="Arial Narrow" w:hAnsi="Bookman Old Style" w:cs="Arial Narrow"/>
            <w:sz w:val="24"/>
            <w:szCs w:val="24"/>
          </w:rPr>
          <w:tab/>
        </w:r>
      </w:hyperlink>
    </w:p>
    <w:p w14:paraId="6F08B84C" w14:textId="77777777" w:rsidR="00C65A3C" w:rsidRPr="00030CEB" w:rsidRDefault="00C65A3C" w:rsidP="00C65A3C">
      <w:pPr>
        <w:widowControl w:val="0"/>
        <w:tabs>
          <w:tab w:val="left" w:pos="1813"/>
          <w:tab w:val="left" w:pos="9072"/>
        </w:tabs>
        <w:autoSpaceDE w:val="0"/>
        <w:autoSpaceDN w:val="0"/>
        <w:spacing w:line="480" w:lineRule="auto"/>
        <w:ind w:left="252"/>
        <w:rPr>
          <w:rFonts w:ascii="Bookman Old Style" w:eastAsia="Arial Narrow" w:hAnsi="Bookman Old Style" w:cs="Arial Narrow"/>
          <w:sz w:val="24"/>
          <w:szCs w:val="24"/>
        </w:rPr>
      </w:pPr>
      <w:hyperlink w:anchor="_bookmark117"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N°13 :</w:t>
        </w:r>
        <w:r w:rsidRPr="00030CEB">
          <w:rPr>
            <w:rFonts w:ascii="Bookman Old Style" w:eastAsia="Arial Narrow" w:hAnsi="Bookman Old Style" w:cs="Arial Narrow"/>
            <w:sz w:val="24"/>
            <w:szCs w:val="24"/>
          </w:rPr>
          <w:tab/>
          <w:t xml:space="preserve">Le Visa de maturité ou Justificatifs des études préalables </w:t>
        </w:r>
      </w:hyperlink>
    </w:p>
    <w:p w14:paraId="3C933D16" w14:textId="77777777" w:rsidR="00C65A3C" w:rsidRPr="00030CEB" w:rsidRDefault="00C65A3C" w:rsidP="00C65A3C">
      <w:pPr>
        <w:widowControl w:val="0"/>
        <w:tabs>
          <w:tab w:val="left" w:pos="9072"/>
        </w:tabs>
        <w:autoSpaceDE w:val="0"/>
        <w:autoSpaceDN w:val="0"/>
        <w:rPr>
          <w:rFonts w:ascii="Bookman Old Style" w:eastAsia="Arial Narrow" w:hAnsi="Bookman Old Style" w:cs="Arial Narrow"/>
          <w:sz w:val="24"/>
          <w:szCs w:val="24"/>
        </w:rPr>
      </w:pPr>
      <w:hyperlink w:anchor="_bookmark116" w:history="1">
        <w:r w:rsidRPr="00030CEB">
          <w:rPr>
            <w:rFonts w:ascii="Bookman Old Style" w:eastAsia="Arial Narrow" w:hAnsi="Bookman Old Style" w:cs="Arial Narrow"/>
            <w:sz w:val="24"/>
            <w:szCs w:val="24"/>
          </w:rPr>
          <w:t>Pièce</w:t>
        </w:r>
        <w:r w:rsidRPr="00030CEB">
          <w:rPr>
            <w:rFonts w:ascii="Bookman Old Style" w:eastAsia="Arial Narrow" w:hAnsi="Bookman Old Style" w:cs="Arial Narrow"/>
            <w:spacing w:val="-2"/>
            <w:sz w:val="24"/>
            <w:szCs w:val="24"/>
          </w:rPr>
          <w:t xml:space="preserve"> N°14.</w:t>
        </w:r>
        <w:r w:rsidRPr="00030CEB">
          <w:rPr>
            <w:rFonts w:ascii="Bookman Old Style" w:eastAsia="Arial Narrow" w:hAnsi="Bookman Old Style" w:cs="Arial Narrow"/>
            <w:sz w:val="24"/>
            <w:szCs w:val="24"/>
          </w:rPr>
          <w:t xml:space="preserve"> La Liste des organisations habilités à mettre des cautions dans le cadre des Marchés Publics. </w:t>
        </w:r>
      </w:hyperlink>
    </w:p>
    <w:p w14:paraId="779B4A08" w14:textId="77777777" w:rsidR="00C65A3C" w:rsidRPr="00030CEB" w:rsidRDefault="00C65A3C" w:rsidP="00C65A3C">
      <w:pPr>
        <w:widowControl w:val="0"/>
        <w:tabs>
          <w:tab w:val="left" w:pos="9072"/>
        </w:tabs>
        <w:autoSpaceDE w:val="0"/>
        <w:autoSpaceDN w:val="0"/>
        <w:rPr>
          <w:rFonts w:ascii="Bookman Old Style" w:eastAsia="Arial Narrow" w:hAnsi="Bookman Old Style" w:cs="Arial Narrow"/>
          <w:sz w:val="36"/>
          <w:szCs w:val="24"/>
        </w:rPr>
      </w:pPr>
    </w:p>
    <w:p w14:paraId="1B741B55" w14:textId="77777777" w:rsidR="00C65A3C" w:rsidRPr="00030CEB" w:rsidRDefault="00C65A3C" w:rsidP="00C65A3C">
      <w:pPr>
        <w:widowControl w:val="0"/>
        <w:tabs>
          <w:tab w:val="left" w:pos="9072"/>
        </w:tabs>
        <w:autoSpaceDE w:val="0"/>
        <w:autoSpaceDN w:val="0"/>
        <w:rPr>
          <w:rFonts w:ascii="Bookman Old Style" w:eastAsia="Arial Narrow" w:hAnsi="Bookman Old Style" w:cs="Arial Narrow"/>
          <w:spacing w:val="-2"/>
          <w:sz w:val="24"/>
          <w:szCs w:val="24"/>
        </w:rPr>
      </w:pPr>
      <w:r w:rsidRPr="00030CEB">
        <w:rPr>
          <w:rFonts w:ascii="Bookman Old Style" w:eastAsia="Arial Narrow" w:hAnsi="Bookman Old Style" w:cs="Arial Narrow"/>
          <w:spacing w:val="-2"/>
          <w:sz w:val="24"/>
          <w:szCs w:val="24"/>
        </w:rPr>
        <w:t>Pièce N°15 : Procédure de passation des marchés en ligne</w:t>
      </w:r>
    </w:p>
    <w:p w14:paraId="2763101A" w14:textId="77777777" w:rsidR="00E3386E" w:rsidRPr="00E4161B" w:rsidRDefault="00E3386E" w:rsidP="005119D9">
      <w:pPr>
        <w:pStyle w:val="List4"/>
        <w:pageBreakBefore/>
        <w:ind w:left="1985" w:hanging="1985"/>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1 : AVIS D’APPEL D’OFFRES</w:t>
      </w:r>
    </w:p>
    <w:p w14:paraId="1E6D77E9" w14:textId="77777777" w:rsidR="00E3386E" w:rsidRPr="00E4161B" w:rsidRDefault="00E3386E" w:rsidP="00E3386E">
      <w:pPr>
        <w:rPr>
          <w:rFonts w:ascii="Bookman Old Style" w:hAnsi="Bookman Old Style"/>
          <w:color w:val="000000"/>
        </w:rPr>
        <w:sectPr w:rsidR="00E3386E" w:rsidRPr="00E4161B" w:rsidSect="00947ADE">
          <w:footerReference w:type="default" r:id="rId9"/>
          <w:pgSz w:w="11906" w:h="16838"/>
          <w:pgMar w:top="1134" w:right="1134" w:bottom="1134" w:left="1134" w:header="709" w:footer="709" w:gutter="0"/>
          <w:cols w:space="708"/>
          <w:vAlign w:val="center"/>
          <w:docGrid w:linePitch="360"/>
        </w:sectPr>
      </w:pPr>
    </w:p>
    <w:p w14:paraId="689DDD8A" w14:textId="77777777" w:rsidR="00743F6F" w:rsidRPr="00E4161B" w:rsidRDefault="00906A18" w:rsidP="00F4497E">
      <w:pPr>
        <w:pStyle w:val="List4"/>
        <w:pageBreakBefore/>
        <w:ind w:left="1985" w:hanging="1985"/>
        <w:jc w:val="center"/>
        <w:rPr>
          <w:rFonts w:ascii="Bookman Old Style" w:hAnsi="Bookman Old Style"/>
          <w:color w:val="000000"/>
          <w:sz w:val="40"/>
          <w:szCs w:val="40"/>
        </w:rPr>
        <w:sectPr w:rsidR="00743F6F" w:rsidRPr="00E4161B" w:rsidSect="00947ADE">
          <w:footerReference w:type="default" r:id="rId10"/>
          <w:pgSz w:w="11906" w:h="16838"/>
          <w:pgMar w:top="1134" w:right="1134" w:bottom="1134" w:left="1134" w:header="709" w:footer="709" w:gutter="0"/>
          <w:cols w:space="708"/>
          <w:vAlign w:val="center"/>
          <w:docGrid w:linePitch="360"/>
        </w:sectPr>
      </w:pPr>
      <w:r w:rsidRPr="00E4161B">
        <w:rPr>
          <w:rFonts w:ascii="Bookman Old Style" w:hAnsi="Bookman Old Style"/>
          <w:color w:val="000000"/>
          <w:sz w:val="40"/>
          <w:szCs w:val="40"/>
        </w:rPr>
        <w:lastRenderedPageBreak/>
        <w:t>VERSION</w:t>
      </w:r>
      <w:r w:rsidR="00743F6F" w:rsidRPr="00E4161B">
        <w:rPr>
          <w:rFonts w:ascii="Bookman Old Style" w:hAnsi="Bookman Old Style"/>
          <w:color w:val="000000"/>
          <w:sz w:val="40"/>
          <w:szCs w:val="40"/>
        </w:rPr>
        <w:t xml:space="preserve"> FRANÇAIS</w:t>
      </w:r>
      <w:r w:rsidRPr="00E4161B">
        <w:rPr>
          <w:rFonts w:ascii="Bookman Old Style" w:hAnsi="Bookman Old Style"/>
          <w:color w:val="000000"/>
          <w:sz w:val="40"/>
          <w:szCs w:val="40"/>
        </w:rPr>
        <w:t>E</w:t>
      </w:r>
    </w:p>
    <w:p w14:paraId="0B48E44F" w14:textId="77777777" w:rsidR="00E479DF" w:rsidRDefault="00E479DF" w:rsidP="00E479DF">
      <w:pPr>
        <w:rPr>
          <w:b/>
          <w:bCs/>
          <w:sz w:val="32"/>
          <w:szCs w:val="32"/>
        </w:rPr>
      </w:pPr>
    </w:p>
    <w:p w14:paraId="066B50C4" w14:textId="77777777" w:rsidR="00E479DF" w:rsidRDefault="00E479DF" w:rsidP="00E479DF">
      <w:pPr>
        <w:jc w:val="center"/>
        <w:rPr>
          <w:b/>
          <w:bCs/>
          <w:sz w:val="32"/>
          <w:szCs w:val="32"/>
        </w:rPr>
      </w:pPr>
    </w:p>
    <w:p w14:paraId="5E062D2B" w14:textId="77314206" w:rsidR="00E479DF" w:rsidRPr="000505ED" w:rsidRDefault="00E924EE" w:rsidP="00E479DF">
      <w:r>
        <w:rPr>
          <w:noProof/>
        </w:rPr>
        <w:drawing>
          <wp:anchor distT="0" distB="0" distL="114300" distR="114300" simplePos="0" relativeHeight="251664896" behindDoc="0" locked="0" layoutInCell="1" allowOverlap="1" wp14:anchorId="7095E7E6" wp14:editId="2F8407F0">
            <wp:simplePos x="0" y="0"/>
            <wp:positionH relativeFrom="column">
              <wp:posOffset>2413000</wp:posOffset>
            </wp:positionH>
            <wp:positionV relativeFrom="paragraph">
              <wp:posOffset>-304800</wp:posOffset>
            </wp:positionV>
            <wp:extent cx="1113790" cy="1487805"/>
            <wp:effectExtent l="0" t="0" r="0" b="0"/>
            <wp:wrapNone/>
            <wp:docPr id="142" name="Image 82612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41EE4802" wp14:editId="2D30B886">
                <wp:simplePos x="0" y="0"/>
                <wp:positionH relativeFrom="column">
                  <wp:posOffset>-453390</wp:posOffset>
                </wp:positionH>
                <wp:positionV relativeFrom="paragraph">
                  <wp:posOffset>-222885</wp:posOffset>
                </wp:positionV>
                <wp:extent cx="2832100" cy="1689100"/>
                <wp:effectExtent l="0" t="0" r="0" b="0"/>
                <wp:wrapNone/>
                <wp:docPr id="690333935"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7D250CEC"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116DBAD7"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39A57C62" w14:textId="77777777" w:rsidR="00E479DF" w:rsidRPr="00482D1F" w:rsidRDefault="00E479DF" w:rsidP="00E479DF">
                            <w:pPr>
                              <w:jc w:val="center"/>
                              <w:rPr>
                                <w:rFonts w:ascii="Tahoma" w:hAnsi="Tahoma" w:cs="Tahoma"/>
                              </w:rPr>
                            </w:pPr>
                            <w:r w:rsidRPr="00482D1F">
                              <w:rPr>
                                <w:rFonts w:ascii="Tahoma" w:hAnsi="Tahoma" w:cs="Tahoma"/>
                              </w:rPr>
                              <w:t>*********</w:t>
                            </w:r>
                          </w:p>
                          <w:p w14:paraId="1CA190DF"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7D3F899C" w14:textId="77777777" w:rsidR="00E479DF" w:rsidRPr="00482D1F" w:rsidRDefault="00E479DF" w:rsidP="00E479DF">
                            <w:pPr>
                              <w:jc w:val="center"/>
                              <w:rPr>
                                <w:rFonts w:ascii="Tahoma" w:hAnsi="Tahoma" w:cs="Tahoma"/>
                                <w:caps/>
                              </w:rPr>
                            </w:pPr>
                            <w:r w:rsidRPr="00482D1F">
                              <w:rPr>
                                <w:rFonts w:ascii="Tahoma" w:hAnsi="Tahoma" w:cs="Tahoma"/>
                                <w:caps/>
                              </w:rPr>
                              <w:t>**********</w:t>
                            </w:r>
                          </w:p>
                          <w:p w14:paraId="098F1445"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1095270" w14:textId="77777777" w:rsidR="00E479DF" w:rsidRDefault="00E479DF" w:rsidP="00E479DF">
                            <w:pPr>
                              <w:jc w:val="center"/>
                              <w:rPr>
                                <w:rFonts w:ascii="Tahoma" w:hAnsi="Tahoma" w:cs="Tahoma"/>
                                <w:caps/>
                              </w:rPr>
                            </w:pPr>
                            <w:r w:rsidRPr="00482D1F">
                              <w:rPr>
                                <w:rFonts w:ascii="Tahoma" w:hAnsi="Tahoma" w:cs="Tahoma"/>
                                <w:caps/>
                              </w:rPr>
                              <w:t>**********</w:t>
                            </w:r>
                          </w:p>
                          <w:p w14:paraId="6DAC7571"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0C225954" w14:textId="77777777" w:rsidR="00E479DF" w:rsidRDefault="00E479DF" w:rsidP="00E479DF">
                            <w:pPr>
                              <w:jc w:val="center"/>
                              <w:rPr>
                                <w:rFonts w:ascii="Tahoma" w:hAnsi="Tahoma" w:cs="Tahoma"/>
                                <w:caps/>
                              </w:rPr>
                            </w:pPr>
                            <w:r>
                              <w:rPr>
                                <w:rFonts w:ascii="Tahoma" w:hAnsi="Tahoma" w:cs="Tahoma"/>
                                <w:caps/>
                              </w:rPr>
                              <w:t>**********</w:t>
                            </w:r>
                          </w:p>
                          <w:p w14:paraId="1CC9A6F0" w14:textId="77777777" w:rsidR="00E479DF" w:rsidRPr="00304B40" w:rsidRDefault="00E479DF" w:rsidP="00E479D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E4802" id="Zone de texte 9" o:spid="_x0000_s1029" type="#_x0000_t202" style="position:absolute;margin-left:-35.7pt;margin-top:-17.55pt;width:223pt;height:1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" stroked="f">
                <v:textbox>
                  <w:txbxContent>
                    <w:p w14:paraId="7D250CEC" w14:textId="77777777" w:rsidR="00E479DF" w:rsidRPr="00482D1F" w:rsidRDefault="00E479DF" w:rsidP="00E479DF">
                      <w:pPr>
                        <w:jc w:val="center"/>
                        <w:rPr>
                          <w:rFonts w:ascii="Tahoma" w:hAnsi="Tahoma" w:cs="Tahoma"/>
                        </w:rPr>
                      </w:pPr>
                      <w:r w:rsidRPr="00482D1F">
                        <w:rPr>
                          <w:rFonts w:ascii="Tahoma" w:hAnsi="Tahoma" w:cs="Tahoma"/>
                        </w:rPr>
                        <w:t xml:space="preserve">REPUBLIQUE DU CAMEROUN </w:t>
                      </w:r>
                    </w:p>
                    <w:p w14:paraId="116DBAD7" w14:textId="77777777" w:rsidR="00E479DF" w:rsidRPr="00482D1F" w:rsidRDefault="00E479DF" w:rsidP="00E479DF">
                      <w:pPr>
                        <w:jc w:val="center"/>
                        <w:rPr>
                          <w:rFonts w:ascii="Tahoma" w:hAnsi="Tahoma" w:cs="Tahoma"/>
                        </w:rPr>
                      </w:pPr>
                      <w:r w:rsidRPr="00482D1F">
                        <w:rPr>
                          <w:rFonts w:ascii="Tahoma" w:hAnsi="Tahoma" w:cs="Tahoma"/>
                        </w:rPr>
                        <w:t>Paix – Travail – Patrie</w:t>
                      </w:r>
                    </w:p>
                    <w:p w14:paraId="39A57C62" w14:textId="77777777" w:rsidR="00E479DF" w:rsidRPr="00482D1F" w:rsidRDefault="00E479DF" w:rsidP="00E479DF">
                      <w:pPr>
                        <w:jc w:val="center"/>
                        <w:rPr>
                          <w:rFonts w:ascii="Tahoma" w:hAnsi="Tahoma" w:cs="Tahoma"/>
                        </w:rPr>
                      </w:pPr>
                      <w:r w:rsidRPr="00482D1F">
                        <w:rPr>
                          <w:rFonts w:ascii="Tahoma" w:hAnsi="Tahoma" w:cs="Tahoma"/>
                        </w:rPr>
                        <w:t>*********</w:t>
                      </w:r>
                    </w:p>
                    <w:p w14:paraId="1CA190DF" w14:textId="77777777" w:rsidR="00E479DF" w:rsidRPr="00482D1F" w:rsidRDefault="00E479DF" w:rsidP="00E479DF">
                      <w:pPr>
                        <w:jc w:val="center"/>
                        <w:rPr>
                          <w:rFonts w:ascii="Tahoma" w:hAnsi="Tahoma" w:cs="Tahoma"/>
                          <w:caps/>
                        </w:rPr>
                      </w:pPr>
                      <w:r w:rsidRPr="00482D1F">
                        <w:rPr>
                          <w:rFonts w:ascii="Tahoma" w:hAnsi="Tahoma" w:cs="Tahoma"/>
                          <w:caps/>
                        </w:rPr>
                        <w:t>région DE L’EXTREME-NORD</w:t>
                      </w:r>
                    </w:p>
                    <w:p w14:paraId="7D3F899C" w14:textId="77777777" w:rsidR="00E479DF" w:rsidRPr="00482D1F" w:rsidRDefault="00E479DF" w:rsidP="00E479DF">
                      <w:pPr>
                        <w:jc w:val="center"/>
                        <w:rPr>
                          <w:rFonts w:ascii="Tahoma" w:hAnsi="Tahoma" w:cs="Tahoma"/>
                          <w:caps/>
                        </w:rPr>
                      </w:pPr>
                      <w:r w:rsidRPr="00482D1F">
                        <w:rPr>
                          <w:rFonts w:ascii="Tahoma" w:hAnsi="Tahoma" w:cs="Tahoma"/>
                          <w:caps/>
                        </w:rPr>
                        <w:t>**********</w:t>
                      </w:r>
                    </w:p>
                    <w:p w14:paraId="098F1445" w14:textId="77777777" w:rsidR="00E479DF" w:rsidRPr="00482D1F" w:rsidRDefault="00E479DF" w:rsidP="00E479DF">
                      <w:pPr>
                        <w:jc w:val="center"/>
                        <w:rPr>
                          <w:rFonts w:ascii="Tahoma" w:hAnsi="Tahoma" w:cs="Tahoma"/>
                          <w:caps/>
                        </w:rPr>
                      </w:pPr>
                      <w:r w:rsidRPr="00482D1F">
                        <w:rPr>
                          <w:rFonts w:ascii="Tahoma" w:hAnsi="Tahoma" w:cs="Tahoma"/>
                          <w:caps/>
                        </w:rPr>
                        <w:t>services du gouverneur</w:t>
                      </w:r>
                    </w:p>
                    <w:p w14:paraId="51095270" w14:textId="77777777" w:rsidR="00E479DF" w:rsidRDefault="00E479DF" w:rsidP="00E479DF">
                      <w:pPr>
                        <w:jc w:val="center"/>
                        <w:rPr>
                          <w:rFonts w:ascii="Tahoma" w:hAnsi="Tahoma" w:cs="Tahoma"/>
                          <w:caps/>
                        </w:rPr>
                      </w:pPr>
                      <w:r w:rsidRPr="00482D1F">
                        <w:rPr>
                          <w:rFonts w:ascii="Tahoma" w:hAnsi="Tahoma" w:cs="Tahoma"/>
                          <w:caps/>
                        </w:rPr>
                        <w:t>**********</w:t>
                      </w:r>
                    </w:p>
                    <w:p w14:paraId="6DAC7571" w14:textId="77777777" w:rsidR="00E479DF" w:rsidRPr="00DD7C71" w:rsidRDefault="00E479DF" w:rsidP="00E479DF">
                      <w:pPr>
                        <w:jc w:val="center"/>
                        <w:rPr>
                          <w:rFonts w:ascii="Tahoma" w:hAnsi="Tahoma" w:cs="Tahoma"/>
                        </w:rPr>
                      </w:pPr>
                      <w:r w:rsidRPr="00DD7C71">
                        <w:rPr>
                          <w:rFonts w:ascii="Tahoma" w:hAnsi="Tahoma" w:cs="Tahoma"/>
                        </w:rPr>
                        <w:t>STRUCTURE INTERNE DE GESTION ADMINISTRATIVE DES MARCHES PUBLICS</w:t>
                      </w:r>
                    </w:p>
                    <w:p w14:paraId="0C225954" w14:textId="77777777" w:rsidR="00E479DF" w:rsidRDefault="00E479DF" w:rsidP="00E479DF">
                      <w:pPr>
                        <w:jc w:val="center"/>
                        <w:rPr>
                          <w:rFonts w:ascii="Tahoma" w:hAnsi="Tahoma" w:cs="Tahoma"/>
                          <w:caps/>
                        </w:rPr>
                      </w:pPr>
                      <w:r>
                        <w:rPr>
                          <w:rFonts w:ascii="Tahoma" w:hAnsi="Tahoma" w:cs="Tahoma"/>
                          <w:caps/>
                        </w:rPr>
                        <w:t>**********</w:t>
                      </w:r>
                    </w:p>
                    <w:p w14:paraId="1CC9A6F0" w14:textId="77777777" w:rsidR="00E479DF" w:rsidRPr="00304B40" w:rsidRDefault="00E479DF" w:rsidP="00E479DF">
                      <w:pPr>
                        <w:jc w:val="center"/>
                      </w:pP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6D4D4C77" wp14:editId="2EEB46E6">
                <wp:simplePos x="0" y="0"/>
                <wp:positionH relativeFrom="column">
                  <wp:posOffset>3688715</wp:posOffset>
                </wp:positionH>
                <wp:positionV relativeFrom="paragraph">
                  <wp:posOffset>-292735</wp:posOffset>
                </wp:positionV>
                <wp:extent cx="2950845" cy="1638300"/>
                <wp:effectExtent l="0" t="0" r="0" b="0"/>
                <wp:wrapNone/>
                <wp:docPr id="1406595039"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092DC0B8"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3B46FC21"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2D435B0D"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0C08CC21"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488BCFA0"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36A90B7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E297BA5"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879313F"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0C632298"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5232D97D" w14:textId="77777777" w:rsidR="00E479DF" w:rsidRPr="006E5AA9" w:rsidRDefault="00E479DF" w:rsidP="00E479DF">
                            <w:pPr>
                              <w:jc w:val="center"/>
                              <w:rPr>
                                <w:rFonts w:ascii="Tahoma" w:hAnsi="Tahoma" w:cs="Tahoma"/>
                                <w:sz w:val="16"/>
                                <w:szCs w:val="16"/>
                                <w:lang w:val="en-US"/>
                              </w:rPr>
                            </w:pPr>
                          </w:p>
                          <w:p w14:paraId="03CE7A10" w14:textId="77777777" w:rsidR="00E479DF" w:rsidRPr="0017757B" w:rsidRDefault="00E479DF" w:rsidP="00E479DF">
                            <w:pPr>
                              <w:jc w:val="center"/>
                              <w:rPr>
                                <w:rFonts w:ascii="Tahoma" w:hAnsi="Tahoma" w:cs="Tahoma"/>
                                <w:b/>
                                <w:sz w:val="16"/>
                                <w:szCs w:val="16"/>
                                <w:lang w:val="en-US"/>
                              </w:rPr>
                            </w:pPr>
                          </w:p>
                          <w:p w14:paraId="232D6FA3" w14:textId="77777777" w:rsidR="00E479DF" w:rsidRPr="00BC346D" w:rsidRDefault="00E479DF" w:rsidP="00E479DF">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D4C77" id="Zone de texte 7" o:spid="_x0000_s1030" type="#_x0000_t202" style="position:absolute;margin-left:290.45pt;margin-top:-23.05pt;width:232.35pt;height:1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Uj+gEAANIDAAAOAAAAZHJzL2Uyb0RvYy54bWysU8tu2zAQvBfoPxC815IdO3UEy0HqwEWB&#10;9AGk/QCKoiSiFJdd0pbSr++SchwjvRXVgeByydmd2dHmduwNOyr0GmzJ57OcM2Ul1Nq2Jf/xff9u&#10;zZ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" stroked="f">
                <v:textbox>
                  <w:txbxContent>
                    <w:p w14:paraId="092DC0B8" w14:textId="77777777" w:rsidR="00E479DF" w:rsidRPr="00482D1F" w:rsidRDefault="00E479DF" w:rsidP="00E479DF">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3B46FC21" w14:textId="77777777" w:rsidR="00E479DF" w:rsidRPr="008B334D" w:rsidRDefault="00E479DF" w:rsidP="00E479DF">
                      <w:pPr>
                        <w:jc w:val="center"/>
                        <w:rPr>
                          <w:rFonts w:ascii="Tahoma" w:hAnsi="Tahoma" w:cs="Tahoma"/>
                          <w:i/>
                          <w:lang w:val="en-US"/>
                        </w:rPr>
                      </w:pPr>
                      <w:r w:rsidRPr="008B334D">
                        <w:rPr>
                          <w:rFonts w:ascii="Tahoma" w:hAnsi="Tahoma" w:cs="Tahoma"/>
                          <w:i/>
                          <w:lang w:val="en-US"/>
                        </w:rPr>
                        <w:t xml:space="preserve">      Peace - Work - Fatherland</w:t>
                      </w:r>
                    </w:p>
                    <w:p w14:paraId="2D435B0D"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0C08CC21"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FAR NORTH REGION</w:t>
                      </w:r>
                    </w:p>
                    <w:p w14:paraId="488BCFA0"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36A90B76"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GOVERNOR’S OFFICE   </w:t>
                      </w:r>
                    </w:p>
                    <w:p w14:paraId="0E297BA5" w14:textId="77777777" w:rsidR="00E479DF" w:rsidRPr="008B334D" w:rsidRDefault="00E479DF" w:rsidP="00E479DF">
                      <w:pPr>
                        <w:jc w:val="center"/>
                        <w:rPr>
                          <w:rFonts w:ascii="Tahoma" w:hAnsi="Tahoma" w:cs="Tahoma"/>
                          <w:lang w:val="en-US"/>
                        </w:rPr>
                      </w:pPr>
                      <w:r w:rsidRPr="008B334D">
                        <w:rPr>
                          <w:rFonts w:ascii="Tahoma" w:hAnsi="Tahoma" w:cs="Tahoma"/>
                          <w:lang w:val="en-US"/>
                        </w:rPr>
                        <w:t xml:space="preserve">         ******</w:t>
                      </w:r>
                    </w:p>
                    <w:p w14:paraId="6879313F" w14:textId="77777777" w:rsidR="00E479DF" w:rsidRPr="00DD7C71" w:rsidRDefault="00E479DF" w:rsidP="00E479DF">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0C632298" w14:textId="77777777" w:rsidR="00E479DF" w:rsidRPr="006E5AA9" w:rsidRDefault="00E479DF" w:rsidP="00E479DF">
                      <w:pPr>
                        <w:jc w:val="center"/>
                        <w:rPr>
                          <w:rFonts w:ascii="Tahoma" w:hAnsi="Tahoma" w:cs="Tahoma"/>
                          <w:sz w:val="16"/>
                          <w:szCs w:val="16"/>
                          <w:lang w:val="en-US"/>
                        </w:rPr>
                      </w:pPr>
                      <w:r>
                        <w:rPr>
                          <w:rFonts w:ascii="Tahoma" w:hAnsi="Tahoma" w:cs="Tahoma"/>
                        </w:rPr>
                        <w:t>*********</w:t>
                      </w:r>
                    </w:p>
                    <w:p w14:paraId="5232D97D" w14:textId="77777777" w:rsidR="00E479DF" w:rsidRPr="006E5AA9" w:rsidRDefault="00E479DF" w:rsidP="00E479DF">
                      <w:pPr>
                        <w:jc w:val="center"/>
                        <w:rPr>
                          <w:rFonts w:ascii="Tahoma" w:hAnsi="Tahoma" w:cs="Tahoma"/>
                          <w:sz w:val="16"/>
                          <w:szCs w:val="16"/>
                          <w:lang w:val="en-US"/>
                        </w:rPr>
                      </w:pPr>
                    </w:p>
                    <w:p w14:paraId="03CE7A10" w14:textId="77777777" w:rsidR="00E479DF" w:rsidRPr="0017757B" w:rsidRDefault="00E479DF" w:rsidP="00E479DF">
                      <w:pPr>
                        <w:jc w:val="center"/>
                        <w:rPr>
                          <w:rFonts w:ascii="Tahoma" w:hAnsi="Tahoma" w:cs="Tahoma"/>
                          <w:b/>
                          <w:sz w:val="16"/>
                          <w:szCs w:val="16"/>
                          <w:lang w:val="en-US"/>
                        </w:rPr>
                      </w:pPr>
                    </w:p>
                    <w:p w14:paraId="232D6FA3" w14:textId="77777777" w:rsidR="00E479DF" w:rsidRPr="00BC346D" w:rsidRDefault="00E479DF" w:rsidP="00E479DF">
                      <w:pPr>
                        <w:jc w:val="center"/>
                        <w:rPr>
                          <w:lang w:val="en-US"/>
                        </w:rPr>
                      </w:pPr>
                    </w:p>
                  </w:txbxContent>
                </v:textbox>
              </v:shape>
            </w:pict>
          </mc:Fallback>
        </mc:AlternateContent>
      </w:r>
    </w:p>
    <w:p w14:paraId="2DFFACC7" w14:textId="77777777" w:rsidR="0002501C" w:rsidRPr="006C4ABF" w:rsidRDefault="0002501C" w:rsidP="006F4C3B">
      <w:pPr>
        <w:rPr>
          <w:rFonts w:ascii="Bookman Old Style" w:hAnsi="Bookman Old Style"/>
          <w:b/>
          <w:color w:val="000000"/>
          <w:sz w:val="22"/>
          <w:szCs w:val="22"/>
        </w:rPr>
      </w:pPr>
    </w:p>
    <w:p w14:paraId="4494262F" w14:textId="77777777" w:rsidR="00E479DF" w:rsidRPr="006C4ABF" w:rsidRDefault="00E479DF" w:rsidP="006F4C3B">
      <w:pPr>
        <w:rPr>
          <w:rFonts w:ascii="Bookman Old Style" w:hAnsi="Bookman Old Style"/>
          <w:b/>
          <w:color w:val="000000"/>
          <w:sz w:val="22"/>
          <w:szCs w:val="22"/>
        </w:rPr>
      </w:pPr>
    </w:p>
    <w:p w14:paraId="0289B564" w14:textId="77777777" w:rsidR="00E479DF" w:rsidRPr="006C4ABF" w:rsidRDefault="00E479DF" w:rsidP="006F4C3B">
      <w:pPr>
        <w:rPr>
          <w:rFonts w:ascii="Bookman Old Style" w:hAnsi="Bookman Old Style"/>
          <w:b/>
          <w:color w:val="000000"/>
          <w:sz w:val="22"/>
          <w:szCs w:val="22"/>
        </w:rPr>
      </w:pPr>
    </w:p>
    <w:p w14:paraId="78006869" w14:textId="77777777" w:rsidR="00E479DF" w:rsidRPr="006C4ABF" w:rsidRDefault="00E479DF" w:rsidP="006F4C3B">
      <w:pPr>
        <w:rPr>
          <w:rFonts w:ascii="Bookman Old Style" w:hAnsi="Bookman Old Style"/>
          <w:b/>
          <w:color w:val="000000"/>
          <w:sz w:val="22"/>
          <w:szCs w:val="22"/>
        </w:rPr>
      </w:pPr>
    </w:p>
    <w:p w14:paraId="42B26EFF" w14:textId="77777777" w:rsidR="00E479DF" w:rsidRPr="006C4ABF" w:rsidRDefault="00E479DF" w:rsidP="006F4C3B">
      <w:pPr>
        <w:rPr>
          <w:rFonts w:ascii="Bookman Old Style" w:hAnsi="Bookman Old Style"/>
          <w:b/>
          <w:color w:val="000000"/>
          <w:sz w:val="22"/>
          <w:szCs w:val="22"/>
        </w:rPr>
      </w:pPr>
    </w:p>
    <w:p w14:paraId="5258F7F0" w14:textId="77777777" w:rsidR="00E479DF" w:rsidRPr="006C4ABF" w:rsidRDefault="00E479DF" w:rsidP="006F4C3B">
      <w:pPr>
        <w:rPr>
          <w:rFonts w:ascii="Bookman Old Style" w:hAnsi="Bookman Old Style"/>
          <w:b/>
          <w:color w:val="000000"/>
          <w:sz w:val="22"/>
          <w:szCs w:val="22"/>
        </w:rPr>
      </w:pPr>
    </w:p>
    <w:p w14:paraId="3A2CA115" w14:textId="77777777" w:rsidR="00E479DF" w:rsidRPr="006C4ABF" w:rsidRDefault="00E479DF" w:rsidP="006F4C3B">
      <w:pPr>
        <w:rPr>
          <w:rFonts w:ascii="Bookman Old Style" w:hAnsi="Bookman Old Style"/>
          <w:b/>
          <w:color w:val="000000"/>
          <w:sz w:val="22"/>
          <w:szCs w:val="22"/>
        </w:rPr>
      </w:pPr>
    </w:p>
    <w:p w14:paraId="5D2C75DF" w14:textId="77777777" w:rsidR="00E479DF" w:rsidRPr="006C4ABF" w:rsidRDefault="00E479DF" w:rsidP="006F4C3B">
      <w:pPr>
        <w:rPr>
          <w:rFonts w:ascii="Bookman Old Style" w:hAnsi="Bookman Old Style"/>
          <w:b/>
          <w:color w:val="000000"/>
          <w:sz w:val="22"/>
          <w:szCs w:val="22"/>
        </w:rPr>
      </w:pPr>
    </w:p>
    <w:p w14:paraId="0DB2E4A6" w14:textId="77777777" w:rsidR="001363AE" w:rsidRPr="007602A5" w:rsidRDefault="001363AE" w:rsidP="001363AE">
      <w:pPr>
        <w:jc w:val="center"/>
        <w:rPr>
          <w:rFonts w:ascii="Bookman Old Style" w:hAnsi="Bookman Old Style"/>
          <w:b/>
          <w:color w:val="000000"/>
          <w:sz w:val="24"/>
          <w:szCs w:val="24"/>
        </w:rPr>
      </w:pPr>
      <w:r w:rsidRPr="007602A5">
        <w:rPr>
          <w:rFonts w:ascii="Bookman Old Style" w:hAnsi="Bookman Old Style"/>
          <w:b/>
          <w:color w:val="000000"/>
          <w:sz w:val="24"/>
          <w:szCs w:val="24"/>
        </w:rPr>
        <w:t xml:space="preserve">APPEL D'OFFRES NATIONAL OUVERT </w:t>
      </w:r>
    </w:p>
    <w:p w14:paraId="22FA78B7" w14:textId="22442507" w:rsidR="001363AE" w:rsidRPr="007602A5" w:rsidRDefault="001363AE" w:rsidP="001363AE">
      <w:pPr>
        <w:jc w:val="center"/>
        <w:rPr>
          <w:rFonts w:ascii="Bookman Old Style" w:hAnsi="Bookman Old Style"/>
          <w:b/>
          <w:color w:val="000000"/>
          <w:sz w:val="24"/>
          <w:szCs w:val="24"/>
        </w:rPr>
      </w:pPr>
      <w:r w:rsidRPr="007602A5">
        <w:rPr>
          <w:rFonts w:ascii="Bookman Old Style" w:hAnsi="Bookman Old Style"/>
          <w:b/>
          <w:color w:val="000000"/>
          <w:sz w:val="24"/>
          <w:szCs w:val="24"/>
        </w:rPr>
        <w:t>N</w:t>
      </w:r>
      <w:r w:rsidRPr="007602A5">
        <w:rPr>
          <w:rFonts w:ascii="Bookman Old Style" w:hAnsi="Bookman Old Style"/>
          <w:b/>
          <w:color w:val="000000"/>
          <w:sz w:val="24"/>
          <w:szCs w:val="24"/>
          <w:vertAlign w:val="superscript"/>
        </w:rPr>
        <w:t>0</w:t>
      </w:r>
      <w:r w:rsidR="007662EA" w:rsidRPr="007602A5">
        <w:rPr>
          <w:rFonts w:ascii="Bookman Old Style" w:hAnsi="Bookman Old Style"/>
          <w:b/>
          <w:color w:val="000000"/>
          <w:sz w:val="24"/>
          <w:szCs w:val="24"/>
        </w:rPr>
        <w:t>___ /AONO/</w:t>
      </w:r>
      <w:r w:rsidR="00E479DF">
        <w:rPr>
          <w:rFonts w:ascii="Bookman Old Style" w:hAnsi="Bookman Old Style"/>
          <w:b/>
          <w:color w:val="000000"/>
          <w:sz w:val="24"/>
          <w:szCs w:val="24"/>
        </w:rPr>
        <w:t>K/</w:t>
      </w:r>
      <w:r w:rsidR="007662EA" w:rsidRPr="007602A5">
        <w:rPr>
          <w:rFonts w:ascii="Bookman Old Style" w:hAnsi="Bookman Old Style"/>
          <w:b/>
          <w:color w:val="000000"/>
          <w:sz w:val="24"/>
          <w:szCs w:val="24"/>
        </w:rPr>
        <w:t>C</w:t>
      </w:r>
      <w:r w:rsidR="00E479DF">
        <w:rPr>
          <w:rFonts w:ascii="Bookman Old Style" w:hAnsi="Bookman Old Style"/>
          <w:b/>
          <w:color w:val="000000"/>
          <w:sz w:val="24"/>
          <w:szCs w:val="24"/>
        </w:rPr>
        <w:t>R</w:t>
      </w:r>
      <w:r w:rsidR="007662EA" w:rsidRPr="007602A5">
        <w:rPr>
          <w:rFonts w:ascii="Bookman Old Style" w:hAnsi="Bookman Old Style"/>
          <w:b/>
          <w:color w:val="000000"/>
          <w:sz w:val="24"/>
          <w:szCs w:val="24"/>
        </w:rPr>
        <w:t>PM-</w:t>
      </w:r>
      <w:r w:rsidR="00E479DF">
        <w:rPr>
          <w:rFonts w:ascii="Bookman Old Style" w:hAnsi="Bookman Old Style"/>
          <w:b/>
          <w:color w:val="000000"/>
          <w:sz w:val="24"/>
          <w:szCs w:val="24"/>
        </w:rPr>
        <w:t>EN/SIGAMP-</w:t>
      </w:r>
      <w:r w:rsidR="007662EA" w:rsidRPr="007602A5">
        <w:rPr>
          <w:rFonts w:ascii="Bookman Old Style" w:hAnsi="Bookman Old Style"/>
          <w:b/>
          <w:color w:val="000000"/>
          <w:sz w:val="24"/>
          <w:szCs w:val="24"/>
        </w:rPr>
        <w:t>TR/</w:t>
      </w:r>
      <w:r w:rsidR="001612D5" w:rsidRPr="007602A5">
        <w:rPr>
          <w:rFonts w:ascii="Bookman Old Style" w:hAnsi="Bookman Old Style"/>
          <w:b/>
          <w:color w:val="000000"/>
          <w:sz w:val="24"/>
          <w:szCs w:val="24"/>
        </w:rPr>
        <w:t>2025 DU</w:t>
      </w:r>
      <w:r w:rsidRPr="007602A5">
        <w:rPr>
          <w:rFonts w:ascii="Bookman Old Style" w:hAnsi="Bookman Old Style"/>
          <w:b/>
          <w:color w:val="000000"/>
          <w:sz w:val="24"/>
          <w:szCs w:val="24"/>
        </w:rPr>
        <w:t xml:space="preserve"> ___________, EN PROCEDURE D’URGENCE, POUR L’EXECUTION DES </w:t>
      </w:r>
      <w:r w:rsidR="001612D5" w:rsidRPr="007602A5">
        <w:rPr>
          <w:rFonts w:ascii="Bookman Old Style" w:hAnsi="Bookman Old Style"/>
          <w:b/>
          <w:color w:val="000000"/>
          <w:sz w:val="24"/>
          <w:szCs w:val="24"/>
        </w:rPr>
        <w:t>TRAVAUX DE</w:t>
      </w:r>
      <w:r w:rsidR="007662EA" w:rsidRPr="007602A5">
        <w:rPr>
          <w:rFonts w:ascii="Bookman Old Style" w:hAnsi="Bookman Old Style"/>
          <w:b/>
          <w:color w:val="000000"/>
          <w:sz w:val="24"/>
          <w:szCs w:val="24"/>
        </w:rPr>
        <w:t xml:space="preserve"> CONSTRUCTION</w:t>
      </w:r>
      <w:r w:rsidR="00C65A3C">
        <w:rPr>
          <w:rFonts w:ascii="Bookman Old Style" w:hAnsi="Bookman Old Style"/>
          <w:b/>
          <w:color w:val="000000"/>
          <w:sz w:val="24"/>
          <w:szCs w:val="24"/>
        </w:rPr>
        <w:t xml:space="preserve"> DE DIX-NEUF (19) DALOTS AVEC RECHARGEMENT DE LA ROUTE REGIONALE R0924 : BALAZA-DOUBBEL-PETTE (35,5KM)</w:t>
      </w:r>
      <w:r w:rsidR="001612D5" w:rsidRPr="007602A5">
        <w:rPr>
          <w:rFonts w:ascii="Bookman Old Style" w:hAnsi="Bookman Old Style"/>
          <w:b/>
          <w:color w:val="000000"/>
          <w:sz w:val="24"/>
          <w:szCs w:val="24"/>
        </w:rPr>
        <w:t xml:space="preserve"> DANS</w:t>
      </w:r>
      <w:r w:rsidR="007662EA" w:rsidRPr="007602A5">
        <w:rPr>
          <w:rFonts w:ascii="Bookman Old Style" w:hAnsi="Bookman Old Style"/>
          <w:b/>
          <w:color w:val="000000"/>
          <w:sz w:val="24"/>
          <w:szCs w:val="24"/>
        </w:rPr>
        <w:t xml:space="preserve"> L</w:t>
      </w:r>
      <w:r w:rsidR="00C65A3C">
        <w:rPr>
          <w:rFonts w:ascii="Bookman Old Style" w:hAnsi="Bookman Old Style"/>
          <w:b/>
          <w:color w:val="000000"/>
          <w:sz w:val="24"/>
          <w:szCs w:val="24"/>
        </w:rPr>
        <w:t>A COMMUNE DE PETTE,</w:t>
      </w:r>
      <w:r w:rsidR="007662EA" w:rsidRPr="007602A5">
        <w:rPr>
          <w:rFonts w:ascii="Bookman Old Style" w:hAnsi="Bookman Old Style"/>
          <w:b/>
          <w:color w:val="000000"/>
          <w:sz w:val="24"/>
          <w:szCs w:val="24"/>
        </w:rPr>
        <w:t xml:space="preserve"> </w:t>
      </w:r>
      <w:r w:rsidR="008B5A05">
        <w:rPr>
          <w:rFonts w:ascii="Bookman Old Style" w:hAnsi="Bookman Old Style"/>
          <w:b/>
          <w:color w:val="000000"/>
          <w:sz w:val="24"/>
          <w:szCs w:val="24"/>
        </w:rPr>
        <w:t xml:space="preserve">DEPARTEMENT DU </w:t>
      </w:r>
      <w:r w:rsidR="00140C26">
        <w:rPr>
          <w:rFonts w:ascii="Bookman Old Style" w:hAnsi="Bookman Old Style"/>
          <w:b/>
          <w:color w:val="000000"/>
          <w:sz w:val="24"/>
          <w:szCs w:val="24"/>
        </w:rPr>
        <w:t>DIAMARE</w:t>
      </w:r>
      <w:r w:rsidR="007602A5" w:rsidRPr="007602A5">
        <w:rPr>
          <w:rFonts w:ascii="Bookman Old Style" w:hAnsi="Bookman Old Style"/>
          <w:b/>
          <w:color w:val="000000"/>
          <w:sz w:val="24"/>
          <w:szCs w:val="24"/>
        </w:rPr>
        <w:t>, REGION DE L’EXTREME-NORD</w:t>
      </w:r>
    </w:p>
    <w:p w14:paraId="7DF5D819" w14:textId="77777777" w:rsidR="0091209C" w:rsidRPr="00E4161B" w:rsidRDefault="0091209C" w:rsidP="006777D0">
      <w:pPr>
        <w:jc w:val="center"/>
        <w:rPr>
          <w:rFonts w:ascii="Bookman Old Style" w:hAnsi="Bookman Old Style"/>
          <w:b/>
          <w:color w:val="C0504D"/>
          <w:sz w:val="22"/>
          <w:szCs w:val="22"/>
        </w:rPr>
      </w:pPr>
    </w:p>
    <w:p w14:paraId="423DED9E" w14:textId="77777777" w:rsidR="001E0CDC" w:rsidRDefault="00EB68B3" w:rsidP="001E0CDC">
      <w:pPr>
        <w:jc w:val="center"/>
        <w:rPr>
          <w:rFonts w:ascii="Bookman Old Style" w:hAnsi="Bookman Old Style"/>
          <w:b/>
          <w:bCs/>
          <w:sz w:val="22"/>
          <w:szCs w:val="22"/>
        </w:rPr>
      </w:pPr>
      <w:r w:rsidRPr="00E4161B">
        <w:rPr>
          <w:rFonts w:ascii="Bookman Old Style" w:hAnsi="Bookman Old Style"/>
          <w:b/>
          <w:sz w:val="22"/>
          <w:szCs w:val="22"/>
        </w:rPr>
        <w:t xml:space="preserve">Financement : </w:t>
      </w:r>
      <w:r w:rsidR="007662EA" w:rsidRPr="00E4161B">
        <w:rPr>
          <w:rFonts w:ascii="Bookman Old Style" w:hAnsi="Bookman Old Style"/>
          <w:b/>
          <w:sz w:val="22"/>
          <w:szCs w:val="22"/>
        </w:rPr>
        <w:t>BIP</w:t>
      </w:r>
      <w:r w:rsidR="00A24D30" w:rsidRPr="00E4161B">
        <w:rPr>
          <w:rFonts w:ascii="Bookman Old Style" w:hAnsi="Bookman Old Style"/>
          <w:b/>
          <w:sz w:val="22"/>
          <w:szCs w:val="22"/>
        </w:rPr>
        <w:t xml:space="preserve"> MINTP</w:t>
      </w:r>
      <w:r w:rsidR="007662EA" w:rsidRPr="00E4161B">
        <w:rPr>
          <w:rFonts w:ascii="Bookman Old Style" w:hAnsi="Bookman Old Style"/>
          <w:b/>
          <w:sz w:val="22"/>
          <w:szCs w:val="22"/>
        </w:rPr>
        <w:t xml:space="preserve"> - Exercices 202</w:t>
      </w:r>
      <w:r w:rsidR="00C65A3C">
        <w:rPr>
          <w:rFonts w:ascii="Bookman Old Style" w:hAnsi="Bookman Old Style"/>
          <w:b/>
          <w:sz w:val="22"/>
          <w:szCs w:val="22"/>
        </w:rPr>
        <w:t>6</w:t>
      </w:r>
      <w:r w:rsidR="00A24D30" w:rsidRPr="00E4161B">
        <w:rPr>
          <w:rFonts w:ascii="Bookman Old Style" w:hAnsi="Bookman Old Style"/>
          <w:b/>
          <w:sz w:val="22"/>
          <w:szCs w:val="22"/>
        </w:rPr>
        <w:t>.</w:t>
      </w:r>
    </w:p>
    <w:p w14:paraId="1704CB1A" w14:textId="56EFC26B" w:rsidR="001E0CDC" w:rsidRPr="001E0CDC" w:rsidRDefault="001E0CDC" w:rsidP="001E0CDC">
      <w:pPr>
        <w:ind w:firstLine="357"/>
        <w:jc w:val="both"/>
        <w:rPr>
          <w:rFonts w:ascii="Bookman Old Style" w:hAnsi="Bookman Old Style"/>
          <w:b/>
          <w:bCs/>
          <w:sz w:val="22"/>
          <w:szCs w:val="22"/>
        </w:rPr>
      </w:pPr>
      <w:r w:rsidRPr="001E0CDC">
        <w:rPr>
          <w:rFonts w:ascii="Bookman Old Style" w:eastAsia="Arial Narrow" w:hAnsi="Bookman Old Style"/>
          <w:sz w:val="22"/>
          <w:szCs w:val="22"/>
        </w:rPr>
        <w:t>Dans le cadre de l’exécution du budget 2026 et conformément aux dispositions de l’article 60 (alinéa 3) du Décret N°2018/366 du 20 juin 2018 portant Code des marchés Publics, le</w:t>
      </w:r>
      <w:r>
        <w:rPr>
          <w:rFonts w:ascii="Bookman Old Style" w:eastAsia="Arial Narrow" w:hAnsi="Bookman Old Style"/>
          <w:sz w:val="22"/>
          <w:szCs w:val="22"/>
        </w:rPr>
        <w:t xml:space="preserve"> Gouverneur de la Région de l’Extrême-Nord,</w:t>
      </w:r>
      <w:r w:rsidRPr="001E0CDC">
        <w:rPr>
          <w:rFonts w:ascii="Bookman Old Style" w:eastAsia="Arial Narrow" w:hAnsi="Bookman Old Style"/>
          <w:sz w:val="22"/>
          <w:szCs w:val="22"/>
        </w:rPr>
        <w:t xml:space="preserve"> </w:t>
      </w:r>
      <w:r>
        <w:rPr>
          <w:rFonts w:ascii="Bookman Old Style" w:eastAsia="Arial Narrow" w:hAnsi="Bookman Old Style"/>
          <w:sz w:val="22"/>
          <w:szCs w:val="22"/>
        </w:rPr>
        <w:t>Autorité Contractante,</w:t>
      </w:r>
      <w:r w:rsidRPr="001E0CDC">
        <w:rPr>
          <w:rFonts w:ascii="Bookman Old Style" w:eastAsia="Arial Narrow" w:hAnsi="Bookman Old Style"/>
          <w:sz w:val="22"/>
          <w:szCs w:val="22"/>
        </w:rPr>
        <w:t xml:space="preserve"> lance</w:t>
      </w:r>
      <w:r>
        <w:rPr>
          <w:rFonts w:ascii="Bookman Old Style" w:eastAsia="Arial Narrow" w:hAnsi="Bookman Old Style"/>
          <w:sz w:val="22"/>
          <w:szCs w:val="22"/>
        </w:rPr>
        <w:t xml:space="preserve"> pour le Compte du Ministre des Travaux Publics, Maître d’Ouvrage,</w:t>
      </w:r>
      <w:r w:rsidRPr="001E0CDC">
        <w:rPr>
          <w:rFonts w:ascii="Bookman Old Style" w:eastAsia="Arial Narrow" w:hAnsi="Bookman Old Style"/>
          <w:sz w:val="22"/>
          <w:szCs w:val="22"/>
        </w:rPr>
        <w:t xml:space="preserve"> un Appel d’Offres National Ouvert pour les travaux de </w:t>
      </w:r>
      <w:r w:rsidRPr="001E0CDC">
        <w:rPr>
          <w:rFonts w:ascii="Bookman Old Style" w:eastAsia="Arial Narrow" w:hAnsi="Bookman Old Style"/>
          <w:b/>
          <w:bCs/>
          <w:sz w:val="22"/>
          <w:szCs w:val="22"/>
        </w:rPr>
        <w:t>construction de Dix-neuf (19) dalots avec rechargement de la route régionale R0924 : BALAZA – DOUBBEL – PETTE (35,5 km), dans la Commune de PETTE</w:t>
      </w:r>
      <w:r w:rsidRPr="001E0CDC">
        <w:rPr>
          <w:rFonts w:ascii="Bookman Old Style" w:eastAsia="Arial Narrow" w:hAnsi="Bookman Old Style"/>
          <w:sz w:val="22"/>
          <w:szCs w:val="22"/>
        </w:rPr>
        <w:t xml:space="preserve">, </w:t>
      </w:r>
      <w:r w:rsidRPr="001E0CDC">
        <w:rPr>
          <w:rFonts w:ascii="Bookman Old Style" w:eastAsia="Arial Narrow" w:hAnsi="Bookman Old Style"/>
          <w:b/>
          <w:bCs/>
          <w:sz w:val="22"/>
          <w:szCs w:val="22"/>
        </w:rPr>
        <w:t xml:space="preserve">Département du </w:t>
      </w:r>
      <w:proofErr w:type="spellStart"/>
      <w:r w:rsidRPr="001E0CDC">
        <w:rPr>
          <w:rFonts w:ascii="Bookman Old Style" w:eastAsia="Arial Narrow" w:hAnsi="Bookman Old Style"/>
          <w:b/>
          <w:bCs/>
          <w:sz w:val="22"/>
          <w:szCs w:val="22"/>
        </w:rPr>
        <w:t>Diamaré</w:t>
      </w:r>
      <w:proofErr w:type="spellEnd"/>
      <w:r w:rsidRPr="001E0CDC">
        <w:rPr>
          <w:rFonts w:ascii="Bookman Old Style" w:eastAsia="Arial Narrow" w:hAnsi="Bookman Old Style"/>
          <w:b/>
          <w:bCs/>
          <w:sz w:val="22"/>
          <w:szCs w:val="22"/>
        </w:rPr>
        <w:t>, Région de l’Extrême-Nord</w:t>
      </w:r>
      <w:r w:rsidRPr="001E0CDC">
        <w:rPr>
          <w:rFonts w:ascii="Bookman Old Style" w:eastAsia="Arial Narrow" w:hAnsi="Bookman Old Style"/>
          <w:sz w:val="22"/>
          <w:szCs w:val="22"/>
        </w:rPr>
        <w:t>.</w:t>
      </w:r>
    </w:p>
    <w:p w14:paraId="4DE2640E" w14:textId="77777777" w:rsidR="00743F6F" w:rsidRPr="00E4161B" w:rsidRDefault="00743F6F" w:rsidP="00756215">
      <w:pPr>
        <w:pStyle w:val="BodyT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Objet de l’Appel d’Offres :</w:t>
      </w:r>
    </w:p>
    <w:p w14:paraId="01255DA2" w14:textId="1A391087" w:rsidR="005B1222" w:rsidRPr="00E4161B" w:rsidRDefault="00E926FF" w:rsidP="001363AE">
      <w:pPr>
        <w:jc w:val="both"/>
        <w:rPr>
          <w:rFonts w:ascii="Bookman Old Style" w:hAnsi="Bookman Old Style"/>
          <w:b/>
          <w:sz w:val="8"/>
          <w:szCs w:val="22"/>
        </w:rPr>
      </w:pPr>
      <w:r w:rsidRPr="00E4161B">
        <w:rPr>
          <w:rFonts w:ascii="Bookman Old Style" w:hAnsi="Bookman Old Style"/>
          <w:b/>
          <w:color w:val="000000"/>
          <w:sz w:val="22"/>
          <w:szCs w:val="22"/>
        </w:rPr>
        <w:t xml:space="preserve">L’objet de l’Appel d’Offres porte </w:t>
      </w:r>
      <w:r w:rsidRPr="00E4161B">
        <w:rPr>
          <w:rFonts w:ascii="Bookman Old Style" w:hAnsi="Bookman Old Style"/>
          <w:b/>
          <w:sz w:val="22"/>
          <w:szCs w:val="22"/>
        </w:rPr>
        <w:t>sur</w:t>
      </w:r>
      <w:r w:rsidR="00FA0705" w:rsidRPr="00E4161B">
        <w:rPr>
          <w:rFonts w:ascii="Bookman Old Style" w:hAnsi="Bookman Old Style"/>
          <w:b/>
          <w:sz w:val="22"/>
          <w:szCs w:val="22"/>
        </w:rPr>
        <w:t xml:space="preserve"> l’exécution </w:t>
      </w:r>
      <w:r w:rsidR="002A7B4A" w:rsidRPr="00E4161B">
        <w:rPr>
          <w:rFonts w:ascii="Bookman Old Style" w:hAnsi="Bookman Old Style"/>
          <w:b/>
          <w:sz w:val="22"/>
          <w:szCs w:val="22"/>
        </w:rPr>
        <w:t xml:space="preserve">des </w:t>
      </w:r>
      <w:r w:rsidR="000558A3" w:rsidRPr="00E4161B">
        <w:rPr>
          <w:rFonts w:ascii="Bookman Old Style" w:hAnsi="Bookman Old Style"/>
          <w:b/>
          <w:sz w:val="22"/>
          <w:szCs w:val="22"/>
        </w:rPr>
        <w:t xml:space="preserve">travaux </w:t>
      </w:r>
      <w:r w:rsidR="007662EA" w:rsidRPr="00E4161B">
        <w:rPr>
          <w:rFonts w:ascii="Bookman Old Style" w:hAnsi="Bookman Old Style"/>
          <w:b/>
          <w:sz w:val="22"/>
          <w:szCs w:val="22"/>
        </w:rPr>
        <w:t>de construction</w:t>
      </w:r>
      <w:r w:rsidR="001E0CDC">
        <w:rPr>
          <w:rFonts w:ascii="Bookman Old Style" w:hAnsi="Bookman Old Style"/>
          <w:b/>
          <w:sz w:val="22"/>
          <w:szCs w:val="22"/>
        </w:rPr>
        <w:t xml:space="preserve"> de dix-neuf (19) dalots avec rechargement de la Route Régionale R0924 : BALAZA-DOUBBEL-(35,5</w:t>
      </w:r>
      <w:proofErr w:type="gramStart"/>
      <w:r w:rsidR="001E0CDC">
        <w:rPr>
          <w:rFonts w:ascii="Bookman Old Style" w:hAnsi="Bookman Old Style"/>
          <w:b/>
          <w:sz w:val="22"/>
          <w:szCs w:val="22"/>
        </w:rPr>
        <w:t xml:space="preserve">) </w:t>
      </w:r>
      <w:r w:rsidR="000558A3" w:rsidRPr="00E4161B">
        <w:rPr>
          <w:rFonts w:ascii="Bookman Old Style" w:hAnsi="Bookman Old Style"/>
          <w:b/>
          <w:sz w:val="22"/>
          <w:szCs w:val="22"/>
        </w:rPr>
        <w:t xml:space="preserve"> dans</w:t>
      </w:r>
      <w:proofErr w:type="gramEnd"/>
      <w:r w:rsidR="000558A3" w:rsidRPr="00E4161B">
        <w:rPr>
          <w:rFonts w:ascii="Bookman Old Style" w:hAnsi="Bookman Old Style"/>
          <w:b/>
          <w:sz w:val="22"/>
          <w:szCs w:val="22"/>
        </w:rPr>
        <w:t xml:space="preserve"> l</w:t>
      </w:r>
      <w:r w:rsidR="001E0CDC">
        <w:rPr>
          <w:rFonts w:ascii="Bookman Old Style" w:hAnsi="Bookman Old Style"/>
          <w:b/>
          <w:sz w:val="22"/>
          <w:szCs w:val="22"/>
        </w:rPr>
        <w:t xml:space="preserve">a Commune de </w:t>
      </w:r>
      <w:proofErr w:type="spellStart"/>
      <w:r w:rsidR="001E0CDC">
        <w:rPr>
          <w:rFonts w:ascii="Bookman Old Style" w:hAnsi="Bookman Old Style"/>
          <w:b/>
          <w:sz w:val="22"/>
          <w:szCs w:val="22"/>
        </w:rPr>
        <w:t>Petté</w:t>
      </w:r>
      <w:proofErr w:type="spellEnd"/>
      <w:r w:rsidR="001E0CDC">
        <w:rPr>
          <w:rFonts w:ascii="Bookman Old Style" w:hAnsi="Bookman Old Style"/>
          <w:b/>
          <w:sz w:val="22"/>
          <w:szCs w:val="22"/>
        </w:rPr>
        <w:t>,</w:t>
      </w:r>
      <w:r w:rsidR="007662EA" w:rsidRPr="00E4161B">
        <w:rPr>
          <w:rFonts w:ascii="Bookman Old Style" w:hAnsi="Bookman Old Style"/>
          <w:b/>
          <w:sz w:val="22"/>
          <w:szCs w:val="22"/>
        </w:rPr>
        <w:t xml:space="preserve"> </w:t>
      </w:r>
      <w:r w:rsidR="001363AE" w:rsidRPr="00E4161B">
        <w:rPr>
          <w:rFonts w:ascii="Bookman Old Style" w:hAnsi="Bookman Old Style"/>
          <w:b/>
          <w:sz w:val="22"/>
          <w:szCs w:val="22"/>
        </w:rPr>
        <w:t>Département</w:t>
      </w:r>
      <w:r w:rsidR="008B5A05">
        <w:rPr>
          <w:rFonts w:ascii="Bookman Old Style" w:hAnsi="Bookman Old Style"/>
          <w:b/>
          <w:sz w:val="22"/>
          <w:szCs w:val="22"/>
        </w:rPr>
        <w:t xml:space="preserve"> du </w:t>
      </w:r>
      <w:r w:rsidR="00140C26">
        <w:rPr>
          <w:rFonts w:ascii="Bookman Old Style" w:hAnsi="Bookman Old Style"/>
          <w:b/>
          <w:sz w:val="22"/>
          <w:szCs w:val="22"/>
        </w:rPr>
        <w:t>DIAMARE</w:t>
      </w:r>
      <w:r w:rsidR="001363AE" w:rsidRPr="00E4161B">
        <w:rPr>
          <w:rFonts w:ascii="Bookman Old Style" w:hAnsi="Bookman Old Style"/>
          <w:b/>
          <w:sz w:val="22"/>
          <w:szCs w:val="22"/>
        </w:rPr>
        <w:t>, Région de l’Extrême-Nord.</w:t>
      </w:r>
    </w:p>
    <w:p w14:paraId="34BD13DC" w14:textId="77777777" w:rsidR="0001340B" w:rsidRDefault="00AB5081" w:rsidP="0001340B">
      <w:pPr>
        <w:pStyle w:val="BodyText"/>
        <w:numPr>
          <w:ilvl w:val="0"/>
          <w:numId w:val="1"/>
        </w:numPr>
        <w:suppressAutoHyphens w:val="0"/>
        <w:overflowPunct/>
        <w:autoSpaceDE/>
        <w:autoSpaceDN/>
        <w:adjustRightInd/>
        <w:spacing w:before="120"/>
        <w:ind w:left="714" w:hanging="357"/>
        <w:jc w:val="both"/>
        <w:textAlignment w:val="auto"/>
        <w:rPr>
          <w:rFonts w:ascii="Bookman Old Style" w:hAnsi="Bookman Old Style"/>
          <w:bCs/>
          <w:sz w:val="22"/>
          <w:szCs w:val="22"/>
        </w:rPr>
      </w:pPr>
      <w:bookmarkStart w:id="0" w:name="_Hlk211435208"/>
      <w:r w:rsidRPr="00E4161B">
        <w:rPr>
          <w:rFonts w:ascii="Bookman Old Style" w:hAnsi="Bookman Old Style"/>
          <w:bCs/>
          <w:sz w:val="22"/>
          <w:szCs w:val="22"/>
        </w:rPr>
        <w:t>Allotissement </w:t>
      </w:r>
    </w:p>
    <w:p w14:paraId="752E50E9" w14:textId="77777777" w:rsidR="001E0CDC" w:rsidRPr="001E0CDC" w:rsidRDefault="001E0CDC" w:rsidP="001E0CDC">
      <w:pPr>
        <w:widowControl w:val="0"/>
        <w:tabs>
          <w:tab w:val="left" w:pos="9072"/>
        </w:tabs>
        <w:autoSpaceDE w:val="0"/>
        <w:autoSpaceDN w:val="0"/>
        <w:spacing w:before="80"/>
        <w:rPr>
          <w:rFonts w:ascii="Bookman Old Style" w:eastAsia="Arial Narrow" w:hAnsi="Bookman Old Style"/>
        </w:rPr>
      </w:pPr>
      <w:bookmarkStart w:id="1" w:name="_Hlk181082632"/>
      <w:bookmarkEnd w:id="0"/>
      <w:r w:rsidRPr="001E0CDC">
        <w:rPr>
          <w:rFonts w:ascii="Bookman Old Style" w:eastAsia="Arial Narrow" w:hAnsi="Bookman Old Style"/>
        </w:rPr>
        <w:t xml:space="preserve">Les travaux sont en un lot unique :  </w:t>
      </w:r>
    </w:p>
    <w:tbl>
      <w:tblPr>
        <w:tblW w:w="507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
        <w:gridCol w:w="816"/>
        <w:gridCol w:w="2699"/>
        <w:gridCol w:w="939"/>
        <w:gridCol w:w="1630"/>
        <w:gridCol w:w="1736"/>
        <w:gridCol w:w="1294"/>
      </w:tblGrid>
      <w:tr w:rsidR="001E0CDC" w:rsidRPr="006133BD" w14:paraId="7D8F7EDE" w14:textId="77777777" w:rsidTr="00593961">
        <w:trPr>
          <w:trHeight w:val="366"/>
          <w:jc w:val="center"/>
        </w:trPr>
        <w:tc>
          <w:tcPr>
            <w:tcW w:w="394" w:type="pct"/>
            <w:vAlign w:val="center"/>
            <w:hideMark/>
          </w:tcPr>
          <w:p w14:paraId="0CE2FA8D" w14:textId="77777777" w:rsidR="001E0CDC" w:rsidRPr="006133BD" w:rsidRDefault="001E0CDC" w:rsidP="00593961">
            <w:pPr>
              <w:widowControl w:val="0"/>
              <w:tabs>
                <w:tab w:val="left" w:pos="9072"/>
              </w:tabs>
              <w:jc w:val="center"/>
              <w:rPr>
                <w:rFonts w:eastAsia="Arial Narrow" w:cstheme="minorHAnsi"/>
                <w:b/>
              </w:rPr>
            </w:pPr>
            <w:bookmarkStart w:id="2" w:name="_Hlk224638473"/>
            <w:r w:rsidRPr="006133BD">
              <w:rPr>
                <w:rFonts w:eastAsia="Arial Narrow" w:cstheme="minorHAnsi"/>
                <w:b/>
              </w:rPr>
              <w:t>N° de lot</w:t>
            </w:r>
          </w:p>
        </w:tc>
        <w:tc>
          <w:tcPr>
            <w:tcW w:w="390" w:type="pct"/>
            <w:vAlign w:val="center"/>
            <w:hideMark/>
          </w:tcPr>
          <w:p w14:paraId="7AB2A918" w14:textId="77777777" w:rsidR="001E0CDC" w:rsidRPr="006133BD" w:rsidRDefault="001E0CDC" w:rsidP="00593961">
            <w:pPr>
              <w:widowControl w:val="0"/>
              <w:tabs>
                <w:tab w:val="left" w:pos="9072"/>
              </w:tabs>
              <w:jc w:val="center"/>
              <w:rPr>
                <w:rFonts w:eastAsia="Arial Narrow" w:cstheme="minorHAnsi"/>
                <w:b/>
              </w:rPr>
            </w:pPr>
            <w:r w:rsidRPr="006133BD">
              <w:rPr>
                <w:rFonts w:eastAsia="Arial Narrow" w:cstheme="minorHAnsi"/>
                <w:b/>
              </w:rPr>
              <w:t>Région</w:t>
            </w:r>
          </w:p>
        </w:tc>
        <w:tc>
          <w:tcPr>
            <w:tcW w:w="1441" w:type="pct"/>
            <w:vAlign w:val="center"/>
            <w:hideMark/>
          </w:tcPr>
          <w:p w14:paraId="330DEE90" w14:textId="77777777" w:rsidR="001E0CDC" w:rsidRPr="006133BD" w:rsidRDefault="001E0CDC" w:rsidP="00593961">
            <w:pPr>
              <w:widowControl w:val="0"/>
              <w:tabs>
                <w:tab w:val="left" w:pos="9072"/>
              </w:tabs>
              <w:rPr>
                <w:rFonts w:eastAsia="Arial Narrow" w:cstheme="minorHAnsi"/>
                <w:b/>
              </w:rPr>
            </w:pPr>
            <w:r w:rsidRPr="006133BD">
              <w:rPr>
                <w:rFonts w:eastAsia="Arial Narrow" w:cstheme="minorHAnsi"/>
                <w:b/>
              </w:rPr>
              <w:t>Désignation</w:t>
            </w:r>
          </w:p>
        </w:tc>
        <w:tc>
          <w:tcPr>
            <w:tcW w:w="248" w:type="pct"/>
            <w:vAlign w:val="center"/>
            <w:hideMark/>
          </w:tcPr>
          <w:p w14:paraId="3885D312" w14:textId="77777777" w:rsidR="001E0CDC" w:rsidRPr="006133BD" w:rsidRDefault="001E0CDC" w:rsidP="00593961">
            <w:pPr>
              <w:widowControl w:val="0"/>
              <w:tabs>
                <w:tab w:val="left" w:pos="9072"/>
              </w:tabs>
              <w:jc w:val="center"/>
              <w:rPr>
                <w:rFonts w:eastAsia="Arial Narrow" w:cstheme="minorHAnsi"/>
                <w:b/>
              </w:rPr>
            </w:pPr>
            <w:r w:rsidRPr="006133BD">
              <w:rPr>
                <w:rFonts w:eastAsia="Arial Narrow" w:cstheme="minorHAnsi"/>
                <w:b/>
              </w:rPr>
              <w:t>Linéaire (ml)</w:t>
            </w:r>
          </w:p>
        </w:tc>
        <w:tc>
          <w:tcPr>
            <w:tcW w:w="894" w:type="pct"/>
            <w:vAlign w:val="center"/>
          </w:tcPr>
          <w:p w14:paraId="00FF1B55" w14:textId="77777777" w:rsidR="001E0CDC" w:rsidRPr="006133BD" w:rsidRDefault="001E0CDC" w:rsidP="00593961">
            <w:pPr>
              <w:widowControl w:val="0"/>
              <w:tabs>
                <w:tab w:val="left" w:pos="9072"/>
              </w:tabs>
              <w:jc w:val="center"/>
              <w:rPr>
                <w:rFonts w:eastAsia="Arial Narrow" w:cstheme="minorHAnsi"/>
                <w:b/>
              </w:rPr>
            </w:pPr>
            <w:r w:rsidRPr="006133BD">
              <w:rPr>
                <w:rFonts w:eastAsia="Arial Narrow" w:cstheme="minorHAnsi"/>
                <w:b/>
              </w:rPr>
              <w:t>Délai d’exécution (mois)</w:t>
            </w:r>
          </w:p>
        </w:tc>
        <w:tc>
          <w:tcPr>
            <w:tcW w:w="948" w:type="pct"/>
            <w:vAlign w:val="center"/>
            <w:hideMark/>
          </w:tcPr>
          <w:p w14:paraId="55C82B6C" w14:textId="77777777" w:rsidR="001E0CDC" w:rsidRPr="006133BD" w:rsidRDefault="001E0CDC" w:rsidP="00593961">
            <w:pPr>
              <w:widowControl w:val="0"/>
              <w:tabs>
                <w:tab w:val="left" w:pos="9072"/>
              </w:tabs>
              <w:jc w:val="center"/>
              <w:rPr>
                <w:rFonts w:eastAsia="Arial Narrow" w:cstheme="minorHAnsi"/>
                <w:b/>
              </w:rPr>
            </w:pPr>
            <w:r w:rsidRPr="006133BD">
              <w:rPr>
                <w:rFonts w:eastAsia="Arial Narrow" w:cstheme="minorHAnsi"/>
                <w:b/>
              </w:rPr>
              <w:t>Coûts prévisionnel (TTC) en Fcfa</w:t>
            </w:r>
          </w:p>
        </w:tc>
        <w:tc>
          <w:tcPr>
            <w:tcW w:w="685" w:type="pct"/>
            <w:vAlign w:val="center"/>
          </w:tcPr>
          <w:p w14:paraId="7B36BA21" w14:textId="77777777" w:rsidR="001E0CDC" w:rsidRPr="006133BD" w:rsidRDefault="001E0CDC" w:rsidP="00593961">
            <w:pPr>
              <w:widowControl w:val="0"/>
              <w:tabs>
                <w:tab w:val="left" w:pos="9072"/>
              </w:tabs>
              <w:jc w:val="center"/>
              <w:rPr>
                <w:rFonts w:eastAsia="Arial Narrow" w:cstheme="minorHAnsi"/>
                <w:b/>
              </w:rPr>
            </w:pPr>
            <w:r w:rsidRPr="006133BD">
              <w:rPr>
                <w:rFonts w:eastAsia="Arial Narrow" w:cstheme="minorHAnsi"/>
                <w:b/>
              </w:rPr>
              <w:t>Type de travaux</w:t>
            </w:r>
          </w:p>
        </w:tc>
      </w:tr>
      <w:tr w:rsidR="001E0CDC" w:rsidRPr="006133BD" w14:paraId="1A3043C0" w14:textId="77777777" w:rsidTr="00593961">
        <w:trPr>
          <w:trHeight w:val="148"/>
          <w:jc w:val="center"/>
        </w:trPr>
        <w:tc>
          <w:tcPr>
            <w:tcW w:w="394" w:type="pct"/>
            <w:vAlign w:val="center"/>
            <w:hideMark/>
          </w:tcPr>
          <w:p w14:paraId="050306A9" w14:textId="77777777" w:rsidR="001E0CDC" w:rsidRPr="006133BD" w:rsidRDefault="001E0CDC" w:rsidP="00593961">
            <w:pPr>
              <w:widowControl w:val="0"/>
              <w:tabs>
                <w:tab w:val="left" w:pos="9072"/>
              </w:tabs>
              <w:jc w:val="center"/>
              <w:rPr>
                <w:rFonts w:eastAsia="Arial Narrow" w:cstheme="minorHAnsi"/>
                <w:b/>
              </w:rPr>
            </w:pPr>
            <w:r w:rsidRPr="006133BD">
              <w:rPr>
                <w:rFonts w:eastAsia="Arial Narrow" w:cstheme="minorHAnsi"/>
                <w:b/>
              </w:rPr>
              <w:t>1</w:t>
            </w:r>
          </w:p>
        </w:tc>
        <w:tc>
          <w:tcPr>
            <w:tcW w:w="390" w:type="pct"/>
            <w:vAlign w:val="center"/>
            <w:hideMark/>
          </w:tcPr>
          <w:p w14:paraId="6023262F" w14:textId="77777777" w:rsidR="001E0CDC" w:rsidRPr="006133BD" w:rsidRDefault="001E0CDC" w:rsidP="00593961">
            <w:pPr>
              <w:widowControl w:val="0"/>
              <w:tabs>
                <w:tab w:val="left" w:pos="9072"/>
              </w:tabs>
              <w:jc w:val="center"/>
              <w:rPr>
                <w:rFonts w:eastAsia="Arial Narrow" w:cstheme="minorHAnsi"/>
              </w:rPr>
            </w:pPr>
            <w:r w:rsidRPr="006133BD">
              <w:rPr>
                <w:rFonts w:eastAsia="Arial Narrow" w:cstheme="minorHAnsi"/>
              </w:rPr>
              <w:t>EN</w:t>
            </w:r>
          </w:p>
        </w:tc>
        <w:tc>
          <w:tcPr>
            <w:tcW w:w="1441" w:type="pct"/>
            <w:vAlign w:val="center"/>
            <w:hideMark/>
          </w:tcPr>
          <w:p w14:paraId="3F7CBA08" w14:textId="77777777" w:rsidR="001E0CDC" w:rsidRPr="001637B3" w:rsidRDefault="001E0CDC" w:rsidP="00593961">
            <w:pPr>
              <w:widowControl w:val="0"/>
              <w:tabs>
                <w:tab w:val="left" w:pos="9072"/>
              </w:tabs>
              <w:rPr>
                <w:rFonts w:eastAsia="Arial Narrow" w:cstheme="minorHAnsi"/>
                <w:spacing w:val="-4"/>
                <w:sz w:val="21"/>
                <w:szCs w:val="21"/>
              </w:rPr>
            </w:pPr>
            <w:r w:rsidRPr="001637B3">
              <w:rPr>
                <w:rFonts w:cstheme="minorHAnsi"/>
                <w:spacing w:val="-4"/>
                <w:sz w:val="21"/>
                <w:szCs w:val="21"/>
              </w:rPr>
              <w:t xml:space="preserve">Construction de dix-neuf (19) dalots avec rechargement de la route régionale R0924 : BALAZA – DOUBBEL – PETTE (35,5 km), dans la Commune de PETTE, Département du </w:t>
            </w:r>
            <w:proofErr w:type="spellStart"/>
            <w:r w:rsidRPr="001637B3">
              <w:rPr>
                <w:rFonts w:cstheme="minorHAnsi"/>
                <w:spacing w:val="-4"/>
                <w:sz w:val="21"/>
                <w:szCs w:val="21"/>
              </w:rPr>
              <w:t>Diamaré</w:t>
            </w:r>
            <w:proofErr w:type="spellEnd"/>
            <w:r w:rsidRPr="001637B3">
              <w:rPr>
                <w:rFonts w:cstheme="minorHAnsi"/>
                <w:spacing w:val="-4"/>
                <w:sz w:val="21"/>
                <w:szCs w:val="21"/>
              </w:rPr>
              <w:t>, Région de l’Extrême-Nord.</w:t>
            </w:r>
          </w:p>
        </w:tc>
        <w:tc>
          <w:tcPr>
            <w:tcW w:w="248" w:type="pct"/>
            <w:vAlign w:val="center"/>
            <w:hideMark/>
          </w:tcPr>
          <w:p w14:paraId="2EF9A065" w14:textId="77777777" w:rsidR="001E0CDC" w:rsidRPr="006133BD" w:rsidRDefault="001E0CDC" w:rsidP="00593961">
            <w:pPr>
              <w:widowControl w:val="0"/>
              <w:tabs>
                <w:tab w:val="left" w:pos="9072"/>
              </w:tabs>
              <w:jc w:val="center"/>
              <w:rPr>
                <w:rFonts w:eastAsia="Arial Narrow" w:cstheme="minorHAnsi"/>
              </w:rPr>
            </w:pPr>
            <w:r w:rsidRPr="006133BD">
              <w:rPr>
                <w:rFonts w:eastAsia="Arial Narrow" w:cstheme="minorHAnsi"/>
              </w:rPr>
              <w:t>114,0</w:t>
            </w:r>
          </w:p>
        </w:tc>
        <w:tc>
          <w:tcPr>
            <w:tcW w:w="894" w:type="pct"/>
            <w:vAlign w:val="center"/>
          </w:tcPr>
          <w:p w14:paraId="398B1437" w14:textId="77777777" w:rsidR="001E0CDC" w:rsidRPr="006133BD" w:rsidRDefault="001E0CDC" w:rsidP="00593961">
            <w:pPr>
              <w:widowControl w:val="0"/>
              <w:tabs>
                <w:tab w:val="left" w:pos="9072"/>
              </w:tabs>
              <w:jc w:val="center"/>
              <w:rPr>
                <w:rFonts w:eastAsia="Arial Narrow" w:cstheme="minorHAnsi"/>
                <w:b/>
              </w:rPr>
            </w:pPr>
            <w:r w:rsidRPr="006133BD">
              <w:rPr>
                <w:rFonts w:eastAsia="Arial Narrow" w:cstheme="minorHAnsi"/>
                <w:b/>
              </w:rPr>
              <w:t>08</w:t>
            </w:r>
          </w:p>
        </w:tc>
        <w:tc>
          <w:tcPr>
            <w:tcW w:w="948" w:type="pct"/>
            <w:vAlign w:val="center"/>
          </w:tcPr>
          <w:p w14:paraId="27934D6F" w14:textId="77777777" w:rsidR="001E0CDC" w:rsidRPr="006133BD" w:rsidRDefault="001E0CDC" w:rsidP="00593961">
            <w:pPr>
              <w:widowControl w:val="0"/>
              <w:tabs>
                <w:tab w:val="left" w:pos="9072"/>
              </w:tabs>
              <w:autoSpaceDE w:val="0"/>
              <w:autoSpaceDN w:val="0"/>
              <w:jc w:val="center"/>
              <w:rPr>
                <w:rFonts w:eastAsia="Arial Narrow" w:cstheme="minorHAnsi"/>
              </w:rPr>
            </w:pPr>
            <w:r w:rsidRPr="006133BD">
              <w:rPr>
                <w:rFonts w:cstheme="minorHAnsi"/>
              </w:rPr>
              <w:t>225 854 246</w:t>
            </w:r>
          </w:p>
        </w:tc>
        <w:tc>
          <w:tcPr>
            <w:tcW w:w="685" w:type="pct"/>
            <w:vAlign w:val="center"/>
          </w:tcPr>
          <w:p w14:paraId="590E71CA" w14:textId="77777777" w:rsidR="001E0CDC" w:rsidRPr="006133BD" w:rsidRDefault="001E0CDC" w:rsidP="00593961">
            <w:pPr>
              <w:widowControl w:val="0"/>
              <w:tabs>
                <w:tab w:val="left" w:pos="9072"/>
              </w:tabs>
              <w:jc w:val="center"/>
              <w:rPr>
                <w:rFonts w:eastAsia="Arial Narrow" w:cstheme="minorHAnsi"/>
                <w:spacing w:val="-4"/>
              </w:rPr>
            </w:pPr>
            <w:r w:rsidRPr="006133BD">
              <w:rPr>
                <w:rFonts w:eastAsia="Arial Narrow" w:cstheme="minorHAnsi"/>
                <w:spacing w:val="-4"/>
              </w:rPr>
              <w:t>Réhabilitation</w:t>
            </w:r>
          </w:p>
        </w:tc>
      </w:tr>
    </w:tbl>
    <w:bookmarkEnd w:id="1"/>
    <w:bookmarkEnd w:id="2"/>
    <w:p w14:paraId="5B0ED685" w14:textId="77777777" w:rsidR="00743F6F" w:rsidRPr="00E4161B" w:rsidRDefault="00743F6F" w:rsidP="00CB39A6">
      <w:pPr>
        <w:pStyle w:val="BodyText"/>
        <w:numPr>
          <w:ilvl w:val="0"/>
          <w:numId w:val="1"/>
        </w:numPr>
        <w:suppressAutoHyphens w:val="0"/>
        <w:overflowPunct/>
        <w:autoSpaceDE/>
        <w:autoSpaceDN/>
        <w:adjustRightInd/>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Consistance des travaux :</w:t>
      </w:r>
    </w:p>
    <w:p w14:paraId="634896F0" w14:textId="77777777" w:rsidR="00743F6F" w:rsidRPr="00E4161B" w:rsidRDefault="00743F6F" w:rsidP="00743F6F">
      <w:pPr>
        <w:rPr>
          <w:rFonts w:ascii="Bookman Old Style" w:hAnsi="Bookman Old Style"/>
          <w:color w:val="000000"/>
          <w:sz w:val="6"/>
        </w:rPr>
      </w:pPr>
    </w:p>
    <w:p w14:paraId="72D3613B" w14:textId="77777777" w:rsidR="0049351B" w:rsidRPr="00E4161B" w:rsidRDefault="003F7569" w:rsidP="00FA6F72">
      <w:pPr>
        <w:pStyle w:val="TitrePieceDAO"/>
        <w:numPr>
          <w:ilvl w:val="0"/>
          <w:numId w:val="0"/>
        </w:numPr>
        <w:spacing w:after="0" w:line="276" w:lineRule="auto"/>
        <w:jc w:val="both"/>
        <w:rPr>
          <w:rFonts w:ascii="Bookman Old Style" w:eastAsia="Times New Roman" w:hAnsi="Bookman Old Style" w:cs="Times New Roman"/>
          <w:spacing w:val="0"/>
          <w:sz w:val="22"/>
          <w:szCs w:val="22"/>
        </w:rPr>
      </w:pPr>
      <w:r w:rsidRPr="00E4161B">
        <w:rPr>
          <w:rFonts w:ascii="Bookman Old Style" w:eastAsia="Times New Roman" w:hAnsi="Bookman Old Style" w:cs="Times New Roman"/>
          <w:spacing w:val="0"/>
          <w:sz w:val="22"/>
          <w:szCs w:val="22"/>
        </w:rPr>
        <w:t>Ces trav</w:t>
      </w:r>
      <w:r w:rsidR="00ED372A" w:rsidRPr="00E4161B">
        <w:rPr>
          <w:rFonts w:ascii="Bookman Old Style" w:eastAsia="Times New Roman" w:hAnsi="Bookman Old Style" w:cs="Times New Roman"/>
          <w:spacing w:val="0"/>
          <w:sz w:val="22"/>
          <w:szCs w:val="22"/>
        </w:rPr>
        <w:t xml:space="preserve">aux consisteront à </w:t>
      </w:r>
      <w:r w:rsidR="00FA6F72" w:rsidRPr="00E4161B">
        <w:rPr>
          <w:rFonts w:ascii="Bookman Old Style" w:eastAsia="Times New Roman" w:hAnsi="Bookman Old Style" w:cs="Times New Roman"/>
          <w:spacing w:val="0"/>
          <w:sz w:val="22"/>
          <w:szCs w:val="22"/>
        </w:rPr>
        <w:t>la construction/</w:t>
      </w:r>
      <w:r w:rsidR="003453D0" w:rsidRPr="00E4161B">
        <w:rPr>
          <w:rFonts w:ascii="Bookman Old Style" w:eastAsia="Times New Roman" w:hAnsi="Bookman Old Style" w:cs="Times New Roman"/>
          <w:spacing w:val="0"/>
          <w:sz w:val="22"/>
          <w:szCs w:val="22"/>
        </w:rPr>
        <w:t>r</w:t>
      </w:r>
      <w:r w:rsidR="00FA6F72" w:rsidRPr="00E4161B">
        <w:rPr>
          <w:rFonts w:ascii="Bookman Old Style" w:eastAsia="Times New Roman" w:hAnsi="Bookman Old Style" w:cs="Times New Roman"/>
          <w:spacing w:val="0"/>
          <w:sz w:val="22"/>
          <w:szCs w:val="22"/>
        </w:rPr>
        <w:t xml:space="preserve">econstruction des ouvrages d’art </w:t>
      </w:r>
      <w:r w:rsidR="003453D0" w:rsidRPr="00E4161B">
        <w:rPr>
          <w:rFonts w:ascii="Bookman Old Style" w:eastAsia="Times New Roman" w:hAnsi="Bookman Old Style" w:cs="Times New Roman"/>
          <w:spacing w:val="0"/>
          <w:sz w:val="22"/>
          <w:szCs w:val="22"/>
        </w:rPr>
        <w:t>effondrés ainsi qu’il suit :</w:t>
      </w:r>
    </w:p>
    <w:p w14:paraId="089CAAB9" w14:textId="77777777" w:rsidR="001E0CDC" w:rsidRDefault="001E0CDC" w:rsidP="001E0CDC">
      <w:pPr>
        <w:widowControl w:val="0"/>
        <w:tabs>
          <w:tab w:val="left" w:pos="7797"/>
          <w:tab w:val="left" w:pos="9072"/>
        </w:tabs>
        <w:autoSpaceDE w:val="0"/>
        <w:autoSpaceDN w:val="0"/>
        <w:ind w:left="742" w:right="1001"/>
        <w:jc w:val="both"/>
        <w:outlineLvl w:val="0"/>
        <w:rPr>
          <w:rFonts w:ascii="Bookman Old Style" w:eastAsia="Arial Narrow" w:hAnsi="Bookman Old Style"/>
          <w:spacing w:val="-5"/>
        </w:rPr>
      </w:pPr>
      <w:bookmarkStart w:id="3" w:name="_Hlk224638553"/>
      <w:r w:rsidRPr="00030CEB">
        <w:rPr>
          <w:rFonts w:ascii="Bookman Old Style" w:eastAsia="Arial Narrow" w:hAnsi="Bookman Old Style"/>
          <w:spacing w:val="-5"/>
        </w:rPr>
        <w:t>Les travaux compr</w:t>
      </w:r>
      <w:r>
        <w:rPr>
          <w:rFonts w:ascii="Bookman Old Style" w:eastAsia="Arial Narrow" w:hAnsi="Bookman Old Style"/>
          <w:spacing w:val="-5"/>
        </w:rPr>
        <w:t>ennent notamment :</w:t>
      </w:r>
    </w:p>
    <w:p w14:paraId="7D4E2E74" w14:textId="77777777" w:rsidR="001E0CDC" w:rsidRDefault="001E0CDC" w:rsidP="00125EFD">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rPr>
      </w:pPr>
      <w:r>
        <w:rPr>
          <w:rFonts w:ascii="Bookman Old Style" w:hAnsi="Bookman Old Style"/>
          <w:spacing w:val="-5"/>
        </w:rPr>
        <w:t>Installation de chantier ;</w:t>
      </w:r>
    </w:p>
    <w:p w14:paraId="3B5921A2" w14:textId="77777777" w:rsidR="001E0CDC" w:rsidRPr="001E0CDC" w:rsidRDefault="001E0CDC" w:rsidP="00125EFD">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lang w:val="fr-FR"/>
        </w:rPr>
      </w:pPr>
      <w:r w:rsidRPr="001E0CDC">
        <w:rPr>
          <w:rFonts w:ascii="Bookman Old Style" w:hAnsi="Bookman Old Style"/>
          <w:spacing w:val="-5"/>
          <w:lang w:val="fr-FR"/>
        </w:rPr>
        <w:t>Amenée et repli de matériel ;</w:t>
      </w:r>
    </w:p>
    <w:p w14:paraId="656C29AD" w14:textId="77777777" w:rsidR="001E0CDC" w:rsidRDefault="001E0CDC" w:rsidP="00125EFD">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rPr>
      </w:pPr>
      <w:r>
        <w:rPr>
          <w:rFonts w:ascii="Bookman Old Style" w:hAnsi="Bookman Old Style"/>
          <w:spacing w:val="-5"/>
        </w:rPr>
        <w:t>Débroussaillement ;</w:t>
      </w:r>
    </w:p>
    <w:p w14:paraId="0187CC49" w14:textId="77777777" w:rsidR="001E0CDC" w:rsidRPr="001E0CDC" w:rsidRDefault="001E0CDC" w:rsidP="00125EFD">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lang w:val="fr-FR"/>
        </w:rPr>
      </w:pPr>
      <w:r w:rsidRPr="001E0CDC">
        <w:rPr>
          <w:rFonts w:ascii="Bookman Old Style" w:hAnsi="Bookman Old Style"/>
          <w:spacing w:val="-5"/>
          <w:lang w:val="fr-FR"/>
        </w:rPr>
        <w:t>Remblai en graveleux latéritiques provenant d'emprunt ;</w:t>
      </w:r>
    </w:p>
    <w:p w14:paraId="51B4B85A" w14:textId="77777777" w:rsidR="001E0CDC" w:rsidRDefault="001E0CDC" w:rsidP="00125EFD">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rPr>
      </w:pPr>
      <w:r w:rsidRPr="00C040A8">
        <w:rPr>
          <w:rFonts w:ascii="Bookman Old Style" w:hAnsi="Bookman Old Style"/>
          <w:spacing w:val="-5"/>
        </w:rPr>
        <w:lastRenderedPageBreak/>
        <w:t>Purges</w:t>
      </w:r>
      <w:r>
        <w:rPr>
          <w:rFonts w:ascii="Bookman Old Style" w:hAnsi="Bookman Old Style"/>
          <w:spacing w:val="-5"/>
        </w:rPr>
        <w:t> ;</w:t>
      </w:r>
    </w:p>
    <w:p w14:paraId="1D113881" w14:textId="77777777" w:rsidR="001E0CDC" w:rsidRPr="001E0CDC" w:rsidRDefault="001E0CDC" w:rsidP="00125EFD">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lang w:val="fr-FR"/>
        </w:rPr>
      </w:pPr>
      <w:r w:rsidRPr="001E0CDC">
        <w:rPr>
          <w:rFonts w:ascii="Bookman Old Style" w:hAnsi="Bookman Old Style"/>
          <w:spacing w:val="-5"/>
          <w:lang w:val="fr-FR"/>
        </w:rPr>
        <w:t>Mise en forme de la plateforme ;</w:t>
      </w:r>
    </w:p>
    <w:p w14:paraId="38B169B5" w14:textId="77777777" w:rsidR="001E0CDC" w:rsidRPr="001E0CDC" w:rsidRDefault="001E0CDC" w:rsidP="00125EFD">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lang w:val="fr-FR"/>
        </w:rPr>
      </w:pPr>
      <w:r w:rsidRPr="001E0CDC">
        <w:rPr>
          <w:rFonts w:ascii="Bookman Old Style" w:hAnsi="Bookman Old Style"/>
          <w:spacing w:val="-5"/>
          <w:lang w:val="fr-FR"/>
        </w:rPr>
        <w:t>Curage et remise en forme des fossés et des exutoires existants ;</w:t>
      </w:r>
    </w:p>
    <w:p w14:paraId="09310B1E" w14:textId="77777777" w:rsidR="001E0CDC" w:rsidRPr="001E0CDC" w:rsidRDefault="001E0CDC" w:rsidP="00125EFD">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lang w:val="fr-FR"/>
        </w:rPr>
      </w:pPr>
      <w:r w:rsidRPr="001E0CDC">
        <w:rPr>
          <w:rFonts w:ascii="Bookman Old Style" w:hAnsi="Bookman Old Style"/>
          <w:spacing w:val="-5"/>
          <w:lang w:val="fr-FR"/>
        </w:rPr>
        <w:t>Couche de roulement en graveleux latéritique ;</w:t>
      </w:r>
    </w:p>
    <w:p w14:paraId="39842084" w14:textId="77777777" w:rsidR="001E0CDC" w:rsidRPr="001E0CDC" w:rsidRDefault="001E0CDC" w:rsidP="00125EFD">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lang w:val="fr-FR"/>
        </w:rPr>
      </w:pPr>
      <w:r w:rsidRPr="001E0CDC">
        <w:rPr>
          <w:rFonts w:ascii="Bookman Old Style" w:hAnsi="Bookman Old Style"/>
          <w:spacing w:val="-5"/>
          <w:lang w:val="fr-FR"/>
        </w:rPr>
        <w:t>Curage des buses (Ø≤1,5m) et des dalots (H ≤ 1,5m) ;</w:t>
      </w:r>
    </w:p>
    <w:p w14:paraId="1CE03EA6" w14:textId="77777777" w:rsidR="001E0CDC" w:rsidRDefault="001E0CDC" w:rsidP="00125EFD">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rPr>
      </w:pPr>
      <w:r>
        <w:rPr>
          <w:rFonts w:ascii="Bookman Old Style" w:hAnsi="Bookman Old Style"/>
          <w:spacing w:val="-5"/>
        </w:rPr>
        <w:t>Enrochements ;</w:t>
      </w:r>
    </w:p>
    <w:p w14:paraId="61D01FD9" w14:textId="77777777" w:rsidR="001E0CDC" w:rsidRPr="001E0CDC" w:rsidRDefault="001E0CDC" w:rsidP="00125EFD">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lang w:val="fr-FR"/>
        </w:rPr>
      </w:pPr>
      <w:r w:rsidRPr="001E0CDC">
        <w:rPr>
          <w:rFonts w:ascii="Bookman Old Style" w:hAnsi="Bookman Old Style"/>
          <w:spacing w:val="-5"/>
          <w:lang w:val="fr-FR"/>
        </w:rPr>
        <w:t>Dalot simple en béton armé 2X1 ;</w:t>
      </w:r>
    </w:p>
    <w:p w14:paraId="0862B4DB" w14:textId="77777777" w:rsidR="001E0CDC" w:rsidRPr="001E0CDC" w:rsidRDefault="001E0CDC" w:rsidP="00125EFD">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lang w:val="fr-FR"/>
        </w:rPr>
      </w:pPr>
      <w:r w:rsidRPr="001E0CDC">
        <w:rPr>
          <w:rFonts w:ascii="Bookman Old Style" w:hAnsi="Bookman Old Style"/>
          <w:spacing w:val="-5"/>
          <w:lang w:val="fr-FR"/>
        </w:rPr>
        <w:t>Dalots double en béton armé 2x2X2 ;</w:t>
      </w:r>
    </w:p>
    <w:p w14:paraId="4DC0F40C" w14:textId="77777777" w:rsidR="001E0CDC" w:rsidRPr="001E0CDC" w:rsidRDefault="001E0CDC" w:rsidP="00125EFD">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lang w:val="fr-FR"/>
        </w:rPr>
      </w:pPr>
      <w:r w:rsidRPr="001E0CDC">
        <w:rPr>
          <w:rFonts w:ascii="Bookman Old Style" w:hAnsi="Bookman Old Style"/>
          <w:spacing w:val="-5"/>
          <w:lang w:val="fr-FR"/>
        </w:rPr>
        <w:t>Dalot triple en béton armé 3x3x2 ;</w:t>
      </w:r>
    </w:p>
    <w:p w14:paraId="7E5F5CED" w14:textId="77777777" w:rsidR="001E0CDC" w:rsidRDefault="001E0CDC" w:rsidP="00125EFD">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rPr>
      </w:pPr>
      <w:r w:rsidRPr="00C040A8">
        <w:rPr>
          <w:rFonts w:ascii="Bookman Old Style" w:hAnsi="Bookman Old Style"/>
          <w:spacing w:val="-5"/>
        </w:rPr>
        <w:t>Maçonnerie de moellons</w:t>
      </w:r>
      <w:r>
        <w:rPr>
          <w:rFonts w:ascii="Bookman Old Style" w:hAnsi="Bookman Old Style"/>
          <w:spacing w:val="-5"/>
        </w:rPr>
        <w:t> ;</w:t>
      </w:r>
    </w:p>
    <w:p w14:paraId="2B7CF7DF" w14:textId="77777777" w:rsidR="001E0CDC" w:rsidRPr="001E0CDC" w:rsidRDefault="001E0CDC" w:rsidP="00125EFD">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lang w:val="fr-FR"/>
        </w:rPr>
      </w:pPr>
      <w:r w:rsidRPr="001E0CDC">
        <w:rPr>
          <w:rFonts w:ascii="Bookman Old Style" w:hAnsi="Bookman Old Style"/>
          <w:spacing w:val="-5"/>
          <w:lang w:val="fr-FR"/>
        </w:rPr>
        <w:t>Panneaux de signalisation métallique de type AB ;</w:t>
      </w:r>
    </w:p>
    <w:p w14:paraId="743DDE94" w14:textId="77777777" w:rsidR="001E0CDC" w:rsidRPr="001E0CDC" w:rsidRDefault="001E0CDC" w:rsidP="00125EFD">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lang w:val="fr-FR"/>
        </w:rPr>
      </w:pPr>
      <w:r w:rsidRPr="001E0CDC">
        <w:rPr>
          <w:rFonts w:ascii="Bookman Old Style" w:hAnsi="Bookman Old Style"/>
          <w:spacing w:val="-5"/>
          <w:lang w:val="fr-FR"/>
        </w:rPr>
        <w:t>Construction de barrière de pluie ;</w:t>
      </w:r>
    </w:p>
    <w:p w14:paraId="33200BDA" w14:textId="56E8D110" w:rsidR="00140C26" w:rsidRPr="00743B75" w:rsidRDefault="001E0CDC" w:rsidP="001E0C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rPr>
      </w:pPr>
      <w:r>
        <w:rPr>
          <w:rFonts w:ascii="Bookman Old Style" w:hAnsi="Bookman Old Style"/>
          <w:spacing w:val="-5"/>
        </w:rPr>
        <w:t>Maintien de la circulation ;</w:t>
      </w:r>
      <w:bookmarkEnd w:id="3"/>
    </w:p>
    <w:p w14:paraId="18FD10F0" w14:textId="77777777" w:rsidR="00743F6F" w:rsidRPr="00E4161B" w:rsidRDefault="00743F6F" w:rsidP="00743F6F">
      <w:pPr>
        <w:pStyle w:val="BodyT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Participation et origine :</w:t>
      </w:r>
    </w:p>
    <w:p w14:paraId="657A270A" w14:textId="7E1C9095" w:rsidR="00436E69" w:rsidRPr="00436E69" w:rsidRDefault="00436E69" w:rsidP="001E0CDC">
      <w:pPr>
        <w:spacing w:line="276" w:lineRule="auto"/>
        <w:ind w:firstLine="357"/>
        <w:jc w:val="both"/>
        <w:rPr>
          <w:rFonts w:ascii="Bookman Old Style" w:hAnsi="Bookman Old Style"/>
          <w:sz w:val="24"/>
          <w:szCs w:val="24"/>
        </w:rPr>
      </w:pPr>
      <w:r w:rsidRPr="00436E69">
        <w:rPr>
          <w:rFonts w:ascii="Bookman Old Style" w:hAnsi="Bookman Old Style"/>
          <w:sz w:val="24"/>
          <w:szCs w:val="24"/>
        </w:rPr>
        <w:t>La participation au présent Avis d’Appel d’Offres est ouverte aux Entreprises</w:t>
      </w:r>
      <w:r>
        <w:rPr>
          <w:rFonts w:ascii="Bookman Old Style" w:hAnsi="Bookman Old Style"/>
          <w:sz w:val="24"/>
          <w:szCs w:val="24"/>
        </w:rPr>
        <w:t xml:space="preserve"> ou groupement d’entreprises</w:t>
      </w:r>
      <w:r w:rsidRPr="00436E69">
        <w:rPr>
          <w:rFonts w:ascii="Bookman Old Style" w:hAnsi="Bookman Old Style"/>
          <w:sz w:val="24"/>
          <w:szCs w:val="24"/>
        </w:rPr>
        <w:t xml:space="preserve"> de droit Camerounais retenus dans cette catégorisation, ayant une expérience avérée dans le domaine d</w:t>
      </w:r>
      <w:r>
        <w:rPr>
          <w:rFonts w:ascii="Bookman Old Style" w:hAnsi="Bookman Old Style"/>
          <w:sz w:val="24"/>
          <w:szCs w:val="24"/>
        </w:rPr>
        <w:t>es Travaux Publics</w:t>
      </w:r>
      <w:r w:rsidRPr="00436E69">
        <w:rPr>
          <w:rFonts w:ascii="Bookman Old Style" w:hAnsi="Bookman Old Style"/>
          <w:sz w:val="24"/>
          <w:szCs w:val="24"/>
        </w:rPr>
        <w:t xml:space="preserve"> et justifiant des capacités techniques et financières requises pour la réalisation des travaux, objet du présent Avis d’Appel d’Offres.</w:t>
      </w:r>
    </w:p>
    <w:p w14:paraId="1A38A3F2" w14:textId="77777777" w:rsidR="00436E69" w:rsidRPr="00436E69" w:rsidRDefault="00436E69" w:rsidP="001E0CDC">
      <w:pPr>
        <w:spacing w:line="276" w:lineRule="auto"/>
        <w:ind w:firstLine="357"/>
        <w:jc w:val="both"/>
        <w:rPr>
          <w:rFonts w:ascii="Bookman Old Style" w:hAnsi="Bookman Old Style"/>
          <w:sz w:val="24"/>
          <w:szCs w:val="24"/>
        </w:rPr>
      </w:pPr>
      <w:r w:rsidRPr="00436E69">
        <w:rPr>
          <w:rFonts w:ascii="Bookman Old Style" w:hAnsi="Bookman Old Style"/>
          <w:sz w:val="24"/>
          <w:szCs w:val="24"/>
        </w:rPr>
        <w:t xml:space="preserve">Par le présent Avis d’Appel d’Offres, les entreprises intéressées sont invitées à fournir dans leurs offres, les informations </w:t>
      </w:r>
      <w:r w:rsidRPr="00436E69">
        <w:rPr>
          <w:rFonts w:ascii="Bookman Old Style" w:hAnsi="Bookman Old Style"/>
          <w:b/>
          <w:sz w:val="24"/>
          <w:szCs w:val="24"/>
        </w:rPr>
        <w:t>authentiques</w:t>
      </w:r>
      <w:r w:rsidRPr="00436E69">
        <w:rPr>
          <w:rFonts w:ascii="Bookman Old Style" w:hAnsi="Bookman Old Style"/>
          <w:sz w:val="24"/>
          <w:szCs w:val="24"/>
        </w:rPr>
        <w:t xml:space="preserve"> qui permettront de retenir celles pouvant réaliser les prestations après une évaluation approfondie et objective de son dossier.</w:t>
      </w:r>
    </w:p>
    <w:p w14:paraId="410165A6" w14:textId="77777777" w:rsidR="001E0CDC" w:rsidRDefault="00743F6F" w:rsidP="001E0CDC">
      <w:pPr>
        <w:pStyle w:val="BodyText"/>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Financement :</w:t>
      </w:r>
    </w:p>
    <w:p w14:paraId="3C1F072F" w14:textId="55B5F83F" w:rsidR="001E0CDC" w:rsidRPr="001E0CDC" w:rsidRDefault="001E0CDC" w:rsidP="001E0CDC">
      <w:pPr>
        <w:pStyle w:val="BodyText"/>
        <w:keepNext/>
        <w:suppressAutoHyphens w:val="0"/>
        <w:overflowPunct/>
        <w:autoSpaceDE/>
        <w:autoSpaceDN/>
        <w:adjustRightInd/>
        <w:spacing w:before="120"/>
        <w:ind w:firstLine="357"/>
        <w:jc w:val="both"/>
        <w:textAlignment w:val="auto"/>
        <w:rPr>
          <w:rFonts w:ascii="Bookman Old Style" w:hAnsi="Bookman Old Style"/>
          <w:b w:val="0"/>
          <w:bCs/>
          <w:color w:val="000000"/>
          <w:sz w:val="22"/>
          <w:szCs w:val="22"/>
        </w:rPr>
      </w:pPr>
      <w:r w:rsidRPr="001E0CDC">
        <w:rPr>
          <w:rFonts w:ascii="Bookman Old Style" w:eastAsia="Arial Narrow" w:hAnsi="Bookman Old Style"/>
          <w:b w:val="0"/>
          <w:bCs/>
          <w:sz w:val="22"/>
          <w:szCs w:val="22"/>
        </w:rPr>
        <w:t>Le coût prévisionnel de l’opération à l’issue des études préalables est de</w:t>
      </w:r>
      <w:r w:rsidRPr="001E0CDC">
        <w:rPr>
          <w:rFonts w:ascii="Bookman Old Style" w:eastAsia="Arial Narrow" w:hAnsi="Bookman Old Style"/>
          <w:sz w:val="22"/>
          <w:szCs w:val="22"/>
        </w:rPr>
        <w:t xml:space="preserve"> </w:t>
      </w:r>
      <w:bookmarkStart w:id="4" w:name="_Hlk224638659"/>
      <w:r w:rsidRPr="001E0CDC">
        <w:rPr>
          <w:rFonts w:ascii="Bookman Old Style" w:eastAsia="Arial Narrow" w:hAnsi="Bookman Old Style"/>
          <w:sz w:val="22"/>
          <w:szCs w:val="22"/>
        </w:rPr>
        <w:t>225 854 246 (Deux Cent Vingt Cinq Millions Huit Cent Cinquante Quatre Mille Deux Cent Quarante Six) FCFA</w:t>
      </w:r>
      <w:bookmarkEnd w:id="4"/>
      <w:r w:rsidRPr="001E0CDC">
        <w:rPr>
          <w:rFonts w:ascii="Bookman Old Style" w:eastAsia="Arial Narrow" w:hAnsi="Bookman Old Style"/>
          <w:b w:val="0"/>
          <w:bCs/>
          <w:sz w:val="22"/>
          <w:szCs w:val="22"/>
        </w:rPr>
        <w:t xml:space="preserve"> comme présenté ci-dessus et sera financé par le Budget du MINTP Exercice 2026.</w:t>
      </w:r>
    </w:p>
    <w:p w14:paraId="764EFC46" w14:textId="77777777" w:rsidR="001560D6" w:rsidRPr="00E4161B" w:rsidRDefault="001560D6" w:rsidP="00743F6F">
      <w:pPr>
        <w:pStyle w:val="BodyText"/>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Délai d’exécution :</w:t>
      </w:r>
    </w:p>
    <w:p w14:paraId="2A1C622C" w14:textId="78A31E19" w:rsidR="00140C26" w:rsidRDefault="00140C26" w:rsidP="00140C26">
      <w:pPr>
        <w:pStyle w:val="BodyTextFirstIndent"/>
        <w:spacing w:after="40"/>
        <w:rPr>
          <w:rFonts w:ascii="Bookman Old Style" w:hAnsi="Bookman Old Style"/>
          <w:b w:val="0"/>
          <w:color w:val="000000"/>
          <w:sz w:val="22"/>
          <w:szCs w:val="22"/>
        </w:rPr>
      </w:pPr>
      <w:r w:rsidRPr="00E4161B">
        <w:rPr>
          <w:rFonts w:ascii="Bookman Old Style" w:hAnsi="Bookman Old Style"/>
          <w:b w:val="0"/>
          <w:color w:val="000000"/>
          <w:sz w:val="22"/>
          <w:szCs w:val="22"/>
        </w:rPr>
        <w:t xml:space="preserve">Le délai  d’exécution des travaux est </w:t>
      </w:r>
      <w:r w:rsidRPr="00E4161B">
        <w:rPr>
          <w:rFonts w:ascii="Bookman Old Style" w:hAnsi="Bookman Old Style"/>
          <w:b w:val="0"/>
          <w:sz w:val="22"/>
          <w:szCs w:val="22"/>
        </w:rPr>
        <w:t>de</w:t>
      </w:r>
      <w:r w:rsidRPr="00E4161B">
        <w:rPr>
          <w:rFonts w:ascii="Bookman Old Style" w:hAnsi="Bookman Old Style"/>
          <w:b w:val="0"/>
          <w:sz w:val="22"/>
          <w:szCs w:val="22"/>
          <w:lang w:val="fr-FR"/>
        </w:rPr>
        <w:t xml:space="preserve"> </w:t>
      </w:r>
      <w:r w:rsidR="00AF6470">
        <w:rPr>
          <w:rFonts w:ascii="Bookman Old Style" w:hAnsi="Bookman Old Style"/>
          <w:sz w:val="22"/>
          <w:szCs w:val="22"/>
          <w:lang w:val="fr-FR"/>
        </w:rPr>
        <w:t>huit</w:t>
      </w:r>
      <w:r w:rsidRPr="008269AC">
        <w:rPr>
          <w:rFonts w:ascii="Bookman Old Style" w:hAnsi="Bookman Old Style"/>
          <w:sz w:val="22"/>
          <w:szCs w:val="22"/>
          <w:lang w:val="fr-FR"/>
        </w:rPr>
        <w:t xml:space="preserve"> (</w:t>
      </w:r>
      <w:r w:rsidR="00AF6470">
        <w:rPr>
          <w:rFonts w:ascii="Bookman Old Style" w:hAnsi="Bookman Old Style"/>
          <w:sz w:val="22"/>
          <w:szCs w:val="22"/>
          <w:lang w:val="fr-FR"/>
        </w:rPr>
        <w:t>08</w:t>
      </w:r>
      <w:r w:rsidRPr="008269AC">
        <w:rPr>
          <w:rFonts w:ascii="Bookman Old Style" w:hAnsi="Bookman Old Style"/>
          <w:sz w:val="22"/>
          <w:szCs w:val="22"/>
          <w:lang w:val="fr-FR"/>
        </w:rPr>
        <w:t>) mois calendaires</w:t>
      </w:r>
      <w:r w:rsidRPr="00E4161B">
        <w:rPr>
          <w:rFonts w:ascii="Bookman Old Style" w:hAnsi="Bookman Old Style"/>
          <w:b w:val="0"/>
          <w:sz w:val="22"/>
          <w:szCs w:val="22"/>
        </w:rPr>
        <w:t xml:space="preserve">. </w:t>
      </w:r>
      <w:r w:rsidRPr="00E4161B">
        <w:rPr>
          <w:rFonts w:ascii="Bookman Old Style" w:hAnsi="Bookman Old Style"/>
          <w:b w:val="0"/>
          <w:color w:val="000000"/>
          <w:sz w:val="22"/>
          <w:szCs w:val="22"/>
        </w:rPr>
        <w:t>Ce délai court à compter de la date de notification de l’ordre de service de commencer les travaux.</w:t>
      </w:r>
    </w:p>
    <w:tbl>
      <w:tblPr>
        <w:tblW w:w="937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4137"/>
        <w:gridCol w:w="5240"/>
      </w:tblGrid>
      <w:tr w:rsidR="00AF6470" w:rsidRPr="00030CEB" w14:paraId="0CEB0AB1" w14:textId="77777777" w:rsidTr="00593961">
        <w:trPr>
          <w:trHeight w:val="262"/>
        </w:trPr>
        <w:tc>
          <w:tcPr>
            <w:tcW w:w="4137" w:type="dxa"/>
            <w:shd w:val="clear" w:color="auto" w:fill="FFFFFF"/>
            <w:vAlign w:val="center"/>
            <w:hideMark/>
          </w:tcPr>
          <w:p w14:paraId="56A03510" w14:textId="77777777" w:rsidR="00AF6470" w:rsidRPr="00030CEB" w:rsidRDefault="00AF6470" w:rsidP="00593961">
            <w:pPr>
              <w:tabs>
                <w:tab w:val="left" w:pos="9072"/>
              </w:tabs>
              <w:jc w:val="center"/>
              <w:rPr>
                <w:b/>
                <w:bCs/>
              </w:rPr>
            </w:pPr>
            <w:bookmarkStart w:id="5" w:name="_Hlk224638751"/>
            <w:r w:rsidRPr="00030CEB">
              <w:rPr>
                <w:b/>
                <w:bCs/>
              </w:rPr>
              <w:t>N° de lot</w:t>
            </w:r>
          </w:p>
        </w:tc>
        <w:tc>
          <w:tcPr>
            <w:tcW w:w="5240" w:type="dxa"/>
            <w:shd w:val="clear" w:color="auto" w:fill="FFFFFF"/>
            <w:vAlign w:val="center"/>
            <w:hideMark/>
          </w:tcPr>
          <w:p w14:paraId="5B209B1A" w14:textId="77777777" w:rsidR="00AF6470" w:rsidRPr="00030CEB" w:rsidRDefault="00AF6470" w:rsidP="00593961">
            <w:pPr>
              <w:tabs>
                <w:tab w:val="left" w:pos="9072"/>
              </w:tabs>
              <w:jc w:val="center"/>
              <w:rPr>
                <w:b/>
                <w:bCs/>
              </w:rPr>
            </w:pPr>
            <w:r w:rsidRPr="00030CEB">
              <w:rPr>
                <w:b/>
                <w:bCs/>
              </w:rPr>
              <w:t>Délai d’exécution (mois)</w:t>
            </w:r>
          </w:p>
        </w:tc>
      </w:tr>
      <w:tr w:rsidR="00AF6470" w:rsidRPr="00030CEB" w14:paraId="4DC9814B" w14:textId="77777777" w:rsidTr="00593961">
        <w:trPr>
          <w:trHeight w:val="271"/>
        </w:trPr>
        <w:tc>
          <w:tcPr>
            <w:tcW w:w="4137" w:type="dxa"/>
            <w:shd w:val="clear" w:color="auto" w:fill="FFFFFF"/>
            <w:vAlign w:val="center"/>
            <w:hideMark/>
          </w:tcPr>
          <w:p w14:paraId="3005DE66" w14:textId="77777777" w:rsidR="00AF6470" w:rsidRPr="00030CEB" w:rsidRDefault="00AF6470" w:rsidP="00593961">
            <w:pPr>
              <w:tabs>
                <w:tab w:val="left" w:pos="9072"/>
              </w:tabs>
              <w:jc w:val="center"/>
              <w:rPr>
                <w:b/>
                <w:bCs/>
              </w:rPr>
            </w:pPr>
            <w:r>
              <w:rPr>
                <w:b/>
                <w:bCs/>
              </w:rPr>
              <w:t>1-EN/26</w:t>
            </w:r>
          </w:p>
        </w:tc>
        <w:tc>
          <w:tcPr>
            <w:tcW w:w="5240" w:type="dxa"/>
            <w:shd w:val="clear" w:color="auto" w:fill="FFFFFF"/>
            <w:vAlign w:val="center"/>
            <w:hideMark/>
          </w:tcPr>
          <w:p w14:paraId="6C31CE70" w14:textId="77777777" w:rsidR="00AF6470" w:rsidRPr="00030CEB" w:rsidRDefault="00AF6470" w:rsidP="00593961">
            <w:pPr>
              <w:tabs>
                <w:tab w:val="left" w:pos="9072"/>
              </w:tabs>
              <w:jc w:val="center"/>
            </w:pPr>
            <w:r>
              <w:t>08</w:t>
            </w:r>
          </w:p>
        </w:tc>
      </w:tr>
      <w:bookmarkEnd w:id="5"/>
    </w:tbl>
    <w:p w14:paraId="5B0FA5ED" w14:textId="77777777" w:rsidR="00AF6470" w:rsidRPr="00E4161B" w:rsidRDefault="00AF6470" w:rsidP="00AF6470">
      <w:pPr>
        <w:pStyle w:val="BodyTextFirstIndent"/>
        <w:spacing w:after="40"/>
        <w:ind w:firstLine="0"/>
        <w:rPr>
          <w:rFonts w:ascii="Bookman Old Style" w:hAnsi="Bookman Old Style"/>
          <w:b w:val="0"/>
          <w:color w:val="000000"/>
          <w:sz w:val="22"/>
          <w:szCs w:val="22"/>
        </w:rPr>
      </w:pPr>
    </w:p>
    <w:p w14:paraId="245FFF3A" w14:textId="77777777" w:rsidR="00EF4B5D" w:rsidRPr="00E4161B" w:rsidRDefault="00EF4B5D" w:rsidP="00DC60A3">
      <w:pPr>
        <w:pStyle w:val="BodyText"/>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Cautionnement provisoire (garantie de soumission):</w:t>
      </w:r>
    </w:p>
    <w:p w14:paraId="11CF0B5F" w14:textId="77777777" w:rsidR="00EF4B5D" w:rsidRDefault="003F7569" w:rsidP="00562CBC">
      <w:pPr>
        <w:pStyle w:val="BodyText"/>
        <w:tabs>
          <w:tab w:val="left" w:pos="851"/>
        </w:tabs>
        <w:spacing w:after="60" w:line="276" w:lineRule="auto"/>
        <w:jc w:val="both"/>
        <w:rPr>
          <w:rFonts w:ascii="Bookman Old Style" w:hAnsi="Bookman Old Style"/>
          <w:b w:val="0"/>
          <w:sz w:val="22"/>
          <w:szCs w:val="22"/>
        </w:rPr>
      </w:pPr>
      <w:r w:rsidRPr="00E4161B">
        <w:rPr>
          <w:rFonts w:ascii="Bookman Old Style" w:hAnsi="Bookman Old Style"/>
          <w:b w:val="0"/>
          <w:sz w:val="22"/>
          <w:szCs w:val="22"/>
        </w:rPr>
        <w:t>Les offres devront être accompagnées, pour chaque lot postulé, d’un cautionnement provisoire (garantie de soumission) établi selon le modèle indiqué dans le Dossier d’Appel d’Offres par un établissement bancaire de premier rang agréé par le Ministre en charge des Finances. Le montant en FCFA de ladite garantie est mentionné dans le tableau ci-après</w:t>
      </w:r>
      <w:r w:rsidR="00EF4B5D" w:rsidRPr="00E4161B">
        <w:rPr>
          <w:rFonts w:ascii="Bookman Old Style" w:hAnsi="Bookman Old Style"/>
          <w:b w:val="0"/>
          <w:sz w:val="22"/>
          <w:szCs w:val="22"/>
        </w:rPr>
        <w:t>:</w:t>
      </w:r>
    </w:p>
    <w:tbl>
      <w:tblPr>
        <w:tblW w:w="937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9"/>
        <w:gridCol w:w="5918"/>
      </w:tblGrid>
      <w:tr w:rsidR="00AF6470" w:rsidRPr="00030CEB" w14:paraId="3CDF3C39" w14:textId="77777777" w:rsidTr="00AF6470">
        <w:trPr>
          <w:trHeight w:val="184"/>
        </w:trPr>
        <w:tc>
          <w:tcPr>
            <w:tcW w:w="3459" w:type="dxa"/>
            <w:vAlign w:val="center"/>
            <w:hideMark/>
          </w:tcPr>
          <w:p w14:paraId="1120BEF7" w14:textId="77777777" w:rsidR="00AF6470" w:rsidRPr="00030CEB" w:rsidRDefault="00AF6470" w:rsidP="00593961">
            <w:pPr>
              <w:tabs>
                <w:tab w:val="left" w:pos="9072"/>
              </w:tabs>
              <w:jc w:val="center"/>
              <w:rPr>
                <w:b/>
                <w:bCs/>
              </w:rPr>
            </w:pPr>
            <w:r w:rsidRPr="00030CEB">
              <w:rPr>
                <w:b/>
                <w:bCs/>
              </w:rPr>
              <w:t>N° de lot</w:t>
            </w:r>
          </w:p>
        </w:tc>
        <w:tc>
          <w:tcPr>
            <w:tcW w:w="5918" w:type="dxa"/>
            <w:vAlign w:val="center"/>
            <w:hideMark/>
          </w:tcPr>
          <w:p w14:paraId="304AB3C4" w14:textId="77777777" w:rsidR="00AF6470" w:rsidRPr="00030CEB" w:rsidRDefault="00AF6470" w:rsidP="00593961">
            <w:pPr>
              <w:tabs>
                <w:tab w:val="left" w:pos="9072"/>
              </w:tabs>
              <w:jc w:val="center"/>
              <w:rPr>
                <w:b/>
                <w:bCs/>
              </w:rPr>
            </w:pPr>
            <w:r w:rsidRPr="00030CEB">
              <w:rPr>
                <w:rFonts w:eastAsia="Arial Narrow"/>
                <w:b/>
                <w:spacing w:val="5"/>
              </w:rPr>
              <w:t>Montant de la caution en FCFA</w:t>
            </w:r>
          </w:p>
        </w:tc>
      </w:tr>
      <w:tr w:rsidR="00AF6470" w:rsidRPr="00030CEB" w14:paraId="156F197A" w14:textId="77777777" w:rsidTr="00AF6470">
        <w:trPr>
          <w:trHeight w:val="271"/>
        </w:trPr>
        <w:tc>
          <w:tcPr>
            <w:tcW w:w="3459" w:type="dxa"/>
            <w:shd w:val="clear" w:color="auto" w:fill="FFFFFF"/>
            <w:vAlign w:val="center"/>
            <w:hideMark/>
          </w:tcPr>
          <w:p w14:paraId="5B161E43" w14:textId="77777777" w:rsidR="00AF6470" w:rsidRPr="00030CEB" w:rsidRDefault="00AF6470" w:rsidP="00593961">
            <w:pPr>
              <w:tabs>
                <w:tab w:val="left" w:pos="9072"/>
              </w:tabs>
              <w:jc w:val="center"/>
              <w:rPr>
                <w:b/>
                <w:bCs/>
              </w:rPr>
            </w:pPr>
            <w:r>
              <w:rPr>
                <w:b/>
                <w:bCs/>
              </w:rPr>
              <w:t>1-EN/26</w:t>
            </w:r>
          </w:p>
        </w:tc>
        <w:tc>
          <w:tcPr>
            <w:tcW w:w="5918" w:type="dxa"/>
            <w:vAlign w:val="bottom"/>
          </w:tcPr>
          <w:p w14:paraId="7A93DC15" w14:textId="506FDCD1" w:rsidR="00AF6470" w:rsidRPr="00030CEB" w:rsidRDefault="00AF6470" w:rsidP="00593961">
            <w:pPr>
              <w:tabs>
                <w:tab w:val="left" w:pos="9072"/>
              </w:tabs>
              <w:jc w:val="center"/>
              <w:rPr>
                <w:rFonts w:eastAsia="Arial Narrow"/>
                <w:b/>
              </w:rPr>
            </w:pPr>
            <w:proofErr w:type="gramStart"/>
            <w:r>
              <w:rPr>
                <w:rFonts w:eastAsia="Arial Narrow"/>
                <w:b/>
              </w:rPr>
              <w:t>quatre</w:t>
            </w:r>
            <w:proofErr w:type="gramEnd"/>
            <w:r w:rsidRPr="007879BF">
              <w:rPr>
                <w:rFonts w:eastAsia="Arial Narrow"/>
                <w:b/>
              </w:rPr>
              <w:t xml:space="preserve"> millions</w:t>
            </w:r>
            <w:r>
              <w:rPr>
                <w:rFonts w:eastAsia="Arial Narrow"/>
                <w:b/>
              </w:rPr>
              <w:t xml:space="preserve"> cinq cent dix-sept mille</w:t>
            </w:r>
            <w:r w:rsidRPr="007879BF">
              <w:rPr>
                <w:rFonts w:eastAsia="Arial Narrow"/>
                <w:b/>
              </w:rPr>
              <w:t xml:space="preserve"> (</w:t>
            </w:r>
            <w:r>
              <w:rPr>
                <w:rFonts w:eastAsia="Arial Narrow"/>
                <w:b/>
              </w:rPr>
              <w:t>4.517.000</w:t>
            </w:r>
            <w:r w:rsidRPr="007879BF">
              <w:rPr>
                <w:rFonts w:eastAsia="Arial Narrow"/>
                <w:b/>
              </w:rPr>
              <w:t>) Francs CFA</w:t>
            </w:r>
          </w:p>
        </w:tc>
      </w:tr>
    </w:tbl>
    <w:p w14:paraId="454C09CC" w14:textId="77777777" w:rsidR="00AF6470" w:rsidRPr="00AF6470" w:rsidRDefault="00AF6470" w:rsidP="00562CBC">
      <w:pPr>
        <w:pStyle w:val="BodyText"/>
        <w:tabs>
          <w:tab w:val="left" w:pos="851"/>
        </w:tabs>
        <w:spacing w:after="60" w:line="276" w:lineRule="auto"/>
        <w:jc w:val="both"/>
        <w:rPr>
          <w:rFonts w:ascii="Bookman Old Style" w:hAnsi="Bookman Old Style"/>
          <w:b w:val="0"/>
          <w:sz w:val="22"/>
          <w:szCs w:val="22"/>
          <w:lang w:val="fr-FR"/>
        </w:rPr>
      </w:pPr>
    </w:p>
    <w:p w14:paraId="7D1AF5B6" w14:textId="77777777" w:rsidR="00EF4B5D" w:rsidRPr="00E4161B" w:rsidRDefault="003F7569" w:rsidP="00EF4B5D">
      <w:pPr>
        <w:pStyle w:val="BodyText"/>
        <w:keepNext/>
        <w:suppressAutoHyphens w:val="0"/>
        <w:overflowPunct/>
        <w:autoSpaceDE/>
        <w:autoSpaceDN/>
        <w:adjustRightInd/>
        <w:spacing w:before="120"/>
        <w:jc w:val="both"/>
        <w:textAlignment w:val="auto"/>
        <w:rPr>
          <w:rFonts w:ascii="Bookman Old Style" w:hAnsi="Bookman Old Style"/>
          <w:bCs/>
          <w:color w:val="000000"/>
          <w:sz w:val="22"/>
          <w:szCs w:val="22"/>
        </w:rPr>
      </w:pPr>
      <w:r w:rsidRPr="00E4161B">
        <w:rPr>
          <w:rFonts w:ascii="Bookman Old Style" w:hAnsi="Bookman Old Style"/>
          <w:b w:val="0"/>
          <w:sz w:val="22"/>
          <w:szCs w:val="22"/>
        </w:rPr>
        <w:t xml:space="preserve">Le cautionnement provisoire sera libéré d’office au plus tard 30 jours après l’expiration de la validité des offres pour les soumissionnaires n’ayant pas été retenus. Dans le cas où le </w:t>
      </w:r>
      <w:r w:rsidRPr="00E4161B">
        <w:rPr>
          <w:rFonts w:ascii="Bookman Old Style" w:hAnsi="Bookman Old Style"/>
          <w:b w:val="0"/>
          <w:sz w:val="22"/>
          <w:szCs w:val="22"/>
        </w:rPr>
        <w:lastRenderedPageBreak/>
        <w:t xml:space="preserve">soumissionnaire est adjudicataire du </w:t>
      </w:r>
      <w:r w:rsidR="00CA3BFE" w:rsidRPr="00E4161B">
        <w:rPr>
          <w:rFonts w:ascii="Bookman Old Style" w:hAnsi="Bookman Old Style"/>
          <w:b w:val="0"/>
          <w:sz w:val="22"/>
          <w:szCs w:val="22"/>
        </w:rPr>
        <w:t>Marché</w:t>
      </w:r>
      <w:r w:rsidRPr="00E4161B">
        <w:rPr>
          <w:rFonts w:ascii="Bookman Old Style" w:hAnsi="Bookman Old Style"/>
          <w:b w:val="0"/>
          <w:sz w:val="22"/>
          <w:szCs w:val="22"/>
        </w:rPr>
        <w:t>, le cautionnement provisoire sera libéré après constitution du cautionnement définitif</w:t>
      </w:r>
      <w:r w:rsidR="00EF4B5D" w:rsidRPr="00E4161B">
        <w:rPr>
          <w:rFonts w:ascii="Bookman Old Style" w:hAnsi="Bookman Old Style"/>
          <w:b w:val="0"/>
          <w:sz w:val="22"/>
          <w:szCs w:val="22"/>
        </w:rPr>
        <w:t>.</w:t>
      </w:r>
    </w:p>
    <w:p w14:paraId="0E5136B0" w14:textId="77777777" w:rsidR="00743F6F" w:rsidRPr="00E4161B" w:rsidRDefault="00743F6F" w:rsidP="00DC60A3">
      <w:pPr>
        <w:pStyle w:val="BodyText"/>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Consultation du Dossier d’Appel d’Offres :</w:t>
      </w:r>
    </w:p>
    <w:p w14:paraId="5CABC33F" w14:textId="77777777" w:rsidR="003258C6" w:rsidRDefault="003258C6" w:rsidP="003258C6">
      <w:pPr>
        <w:spacing w:line="276" w:lineRule="auto"/>
        <w:ind w:firstLine="357"/>
        <w:rPr>
          <w:rFonts w:ascii="Bookman Old Style" w:hAnsi="Bookman Old Style" w:cs="Calibri"/>
        </w:rPr>
      </w:pPr>
      <w:r>
        <w:rPr>
          <w:rFonts w:ascii="Bookman Old Style" w:hAnsi="Bookman Old Style" w:cs="Calibri"/>
          <w:spacing w:val="1"/>
        </w:rPr>
        <w:t>L</w:t>
      </w:r>
      <w:r>
        <w:rPr>
          <w:rFonts w:ascii="Bookman Old Style" w:hAnsi="Bookman Old Style" w:cs="Calibri"/>
        </w:rPr>
        <w:t xml:space="preserve">e </w:t>
      </w:r>
      <w:r>
        <w:rPr>
          <w:rFonts w:ascii="Bookman Old Style" w:hAnsi="Bookman Old Style" w:cs="Calibri"/>
          <w:spacing w:val="1"/>
        </w:rPr>
        <w:t>do</w:t>
      </w:r>
      <w:r>
        <w:rPr>
          <w:rFonts w:ascii="Bookman Old Style" w:hAnsi="Bookman Old Style" w:cs="Calibri"/>
        </w:rPr>
        <w:t>ssier</w:t>
      </w:r>
      <w:r>
        <w:rPr>
          <w:rFonts w:ascii="Bookman Old Style" w:hAnsi="Bookman Old Style" w:cs="Calibri"/>
          <w:spacing w:val="16"/>
        </w:rPr>
        <w:t xml:space="preserve"> </w:t>
      </w:r>
      <w:r>
        <w:rPr>
          <w:rFonts w:ascii="Bookman Old Style" w:hAnsi="Bookman Old Style" w:cs="Calibri"/>
          <w:spacing w:val="13"/>
        </w:rPr>
        <w:t>ph</w:t>
      </w:r>
      <w:r>
        <w:rPr>
          <w:rFonts w:ascii="Bookman Old Style" w:hAnsi="Bookman Old Style" w:cs="Calibri"/>
          <w:spacing w:val="12"/>
        </w:rPr>
        <w:t>ys</w:t>
      </w:r>
      <w:r>
        <w:rPr>
          <w:rFonts w:ascii="Bookman Old Style" w:hAnsi="Bookman Old Style" w:cs="Calibri"/>
          <w:spacing w:val="11"/>
        </w:rPr>
        <w:t>i</w:t>
      </w:r>
      <w:r>
        <w:rPr>
          <w:rFonts w:ascii="Bookman Old Style" w:hAnsi="Bookman Old Style" w:cs="Calibri"/>
          <w:spacing w:val="13"/>
        </w:rPr>
        <w:t>qu</w:t>
      </w:r>
      <w:r>
        <w:rPr>
          <w:rFonts w:ascii="Bookman Old Style" w:hAnsi="Bookman Old Style" w:cs="Calibri"/>
        </w:rPr>
        <w:t>e</w:t>
      </w:r>
      <w:r>
        <w:rPr>
          <w:rFonts w:ascii="Bookman Old Style" w:hAnsi="Bookman Old Style" w:cs="Calibri"/>
          <w:spacing w:val="15"/>
        </w:rPr>
        <w:t xml:space="preserve"> </w:t>
      </w:r>
      <w:r>
        <w:rPr>
          <w:rFonts w:ascii="Bookman Old Style" w:hAnsi="Bookman Old Style" w:cs="Calibri"/>
          <w:spacing w:val="1"/>
        </w:rPr>
        <w:t>peu</w:t>
      </w:r>
      <w:r>
        <w:rPr>
          <w:rFonts w:ascii="Bookman Old Style" w:hAnsi="Bookman Old Style" w:cs="Calibri"/>
        </w:rPr>
        <w:t xml:space="preserve">t </w:t>
      </w:r>
      <w:r>
        <w:rPr>
          <w:rFonts w:ascii="Bookman Old Style" w:hAnsi="Bookman Old Style" w:cs="Calibri"/>
          <w:spacing w:val="1"/>
        </w:rPr>
        <w:t>ê</w:t>
      </w:r>
      <w:r>
        <w:rPr>
          <w:rFonts w:ascii="Bookman Old Style" w:hAnsi="Bookman Old Style" w:cs="Calibri"/>
        </w:rPr>
        <w:t>tre c</w:t>
      </w:r>
      <w:r>
        <w:rPr>
          <w:rFonts w:ascii="Bookman Old Style" w:hAnsi="Bookman Old Style" w:cs="Calibri"/>
          <w:spacing w:val="1"/>
        </w:rPr>
        <w:t>on</w:t>
      </w:r>
      <w:r>
        <w:rPr>
          <w:rFonts w:ascii="Bookman Old Style" w:hAnsi="Bookman Old Style" w:cs="Calibri"/>
          <w:spacing w:val="-2"/>
        </w:rPr>
        <w:t>s</w:t>
      </w:r>
      <w:r>
        <w:rPr>
          <w:rFonts w:ascii="Bookman Old Style" w:hAnsi="Bookman Old Style" w:cs="Calibri"/>
          <w:spacing w:val="1"/>
        </w:rPr>
        <w:t>u</w:t>
      </w:r>
      <w:r>
        <w:rPr>
          <w:rFonts w:ascii="Bookman Old Style" w:hAnsi="Bookman Old Style" w:cs="Calibri"/>
        </w:rPr>
        <w:t xml:space="preserve">lté </w:t>
      </w:r>
      <w:r>
        <w:rPr>
          <w:rFonts w:ascii="Bookman Old Style" w:hAnsi="Bookman Old Style" w:cs="Calibri"/>
          <w:spacing w:val="1"/>
        </w:rPr>
        <w:t>g</w:t>
      </w:r>
      <w:r>
        <w:rPr>
          <w:rFonts w:ascii="Bookman Old Style" w:hAnsi="Bookman Old Style" w:cs="Calibri"/>
        </w:rPr>
        <w:t>ra</w:t>
      </w:r>
      <w:r>
        <w:rPr>
          <w:rFonts w:ascii="Bookman Old Style" w:hAnsi="Bookman Old Style" w:cs="Calibri"/>
          <w:spacing w:val="-2"/>
        </w:rPr>
        <w:t>t</w:t>
      </w:r>
      <w:r>
        <w:rPr>
          <w:rFonts w:ascii="Bookman Old Style" w:hAnsi="Bookman Old Style" w:cs="Calibri"/>
          <w:spacing w:val="1"/>
        </w:rPr>
        <w:t>u</w:t>
      </w:r>
      <w:r>
        <w:rPr>
          <w:rFonts w:ascii="Bookman Old Style" w:hAnsi="Bookman Old Style" w:cs="Calibri"/>
        </w:rPr>
        <w:t>it</w:t>
      </w:r>
      <w:r>
        <w:rPr>
          <w:rFonts w:ascii="Bookman Old Style" w:hAnsi="Bookman Old Style" w:cs="Calibri"/>
          <w:spacing w:val="1"/>
        </w:rPr>
        <w:t>e</w:t>
      </w:r>
      <w:r>
        <w:rPr>
          <w:rFonts w:ascii="Bookman Old Style" w:hAnsi="Bookman Old Style" w:cs="Calibri"/>
          <w:spacing w:val="-1"/>
        </w:rPr>
        <w:t>m</w:t>
      </w:r>
      <w:r>
        <w:rPr>
          <w:rFonts w:ascii="Bookman Old Style" w:hAnsi="Bookman Old Style" w:cs="Calibri"/>
          <w:spacing w:val="1"/>
        </w:rPr>
        <w:t>e</w:t>
      </w:r>
      <w:r>
        <w:rPr>
          <w:rFonts w:ascii="Bookman Old Style" w:hAnsi="Bookman Old Style" w:cs="Calibri"/>
          <w:spacing w:val="-1"/>
        </w:rPr>
        <w:t>n</w:t>
      </w:r>
      <w:r>
        <w:rPr>
          <w:rFonts w:ascii="Bookman Old Style" w:hAnsi="Bookman Old Style" w:cs="Calibri"/>
        </w:rPr>
        <w:t>t aux heures ouvrables dans les Services du Gouverneur de la Région de l’Extrême Nord à Maroua, Structure Interne de Gestion Administrative des Marchés Publics (SIGAMP) dès publication du présent avis.</w:t>
      </w:r>
    </w:p>
    <w:p w14:paraId="446E2266" w14:textId="3B527E51" w:rsidR="003258C6" w:rsidRPr="00436E69" w:rsidRDefault="003258C6" w:rsidP="00436E69">
      <w:pPr>
        <w:widowControl w:val="0"/>
        <w:tabs>
          <w:tab w:val="left" w:pos="460"/>
          <w:tab w:val="left" w:pos="1080"/>
          <w:tab w:val="left" w:pos="2260"/>
          <w:tab w:val="left" w:pos="2840"/>
          <w:tab w:val="left" w:pos="3820"/>
          <w:tab w:val="left" w:pos="4300"/>
          <w:tab w:val="left" w:pos="5020"/>
          <w:tab w:val="left" w:pos="5560"/>
          <w:tab w:val="left" w:pos="5980"/>
          <w:tab w:val="left" w:pos="7240"/>
          <w:tab w:val="left" w:pos="8300"/>
          <w:tab w:val="left" w:pos="8880"/>
        </w:tabs>
        <w:autoSpaceDE w:val="0"/>
        <w:autoSpaceDN w:val="0"/>
        <w:adjustRightInd w:val="0"/>
        <w:spacing w:line="276" w:lineRule="auto"/>
        <w:ind w:right="74"/>
        <w:jc w:val="both"/>
        <w:rPr>
          <w:rFonts w:ascii="Bookman Old Style" w:hAnsi="Bookman Old Style" w:cs="Calibri"/>
          <w:b/>
          <w:bCs/>
          <w:sz w:val="22"/>
          <w:szCs w:val="22"/>
        </w:rPr>
      </w:pPr>
      <w:r>
        <w:rPr>
          <w:rFonts w:ascii="Bookman Old Style" w:hAnsi="Bookman Old Style" w:cs="Calibri"/>
          <w:b/>
          <w:bCs/>
        </w:rPr>
        <w:tab/>
      </w:r>
      <w:r w:rsidRPr="00436E69">
        <w:rPr>
          <w:rFonts w:ascii="Bookman Old Style" w:hAnsi="Bookman Old Style" w:cs="Calibri"/>
          <w:b/>
          <w:bCs/>
          <w:sz w:val="22"/>
          <w:szCs w:val="22"/>
        </w:rPr>
        <w:t xml:space="preserve">Il </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peu</w:t>
      </w:r>
      <w:r w:rsidRPr="00436E69">
        <w:rPr>
          <w:rFonts w:ascii="Bookman Old Style" w:hAnsi="Bookman Old Style" w:cs="Calibri"/>
          <w:b/>
          <w:bCs/>
          <w:sz w:val="22"/>
          <w:szCs w:val="22"/>
        </w:rPr>
        <w:t>t</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é</w:t>
      </w:r>
      <w:r w:rsidRPr="00436E69">
        <w:rPr>
          <w:rFonts w:ascii="Bookman Old Style" w:hAnsi="Bookman Old Style" w:cs="Calibri"/>
          <w:b/>
          <w:bCs/>
          <w:spacing w:val="-1"/>
          <w:sz w:val="22"/>
          <w:szCs w:val="22"/>
        </w:rPr>
        <w:t>g</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leme</w:t>
      </w:r>
      <w:r w:rsidRPr="00436E69">
        <w:rPr>
          <w:rFonts w:ascii="Bookman Old Style" w:hAnsi="Bookman Old Style" w:cs="Calibri"/>
          <w:b/>
          <w:bCs/>
          <w:spacing w:val="-1"/>
          <w:sz w:val="22"/>
          <w:szCs w:val="22"/>
        </w:rPr>
        <w:t>n</w:t>
      </w:r>
      <w:r w:rsidRPr="00436E69">
        <w:rPr>
          <w:rFonts w:ascii="Bookman Old Style" w:hAnsi="Bookman Old Style" w:cs="Calibri"/>
          <w:b/>
          <w:bCs/>
          <w:sz w:val="22"/>
          <w:szCs w:val="22"/>
        </w:rPr>
        <w:t>t</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ê</w:t>
      </w:r>
      <w:r w:rsidRPr="00436E69">
        <w:rPr>
          <w:rFonts w:ascii="Bookman Old Style" w:hAnsi="Bookman Old Style" w:cs="Calibri"/>
          <w:b/>
          <w:bCs/>
          <w:sz w:val="22"/>
          <w:szCs w:val="22"/>
        </w:rPr>
        <w:t>t</w:t>
      </w:r>
      <w:r w:rsidRPr="00436E69">
        <w:rPr>
          <w:rFonts w:ascii="Bookman Old Style" w:hAnsi="Bookman Old Style" w:cs="Calibri"/>
          <w:b/>
          <w:bCs/>
          <w:spacing w:val="-3"/>
          <w:sz w:val="22"/>
          <w:szCs w:val="22"/>
        </w:rPr>
        <w:t>r</w:t>
      </w:r>
      <w:r w:rsidRPr="00436E69">
        <w:rPr>
          <w:rFonts w:ascii="Bookman Old Style" w:hAnsi="Bookman Old Style" w:cs="Calibri"/>
          <w:b/>
          <w:bCs/>
          <w:sz w:val="22"/>
          <w:szCs w:val="22"/>
        </w:rPr>
        <w:t>e</w:t>
      </w:r>
      <w:r w:rsidRPr="00436E69">
        <w:rPr>
          <w:rFonts w:ascii="Bookman Old Style" w:hAnsi="Bookman Old Style" w:cs="Calibri"/>
          <w:b/>
          <w:bCs/>
          <w:sz w:val="22"/>
          <w:szCs w:val="22"/>
        </w:rPr>
        <w:tab/>
      </w:r>
      <w:r w:rsidR="00436E69">
        <w:rPr>
          <w:rFonts w:ascii="Bookman Old Style" w:hAnsi="Bookman Old Style" w:cs="Calibri"/>
          <w:b/>
          <w:bCs/>
          <w:sz w:val="22"/>
          <w:szCs w:val="22"/>
        </w:rPr>
        <w:t xml:space="preserve"> </w:t>
      </w:r>
      <w:r w:rsidRPr="00436E69">
        <w:rPr>
          <w:rFonts w:ascii="Bookman Old Style" w:hAnsi="Bookman Old Style" w:cs="Calibri"/>
          <w:b/>
          <w:bCs/>
          <w:sz w:val="22"/>
          <w:szCs w:val="22"/>
        </w:rPr>
        <w:t>c</w:t>
      </w:r>
      <w:r w:rsidRPr="00436E69">
        <w:rPr>
          <w:rFonts w:ascii="Bookman Old Style" w:hAnsi="Bookman Old Style" w:cs="Calibri"/>
          <w:b/>
          <w:bCs/>
          <w:spacing w:val="1"/>
          <w:sz w:val="22"/>
          <w:szCs w:val="22"/>
        </w:rPr>
        <w:t>on</w:t>
      </w:r>
      <w:r w:rsidRPr="00436E69">
        <w:rPr>
          <w:rFonts w:ascii="Bookman Old Style" w:hAnsi="Bookman Old Style" w:cs="Calibri"/>
          <w:b/>
          <w:bCs/>
          <w:spacing w:val="-2"/>
          <w:sz w:val="22"/>
          <w:szCs w:val="22"/>
        </w:rPr>
        <w:t>s</w:t>
      </w:r>
      <w:r w:rsidRPr="00436E69">
        <w:rPr>
          <w:rFonts w:ascii="Bookman Old Style" w:hAnsi="Bookman Old Style" w:cs="Calibri"/>
          <w:b/>
          <w:bCs/>
          <w:spacing w:val="1"/>
          <w:sz w:val="22"/>
          <w:szCs w:val="22"/>
        </w:rPr>
        <w:t>u</w:t>
      </w:r>
      <w:r w:rsidRPr="00436E69">
        <w:rPr>
          <w:rFonts w:ascii="Bookman Old Style" w:hAnsi="Bookman Old Style" w:cs="Calibri"/>
          <w:b/>
          <w:bCs/>
          <w:sz w:val="22"/>
          <w:szCs w:val="22"/>
        </w:rPr>
        <w:t>lté</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e</w:t>
      </w:r>
      <w:r w:rsidRPr="00436E69">
        <w:rPr>
          <w:rFonts w:ascii="Bookman Old Style" w:hAnsi="Bookman Old Style" w:cs="Calibri"/>
          <w:b/>
          <w:bCs/>
          <w:sz w:val="22"/>
          <w:szCs w:val="22"/>
        </w:rPr>
        <w:t>n</w:t>
      </w:r>
      <w:r w:rsidRPr="00436E69">
        <w:rPr>
          <w:rFonts w:ascii="Bookman Old Style" w:hAnsi="Bookman Old Style" w:cs="Calibri"/>
          <w:b/>
          <w:bCs/>
          <w:sz w:val="22"/>
          <w:szCs w:val="22"/>
        </w:rPr>
        <w:tab/>
        <w:t>l</w:t>
      </w:r>
      <w:r w:rsidRPr="00436E69">
        <w:rPr>
          <w:rFonts w:ascii="Bookman Old Style" w:hAnsi="Bookman Old Style" w:cs="Calibri"/>
          <w:b/>
          <w:bCs/>
          <w:spacing w:val="1"/>
          <w:sz w:val="22"/>
          <w:szCs w:val="22"/>
        </w:rPr>
        <w:t>i</w:t>
      </w:r>
      <w:r w:rsidRPr="00436E69">
        <w:rPr>
          <w:rFonts w:ascii="Bookman Old Style" w:hAnsi="Bookman Old Style" w:cs="Calibri"/>
          <w:b/>
          <w:bCs/>
          <w:sz w:val="22"/>
          <w:szCs w:val="22"/>
        </w:rPr>
        <w:t>gne</w:t>
      </w:r>
      <w:r w:rsidRPr="00436E69">
        <w:rPr>
          <w:rFonts w:ascii="Bookman Old Style" w:hAnsi="Bookman Old Style" w:cs="Calibri"/>
          <w:b/>
          <w:bCs/>
          <w:sz w:val="22"/>
          <w:szCs w:val="22"/>
        </w:rPr>
        <w:tab/>
      </w:r>
      <w:r w:rsidRPr="00436E69">
        <w:rPr>
          <w:rFonts w:ascii="Bookman Old Style" w:hAnsi="Bookman Old Style" w:cs="Calibri"/>
          <w:b/>
          <w:bCs/>
          <w:spacing w:val="1"/>
          <w:sz w:val="22"/>
          <w:szCs w:val="22"/>
        </w:rPr>
        <w:t>s</w:t>
      </w:r>
      <w:r w:rsidRPr="00436E69">
        <w:rPr>
          <w:rFonts w:ascii="Bookman Old Style" w:hAnsi="Bookman Old Style" w:cs="Calibri"/>
          <w:b/>
          <w:bCs/>
          <w:sz w:val="22"/>
          <w:szCs w:val="22"/>
        </w:rPr>
        <w:t>ur</w:t>
      </w:r>
      <w:r w:rsidRPr="00436E69">
        <w:rPr>
          <w:rFonts w:ascii="Bookman Old Style" w:hAnsi="Bookman Old Style" w:cs="Calibri"/>
          <w:b/>
          <w:bCs/>
          <w:sz w:val="22"/>
          <w:szCs w:val="22"/>
        </w:rPr>
        <w:tab/>
        <w:t>la p</w:t>
      </w:r>
      <w:r w:rsidRPr="00436E69">
        <w:rPr>
          <w:rFonts w:ascii="Bookman Old Style" w:hAnsi="Bookman Old Style" w:cs="Calibri"/>
          <w:b/>
          <w:bCs/>
          <w:spacing w:val="-2"/>
          <w:sz w:val="22"/>
          <w:szCs w:val="22"/>
        </w:rPr>
        <w:t>l</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tef</w:t>
      </w:r>
      <w:r w:rsidRPr="00436E69">
        <w:rPr>
          <w:rFonts w:ascii="Bookman Old Style" w:hAnsi="Bookman Old Style" w:cs="Calibri"/>
          <w:b/>
          <w:bCs/>
          <w:spacing w:val="-1"/>
          <w:sz w:val="22"/>
          <w:szCs w:val="22"/>
        </w:rPr>
        <w:t>o</w:t>
      </w:r>
      <w:r w:rsidRPr="00436E69">
        <w:rPr>
          <w:rFonts w:ascii="Bookman Old Style" w:hAnsi="Bookman Old Style" w:cs="Calibri"/>
          <w:b/>
          <w:bCs/>
          <w:sz w:val="22"/>
          <w:szCs w:val="22"/>
        </w:rPr>
        <w:t>rme COLE</w:t>
      </w:r>
      <w:r w:rsidRPr="00436E69">
        <w:rPr>
          <w:rFonts w:ascii="Bookman Old Style" w:hAnsi="Bookman Old Style" w:cs="Calibri"/>
          <w:b/>
          <w:bCs/>
          <w:spacing w:val="1"/>
          <w:sz w:val="22"/>
          <w:szCs w:val="22"/>
        </w:rPr>
        <w:t>P</w:t>
      </w:r>
      <w:r w:rsidRPr="00436E69">
        <w:rPr>
          <w:rFonts w:ascii="Bookman Old Style" w:hAnsi="Bookman Old Style" w:cs="Calibri"/>
          <w:b/>
          <w:bCs/>
          <w:sz w:val="22"/>
          <w:szCs w:val="22"/>
        </w:rPr>
        <w:t xml:space="preserve">S </w:t>
      </w:r>
      <w:r w:rsidRPr="00436E69">
        <w:rPr>
          <w:rFonts w:ascii="Bookman Old Style" w:hAnsi="Bookman Old Style" w:cs="Calibri"/>
          <w:b/>
          <w:bCs/>
          <w:spacing w:val="1"/>
          <w:sz w:val="22"/>
          <w:szCs w:val="22"/>
        </w:rPr>
        <w:t>a</w:t>
      </w:r>
      <w:r w:rsidRPr="00436E69">
        <w:rPr>
          <w:rFonts w:ascii="Bookman Old Style" w:hAnsi="Bookman Old Style" w:cs="Calibri"/>
          <w:b/>
          <w:bCs/>
          <w:spacing w:val="-3"/>
          <w:sz w:val="22"/>
          <w:szCs w:val="22"/>
        </w:rPr>
        <w:t>u</w:t>
      </w:r>
      <w:r w:rsidRPr="00436E69">
        <w:rPr>
          <w:rFonts w:ascii="Bookman Old Style" w:hAnsi="Bookman Old Style" w:cs="Calibri"/>
          <w:b/>
          <w:bCs/>
          <w:sz w:val="22"/>
          <w:szCs w:val="22"/>
        </w:rPr>
        <w:t xml:space="preserve">x </w:t>
      </w:r>
      <w:r w:rsidRPr="00436E69">
        <w:rPr>
          <w:rFonts w:ascii="Bookman Old Style" w:hAnsi="Bookman Old Style" w:cs="Calibri"/>
          <w:b/>
          <w:bCs/>
          <w:spacing w:val="1"/>
          <w:sz w:val="22"/>
          <w:szCs w:val="22"/>
        </w:rPr>
        <w:t>a</w:t>
      </w:r>
      <w:r w:rsidRPr="00436E69">
        <w:rPr>
          <w:rFonts w:ascii="Bookman Old Style" w:hAnsi="Bookman Old Style" w:cs="Calibri"/>
          <w:b/>
          <w:bCs/>
          <w:sz w:val="22"/>
          <w:szCs w:val="22"/>
        </w:rPr>
        <w:t>d</w:t>
      </w:r>
      <w:r w:rsidRPr="00436E69">
        <w:rPr>
          <w:rFonts w:ascii="Bookman Old Style" w:hAnsi="Bookman Old Style" w:cs="Calibri"/>
          <w:b/>
          <w:bCs/>
          <w:spacing w:val="-2"/>
          <w:sz w:val="22"/>
          <w:szCs w:val="22"/>
        </w:rPr>
        <w:t>r</w:t>
      </w:r>
      <w:r w:rsidRPr="00436E69">
        <w:rPr>
          <w:rFonts w:ascii="Bookman Old Style" w:hAnsi="Bookman Old Style" w:cs="Calibri"/>
          <w:b/>
          <w:bCs/>
          <w:spacing w:val="1"/>
          <w:sz w:val="22"/>
          <w:szCs w:val="22"/>
        </w:rPr>
        <w:t>e</w:t>
      </w:r>
      <w:r w:rsidRPr="00436E69">
        <w:rPr>
          <w:rFonts w:ascii="Bookman Old Style" w:hAnsi="Bookman Old Style" w:cs="Calibri"/>
          <w:b/>
          <w:bCs/>
          <w:spacing w:val="-1"/>
          <w:sz w:val="22"/>
          <w:szCs w:val="22"/>
        </w:rPr>
        <w:t>s</w:t>
      </w:r>
      <w:r w:rsidRPr="00436E69">
        <w:rPr>
          <w:rFonts w:ascii="Bookman Old Style" w:hAnsi="Bookman Old Style" w:cs="Calibri"/>
          <w:b/>
          <w:bCs/>
          <w:spacing w:val="1"/>
          <w:sz w:val="22"/>
          <w:szCs w:val="22"/>
        </w:rPr>
        <w:t>s</w:t>
      </w:r>
      <w:r w:rsidRPr="00436E69">
        <w:rPr>
          <w:rFonts w:ascii="Bookman Old Style" w:hAnsi="Bookman Old Style" w:cs="Calibri"/>
          <w:b/>
          <w:bCs/>
          <w:spacing w:val="-1"/>
          <w:sz w:val="22"/>
          <w:szCs w:val="22"/>
        </w:rPr>
        <w:t>e</w:t>
      </w:r>
      <w:r w:rsidRPr="00436E69">
        <w:rPr>
          <w:rFonts w:ascii="Bookman Old Style" w:hAnsi="Bookman Old Style" w:cs="Calibri"/>
          <w:b/>
          <w:bCs/>
          <w:sz w:val="22"/>
          <w:szCs w:val="22"/>
        </w:rPr>
        <w:t xml:space="preserve">s </w:t>
      </w:r>
      <w:hyperlink w:history="1">
        <w:r w:rsidRPr="00436E69">
          <w:rPr>
            <w:rStyle w:val="Hyperlink"/>
            <w:rFonts w:ascii="Bookman Old Style" w:hAnsi="Bookman Old Style" w:cs="Calibri"/>
            <w:b/>
            <w:bCs/>
            <w:sz w:val="22"/>
            <w:szCs w:val="22"/>
          </w:rPr>
          <w:t>ww</w:t>
        </w:r>
        <w:r w:rsidRPr="00436E69">
          <w:rPr>
            <w:rStyle w:val="Hyperlink"/>
            <w:rFonts w:ascii="Bookman Old Style" w:hAnsi="Bookman Old Style" w:cs="Calibri"/>
            <w:b/>
            <w:bCs/>
            <w:spacing w:val="1"/>
            <w:sz w:val="22"/>
            <w:szCs w:val="22"/>
          </w:rPr>
          <w:t>w</w:t>
        </w:r>
        <w:r w:rsidRPr="00436E69">
          <w:rPr>
            <w:rStyle w:val="Hyperlink"/>
            <w:rFonts w:ascii="Bookman Old Style" w:hAnsi="Bookman Old Style" w:cs="Calibri"/>
            <w:b/>
            <w:bCs/>
            <w:sz w:val="22"/>
            <w:szCs w:val="22"/>
          </w:rPr>
          <w:t>.m</w:t>
        </w:r>
        <w:r w:rsidRPr="00436E69">
          <w:rPr>
            <w:rStyle w:val="Hyperlink"/>
            <w:rFonts w:ascii="Bookman Old Style" w:hAnsi="Bookman Old Style" w:cs="Calibri"/>
            <w:b/>
            <w:bCs/>
            <w:spacing w:val="1"/>
            <w:sz w:val="22"/>
            <w:szCs w:val="22"/>
          </w:rPr>
          <w:t>a</w:t>
        </w:r>
        <w:r w:rsidRPr="00436E69">
          <w:rPr>
            <w:rStyle w:val="Hyperlink"/>
            <w:rFonts w:ascii="Bookman Old Style" w:hAnsi="Bookman Old Style" w:cs="Calibri"/>
            <w:b/>
            <w:bCs/>
            <w:sz w:val="22"/>
            <w:szCs w:val="22"/>
          </w:rPr>
          <w:t>r</w:t>
        </w:r>
        <w:r w:rsidRPr="00436E69">
          <w:rPr>
            <w:rStyle w:val="Hyperlink"/>
            <w:rFonts w:ascii="Bookman Old Style" w:hAnsi="Bookman Old Style" w:cs="Calibri"/>
            <w:b/>
            <w:bCs/>
            <w:spacing w:val="1"/>
            <w:sz w:val="22"/>
            <w:szCs w:val="22"/>
          </w:rPr>
          <w:t>c</w:t>
        </w:r>
        <w:r w:rsidRPr="00436E69">
          <w:rPr>
            <w:rStyle w:val="Hyperlink"/>
            <w:rFonts w:ascii="Bookman Old Style" w:hAnsi="Bookman Old Style" w:cs="Calibri"/>
            <w:b/>
            <w:bCs/>
            <w:sz w:val="22"/>
            <w:szCs w:val="22"/>
          </w:rPr>
          <w:t>h</w:t>
        </w:r>
        <w:r w:rsidRPr="00436E69">
          <w:rPr>
            <w:rStyle w:val="Hyperlink"/>
            <w:rFonts w:ascii="Bookman Old Style" w:hAnsi="Bookman Old Style" w:cs="Calibri"/>
            <w:b/>
            <w:bCs/>
            <w:spacing w:val="-2"/>
            <w:sz w:val="22"/>
            <w:szCs w:val="22"/>
          </w:rPr>
          <w:t>e</w:t>
        </w:r>
        <w:r w:rsidRPr="00436E69">
          <w:rPr>
            <w:rStyle w:val="Hyperlink"/>
            <w:rFonts w:ascii="Bookman Old Style" w:hAnsi="Bookman Old Style" w:cs="Calibri"/>
            <w:b/>
            <w:bCs/>
            <w:spacing w:val="1"/>
            <w:sz w:val="22"/>
            <w:szCs w:val="22"/>
          </w:rPr>
          <w:t>s</w:t>
        </w:r>
        <w:r w:rsidRPr="00436E69">
          <w:rPr>
            <w:rStyle w:val="Hyperlink"/>
            <w:rFonts w:ascii="Bookman Old Style" w:hAnsi="Bookman Old Style" w:cs="Calibri"/>
            <w:b/>
            <w:bCs/>
            <w:sz w:val="22"/>
            <w:szCs w:val="22"/>
          </w:rPr>
          <w:t>pu</w:t>
        </w:r>
        <w:r w:rsidRPr="00436E69">
          <w:rPr>
            <w:rStyle w:val="Hyperlink"/>
            <w:rFonts w:ascii="Bookman Old Style" w:hAnsi="Bookman Old Style" w:cs="Calibri"/>
            <w:b/>
            <w:bCs/>
            <w:spacing w:val="-1"/>
            <w:sz w:val="22"/>
            <w:szCs w:val="22"/>
          </w:rPr>
          <w:t>b</w:t>
        </w:r>
        <w:r w:rsidRPr="00436E69">
          <w:rPr>
            <w:rStyle w:val="Hyperlink"/>
            <w:rFonts w:ascii="Bookman Old Style" w:hAnsi="Bookman Old Style" w:cs="Calibri"/>
            <w:b/>
            <w:bCs/>
            <w:sz w:val="22"/>
            <w:szCs w:val="22"/>
          </w:rPr>
          <w:t>l</w:t>
        </w:r>
        <w:r w:rsidRPr="00436E69">
          <w:rPr>
            <w:rStyle w:val="Hyperlink"/>
            <w:rFonts w:ascii="Bookman Old Style" w:hAnsi="Bookman Old Style" w:cs="Calibri"/>
            <w:b/>
            <w:bCs/>
            <w:spacing w:val="1"/>
            <w:sz w:val="22"/>
            <w:szCs w:val="22"/>
          </w:rPr>
          <w:t>i</w:t>
        </w:r>
        <w:r w:rsidRPr="00436E69">
          <w:rPr>
            <w:rStyle w:val="Hyperlink"/>
            <w:rFonts w:ascii="Bookman Old Style" w:hAnsi="Bookman Old Style" w:cs="Calibri"/>
            <w:b/>
            <w:bCs/>
            <w:spacing w:val="-1"/>
            <w:sz w:val="22"/>
            <w:szCs w:val="22"/>
          </w:rPr>
          <w:t>c</w:t>
        </w:r>
        <w:r w:rsidRPr="00436E69">
          <w:rPr>
            <w:rStyle w:val="Hyperlink"/>
            <w:rFonts w:ascii="Bookman Old Style" w:hAnsi="Bookman Old Style" w:cs="Calibri"/>
            <w:b/>
            <w:bCs/>
            <w:spacing w:val="1"/>
            <w:sz w:val="22"/>
            <w:szCs w:val="22"/>
          </w:rPr>
          <w:t>s</w:t>
        </w:r>
        <w:r w:rsidRPr="00436E69">
          <w:rPr>
            <w:rStyle w:val="Hyperlink"/>
            <w:rFonts w:ascii="Bookman Old Style" w:hAnsi="Bookman Old Style" w:cs="Calibri"/>
            <w:b/>
            <w:bCs/>
            <w:sz w:val="22"/>
            <w:szCs w:val="22"/>
          </w:rPr>
          <w:t>.</w:t>
        </w:r>
        <w:r w:rsidRPr="00436E69">
          <w:rPr>
            <w:rStyle w:val="Hyperlink"/>
            <w:rFonts w:ascii="Bookman Old Style" w:hAnsi="Bookman Old Style" w:cs="Calibri"/>
            <w:b/>
            <w:bCs/>
            <w:spacing w:val="1"/>
            <w:sz w:val="22"/>
            <w:szCs w:val="22"/>
          </w:rPr>
          <w:t>c</w:t>
        </w:r>
        <w:r w:rsidRPr="00436E69">
          <w:rPr>
            <w:rStyle w:val="Hyperlink"/>
            <w:rFonts w:ascii="Bookman Old Style" w:hAnsi="Bookman Old Style" w:cs="Calibri"/>
            <w:b/>
            <w:bCs/>
            <w:sz w:val="22"/>
            <w:szCs w:val="22"/>
          </w:rPr>
          <w:t>m</w:t>
        </w:r>
        <w:r w:rsidRPr="00436E69">
          <w:rPr>
            <w:rStyle w:val="Hyperlink"/>
            <w:rFonts w:ascii="Bookman Old Style" w:hAnsi="Bookman Old Style" w:cs="Calibri"/>
            <w:b/>
            <w:bCs/>
            <w:spacing w:val="3"/>
            <w:sz w:val="22"/>
            <w:szCs w:val="22"/>
          </w:rPr>
          <w:t xml:space="preserve"> </w:t>
        </w:r>
        <w:r w:rsidRPr="00436E69">
          <w:rPr>
            <w:rStyle w:val="Hyperlink"/>
            <w:rFonts w:ascii="Bookman Old Style" w:hAnsi="Bookman Old Style" w:cs="Calibri"/>
            <w:b/>
            <w:bCs/>
            <w:spacing w:val="1"/>
            <w:sz w:val="22"/>
            <w:szCs w:val="22"/>
          </w:rPr>
          <w:t>e</w:t>
        </w:r>
      </w:hyperlink>
      <w:r w:rsidRPr="00436E69">
        <w:rPr>
          <w:rFonts w:ascii="Bookman Old Style" w:hAnsi="Bookman Old Style" w:cs="Calibri"/>
          <w:b/>
          <w:bCs/>
          <w:sz w:val="22"/>
          <w:szCs w:val="22"/>
        </w:rPr>
        <w:t>t</w:t>
      </w:r>
      <w:r w:rsidRPr="00436E69">
        <w:rPr>
          <w:rFonts w:ascii="Bookman Old Style" w:hAnsi="Bookman Old Style" w:cs="Calibri"/>
          <w:b/>
          <w:bCs/>
          <w:spacing w:val="1"/>
          <w:sz w:val="22"/>
          <w:szCs w:val="22"/>
        </w:rPr>
        <w:t xml:space="preserve"> </w:t>
      </w:r>
      <w:hyperlink w:history="1">
        <w:r w:rsidRPr="00436E69">
          <w:rPr>
            <w:rStyle w:val="Hyperlink"/>
            <w:rFonts w:ascii="Bookman Old Style" w:hAnsi="Bookman Old Style" w:cs="Calibri"/>
            <w:b/>
            <w:bCs/>
            <w:sz w:val="22"/>
            <w:szCs w:val="22"/>
          </w:rPr>
          <w:t>ww</w:t>
        </w:r>
        <w:r w:rsidRPr="00436E69">
          <w:rPr>
            <w:rStyle w:val="Hyperlink"/>
            <w:rFonts w:ascii="Bookman Old Style" w:hAnsi="Bookman Old Style" w:cs="Calibri"/>
            <w:b/>
            <w:bCs/>
            <w:spacing w:val="1"/>
            <w:sz w:val="22"/>
            <w:szCs w:val="22"/>
          </w:rPr>
          <w:t>w</w:t>
        </w:r>
        <w:r w:rsidRPr="00436E69">
          <w:rPr>
            <w:rStyle w:val="Hyperlink"/>
            <w:rFonts w:ascii="Bookman Old Style" w:hAnsi="Bookman Old Style" w:cs="Calibri"/>
            <w:b/>
            <w:bCs/>
            <w:sz w:val="22"/>
            <w:szCs w:val="22"/>
          </w:rPr>
          <w:t>.publi</w:t>
        </w:r>
        <w:r w:rsidRPr="00436E69">
          <w:rPr>
            <w:rStyle w:val="Hyperlink"/>
            <w:rFonts w:ascii="Bookman Old Style" w:hAnsi="Bookman Old Style" w:cs="Calibri"/>
            <w:b/>
            <w:bCs/>
            <w:spacing w:val="1"/>
            <w:sz w:val="22"/>
            <w:szCs w:val="22"/>
          </w:rPr>
          <w:t>cc</w:t>
        </w:r>
        <w:r w:rsidRPr="00436E69">
          <w:rPr>
            <w:rStyle w:val="Hyperlink"/>
            <w:rFonts w:ascii="Bookman Old Style" w:hAnsi="Bookman Old Style" w:cs="Calibri"/>
            <w:b/>
            <w:bCs/>
            <w:sz w:val="22"/>
            <w:szCs w:val="22"/>
          </w:rPr>
          <w:t>on</w:t>
        </w:r>
        <w:r w:rsidRPr="00436E69">
          <w:rPr>
            <w:rStyle w:val="Hyperlink"/>
            <w:rFonts w:ascii="Bookman Old Style" w:hAnsi="Bookman Old Style" w:cs="Calibri"/>
            <w:b/>
            <w:bCs/>
            <w:spacing w:val="-1"/>
            <w:sz w:val="22"/>
            <w:szCs w:val="22"/>
          </w:rPr>
          <w:t>t</w:t>
        </w:r>
        <w:r w:rsidRPr="00436E69">
          <w:rPr>
            <w:rStyle w:val="Hyperlink"/>
            <w:rFonts w:ascii="Bookman Old Style" w:hAnsi="Bookman Old Style" w:cs="Calibri"/>
            <w:b/>
            <w:bCs/>
            <w:sz w:val="22"/>
            <w:szCs w:val="22"/>
          </w:rPr>
          <w:t>r</w:t>
        </w:r>
        <w:r w:rsidRPr="00436E69">
          <w:rPr>
            <w:rStyle w:val="Hyperlink"/>
            <w:rFonts w:ascii="Bookman Old Style" w:hAnsi="Bookman Old Style" w:cs="Calibri"/>
            <w:b/>
            <w:bCs/>
            <w:spacing w:val="-1"/>
            <w:sz w:val="22"/>
            <w:szCs w:val="22"/>
          </w:rPr>
          <w:t>a</w:t>
        </w:r>
        <w:r w:rsidRPr="00436E69">
          <w:rPr>
            <w:rStyle w:val="Hyperlink"/>
            <w:rFonts w:ascii="Bookman Old Style" w:hAnsi="Bookman Old Style" w:cs="Calibri"/>
            <w:b/>
            <w:bCs/>
            <w:spacing w:val="1"/>
            <w:sz w:val="22"/>
            <w:szCs w:val="22"/>
          </w:rPr>
          <w:t>c</w:t>
        </w:r>
        <w:r w:rsidRPr="00436E69">
          <w:rPr>
            <w:rStyle w:val="Hyperlink"/>
            <w:rFonts w:ascii="Bookman Old Style" w:hAnsi="Bookman Old Style" w:cs="Calibri"/>
            <w:b/>
            <w:bCs/>
            <w:sz w:val="22"/>
            <w:szCs w:val="22"/>
          </w:rPr>
          <w:t>ts.</w:t>
        </w:r>
        <w:r w:rsidRPr="00436E69">
          <w:rPr>
            <w:rStyle w:val="Hyperlink"/>
            <w:rFonts w:ascii="Bookman Old Style" w:hAnsi="Bookman Old Style" w:cs="Calibri"/>
            <w:b/>
            <w:bCs/>
            <w:spacing w:val="1"/>
            <w:sz w:val="22"/>
            <w:szCs w:val="22"/>
          </w:rPr>
          <w:t>c</w:t>
        </w:r>
        <w:r w:rsidRPr="00436E69">
          <w:rPr>
            <w:rStyle w:val="Hyperlink"/>
            <w:rFonts w:ascii="Bookman Old Style" w:hAnsi="Bookman Old Style" w:cs="Calibri"/>
            <w:b/>
            <w:bCs/>
            <w:sz w:val="22"/>
            <w:szCs w:val="22"/>
          </w:rPr>
          <w:t>m</w:t>
        </w:r>
        <w:r w:rsidRPr="00436E69">
          <w:rPr>
            <w:rStyle w:val="Hyperlink"/>
            <w:rFonts w:ascii="Bookman Old Style" w:hAnsi="Bookman Old Style" w:cs="Calibri"/>
            <w:b/>
            <w:bCs/>
            <w:spacing w:val="2"/>
            <w:sz w:val="22"/>
            <w:szCs w:val="22"/>
          </w:rPr>
          <w:t xml:space="preserve"> </w:t>
        </w:r>
      </w:hyperlink>
      <w:r w:rsidR="00436E69">
        <w:rPr>
          <w:rStyle w:val="Hyperlink"/>
          <w:rFonts w:ascii="Bookman Old Style" w:hAnsi="Bookman Old Style" w:cs="Calibri"/>
          <w:b/>
          <w:bCs/>
          <w:sz w:val="22"/>
          <w:szCs w:val="22"/>
        </w:rPr>
        <w:t>.</w:t>
      </w:r>
    </w:p>
    <w:p w14:paraId="502A8D14" w14:textId="77777777" w:rsidR="00743F6F" w:rsidRPr="00E4161B" w:rsidRDefault="00743F6F" w:rsidP="00F50076">
      <w:pPr>
        <w:pStyle w:val="BodyText"/>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 xml:space="preserve">Acquisition du </w:t>
      </w:r>
      <w:r w:rsidR="004F34D8" w:rsidRPr="00E4161B">
        <w:rPr>
          <w:rFonts w:ascii="Bookman Old Style" w:hAnsi="Bookman Old Style"/>
          <w:bCs/>
          <w:color w:val="000000"/>
          <w:sz w:val="22"/>
          <w:szCs w:val="22"/>
          <w:lang w:val="fr-FR"/>
        </w:rPr>
        <w:t>D</w:t>
      </w:r>
      <w:proofErr w:type="spellStart"/>
      <w:r w:rsidR="004F34D8" w:rsidRPr="00E4161B">
        <w:rPr>
          <w:rFonts w:ascii="Bookman Old Style" w:hAnsi="Bookman Old Style"/>
          <w:bCs/>
          <w:color w:val="000000"/>
          <w:sz w:val="22"/>
          <w:szCs w:val="22"/>
        </w:rPr>
        <w:t>ossier</w:t>
      </w:r>
      <w:proofErr w:type="spellEnd"/>
      <w:r w:rsidR="004F34D8" w:rsidRPr="00E4161B">
        <w:rPr>
          <w:rFonts w:ascii="Bookman Old Style" w:hAnsi="Bookman Old Style"/>
          <w:bCs/>
          <w:color w:val="000000"/>
          <w:sz w:val="22"/>
          <w:szCs w:val="22"/>
        </w:rPr>
        <w:t xml:space="preserve"> d’</w:t>
      </w:r>
      <w:r w:rsidR="004F34D8" w:rsidRPr="00E4161B">
        <w:rPr>
          <w:rFonts w:ascii="Bookman Old Style" w:hAnsi="Bookman Old Style"/>
          <w:bCs/>
          <w:color w:val="000000"/>
          <w:sz w:val="22"/>
          <w:szCs w:val="22"/>
          <w:lang w:val="fr-FR"/>
        </w:rPr>
        <w:t>A</w:t>
      </w:r>
      <w:proofErr w:type="spellStart"/>
      <w:r w:rsidR="004F34D8" w:rsidRPr="00E4161B">
        <w:rPr>
          <w:rFonts w:ascii="Bookman Old Style" w:hAnsi="Bookman Old Style"/>
          <w:bCs/>
          <w:color w:val="000000"/>
          <w:sz w:val="22"/>
          <w:szCs w:val="22"/>
        </w:rPr>
        <w:t>ppel</w:t>
      </w:r>
      <w:proofErr w:type="spellEnd"/>
      <w:r w:rsidR="004F34D8" w:rsidRPr="00E4161B">
        <w:rPr>
          <w:rFonts w:ascii="Bookman Old Style" w:hAnsi="Bookman Old Style"/>
          <w:bCs/>
          <w:color w:val="000000"/>
          <w:sz w:val="22"/>
          <w:szCs w:val="22"/>
        </w:rPr>
        <w:t xml:space="preserve"> d’</w:t>
      </w:r>
      <w:r w:rsidR="004F34D8" w:rsidRPr="00E4161B">
        <w:rPr>
          <w:rFonts w:ascii="Bookman Old Style" w:hAnsi="Bookman Old Style"/>
          <w:bCs/>
          <w:color w:val="000000"/>
          <w:sz w:val="22"/>
          <w:szCs w:val="22"/>
          <w:lang w:val="fr-FR"/>
        </w:rPr>
        <w:t>O</w:t>
      </w:r>
      <w:proofErr w:type="spellStart"/>
      <w:r w:rsidRPr="00E4161B">
        <w:rPr>
          <w:rFonts w:ascii="Bookman Old Style" w:hAnsi="Bookman Old Style"/>
          <w:bCs/>
          <w:color w:val="000000"/>
          <w:sz w:val="22"/>
          <w:szCs w:val="22"/>
        </w:rPr>
        <w:t>ffres</w:t>
      </w:r>
      <w:proofErr w:type="spellEnd"/>
      <w:r w:rsidRPr="00E4161B">
        <w:rPr>
          <w:rFonts w:ascii="Bookman Old Style" w:hAnsi="Bookman Old Style"/>
          <w:bCs/>
          <w:color w:val="000000"/>
          <w:sz w:val="22"/>
          <w:szCs w:val="22"/>
        </w:rPr>
        <w:t> :</w:t>
      </w:r>
    </w:p>
    <w:p w14:paraId="68B5816B" w14:textId="57D9DB22" w:rsidR="00436E69" w:rsidRPr="00436E69" w:rsidRDefault="00436E69" w:rsidP="00436E69">
      <w:pPr>
        <w:ind w:firstLine="357"/>
        <w:rPr>
          <w:rFonts w:ascii="Bookman Old Style" w:hAnsi="Bookman Old Style"/>
          <w:sz w:val="22"/>
          <w:szCs w:val="22"/>
        </w:rPr>
      </w:pPr>
      <w:r w:rsidRPr="00436E69">
        <w:rPr>
          <w:rFonts w:ascii="Bookman Old Style" w:hAnsi="Bookman Old Style"/>
          <w:sz w:val="22"/>
          <w:szCs w:val="22"/>
        </w:rPr>
        <w:t xml:space="preserve">Dès publication du présent Avis, le dossier peut être obtenu à la Structure Interne de Gestion Administrative des Marchés Publics (SIGAMP) placée auprès du Gouverneur de la Région de l’Extrême-Nord, contre présentation d’une quittance de versement d’une somme non remboursable de </w:t>
      </w:r>
      <w:r w:rsidR="009C4DA2">
        <w:rPr>
          <w:rFonts w:ascii="Bookman Old Style" w:hAnsi="Bookman Old Style"/>
          <w:sz w:val="22"/>
          <w:szCs w:val="22"/>
        </w:rPr>
        <w:t xml:space="preserve">Deux cent </w:t>
      </w:r>
      <w:r w:rsidR="00743B75">
        <w:rPr>
          <w:rFonts w:ascii="Bookman Old Style" w:hAnsi="Bookman Old Style"/>
          <w:sz w:val="22"/>
          <w:szCs w:val="22"/>
        </w:rPr>
        <w:t>vingt-cinq</w:t>
      </w:r>
      <w:r w:rsidR="009C4DA2">
        <w:rPr>
          <w:rFonts w:ascii="Bookman Old Style" w:hAnsi="Bookman Old Style"/>
          <w:sz w:val="22"/>
          <w:szCs w:val="22"/>
        </w:rPr>
        <w:t xml:space="preserve"> </w:t>
      </w:r>
      <w:r w:rsidRPr="00436E69">
        <w:rPr>
          <w:rFonts w:ascii="Bookman Old Style" w:hAnsi="Bookman Old Style"/>
          <w:sz w:val="22"/>
          <w:szCs w:val="22"/>
        </w:rPr>
        <w:t>Mille (</w:t>
      </w:r>
      <w:r w:rsidR="009C4DA2">
        <w:rPr>
          <w:rFonts w:ascii="Bookman Old Style" w:hAnsi="Bookman Old Style"/>
          <w:sz w:val="22"/>
          <w:szCs w:val="22"/>
        </w:rPr>
        <w:t>2</w:t>
      </w:r>
      <w:r w:rsidR="009C4DA2">
        <w:rPr>
          <w:rFonts w:ascii="Bookman Old Style" w:hAnsi="Bookman Old Style"/>
          <w:bCs/>
          <w:sz w:val="22"/>
          <w:szCs w:val="22"/>
        </w:rPr>
        <w:t>2</w:t>
      </w:r>
      <w:r w:rsidR="00743B75">
        <w:rPr>
          <w:rFonts w:ascii="Bookman Old Style" w:hAnsi="Bookman Old Style"/>
          <w:bCs/>
          <w:sz w:val="22"/>
          <w:szCs w:val="22"/>
        </w:rPr>
        <w:t>5</w:t>
      </w:r>
      <w:r w:rsidRPr="00436E69">
        <w:rPr>
          <w:rFonts w:ascii="Bookman Old Style" w:hAnsi="Bookman Old Style"/>
          <w:bCs/>
          <w:sz w:val="22"/>
          <w:szCs w:val="22"/>
        </w:rPr>
        <w:t>.000) Francs CFA</w:t>
      </w:r>
      <w:r w:rsidRPr="00436E69">
        <w:rPr>
          <w:rFonts w:ascii="Bookman Old Style" w:hAnsi="Bookman Old Style"/>
          <w:sz w:val="22"/>
          <w:szCs w:val="22"/>
        </w:rPr>
        <w:t xml:space="preserve"> au Trésor Public.</w:t>
      </w:r>
    </w:p>
    <w:p w14:paraId="7DDDE2E7" w14:textId="77777777" w:rsidR="00436E69" w:rsidRDefault="00436E69" w:rsidP="00436E69">
      <w:pPr>
        <w:pStyle w:val="BodyText"/>
        <w:spacing w:before="120" w:line="276" w:lineRule="auto"/>
        <w:ind w:firstLine="357"/>
        <w:jc w:val="both"/>
        <w:rPr>
          <w:rFonts w:ascii="Bookman Old Style" w:hAnsi="Bookman Old Style"/>
          <w:bCs/>
          <w:sz w:val="22"/>
          <w:szCs w:val="22"/>
        </w:rPr>
      </w:pPr>
      <w:r w:rsidRPr="00436E69">
        <w:rPr>
          <w:rFonts w:ascii="Bookman Old Style" w:hAnsi="Bookman Old Style"/>
          <w:bCs/>
          <w:sz w:val="22"/>
          <w:szCs w:val="22"/>
        </w:rPr>
        <w:t xml:space="preserve">Il </w:t>
      </w:r>
      <w:r w:rsidRPr="00436E69">
        <w:rPr>
          <w:rFonts w:ascii="Bookman Old Style" w:hAnsi="Bookman Old Style"/>
          <w:bCs/>
          <w:spacing w:val="1"/>
          <w:sz w:val="22"/>
          <w:szCs w:val="22"/>
        </w:rPr>
        <w:t>e</w:t>
      </w:r>
      <w:r w:rsidRPr="00436E69">
        <w:rPr>
          <w:rFonts w:ascii="Bookman Old Style" w:hAnsi="Bookman Old Style"/>
          <w:bCs/>
          <w:sz w:val="22"/>
          <w:szCs w:val="22"/>
        </w:rPr>
        <w:t>st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é</w:t>
      </w:r>
      <w:r w:rsidRPr="00436E69">
        <w:rPr>
          <w:rFonts w:ascii="Bookman Old Style" w:hAnsi="Bookman Old Style"/>
          <w:bCs/>
          <w:spacing w:val="1"/>
          <w:sz w:val="22"/>
          <w:szCs w:val="22"/>
        </w:rPr>
        <w:t>ga</w:t>
      </w:r>
      <w:r w:rsidRPr="00436E69">
        <w:rPr>
          <w:rFonts w:ascii="Bookman Old Style" w:hAnsi="Bookman Old Style"/>
          <w:bCs/>
          <w:sz w:val="22"/>
          <w:szCs w:val="22"/>
        </w:rPr>
        <w:t>lem</w:t>
      </w:r>
      <w:r w:rsidRPr="00436E69">
        <w:rPr>
          <w:rFonts w:ascii="Bookman Old Style" w:hAnsi="Bookman Old Style"/>
          <w:bCs/>
          <w:spacing w:val="-2"/>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po</w:t>
      </w:r>
      <w:r w:rsidRPr="00436E69">
        <w:rPr>
          <w:rFonts w:ascii="Bookman Old Style" w:hAnsi="Bookman Old Style"/>
          <w:bCs/>
          <w:sz w:val="22"/>
          <w:szCs w:val="22"/>
        </w:rPr>
        <w:t>ssible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3"/>
          <w:sz w:val="22"/>
          <w:szCs w:val="22"/>
        </w:rPr>
        <w:t>’</w:t>
      </w:r>
      <w:r w:rsidRPr="00436E69">
        <w:rPr>
          <w:rFonts w:ascii="Bookman Old Style" w:hAnsi="Bookman Old Style"/>
          <w:bCs/>
          <w:spacing w:val="1"/>
          <w:sz w:val="22"/>
          <w:szCs w:val="22"/>
        </w:rPr>
        <w:t>ob</w:t>
      </w:r>
      <w:r w:rsidRPr="00436E69">
        <w:rPr>
          <w:rFonts w:ascii="Bookman Old Style" w:hAnsi="Bookman Old Style"/>
          <w:bCs/>
          <w:sz w:val="22"/>
          <w:szCs w:val="22"/>
        </w:rPr>
        <w:t>t</w:t>
      </w:r>
      <w:r w:rsidRPr="00436E69">
        <w:rPr>
          <w:rFonts w:ascii="Bookman Old Style" w:hAnsi="Bookman Old Style"/>
          <w:bCs/>
          <w:spacing w:val="-1"/>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ir</w:t>
      </w:r>
      <w:r w:rsidRPr="00436E69">
        <w:rPr>
          <w:rFonts w:ascii="Bookman Old Style" w:hAnsi="Bookman Old Style"/>
          <w:bCs/>
          <w:spacing w:val="3"/>
          <w:sz w:val="22"/>
          <w:szCs w:val="22"/>
        </w:rPr>
        <w:t xml:space="preserve"> </w:t>
      </w:r>
      <w:r w:rsidRPr="00436E69">
        <w:rPr>
          <w:rFonts w:ascii="Bookman Old Style" w:hAnsi="Bookman Old Style"/>
          <w:bCs/>
          <w:sz w:val="22"/>
          <w:szCs w:val="22"/>
        </w:rPr>
        <w:t>la</w:t>
      </w:r>
      <w:r w:rsidRPr="00436E69">
        <w:rPr>
          <w:rFonts w:ascii="Bookman Old Style" w:hAnsi="Bookman Old Style"/>
          <w:bCs/>
          <w:spacing w:val="1"/>
          <w:sz w:val="22"/>
          <w:szCs w:val="22"/>
        </w:rPr>
        <w:t xml:space="preserve"> </w:t>
      </w:r>
      <w:r w:rsidRPr="00436E69">
        <w:rPr>
          <w:rFonts w:ascii="Bookman Old Style" w:hAnsi="Bookman Old Style"/>
          <w:bCs/>
          <w:sz w:val="22"/>
          <w:szCs w:val="22"/>
        </w:rPr>
        <w:t>v</w:t>
      </w:r>
      <w:r w:rsidRPr="00436E69">
        <w:rPr>
          <w:rFonts w:ascii="Bookman Old Style" w:hAnsi="Bookman Old Style"/>
          <w:bCs/>
          <w:spacing w:val="1"/>
          <w:sz w:val="22"/>
          <w:szCs w:val="22"/>
        </w:rPr>
        <w:t>e</w:t>
      </w:r>
      <w:r w:rsidRPr="00436E69">
        <w:rPr>
          <w:rFonts w:ascii="Bookman Old Style" w:hAnsi="Bookman Old Style"/>
          <w:bCs/>
          <w:sz w:val="22"/>
          <w:szCs w:val="22"/>
        </w:rPr>
        <w:t>rs</w:t>
      </w:r>
      <w:r w:rsidRPr="00436E69">
        <w:rPr>
          <w:rFonts w:ascii="Bookman Old Style" w:hAnsi="Bookman Old Style"/>
          <w:bCs/>
          <w:spacing w:val="-1"/>
          <w:sz w:val="22"/>
          <w:szCs w:val="22"/>
        </w:rPr>
        <w:t>i</w:t>
      </w:r>
      <w:r w:rsidRPr="00436E69">
        <w:rPr>
          <w:rFonts w:ascii="Bookman Old Style" w:hAnsi="Bookman Old Style"/>
          <w:bCs/>
          <w:spacing w:val="1"/>
          <w:sz w:val="22"/>
          <w:szCs w:val="22"/>
        </w:rPr>
        <w:t>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é</w:t>
      </w:r>
      <w:r w:rsidRPr="00436E69">
        <w:rPr>
          <w:rFonts w:ascii="Bookman Old Style" w:hAnsi="Bookman Old Style"/>
          <w:bCs/>
          <w:sz w:val="22"/>
          <w:szCs w:val="22"/>
        </w:rPr>
        <w:t>lec</w:t>
      </w:r>
      <w:r w:rsidRPr="00436E69">
        <w:rPr>
          <w:rFonts w:ascii="Bookman Old Style" w:hAnsi="Bookman Old Style"/>
          <w:bCs/>
          <w:spacing w:val="1"/>
          <w:sz w:val="22"/>
          <w:szCs w:val="22"/>
        </w:rPr>
        <w:t>t</w:t>
      </w:r>
      <w:r w:rsidRPr="00436E69">
        <w:rPr>
          <w:rFonts w:ascii="Bookman Old Style" w:hAnsi="Bookman Old Style"/>
          <w:bCs/>
          <w:sz w:val="22"/>
          <w:szCs w:val="22"/>
        </w:rPr>
        <w:t>r</w:t>
      </w:r>
      <w:r w:rsidRPr="00436E69">
        <w:rPr>
          <w:rFonts w:ascii="Bookman Old Style" w:hAnsi="Bookman Old Style"/>
          <w:bCs/>
          <w:spacing w:val="-2"/>
          <w:sz w:val="22"/>
          <w:szCs w:val="22"/>
        </w:rPr>
        <w:t>o</w:t>
      </w:r>
      <w:r w:rsidRPr="00436E69">
        <w:rPr>
          <w:rFonts w:ascii="Bookman Old Style" w:hAnsi="Bookman Old Style"/>
          <w:bCs/>
          <w:spacing w:val="1"/>
          <w:sz w:val="22"/>
          <w:szCs w:val="22"/>
        </w:rPr>
        <w:t>n</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1"/>
          <w:sz w:val="22"/>
          <w:szCs w:val="22"/>
        </w:rPr>
        <w:t>o</w:t>
      </w:r>
      <w:r w:rsidRPr="00436E69">
        <w:rPr>
          <w:rFonts w:ascii="Bookman Old Style" w:hAnsi="Bookman Old Style"/>
          <w:bCs/>
          <w:sz w:val="22"/>
          <w:szCs w:val="22"/>
        </w:rPr>
        <w:t>ssier</w:t>
      </w:r>
      <w:r w:rsidRPr="00436E69">
        <w:rPr>
          <w:rFonts w:ascii="Bookman Old Style" w:hAnsi="Bookman Old Style"/>
          <w:bCs/>
          <w:spacing w:val="3"/>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a</w:t>
      </w:r>
      <w:r w:rsidRPr="00436E69">
        <w:rPr>
          <w:rFonts w:ascii="Bookman Old Style" w:hAnsi="Bookman Old Style"/>
          <w:bCs/>
          <w:sz w:val="22"/>
          <w:szCs w:val="22"/>
        </w:rPr>
        <w:t>r t</w:t>
      </w:r>
      <w:r w:rsidRPr="00436E69">
        <w:rPr>
          <w:rFonts w:ascii="Bookman Old Style" w:hAnsi="Bookman Old Style"/>
          <w:bCs/>
          <w:spacing w:val="1"/>
          <w:sz w:val="22"/>
          <w:szCs w:val="22"/>
        </w:rPr>
        <w:t>é</w:t>
      </w:r>
      <w:r w:rsidRPr="00436E69">
        <w:rPr>
          <w:rFonts w:ascii="Bookman Old Style" w:hAnsi="Bookman Old Style"/>
          <w:bCs/>
          <w:sz w:val="22"/>
          <w:szCs w:val="22"/>
        </w:rPr>
        <w:t>lé</w:t>
      </w:r>
      <w:r w:rsidRPr="00436E69">
        <w:rPr>
          <w:rFonts w:ascii="Bookman Old Style" w:hAnsi="Bookman Old Style"/>
          <w:bCs/>
          <w:spacing w:val="-2"/>
          <w:sz w:val="22"/>
          <w:szCs w:val="22"/>
        </w:rPr>
        <w:t>c</w:t>
      </w:r>
      <w:r w:rsidRPr="00436E69">
        <w:rPr>
          <w:rFonts w:ascii="Bookman Old Style" w:hAnsi="Bookman Old Style"/>
          <w:bCs/>
          <w:spacing w:val="1"/>
          <w:sz w:val="22"/>
          <w:szCs w:val="22"/>
        </w:rPr>
        <w:t>ha</w:t>
      </w:r>
      <w:r w:rsidRPr="00436E69">
        <w:rPr>
          <w:rFonts w:ascii="Bookman Old Style" w:hAnsi="Bookman Old Style"/>
          <w:bCs/>
          <w:sz w:val="22"/>
          <w:szCs w:val="22"/>
        </w:rPr>
        <w:t>r</w:t>
      </w:r>
      <w:r w:rsidRPr="00436E69">
        <w:rPr>
          <w:rFonts w:ascii="Bookman Old Style" w:hAnsi="Bookman Old Style"/>
          <w:bCs/>
          <w:spacing w:val="-2"/>
          <w:sz w:val="22"/>
          <w:szCs w:val="22"/>
        </w:rPr>
        <w:t>g</w:t>
      </w:r>
      <w:r w:rsidRPr="00436E69">
        <w:rPr>
          <w:rFonts w:ascii="Bookman Old Style" w:hAnsi="Bookman Old Style"/>
          <w:bCs/>
          <w:spacing w:val="1"/>
          <w:sz w:val="22"/>
          <w:szCs w:val="22"/>
        </w:rPr>
        <w:t>e</w:t>
      </w:r>
      <w:r w:rsidRPr="00436E69">
        <w:rPr>
          <w:rFonts w:ascii="Bookman Old Style" w:hAnsi="Bookman Old Style"/>
          <w:bCs/>
          <w:spacing w:val="-1"/>
          <w:sz w:val="22"/>
          <w:szCs w:val="22"/>
        </w:rPr>
        <w:t>m</w:t>
      </w:r>
      <w:r w:rsidRPr="00436E69">
        <w:rPr>
          <w:rFonts w:ascii="Bookman Old Style" w:hAnsi="Bookman Old Style"/>
          <w:bCs/>
          <w:spacing w:val="1"/>
          <w:sz w:val="22"/>
          <w:szCs w:val="22"/>
        </w:rPr>
        <w:t>en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g</w:t>
      </w:r>
      <w:r w:rsidRPr="00436E69">
        <w:rPr>
          <w:rFonts w:ascii="Bookman Old Style" w:hAnsi="Bookman Old Style"/>
          <w:bCs/>
          <w:sz w:val="22"/>
          <w:szCs w:val="22"/>
        </w:rPr>
        <w:t>rat</w:t>
      </w:r>
      <w:r w:rsidRPr="00436E69">
        <w:rPr>
          <w:rFonts w:ascii="Bookman Old Style" w:hAnsi="Bookman Old Style"/>
          <w:bCs/>
          <w:spacing w:val="1"/>
          <w:sz w:val="22"/>
          <w:szCs w:val="22"/>
        </w:rPr>
        <w:t>u</w:t>
      </w:r>
      <w:r w:rsidRPr="00436E69">
        <w:rPr>
          <w:rFonts w:ascii="Bookman Old Style" w:hAnsi="Bookman Old Style"/>
          <w:bCs/>
          <w:sz w:val="22"/>
          <w:szCs w:val="22"/>
        </w:rPr>
        <w:t>it</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au</w:t>
      </w:r>
      <w:r w:rsidRPr="00436E69">
        <w:rPr>
          <w:rFonts w:ascii="Bookman Old Style" w:hAnsi="Bookman Old Style"/>
          <w:bCs/>
          <w:sz w:val="22"/>
          <w:szCs w:val="22"/>
        </w:rPr>
        <w:t>x</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ad</w:t>
      </w:r>
      <w:r w:rsidRPr="00436E69">
        <w:rPr>
          <w:rFonts w:ascii="Bookman Old Style" w:hAnsi="Bookman Old Style"/>
          <w:bCs/>
          <w:sz w:val="22"/>
          <w:szCs w:val="22"/>
        </w:rPr>
        <w:t>res</w:t>
      </w:r>
      <w:r w:rsidRPr="00436E69">
        <w:rPr>
          <w:rFonts w:ascii="Bookman Old Style" w:hAnsi="Bookman Old Style"/>
          <w:bCs/>
          <w:spacing w:val="-2"/>
          <w:sz w:val="22"/>
          <w:szCs w:val="22"/>
        </w:rPr>
        <w:t>s</w:t>
      </w:r>
      <w:r w:rsidRPr="00436E69">
        <w:rPr>
          <w:rFonts w:ascii="Bookman Old Style" w:hAnsi="Bookman Old Style"/>
          <w:bCs/>
          <w:spacing w:val="1"/>
          <w:sz w:val="22"/>
          <w:szCs w:val="22"/>
        </w:rPr>
        <w:t>e</w:t>
      </w:r>
      <w:r w:rsidRPr="00436E69">
        <w:rPr>
          <w:rFonts w:ascii="Bookman Old Style" w:hAnsi="Bookman Old Style"/>
          <w:bCs/>
          <w:sz w:val="22"/>
          <w:szCs w:val="22"/>
        </w:rPr>
        <w:t>s s</w:t>
      </w:r>
      <w:r w:rsidRPr="00436E69">
        <w:rPr>
          <w:rFonts w:ascii="Bookman Old Style" w:hAnsi="Bookman Old Style"/>
          <w:bCs/>
          <w:spacing w:val="1"/>
          <w:sz w:val="22"/>
          <w:szCs w:val="22"/>
        </w:rPr>
        <w:t>u</w:t>
      </w:r>
      <w:r w:rsidRPr="00436E69">
        <w:rPr>
          <w:rFonts w:ascii="Bookman Old Style" w:hAnsi="Bookman Old Style"/>
          <w:bCs/>
          <w:sz w:val="22"/>
          <w:szCs w:val="22"/>
        </w:rPr>
        <w:t>s i</w:t>
      </w:r>
      <w:r w:rsidRPr="00436E69">
        <w:rPr>
          <w:rFonts w:ascii="Bookman Old Style" w:hAnsi="Bookman Old Style"/>
          <w:bCs/>
          <w:spacing w:val="1"/>
          <w:sz w:val="22"/>
          <w:szCs w:val="22"/>
        </w:rPr>
        <w:t>nd</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uée</w:t>
      </w:r>
      <w:r w:rsidRPr="00436E69">
        <w:rPr>
          <w:rFonts w:ascii="Bookman Old Style" w:hAnsi="Bookman Old Style"/>
          <w:bCs/>
          <w:sz w:val="22"/>
          <w:szCs w:val="22"/>
        </w:rPr>
        <w:t>s</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o</w:t>
      </w:r>
      <w:r w:rsidRPr="00436E69">
        <w:rPr>
          <w:rFonts w:ascii="Bookman Old Style" w:hAnsi="Bookman Old Style"/>
          <w:bCs/>
          <w:spacing w:val="1"/>
          <w:sz w:val="22"/>
          <w:szCs w:val="22"/>
        </w:rPr>
        <w:t>u</w:t>
      </w:r>
      <w:r w:rsidRPr="00436E69">
        <w:rPr>
          <w:rFonts w:ascii="Bookman Old Style" w:hAnsi="Bookman Old Style"/>
          <w:bCs/>
          <w:sz w:val="22"/>
          <w:szCs w:val="22"/>
        </w:rPr>
        <w:t>r la v</w:t>
      </w:r>
      <w:r w:rsidRPr="00436E69">
        <w:rPr>
          <w:rFonts w:ascii="Bookman Old Style" w:hAnsi="Bookman Old Style"/>
          <w:bCs/>
          <w:spacing w:val="1"/>
          <w:sz w:val="22"/>
          <w:szCs w:val="22"/>
        </w:rPr>
        <w:t>e</w:t>
      </w:r>
      <w:r w:rsidRPr="00436E69">
        <w:rPr>
          <w:rFonts w:ascii="Bookman Old Style" w:hAnsi="Bookman Old Style"/>
          <w:bCs/>
          <w:sz w:val="22"/>
          <w:szCs w:val="22"/>
        </w:rPr>
        <w:t>rs</w:t>
      </w:r>
      <w:r w:rsidRPr="00436E69">
        <w:rPr>
          <w:rFonts w:ascii="Bookman Old Style" w:hAnsi="Bookman Old Style"/>
          <w:bCs/>
          <w:spacing w:val="-1"/>
          <w:sz w:val="22"/>
          <w:szCs w:val="22"/>
        </w:rPr>
        <w:t>io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é</w:t>
      </w:r>
      <w:r w:rsidRPr="00436E69">
        <w:rPr>
          <w:rFonts w:ascii="Bookman Old Style" w:hAnsi="Bookman Old Style"/>
          <w:bCs/>
          <w:sz w:val="22"/>
          <w:szCs w:val="22"/>
        </w:rPr>
        <w:t>lec</w:t>
      </w:r>
      <w:r w:rsidRPr="00436E69">
        <w:rPr>
          <w:rFonts w:ascii="Bookman Old Style" w:hAnsi="Bookman Old Style"/>
          <w:bCs/>
          <w:spacing w:val="1"/>
          <w:sz w:val="22"/>
          <w:szCs w:val="22"/>
        </w:rPr>
        <w:t>t</w:t>
      </w:r>
      <w:r w:rsidRPr="00436E69">
        <w:rPr>
          <w:rFonts w:ascii="Bookman Old Style" w:hAnsi="Bookman Old Style"/>
          <w:bCs/>
          <w:sz w:val="22"/>
          <w:szCs w:val="22"/>
        </w:rPr>
        <w:t>r</w:t>
      </w:r>
      <w:r w:rsidRPr="00436E69">
        <w:rPr>
          <w:rFonts w:ascii="Bookman Old Style" w:hAnsi="Bookman Old Style"/>
          <w:bCs/>
          <w:spacing w:val="-2"/>
          <w:sz w:val="22"/>
          <w:szCs w:val="22"/>
        </w:rPr>
        <w:t>o</w:t>
      </w:r>
      <w:r w:rsidRPr="00436E69">
        <w:rPr>
          <w:rFonts w:ascii="Bookman Old Style" w:hAnsi="Bookman Old Style"/>
          <w:bCs/>
          <w:spacing w:val="1"/>
          <w:sz w:val="22"/>
          <w:szCs w:val="22"/>
        </w:rPr>
        <w:t>n</w:t>
      </w:r>
      <w:r w:rsidRPr="00436E69">
        <w:rPr>
          <w:rFonts w:ascii="Bookman Old Style" w:hAnsi="Bookman Old Style"/>
          <w:bCs/>
          <w:sz w:val="22"/>
          <w:szCs w:val="22"/>
        </w:rPr>
        <w:t>iq</w:t>
      </w:r>
      <w:r w:rsidRPr="00436E69">
        <w:rPr>
          <w:rFonts w:ascii="Bookman Old Style" w:hAnsi="Bookman Old Style"/>
          <w:bCs/>
          <w:spacing w:val="-1"/>
          <w:sz w:val="22"/>
          <w:szCs w:val="22"/>
        </w:rPr>
        <w:t>u</w:t>
      </w:r>
      <w:r w:rsidRPr="00436E69">
        <w:rPr>
          <w:rFonts w:ascii="Bookman Old Style" w:hAnsi="Bookman Old Style"/>
          <w:bCs/>
          <w:spacing w:val="1"/>
          <w:sz w:val="22"/>
          <w:szCs w:val="22"/>
        </w:rPr>
        <w:t>e</w:t>
      </w:r>
      <w:r w:rsidRPr="00436E69">
        <w:rPr>
          <w:rFonts w:ascii="Bookman Old Style" w:hAnsi="Bookman Old Style"/>
          <w:bCs/>
          <w:sz w:val="22"/>
          <w:szCs w:val="22"/>
        </w:rPr>
        <w:t>.</w:t>
      </w:r>
      <w:r w:rsidRPr="00436E69">
        <w:rPr>
          <w:rFonts w:ascii="Bookman Old Style" w:hAnsi="Bookman Old Style"/>
          <w:bCs/>
          <w:spacing w:val="6"/>
          <w:sz w:val="22"/>
          <w:szCs w:val="22"/>
        </w:rPr>
        <w:t xml:space="preserve"> </w:t>
      </w:r>
      <w:r w:rsidRPr="00436E69">
        <w:rPr>
          <w:rFonts w:ascii="Bookman Old Style" w:hAnsi="Bookman Old Style"/>
          <w:bCs/>
          <w:sz w:val="22"/>
          <w:szCs w:val="22"/>
        </w:rPr>
        <w:t>T</w:t>
      </w:r>
      <w:r w:rsidRPr="00436E69">
        <w:rPr>
          <w:rFonts w:ascii="Bookman Old Style" w:hAnsi="Bookman Old Style"/>
          <w:bCs/>
          <w:spacing w:val="-2"/>
          <w:sz w:val="22"/>
          <w:szCs w:val="22"/>
        </w:rPr>
        <w:t>o</w:t>
      </w:r>
      <w:r w:rsidRPr="00436E69">
        <w:rPr>
          <w:rFonts w:ascii="Bookman Old Style" w:hAnsi="Bookman Old Style"/>
          <w:bCs/>
          <w:spacing w:val="1"/>
          <w:sz w:val="22"/>
          <w:szCs w:val="22"/>
        </w:rPr>
        <w:t>u</w:t>
      </w:r>
      <w:r w:rsidRPr="00436E69">
        <w:rPr>
          <w:rFonts w:ascii="Bookman Old Style" w:hAnsi="Bookman Old Style"/>
          <w:bCs/>
          <w:sz w:val="22"/>
          <w:szCs w:val="22"/>
        </w:rPr>
        <w:t>t</w:t>
      </w:r>
      <w:r w:rsidRPr="00436E69">
        <w:rPr>
          <w:rFonts w:ascii="Bookman Old Style" w:hAnsi="Bookman Old Style"/>
          <w:bCs/>
          <w:spacing w:val="-1"/>
          <w:sz w:val="22"/>
          <w:szCs w:val="22"/>
        </w:rPr>
        <w:t>e</w:t>
      </w:r>
      <w:r w:rsidRPr="00436E69">
        <w:rPr>
          <w:rFonts w:ascii="Bookman Old Style" w:hAnsi="Bookman Old Style"/>
          <w:bCs/>
          <w:sz w:val="22"/>
          <w:szCs w:val="22"/>
        </w:rPr>
        <w:t>f</w:t>
      </w:r>
      <w:r w:rsidRPr="00436E69">
        <w:rPr>
          <w:rFonts w:ascii="Bookman Old Style" w:hAnsi="Bookman Old Style"/>
          <w:bCs/>
          <w:spacing w:val="1"/>
          <w:sz w:val="22"/>
          <w:szCs w:val="22"/>
        </w:rPr>
        <w:t>o</w:t>
      </w:r>
      <w:r w:rsidRPr="00436E69">
        <w:rPr>
          <w:rFonts w:ascii="Bookman Old Style" w:hAnsi="Bookman Old Style"/>
          <w:bCs/>
          <w:sz w:val="22"/>
          <w:szCs w:val="22"/>
        </w:rPr>
        <w:t>is, la</w:t>
      </w:r>
      <w:r w:rsidRPr="00436E69">
        <w:rPr>
          <w:rFonts w:ascii="Bookman Old Style" w:hAnsi="Bookman Old Style"/>
          <w:bCs/>
          <w:spacing w:val="-1"/>
          <w:sz w:val="22"/>
          <w:szCs w:val="22"/>
        </w:rPr>
        <w:t xml:space="preserve"> </w:t>
      </w:r>
      <w:r w:rsidRPr="00436E69">
        <w:rPr>
          <w:rFonts w:ascii="Bookman Old Style" w:hAnsi="Bookman Old Style"/>
          <w:bCs/>
          <w:sz w:val="22"/>
          <w:szCs w:val="22"/>
        </w:rPr>
        <w:t>s</w:t>
      </w:r>
      <w:r w:rsidRPr="00436E69">
        <w:rPr>
          <w:rFonts w:ascii="Bookman Old Style" w:hAnsi="Bookman Old Style"/>
          <w:bCs/>
          <w:spacing w:val="1"/>
          <w:sz w:val="22"/>
          <w:szCs w:val="22"/>
        </w:rPr>
        <w:t>ou</w:t>
      </w:r>
      <w:r w:rsidRPr="00436E69">
        <w:rPr>
          <w:rFonts w:ascii="Bookman Old Style" w:hAnsi="Bookman Old Style"/>
          <w:bCs/>
          <w:spacing w:val="-1"/>
          <w:sz w:val="22"/>
          <w:szCs w:val="22"/>
        </w:rPr>
        <w:t>m</w:t>
      </w:r>
      <w:r w:rsidRPr="00436E69">
        <w:rPr>
          <w:rFonts w:ascii="Bookman Old Style" w:hAnsi="Bookman Old Style"/>
          <w:bCs/>
          <w:sz w:val="22"/>
          <w:szCs w:val="22"/>
        </w:rPr>
        <w:t>iss</w:t>
      </w:r>
      <w:r w:rsidRPr="00436E69">
        <w:rPr>
          <w:rFonts w:ascii="Bookman Old Style" w:hAnsi="Bookman Old Style"/>
          <w:bCs/>
          <w:spacing w:val="-1"/>
          <w:sz w:val="22"/>
          <w:szCs w:val="22"/>
        </w:rPr>
        <w:t>i</w:t>
      </w:r>
      <w:r w:rsidRPr="00436E69">
        <w:rPr>
          <w:rFonts w:ascii="Bookman Old Style" w:hAnsi="Bookman Old Style"/>
          <w:bCs/>
          <w:spacing w:val="1"/>
          <w:sz w:val="22"/>
          <w:szCs w:val="22"/>
        </w:rPr>
        <w:t>o</w:t>
      </w:r>
      <w:r w:rsidRPr="00436E69">
        <w:rPr>
          <w:rFonts w:ascii="Bookman Old Style" w:hAnsi="Bookman Old Style"/>
          <w:bCs/>
          <w:sz w:val="22"/>
          <w:szCs w:val="22"/>
        </w:rPr>
        <w:t>n</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pa</w:t>
      </w:r>
      <w:r w:rsidRPr="00436E69">
        <w:rPr>
          <w:rFonts w:ascii="Bookman Old Style" w:hAnsi="Bookman Old Style"/>
          <w:bCs/>
          <w:sz w:val="22"/>
          <w:szCs w:val="22"/>
        </w:rPr>
        <w:t>r voie</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ph</w:t>
      </w:r>
      <w:r w:rsidRPr="00436E69">
        <w:rPr>
          <w:rFonts w:ascii="Bookman Old Style" w:hAnsi="Bookman Old Style"/>
          <w:bCs/>
          <w:sz w:val="22"/>
          <w:szCs w:val="22"/>
        </w:rPr>
        <w:t>ysi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o</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é</w:t>
      </w:r>
      <w:r w:rsidRPr="00436E69">
        <w:rPr>
          <w:rFonts w:ascii="Bookman Old Style" w:hAnsi="Bookman Old Style"/>
          <w:bCs/>
          <w:spacing w:val="-3"/>
          <w:sz w:val="22"/>
          <w:szCs w:val="22"/>
        </w:rPr>
        <w:t>l</w:t>
      </w:r>
      <w:r w:rsidRPr="00436E69">
        <w:rPr>
          <w:rFonts w:ascii="Bookman Old Style" w:hAnsi="Bookman Old Style"/>
          <w:bCs/>
          <w:spacing w:val="1"/>
          <w:sz w:val="22"/>
          <w:szCs w:val="22"/>
        </w:rPr>
        <w:t>e</w:t>
      </w:r>
      <w:r w:rsidRPr="00436E69">
        <w:rPr>
          <w:rFonts w:ascii="Bookman Old Style" w:hAnsi="Bookman Old Style"/>
          <w:bCs/>
          <w:sz w:val="22"/>
          <w:szCs w:val="22"/>
        </w:rPr>
        <w:t>ctro</w:t>
      </w:r>
      <w:r w:rsidRPr="00436E69">
        <w:rPr>
          <w:rFonts w:ascii="Bookman Old Style" w:hAnsi="Bookman Old Style"/>
          <w:bCs/>
          <w:spacing w:val="1"/>
          <w:sz w:val="22"/>
          <w:szCs w:val="22"/>
        </w:rPr>
        <w:t>n</w:t>
      </w:r>
      <w:r w:rsidRPr="00436E69">
        <w:rPr>
          <w:rFonts w:ascii="Bookman Old Style" w:hAnsi="Bookman Old Style"/>
          <w:bCs/>
          <w:sz w:val="22"/>
          <w:szCs w:val="22"/>
        </w:rPr>
        <w:t>i</w:t>
      </w:r>
      <w:r w:rsidRPr="00436E69">
        <w:rPr>
          <w:rFonts w:ascii="Bookman Old Style" w:hAnsi="Bookman Old Style"/>
          <w:bCs/>
          <w:spacing w:val="-2"/>
          <w:sz w:val="22"/>
          <w:szCs w:val="22"/>
        </w:rPr>
        <w:t>q</w:t>
      </w:r>
      <w:r w:rsidRPr="00436E69">
        <w:rPr>
          <w:rFonts w:ascii="Bookman Old Style" w:hAnsi="Bookman Old Style"/>
          <w:bCs/>
          <w:spacing w:val="1"/>
          <w:sz w:val="22"/>
          <w:szCs w:val="22"/>
        </w:rPr>
        <w:t>u</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e</w:t>
      </w:r>
      <w:r w:rsidRPr="00436E69">
        <w:rPr>
          <w:rFonts w:ascii="Bookman Old Style" w:hAnsi="Bookman Old Style"/>
          <w:bCs/>
          <w:sz w:val="22"/>
          <w:szCs w:val="22"/>
        </w:rPr>
        <w:t>st c</w:t>
      </w:r>
      <w:r w:rsidRPr="00436E69">
        <w:rPr>
          <w:rFonts w:ascii="Bookman Old Style" w:hAnsi="Bookman Old Style"/>
          <w:bCs/>
          <w:spacing w:val="1"/>
          <w:sz w:val="22"/>
          <w:szCs w:val="22"/>
        </w:rPr>
        <w:t>ond</w:t>
      </w:r>
      <w:r w:rsidRPr="00436E69">
        <w:rPr>
          <w:rFonts w:ascii="Bookman Old Style" w:hAnsi="Bookman Old Style"/>
          <w:bCs/>
          <w:sz w:val="22"/>
          <w:szCs w:val="22"/>
        </w:rPr>
        <w:t>iti</w:t>
      </w:r>
      <w:r w:rsidRPr="00436E69">
        <w:rPr>
          <w:rFonts w:ascii="Bookman Old Style" w:hAnsi="Bookman Old Style"/>
          <w:bCs/>
          <w:spacing w:val="-2"/>
          <w:sz w:val="22"/>
          <w:szCs w:val="22"/>
        </w:rPr>
        <w:t>o</w:t>
      </w:r>
      <w:r w:rsidRPr="00436E69">
        <w:rPr>
          <w:rFonts w:ascii="Bookman Old Style" w:hAnsi="Bookman Old Style"/>
          <w:bCs/>
          <w:spacing w:val="1"/>
          <w:sz w:val="22"/>
          <w:szCs w:val="22"/>
        </w:rPr>
        <w:t>nn</w:t>
      </w:r>
      <w:r w:rsidRPr="00436E69">
        <w:rPr>
          <w:rFonts w:ascii="Bookman Old Style" w:hAnsi="Bookman Old Style"/>
          <w:bCs/>
          <w:spacing w:val="-1"/>
          <w:sz w:val="22"/>
          <w:szCs w:val="22"/>
        </w:rPr>
        <w:t>é</w:t>
      </w:r>
      <w:r w:rsidRPr="00436E69">
        <w:rPr>
          <w:rFonts w:ascii="Bookman Old Style" w:hAnsi="Bookman Old Style"/>
          <w:bCs/>
          <w:sz w:val="22"/>
          <w:szCs w:val="22"/>
        </w:rPr>
        <w:t>e</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p</w:t>
      </w:r>
      <w:r w:rsidRPr="00436E69">
        <w:rPr>
          <w:rFonts w:ascii="Bookman Old Style" w:hAnsi="Bookman Old Style"/>
          <w:bCs/>
          <w:spacing w:val="1"/>
          <w:sz w:val="22"/>
          <w:szCs w:val="22"/>
        </w:rPr>
        <w:t>a</w:t>
      </w:r>
      <w:r w:rsidRPr="00436E69">
        <w:rPr>
          <w:rFonts w:ascii="Bookman Old Style" w:hAnsi="Bookman Old Style"/>
          <w:bCs/>
          <w:sz w:val="22"/>
          <w:szCs w:val="22"/>
        </w:rPr>
        <w:t>r le</w:t>
      </w:r>
      <w:r w:rsidRPr="00436E69">
        <w:rPr>
          <w:rFonts w:ascii="Bookman Old Style" w:hAnsi="Bookman Old Style"/>
          <w:bCs/>
          <w:spacing w:val="-2"/>
          <w:sz w:val="22"/>
          <w:szCs w:val="22"/>
        </w:rPr>
        <w:t xml:space="preserve"> </w:t>
      </w:r>
      <w:r w:rsidRPr="00436E69">
        <w:rPr>
          <w:rFonts w:ascii="Bookman Old Style" w:hAnsi="Bookman Old Style"/>
          <w:bCs/>
          <w:spacing w:val="1"/>
          <w:sz w:val="22"/>
          <w:szCs w:val="22"/>
        </w:rPr>
        <w:t>pa</w:t>
      </w:r>
      <w:r w:rsidRPr="00436E69">
        <w:rPr>
          <w:rFonts w:ascii="Bookman Old Style" w:hAnsi="Bookman Old Style"/>
          <w:bCs/>
          <w:sz w:val="22"/>
          <w:szCs w:val="22"/>
        </w:rPr>
        <w:t>iem</w:t>
      </w:r>
      <w:r w:rsidRPr="00436E69">
        <w:rPr>
          <w:rFonts w:ascii="Bookman Old Style" w:hAnsi="Bookman Old Style"/>
          <w:bCs/>
          <w:spacing w:val="-2"/>
          <w:sz w:val="22"/>
          <w:szCs w:val="22"/>
        </w:rPr>
        <w:t>e</w:t>
      </w:r>
      <w:r w:rsidRPr="00436E69">
        <w:rPr>
          <w:rFonts w:ascii="Bookman Old Style" w:hAnsi="Bookman Old Style"/>
          <w:bCs/>
          <w:spacing w:val="1"/>
          <w:sz w:val="22"/>
          <w:szCs w:val="22"/>
        </w:rPr>
        <w:t>n</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w:t>
      </w:r>
      <w:r w:rsidRPr="00436E69">
        <w:rPr>
          <w:rFonts w:ascii="Bookman Old Style" w:hAnsi="Bookman Old Style"/>
          <w:bCs/>
          <w:spacing w:val="-1"/>
          <w:sz w:val="22"/>
          <w:szCs w:val="22"/>
        </w:rPr>
        <w:t>d</w:t>
      </w:r>
      <w:r w:rsidRPr="00436E69">
        <w:rPr>
          <w:rFonts w:ascii="Bookman Old Style" w:hAnsi="Bookman Old Style"/>
          <w:bCs/>
          <w:spacing w:val="1"/>
          <w:sz w:val="22"/>
          <w:szCs w:val="22"/>
        </w:rPr>
        <w:t>e</w:t>
      </w:r>
      <w:r w:rsidRPr="00436E69">
        <w:rPr>
          <w:rFonts w:ascii="Bookman Old Style" w:hAnsi="Bookman Old Style"/>
          <w:bCs/>
          <w:sz w:val="22"/>
          <w:szCs w:val="22"/>
        </w:rPr>
        <w:t xml:space="preserve">s </w:t>
      </w:r>
      <w:r w:rsidRPr="00436E69">
        <w:rPr>
          <w:rFonts w:ascii="Bookman Old Style" w:hAnsi="Bookman Old Style"/>
          <w:bCs/>
          <w:spacing w:val="1"/>
          <w:sz w:val="22"/>
          <w:szCs w:val="22"/>
        </w:rPr>
        <w:t>f</w:t>
      </w:r>
      <w:r w:rsidRPr="00436E69">
        <w:rPr>
          <w:rFonts w:ascii="Bookman Old Style" w:hAnsi="Bookman Old Style"/>
          <w:bCs/>
          <w:sz w:val="22"/>
          <w:szCs w:val="22"/>
        </w:rPr>
        <w:t xml:space="preserve">rais </w:t>
      </w:r>
      <w:r w:rsidRPr="00436E69">
        <w:rPr>
          <w:rFonts w:ascii="Bookman Old Style" w:hAnsi="Bookman Old Style"/>
          <w:bCs/>
          <w:spacing w:val="1"/>
          <w:sz w:val="22"/>
          <w:szCs w:val="22"/>
        </w:rPr>
        <w:t>d</w:t>
      </w:r>
      <w:r w:rsidRPr="00436E69">
        <w:rPr>
          <w:rFonts w:ascii="Bookman Old Style" w:hAnsi="Bookman Old Style"/>
          <w:bCs/>
          <w:spacing w:val="-3"/>
          <w:sz w:val="22"/>
          <w:szCs w:val="22"/>
        </w:rPr>
        <w:t>’</w:t>
      </w:r>
      <w:r w:rsidRPr="00436E69">
        <w:rPr>
          <w:rFonts w:ascii="Bookman Old Style" w:hAnsi="Bookman Old Style"/>
          <w:bCs/>
          <w:spacing w:val="1"/>
          <w:sz w:val="22"/>
          <w:szCs w:val="22"/>
        </w:rPr>
        <w:t>a</w:t>
      </w:r>
      <w:r w:rsidRPr="00436E69">
        <w:rPr>
          <w:rFonts w:ascii="Bookman Old Style" w:hAnsi="Bookman Old Style"/>
          <w:bCs/>
          <w:sz w:val="22"/>
          <w:szCs w:val="22"/>
        </w:rPr>
        <w:t>c</w:t>
      </w:r>
      <w:r w:rsidRPr="00436E69">
        <w:rPr>
          <w:rFonts w:ascii="Bookman Old Style" w:hAnsi="Bookman Old Style"/>
          <w:bCs/>
          <w:spacing w:val="1"/>
          <w:sz w:val="22"/>
          <w:szCs w:val="22"/>
        </w:rPr>
        <w:t>h</w:t>
      </w:r>
      <w:r w:rsidRPr="00436E69">
        <w:rPr>
          <w:rFonts w:ascii="Bookman Old Style" w:hAnsi="Bookman Old Style"/>
          <w:bCs/>
          <w:spacing w:val="-1"/>
          <w:sz w:val="22"/>
          <w:szCs w:val="22"/>
        </w:rPr>
        <w:t>a</w:t>
      </w:r>
      <w:r w:rsidRPr="00436E69">
        <w:rPr>
          <w:rFonts w:ascii="Bookman Old Style" w:hAnsi="Bookman Old Style"/>
          <w:bCs/>
          <w:sz w:val="22"/>
          <w:szCs w:val="22"/>
        </w:rPr>
        <w:t>t</w:t>
      </w:r>
      <w:r w:rsidRPr="00436E69">
        <w:rPr>
          <w:rFonts w:ascii="Bookman Old Style" w:hAnsi="Bookman Old Style"/>
          <w:bCs/>
          <w:spacing w:val="1"/>
          <w:sz w:val="22"/>
          <w:szCs w:val="22"/>
        </w:rPr>
        <w:t xml:space="preserve"> d</w:t>
      </w:r>
      <w:r w:rsidRPr="00436E69">
        <w:rPr>
          <w:rFonts w:ascii="Bookman Old Style" w:hAnsi="Bookman Old Style"/>
          <w:bCs/>
          <w:sz w:val="22"/>
          <w:szCs w:val="22"/>
        </w:rPr>
        <w:t>u</w:t>
      </w:r>
      <w:r w:rsidRPr="00436E69">
        <w:rPr>
          <w:rFonts w:ascii="Bookman Old Style" w:hAnsi="Bookman Old Style"/>
          <w:bCs/>
          <w:spacing w:val="-1"/>
          <w:sz w:val="22"/>
          <w:szCs w:val="22"/>
        </w:rPr>
        <w:t xml:space="preserve"> </w:t>
      </w:r>
      <w:r w:rsidRPr="00436E69">
        <w:rPr>
          <w:rFonts w:ascii="Bookman Old Style" w:hAnsi="Bookman Old Style"/>
          <w:bCs/>
          <w:sz w:val="22"/>
          <w:szCs w:val="22"/>
        </w:rPr>
        <w:t>DA</w:t>
      </w:r>
      <w:r w:rsidRPr="00436E69">
        <w:rPr>
          <w:rFonts w:ascii="Bookman Old Style" w:hAnsi="Bookman Old Style"/>
          <w:bCs/>
          <w:spacing w:val="-2"/>
          <w:sz w:val="22"/>
          <w:szCs w:val="22"/>
        </w:rPr>
        <w:t>O</w:t>
      </w:r>
      <w:r w:rsidRPr="00436E69">
        <w:rPr>
          <w:rFonts w:ascii="Bookman Old Style" w:hAnsi="Bookman Old Style"/>
          <w:bCs/>
          <w:sz w:val="22"/>
          <w:szCs w:val="22"/>
        </w:rPr>
        <w:t>.</w:t>
      </w:r>
    </w:p>
    <w:p w14:paraId="4A1A205C" w14:textId="647A2C28" w:rsidR="003258C6" w:rsidRPr="00436E69" w:rsidRDefault="00755B1C" w:rsidP="00436E69">
      <w:pPr>
        <w:pStyle w:val="BodyText"/>
        <w:spacing w:before="120" w:line="276" w:lineRule="auto"/>
        <w:ind w:firstLine="357"/>
        <w:jc w:val="both"/>
        <w:rPr>
          <w:rFonts w:ascii="Bookman Old Style" w:hAnsi="Bookman Old Style"/>
          <w:b w:val="0"/>
          <w:sz w:val="22"/>
          <w:szCs w:val="22"/>
        </w:rPr>
      </w:pPr>
      <w:r w:rsidRPr="00436E69">
        <w:rPr>
          <w:rFonts w:ascii="Bookman Old Style" w:hAnsi="Bookman Old Style"/>
          <w:b w:val="0"/>
          <w:sz w:val="22"/>
          <w:szCs w:val="22"/>
        </w:rPr>
        <w:t>Cett</w:t>
      </w:r>
      <w:r w:rsidR="00E75C6D" w:rsidRPr="00436E69">
        <w:rPr>
          <w:rFonts w:ascii="Bookman Old Style" w:hAnsi="Bookman Old Style"/>
          <w:b w:val="0"/>
          <w:sz w:val="22"/>
          <w:szCs w:val="22"/>
        </w:rPr>
        <w:t xml:space="preserve">e quittance devra identifier </w:t>
      </w:r>
      <w:r w:rsidR="00184C36" w:rsidRPr="00436E69">
        <w:rPr>
          <w:rFonts w:ascii="Bookman Old Style" w:hAnsi="Bookman Old Style"/>
          <w:b w:val="0"/>
          <w:sz w:val="22"/>
          <w:szCs w:val="22"/>
          <w:lang w:val="fr-FR"/>
        </w:rPr>
        <w:t xml:space="preserve">l’acheteur </w:t>
      </w:r>
      <w:r w:rsidRPr="00436E69">
        <w:rPr>
          <w:rFonts w:ascii="Bookman Old Style" w:hAnsi="Bookman Old Style"/>
          <w:b w:val="0"/>
          <w:sz w:val="22"/>
          <w:szCs w:val="22"/>
        </w:rPr>
        <w:t>comme représentant</w:t>
      </w:r>
      <w:r w:rsidR="00E75C6D" w:rsidRPr="00436E69">
        <w:rPr>
          <w:rFonts w:ascii="Bookman Old Style" w:hAnsi="Bookman Old Style"/>
          <w:b w:val="0"/>
          <w:sz w:val="22"/>
          <w:szCs w:val="22"/>
          <w:lang w:val="fr-FR"/>
        </w:rPr>
        <w:t xml:space="preserve"> de</w:t>
      </w:r>
      <w:r w:rsidRPr="00436E69">
        <w:rPr>
          <w:rFonts w:ascii="Bookman Old Style" w:hAnsi="Bookman Old Style"/>
          <w:b w:val="0"/>
          <w:sz w:val="22"/>
          <w:szCs w:val="22"/>
        </w:rPr>
        <w:t xml:space="preserve"> l’Entreprise désireuse de participer à l’Appel d’Offres.</w:t>
      </w:r>
    </w:p>
    <w:p w14:paraId="675834CC" w14:textId="77777777" w:rsidR="00743F6F" w:rsidRPr="00E4161B" w:rsidRDefault="00743F6F" w:rsidP="00CA3BFE">
      <w:pPr>
        <w:pStyle w:val="BodyText"/>
        <w:keepN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Présentation des offres :</w:t>
      </w:r>
    </w:p>
    <w:p w14:paraId="3DEE6BF9" w14:textId="77777777" w:rsidR="00743F6F" w:rsidRPr="000D6CB2" w:rsidRDefault="00743F6F" w:rsidP="000D6CB2">
      <w:pPr>
        <w:spacing w:line="276" w:lineRule="auto"/>
        <w:jc w:val="both"/>
        <w:rPr>
          <w:rFonts w:ascii="Bookman Old Style" w:hAnsi="Bookman Old Style"/>
          <w:sz w:val="22"/>
          <w:szCs w:val="22"/>
        </w:rPr>
      </w:pPr>
      <w:r w:rsidRPr="000D6CB2">
        <w:rPr>
          <w:rFonts w:ascii="Bookman Old Style" w:hAnsi="Bookman Old Style"/>
          <w:sz w:val="22"/>
          <w:szCs w:val="22"/>
        </w:rPr>
        <w:t>Les documents constituant l’offre seront répartis en trois volumes ci-aprè</w:t>
      </w:r>
      <w:r w:rsidR="00641480" w:rsidRPr="000D6CB2">
        <w:rPr>
          <w:rFonts w:ascii="Bookman Old Style" w:hAnsi="Bookman Old Style"/>
          <w:sz w:val="22"/>
          <w:szCs w:val="22"/>
        </w:rPr>
        <w:t>s, placés sous simple enveloppe</w:t>
      </w:r>
      <w:r w:rsidRPr="000D6CB2">
        <w:rPr>
          <w:rFonts w:ascii="Bookman Old Style" w:hAnsi="Bookman Old Style"/>
          <w:sz w:val="22"/>
          <w:szCs w:val="22"/>
        </w:rPr>
        <w:t xml:space="preserve"> dont :</w:t>
      </w:r>
    </w:p>
    <w:p w14:paraId="7EB0FE94" w14:textId="77777777" w:rsidR="00743F6F" w:rsidRPr="00E4161B" w:rsidRDefault="00743F6F" w:rsidP="00125EFD">
      <w:pPr>
        <w:pStyle w:val="BodyText"/>
        <w:numPr>
          <w:ilvl w:val="0"/>
          <w:numId w:val="18"/>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 xml:space="preserve">L’enveloppe A contenant les  Pièces administratives (volume 1) ; </w:t>
      </w:r>
    </w:p>
    <w:p w14:paraId="67236CC6" w14:textId="77777777" w:rsidR="00743F6F" w:rsidRPr="00E4161B" w:rsidRDefault="00743F6F" w:rsidP="00125EFD">
      <w:pPr>
        <w:pStyle w:val="BodyText"/>
        <w:numPr>
          <w:ilvl w:val="0"/>
          <w:numId w:val="18"/>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L’enveloppe B contenant l’Offre technique (Volume 2) ;</w:t>
      </w:r>
    </w:p>
    <w:p w14:paraId="5510CF41" w14:textId="77777777" w:rsidR="00743F6F" w:rsidRPr="00E4161B" w:rsidRDefault="00743F6F" w:rsidP="00125EFD">
      <w:pPr>
        <w:pStyle w:val="BodyText"/>
        <w:numPr>
          <w:ilvl w:val="0"/>
          <w:numId w:val="18"/>
        </w:numPr>
        <w:suppressAutoHyphens w:val="0"/>
        <w:overflowPunct/>
        <w:autoSpaceDE/>
        <w:autoSpaceDN/>
        <w:adjustRightInd/>
        <w:ind w:left="567" w:hanging="283"/>
        <w:jc w:val="both"/>
        <w:textAlignment w:val="auto"/>
        <w:rPr>
          <w:rFonts w:ascii="Bookman Old Style" w:hAnsi="Bookman Old Style"/>
          <w:b w:val="0"/>
          <w:color w:val="000000"/>
          <w:sz w:val="22"/>
          <w:szCs w:val="22"/>
        </w:rPr>
      </w:pPr>
      <w:r w:rsidRPr="00E4161B">
        <w:rPr>
          <w:rFonts w:ascii="Bookman Old Style" w:hAnsi="Bookman Old Style"/>
          <w:b w:val="0"/>
          <w:color w:val="000000"/>
          <w:sz w:val="22"/>
          <w:szCs w:val="22"/>
        </w:rPr>
        <w:t>L’enveloppe C contenant l’Offre financière (Volume 3).</w:t>
      </w:r>
    </w:p>
    <w:p w14:paraId="00EBDCF7" w14:textId="77777777" w:rsidR="00743F6F" w:rsidRPr="00E4161B" w:rsidRDefault="00743F6F" w:rsidP="00743F6F">
      <w:pPr>
        <w:tabs>
          <w:tab w:val="left" w:pos="1440"/>
        </w:tabs>
        <w:jc w:val="both"/>
        <w:rPr>
          <w:rFonts w:ascii="Bookman Old Style" w:hAnsi="Bookman Old Style"/>
          <w:color w:val="000000"/>
          <w:sz w:val="22"/>
          <w:szCs w:val="22"/>
        </w:rPr>
      </w:pPr>
      <w:r w:rsidRPr="00E4161B">
        <w:rPr>
          <w:rFonts w:ascii="Bookman Old Style" w:hAnsi="Bookman Old Style"/>
          <w:color w:val="000000"/>
          <w:sz w:val="22"/>
          <w:szCs w:val="22"/>
        </w:rPr>
        <w:t xml:space="preserve">Toutes les pièces constitutives des offres (Enveloppes A, B et C), seront placées dans une </w:t>
      </w:r>
      <w:r w:rsidR="008C0FAC" w:rsidRPr="00E4161B">
        <w:rPr>
          <w:rFonts w:ascii="Bookman Old Style" w:hAnsi="Bookman Old Style"/>
          <w:color w:val="000000"/>
          <w:sz w:val="22"/>
          <w:szCs w:val="22"/>
        </w:rPr>
        <w:t>grande enveloppe</w:t>
      </w:r>
      <w:r w:rsidRPr="00E4161B">
        <w:rPr>
          <w:rFonts w:ascii="Bookman Old Style" w:hAnsi="Bookman Old Style"/>
          <w:color w:val="000000"/>
          <w:sz w:val="22"/>
          <w:szCs w:val="22"/>
        </w:rPr>
        <w:t xml:space="preserve"> extérieure scellée portant uniquement la mention de l’Appel d’Offres en cause.</w:t>
      </w:r>
    </w:p>
    <w:p w14:paraId="738895DE" w14:textId="77777777" w:rsidR="00743F6F" w:rsidRPr="000D6CB2" w:rsidRDefault="00743F6F" w:rsidP="000D6CB2">
      <w:pPr>
        <w:spacing w:line="276" w:lineRule="auto"/>
        <w:jc w:val="both"/>
        <w:rPr>
          <w:rFonts w:ascii="Bookman Old Style" w:hAnsi="Bookman Old Style"/>
          <w:sz w:val="22"/>
          <w:szCs w:val="22"/>
        </w:rPr>
      </w:pPr>
      <w:r w:rsidRPr="000D6CB2">
        <w:rPr>
          <w:rFonts w:ascii="Bookman Old Style" w:hAnsi="Bookman Old Style"/>
          <w:sz w:val="22"/>
          <w:szCs w:val="22"/>
        </w:rPr>
        <w:t>Les différentes pièces de chaque offre seront numérotées dans l’ordre du DAO et séparées par des intercalaires de couleur identique</w:t>
      </w:r>
      <w:r w:rsidR="009A60B7" w:rsidRPr="000D6CB2">
        <w:rPr>
          <w:rFonts w:ascii="Bookman Old Style" w:hAnsi="Bookman Old Style"/>
          <w:sz w:val="22"/>
          <w:szCs w:val="22"/>
        </w:rPr>
        <w:t xml:space="preserve"> autre que la blanche</w:t>
      </w:r>
      <w:r w:rsidRPr="000D6CB2">
        <w:rPr>
          <w:rFonts w:ascii="Bookman Old Style" w:hAnsi="Bookman Old Style"/>
          <w:sz w:val="22"/>
          <w:szCs w:val="22"/>
        </w:rPr>
        <w:t>.</w:t>
      </w:r>
    </w:p>
    <w:p w14:paraId="4AA9B10C" w14:textId="12DD52A4" w:rsidR="00436E69" w:rsidRPr="00436E69" w:rsidRDefault="00436E69" w:rsidP="00436E69">
      <w:pPr>
        <w:numPr>
          <w:ilvl w:val="0"/>
          <w:numId w:val="1"/>
        </w:numPr>
        <w:spacing w:line="276" w:lineRule="auto"/>
        <w:rPr>
          <w:rFonts w:ascii="Bookman Old Style" w:hAnsi="Bookman Old Style"/>
          <w:b/>
          <w:sz w:val="22"/>
          <w:szCs w:val="22"/>
          <w:u w:val="single"/>
        </w:rPr>
      </w:pPr>
      <w:r w:rsidRPr="00597E5A">
        <w:rPr>
          <w:b/>
          <w:sz w:val="28"/>
          <w:szCs w:val="28"/>
          <w:u w:val="single"/>
        </w:rPr>
        <w:t xml:space="preserve"> </w:t>
      </w:r>
      <w:r w:rsidRPr="00436E69">
        <w:rPr>
          <w:rFonts w:ascii="Bookman Old Style" w:hAnsi="Bookman Old Style"/>
          <w:b/>
          <w:sz w:val="22"/>
          <w:szCs w:val="22"/>
          <w:u w:val="single"/>
        </w:rPr>
        <w:t>Mode de soumission</w:t>
      </w:r>
    </w:p>
    <w:p w14:paraId="143B86A9" w14:textId="0E59FD94" w:rsidR="00436E69" w:rsidRPr="00436E69" w:rsidRDefault="00436E69" w:rsidP="00436E69">
      <w:pPr>
        <w:widowControl w:val="0"/>
        <w:autoSpaceDE w:val="0"/>
        <w:autoSpaceDN w:val="0"/>
        <w:adjustRightInd w:val="0"/>
        <w:spacing w:line="276" w:lineRule="auto"/>
        <w:ind w:left="426" w:right="71"/>
        <w:rPr>
          <w:rFonts w:ascii="Bookman Old Style" w:hAnsi="Bookman Old Style"/>
          <w:sz w:val="22"/>
          <w:szCs w:val="22"/>
        </w:rPr>
      </w:pPr>
      <w:r w:rsidRPr="00436E69">
        <w:rPr>
          <w:rFonts w:ascii="Bookman Old Style" w:hAnsi="Bookman Old Style"/>
          <w:spacing w:val="1"/>
          <w:sz w:val="22"/>
          <w:szCs w:val="22"/>
        </w:rPr>
        <w:t>L</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m</w:t>
      </w:r>
      <w:r w:rsidRPr="00436E69">
        <w:rPr>
          <w:rFonts w:ascii="Bookman Old Style" w:hAnsi="Bookman Old Style"/>
          <w:spacing w:val="1"/>
          <w:sz w:val="22"/>
          <w:szCs w:val="22"/>
        </w:rPr>
        <w:t>o</w:t>
      </w:r>
      <w:r w:rsidRPr="00436E69">
        <w:rPr>
          <w:rFonts w:ascii="Bookman Old Style" w:hAnsi="Bookman Old Style"/>
          <w:spacing w:val="-1"/>
          <w:sz w:val="22"/>
          <w:szCs w:val="22"/>
        </w:rPr>
        <w:t>d</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d</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3"/>
          <w:sz w:val="22"/>
          <w:szCs w:val="22"/>
        </w:rPr>
        <w:t xml:space="preserve"> </w:t>
      </w:r>
      <w:r w:rsidRPr="00436E69">
        <w:rPr>
          <w:rFonts w:ascii="Bookman Old Style" w:hAnsi="Bookman Old Style"/>
          <w:sz w:val="22"/>
          <w:szCs w:val="22"/>
        </w:rPr>
        <w:t>r</w:t>
      </w:r>
      <w:r w:rsidRPr="00436E69">
        <w:rPr>
          <w:rFonts w:ascii="Bookman Old Style" w:hAnsi="Bookman Old Style"/>
          <w:spacing w:val="-2"/>
          <w:sz w:val="22"/>
          <w:szCs w:val="22"/>
        </w:rPr>
        <w:t>e</w:t>
      </w:r>
      <w:r w:rsidRPr="00436E69">
        <w:rPr>
          <w:rFonts w:ascii="Bookman Old Style" w:hAnsi="Bookman Old Style"/>
          <w:sz w:val="22"/>
          <w:szCs w:val="22"/>
        </w:rPr>
        <w:t>t</w:t>
      </w:r>
      <w:r w:rsidRPr="00436E69">
        <w:rPr>
          <w:rFonts w:ascii="Bookman Old Style" w:hAnsi="Bookman Old Style"/>
          <w:spacing w:val="1"/>
          <w:sz w:val="22"/>
          <w:szCs w:val="22"/>
        </w:rPr>
        <w:t>en</w:t>
      </w:r>
      <w:r w:rsidRPr="00436E69">
        <w:rPr>
          <w:rFonts w:ascii="Bookman Old Style" w:hAnsi="Bookman Old Style"/>
          <w:sz w:val="22"/>
          <w:szCs w:val="22"/>
        </w:rPr>
        <w:t>u</w:t>
      </w:r>
      <w:r w:rsidRPr="00436E69">
        <w:rPr>
          <w:rFonts w:ascii="Bookman Old Style" w:hAnsi="Bookman Old Style"/>
          <w:spacing w:val="1"/>
          <w:sz w:val="22"/>
          <w:szCs w:val="22"/>
        </w:rPr>
        <w:t xml:space="preserve"> p</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z w:val="22"/>
          <w:szCs w:val="22"/>
        </w:rPr>
        <w:t>r</w:t>
      </w:r>
      <w:r w:rsidRPr="00436E69">
        <w:rPr>
          <w:rFonts w:ascii="Bookman Old Style" w:hAnsi="Bookman Old Style"/>
          <w:spacing w:val="2"/>
          <w:sz w:val="22"/>
          <w:szCs w:val="22"/>
        </w:rPr>
        <w:t xml:space="preserve"> </w:t>
      </w:r>
      <w:r w:rsidRPr="00436E69">
        <w:rPr>
          <w:rFonts w:ascii="Bookman Old Style" w:hAnsi="Bookman Old Style"/>
          <w:sz w:val="22"/>
          <w:szCs w:val="22"/>
        </w:rPr>
        <w:t>c</w:t>
      </w:r>
      <w:r w:rsidRPr="00436E69">
        <w:rPr>
          <w:rFonts w:ascii="Bookman Old Style" w:hAnsi="Bookman Old Style"/>
          <w:spacing w:val="1"/>
          <w:sz w:val="22"/>
          <w:szCs w:val="22"/>
        </w:rPr>
        <w:t>e</w:t>
      </w:r>
      <w:r w:rsidRPr="00436E69">
        <w:rPr>
          <w:rFonts w:ascii="Bookman Old Style" w:hAnsi="Bookman Old Style"/>
          <w:sz w:val="22"/>
          <w:szCs w:val="22"/>
        </w:rPr>
        <w:t>t</w:t>
      </w:r>
      <w:r w:rsidRPr="00436E69">
        <w:rPr>
          <w:rFonts w:ascii="Bookman Old Style" w:hAnsi="Bookman Old Style"/>
          <w:spacing w:val="-1"/>
          <w:sz w:val="22"/>
          <w:szCs w:val="22"/>
        </w:rPr>
        <w:t>t</w:t>
      </w:r>
      <w:r w:rsidRPr="00436E69">
        <w:rPr>
          <w:rFonts w:ascii="Bookman Old Style" w:hAnsi="Bookman Old Style"/>
          <w:sz w:val="22"/>
          <w:szCs w:val="22"/>
        </w:rPr>
        <w:t>e</w:t>
      </w:r>
      <w:r w:rsidRPr="00436E69">
        <w:rPr>
          <w:rFonts w:ascii="Bookman Old Style" w:hAnsi="Bookman Old Style"/>
          <w:spacing w:val="3"/>
          <w:sz w:val="22"/>
          <w:szCs w:val="22"/>
        </w:rPr>
        <w:t xml:space="preserve"> </w:t>
      </w:r>
      <w:r w:rsidRPr="00436E69">
        <w:rPr>
          <w:rFonts w:ascii="Bookman Old Style" w:hAnsi="Bookman Old Style"/>
          <w:sz w:val="22"/>
          <w:szCs w:val="22"/>
        </w:rPr>
        <w:t>c</w:t>
      </w:r>
      <w:r w:rsidRPr="00436E69">
        <w:rPr>
          <w:rFonts w:ascii="Bookman Old Style" w:hAnsi="Bookman Old Style"/>
          <w:spacing w:val="-1"/>
          <w:sz w:val="22"/>
          <w:szCs w:val="22"/>
        </w:rPr>
        <w:t>o</w:t>
      </w:r>
      <w:r w:rsidRPr="00436E69">
        <w:rPr>
          <w:rFonts w:ascii="Bookman Old Style" w:hAnsi="Bookman Old Style"/>
          <w:spacing w:val="1"/>
          <w:sz w:val="22"/>
          <w:szCs w:val="22"/>
        </w:rPr>
        <w:t>n</w:t>
      </w:r>
      <w:r w:rsidRPr="00436E69">
        <w:rPr>
          <w:rFonts w:ascii="Bookman Old Style" w:hAnsi="Bookman Old Style"/>
          <w:sz w:val="22"/>
          <w:szCs w:val="22"/>
        </w:rPr>
        <w:t>s</w:t>
      </w:r>
      <w:r w:rsidRPr="00436E69">
        <w:rPr>
          <w:rFonts w:ascii="Bookman Old Style" w:hAnsi="Bookman Old Style"/>
          <w:spacing w:val="1"/>
          <w:sz w:val="22"/>
          <w:szCs w:val="22"/>
        </w:rPr>
        <w:t>u</w:t>
      </w:r>
      <w:r w:rsidRPr="00436E69">
        <w:rPr>
          <w:rFonts w:ascii="Bookman Old Style" w:hAnsi="Bookman Old Style"/>
          <w:sz w:val="22"/>
          <w:szCs w:val="22"/>
        </w:rPr>
        <w:t>lt</w:t>
      </w:r>
      <w:r w:rsidRPr="00436E69">
        <w:rPr>
          <w:rFonts w:ascii="Bookman Old Style" w:hAnsi="Bookman Old Style"/>
          <w:spacing w:val="1"/>
          <w:sz w:val="22"/>
          <w:szCs w:val="22"/>
        </w:rPr>
        <w:t>a</w:t>
      </w:r>
      <w:r w:rsidRPr="00436E69">
        <w:rPr>
          <w:rFonts w:ascii="Bookman Old Style" w:hAnsi="Bookman Old Style"/>
          <w:sz w:val="22"/>
          <w:szCs w:val="22"/>
        </w:rPr>
        <w:t>t</w:t>
      </w:r>
      <w:r w:rsidRPr="00436E69">
        <w:rPr>
          <w:rFonts w:ascii="Bookman Old Style" w:hAnsi="Bookman Old Style"/>
          <w:spacing w:val="-2"/>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3"/>
          <w:sz w:val="22"/>
          <w:szCs w:val="22"/>
        </w:rPr>
        <w:t xml:space="preserve"> </w:t>
      </w:r>
      <w:r w:rsidRPr="00436E69">
        <w:rPr>
          <w:rFonts w:ascii="Bookman Old Style" w:hAnsi="Bookman Old Style"/>
          <w:spacing w:val="1"/>
          <w:sz w:val="22"/>
          <w:szCs w:val="22"/>
        </w:rPr>
        <w:t>e</w:t>
      </w:r>
      <w:r w:rsidRPr="00436E69">
        <w:rPr>
          <w:rFonts w:ascii="Bookman Old Style" w:hAnsi="Bookman Old Style"/>
          <w:sz w:val="22"/>
          <w:szCs w:val="22"/>
        </w:rPr>
        <w:t xml:space="preserve">st exclusivement la soumission </w:t>
      </w:r>
      <w:r w:rsidRPr="00436E69">
        <w:rPr>
          <w:rFonts w:ascii="Bookman Old Style" w:hAnsi="Bookman Old Style"/>
          <w:i/>
          <w:iCs/>
          <w:spacing w:val="1"/>
          <w:sz w:val="22"/>
          <w:szCs w:val="22"/>
        </w:rPr>
        <w:t>e</w:t>
      </w:r>
      <w:r w:rsidRPr="00436E69">
        <w:rPr>
          <w:rFonts w:ascii="Bookman Old Style" w:hAnsi="Bookman Old Style"/>
          <w:i/>
          <w:iCs/>
          <w:sz w:val="22"/>
          <w:szCs w:val="22"/>
        </w:rPr>
        <w:t>n</w:t>
      </w:r>
      <w:r w:rsidRPr="00436E69">
        <w:rPr>
          <w:rFonts w:ascii="Bookman Old Style" w:hAnsi="Bookman Old Style"/>
          <w:i/>
          <w:iCs/>
          <w:spacing w:val="1"/>
          <w:sz w:val="22"/>
          <w:szCs w:val="22"/>
        </w:rPr>
        <w:t xml:space="preserve"> </w:t>
      </w:r>
      <w:r w:rsidRPr="00436E69">
        <w:rPr>
          <w:rFonts w:ascii="Bookman Old Style" w:hAnsi="Bookman Old Style"/>
          <w:i/>
          <w:iCs/>
          <w:sz w:val="22"/>
          <w:szCs w:val="22"/>
        </w:rPr>
        <w:t>li</w:t>
      </w:r>
      <w:r w:rsidRPr="00436E69">
        <w:rPr>
          <w:rFonts w:ascii="Bookman Old Style" w:hAnsi="Bookman Old Style"/>
          <w:i/>
          <w:iCs/>
          <w:spacing w:val="-2"/>
          <w:sz w:val="22"/>
          <w:szCs w:val="22"/>
        </w:rPr>
        <w:t>g</w:t>
      </w:r>
      <w:r w:rsidRPr="00436E69">
        <w:rPr>
          <w:rFonts w:ascii="Bookman Old Style" w:hAnsi="Bookman Old Style"/>
          <w:i/>
          <w:iCs/>
          <w:spacing w:val="1"/>
          <w:sz w:val="22"/>
          <w:szCs w:val="22"/>
        </w:rPr>
        <w:t>ne</w:t>
      </w:r>
      <w:r w:rsidRPr="00436E69">
        <w:rPr>
          <w:rFonts w:ascii="Bookman Old Style" w:hAnsi="Bookman Old Style"/>
          <w:sz w:val="22"/>
          <w:szCs w:val="22"/>
        </w:rPr>
        <w:t>.</w:t>
      </w:r>
    </w:p>
    <w:p w14:paraId="59EA50F2" w14:textId="630D6729" w:rsidR="00743F6F" w:rsidRPr="00E4161B" w:rsidRDefault="00743F6F" w:rsidP="00DC60A3">
      <w:pPr>
        <w:pStyle w:val="BodyText"/>
        <w:keepNext/>
        <w:numPr>
          <w:ilvl w:val="0"/>
          <w:numId w:val="1"/>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Remise des offres :</w:t>
      </w:r>
    </w:p>
    <w:p w14:paraId="3B71574F" w14:textId="7013A026" w:rsidR="00436E69" w:rsidRPr="00436E69" w:rsidRDefault="00436E69" w:rsidP="007F2064">
      <w:pPr>
        <w:widowControl w:val="0"/>
        <w:tabs>
          <w:tab w:val="left" w:pos="820"/>
        </w:tabs>
        <w:autoSpaceDE w:val="0"/>
        <w:autoSpaceDN w:val="0"/>
        <w:adjustRightInd w:val="0"/>
        <w:ind w:right="70"/>
        <w:rPr>
          <w:rFonts w:ascii="Bookman Old Style" w:hAnsi="Bookman Old Style"/>
          <w:spacing w:val="1"/>
          <w:sz w:val="22"/>
          <w:szCs w:val="22"/>
        </w:rPr>
      </w:pPr>
      <w:r>
        <w:tab/>
      </w:r>
      <w:r w:rsidRPr="00436E69">
        <w:rPr>
          <w:rFonts w:ascii="Bookman Old Style" w:hAnsi="Bookman Old Style"/>
          <w:sz w:val="22"/>
          <w:szCs w:val="22"/>
        </w:rPr>
        <w:t>P</w:t>
      </w:r>
      <w:r w:rsidRPr="00436E69">
        <w:rPr>
          <w:rFonts w:ascii="Bookman Old Style" w:hAnsi="Bookman Old Style"/>
          <w:spacing w:val="1"/>
          <w:sz w:val="22"/>
          <w:szCs w:val="22"/>
        </w:rPr>
        <w:t>ou</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z w:val="22"/>
          <w:szCs w:val="22"/>
        </w:rPr>
        <w:t xml:space="preserve">cette </w:t>
      </w:r>
      <w:r w:rsidRPr="00436E69">
        <w:rPr>
          <w:rFonts w:ascii="Bookman Old Style" w:hAnsi="Bookman Old Style"/>
          <w:spacing w:val="-2"/>
          <w:sz w:val="22"/>
          <w:szCs w:val="22"/>
        </w:rPr>
        <w:t>s</w:t>
      </w:r>
      <w:r w:rsidRPr="00436E69">
        <w:rPr>
          <w:rFonts w:ascii="Bookman Old Style" w:hAnsi="Bookman Old Style"/>
          <w:spacing w:val="1"/>
          <w:sz w:val="22"/>
          <w:szCs w:val="22"/>
        </w:rPr>
        <w:t>ou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w:t>
      </w:r>
      <w:r w:rsidRPr="00436E69">
        <w:rPr>
          <w:rFonts w:ascii="Bookman Old Style" w:hAnsi="Bookman Old Style"/>
          <w:sz w:val="22"/>
          <w:szCs w:val="22"/>
        </w:rPr>
        <w:t>n</w:t>
      </w:r>
      <w:r w:rsidRPr="00436E69">
        <w:rPr>
          <w:rFonts w:ascii="Bookman Old Style" w:hAnsi="Bookman Old Style"/>
          <w:spacing w:val="6"/>
          <w:sz w:val="22"/>
          <w:szCs w:val="22"/>
        </w:rPr>
        <w:t xml:space="preserve"> </w:t>
      </w:r>
      <w:r w:rsidRPr="00436E69">
        <w:rPr>
          <w:rFonts w:ascii="Bookman Old Style" w:hAnsi="Bookman Old Style"/>
          <w:spacing w:val="1"/>
          <w:sz w:val="22"/>
          <w:szCs w:val="22"/>
        </w:rPr>
        <w:t>e</w:t>
      </w:r>
      <w:r w:rsidRPr="00436E69">
        <w:rPr>
          <w:rFonts w:ascii="Bookman Old Style" w:hAnsi="Bookman Old Style"/>
          <w:sz w:val="22"/>
          <w:szCs w:val="22"/>
        </w:rPr>
        <w:t>n</w:t>
      </w:r>
      <w:r w:rsidRPr="00436E69">
        <w:rPr>
          <w:rFonts w:ascii="Bookman Old Style" w:hAnsi="Bookman Old Style"/>
          <w:spacing w:val="6"/>
          <w:sz w:val="22"/>
          <w:szCs w:val="22"/>
        </w:rPr>
        <w:t xml:space="preserve"> </w:t>
      </w:r>
      <w:r w:rsidRPr="00436E69">
        <w:rPr>
          <w:rFonts w:ascii="Bookman Old Style" w:hAnsi="Bookman Old Style"/>
          <w:sz w:val="22"/>
          <w:szCs w:val="22"/>
        </w:rPr>
        <w:t>l</w:t>
      </w:r>
      <w:r w:rsidRPr="00436E69">
        <w:rPr>
          <w:rFonts w:ascii="Bookman Old Style" w:hAnsi="Bookman Old Style"/>
          <w:spacing w:val="-1"/>
          <w:sz w:val="22"/>
          <w:szCs w:val="22"/>
        </w:rPr>
        <w:t>i</w:t>
      </w:r>
      <w:r w:rsidRPr="00436E69">
        <w:rPr>
          <w:rFonts w:ascii="Bookman Old Style" w:hAnsi="Bookman Old Style"/>
          <w:spacing w:val="1"/>
          <w:sz w:val="22"/>
          <w:szCs w:val="22"/>
        </w:rPr>
        <w:t>gn</w:t>
      </w:r>
      <w:r w:rsidRPr="00436E69">
        <w:rPr>
          <w:rFonts w:ascii="Bookman Old Style" w:hAnsi="Bookman Old Style"/>
          <w:spacing w:val="-1"/>
          <w:sz w:val="22"/>
          <w:szCs w:val="22"/>
        </w:rPr>
        <w:t>e</w:t>
      </w:r>
      <w:r w:rsidRPr="00436E69">
        <w:rPr>
          <w:rFonts w:ascii="Bookman Old Style" w:hAnsi="Bookman Old Style"/>
          <w:sz w:val="22"/>
          <w:szCs w:val="22"/>
        </w:rPr>
        <w:t>,</w:t>
      </w:r>
      <w:r w:rsidRPr="00436E69">
        <w:rPr>
          <w:rFonts w:ascii="Bookman Old Style" w:hAnsi="Bookman Old Style"/>
          <w:spacing w:val="8"/>
          <w:sz w:val="22"/>
          <w:szCs w:val="22"/>
        </w:rPr>
        <w:t xml:space="preserve"> </w:t>
      </w:r>
      <w:r w:rsidRPr="00436E69">
        <w:rPr>
          <w:rFonts w:ascii="Bookman Old Style" w:hAnsi="Bookman Old Style"/>
          <w:sz w:val="22"/>
          <w:szCs w:val="22"/>
        </w:rPr>
        <w:t>l</w:t>
      </w:r>
      <w:r w:rsidRPr="00436E69">
        <w:rPr>
          <w:rFonts w:ascii="Bookman Old Style" w:hAnsi="Bookman Old Style"/>
          <w:spacing w:val="-1"/>
          <w:sz w:val="22"/>
          <w:szCs w:val="22"/>
        </w:rPr>
        <w:t>’</w:t>
      </w:r>
      <w:r w:rsidRPr="00436E69">
        <w:rPr>
          <w:rFonts w:ascii="Bookman Old Style" w:hAnsi="Bookman Old Style"/>
          <w:spacing w:val="1"/>
          <w:sz w:val="22"/>
          <w:szCs w:val="22"/>
        </w:rPr>
        <w:t>o</w:t>
      </w:r>
      <w:r w:rsidRPr="00436E69">
        <w:rPr>
          <w:rFonts w:ascii="Bookman Old Style" w:hAnsi="Bookman Old Style"/>
          <w:sz w:val="22"/>
          <w:szCs w:val="22"/>
        </w:rPr>
        <w:t>f</w:t>
      </w:r>
      <w:r w:rsidRPr="00436E69">
        <w:rPr>
          <w:rFonts w:ascii="Bookman Old Style" w:hAnsi="Bookman Old Style"/>
          <w:spacing w:val="1"/>
          <w:sz w:val="22"/>
          <w:szCs w:val="22"/>
        </w:rPr>
        <w:t>f</w:t>
      </w:r>
      <w:r w:rsidRPr="00436E69">
        <w:rPr>
          <w:rFonts w:ascii="Bookman Old Style" w:hAnsi="Bookman Old Style"/>
          <w:sz w:val="22"/>
          <w:szCs w:val="22"/>
        </w:rPr>
        <w:t>re</w:t>
      </w:r>
      <w:r w:rsidRPr="00436E69">
        <w:rPr>
          <w:rFonts w:ascii="Bookman Old Style" w:hAnsi="Bookman Old Style"/>
          <w:spacing w:val="5"/>
          <w:sz w:val="22"/>
          <w:szCs w:val="22"/>
        </w:rPr>
        <w:t xml:space="preserve"> </w:t>
      </w:r>
      <w:r w:rsidRPr="00436E69">
        <w:rPr>
          <w:rFonts w:ascii="Bookman Old Style" w:hAnsi="Bookman Old Style"/>
          <w:spacing w:val="1"/>
          <w:sz w:val="22"/>
          <w:szCs w:val="22"/>
        </w:rPr>
        <w:t>de</w:t>
      </w:r>
      <w:r w:rsidRPr="00436E69">
        <w:rPr>
          <w:rFonts w:ascii="Bookman Old Style" w:hAnsi="Bookman Old Style"/>
          <w:sz w:val="22"/>
          <w:szCs w:val="22"/>
        </w:rPr>
        <w:t>vra</w:t>
      </w:r>
      <w:r w:rsidRPr="00436E69">
        <w:rPr>
          <w:rFonts w:ascii="Bookman Old Style" w:hAnsi="Bookman Old Style"/>
          <w:spacing w:val="5"/>
          <w:sz w:val="22"/>
          <w:szCs w:val="22"/>
        </w:rPr>
        <w:t xml:space="preserve"> </w:t>
      </w:r>
      <w:r w:rsidRPr="00436E69">
        <w:rPr>
          <w:rFonts w:ascii="Bookman Old Style" w:hAnsi="Bookman Old Style"/>
          <w:spacing w:val="1"/>
          <w:sz w:val="22"/>
          <w:szCs w:val="22"/>
        </w:rPr>
        <w:t>ê</w:t>
      </w:r>
      <w:r w:rsidRPr="00436E69">
        <w:rPr>
          <w:rFonts w:ascii="Bookman Old Style" w:hAnsi="Bookman Old Style"/>
          <w:sz w:val="22"/>
          <w:szCs w:val="22"/>
        </w:rPr>
        <w:t>tre</w:t>
      </w:r>
      <w:r w:rsidRPr="00436E69">
        <w:rPr>
          <w:rFonts w:ascii="Bookman Old Style" w:hAnsi="Bookman Old Style"/>
          <w:spacing w:val="8"/>
          <w:sz w:val="22"/>
          <w:szCs w:val="22"/>
        </w:rPr>
        <w:t xml:space="preserve"> </w:t>
      </w:r>
      <w:r w:rsidRPr="00436E69">
        <w:rPr>
          <w:rFonts w:ascii="Bookman Old Style" w:hAnsi="Bookman Old Style"/>
          <w:sz w:val="22"/>
          <w:szCs w:val="22"/>
        </w:rPr>
        <w:t>t</w:t>
      </w:r>
      <w:r w:rsidRPr="00436E69">
        <w:rPr>
          <w:rFonts w:ascii="Bookman Old Style" w:hAnsi="Bookman Old Style"/>
          <w:spacing w:val="-3"/>
          <w:sz w:val="22"/>
          <w:szCs w:val="22"/>
        </w:rPr>
        <w:t>r</w:t>
      </w:r>
      <w:r w:rsidRPr="00436E69">
        <w:rPr>
          <w:rFonts w:ascii="Bookman Old Style" w:hAnsi="Bookman Old Style"/>
          <w:spacing w:val="1"/>
          <w:sz w:val="22"/>
          <w:szCs w:val="22"/>
        </w:rPr>
        <w:t>an</w:t>
      </w:r>
      <w:r w:rsidRPr="00436E69">
        <w:rPr>
          <w:rFonts w:ascii="Bookman Old Style" w:hAnsi="Bookman Old Style"/>
          <w:sz w:val="22"/>
          <w:szCs w:val="22"/>
        </w:rPr>
        <w:t>s</w:t>
      </w:r>
      <w:r w:rsidRPr="00436E69">
        <w:rPr>
          <w:rFonts w:ascii="Bookman Old Style" w:hAnsi="Bookman Old Style"/>
          <w:spacing w:val="-1"/>
          <w:sz w:val="22"/>
          <w:szCs w:val="22"/>
        </w:rPr>
        <w:t>m</w:t>
      </w:r>
      <w:r w:rsidRPr="00436E69">
        <w:rPr>
          <w:rFonts w:ascii="Bookman Old Style" w:hAnsi="Bookman Old Style"/>
          <w:sz w:val="22"/>
          <w:szCs w:val="22"/>
        </w:rPr>
        <w:t>ise</w:t>
      </w:r>
      <w:r w:rsidRPr="00436E69">
        <w:rPr>
          <w:rFonts w:ascii="Bookman Old Style" w:hAnsi="Bookman Old Style"/>
          <w:spacing w:val="8"/>
          <w:sz w:val="22"/>
          <w:szCs w:val="22"/>
        </w:rPr>
        <w:t xml:space="preserve"> </w:t>
      </w:r>
      <w:r w:rsidRPr="00436E69">
        <w:rPr>
          <w:rFonts w:ascii="Bookman Old Style" w:hAnsi="Bookman Old Style"/>
          <w:spacing w:val="1"/>
          <w:sz w:val="22"/>
          <w:szCs w:val="22"/>
        </w:rPr>
        <w:t>pa</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pacing w:val="-3"/>
          <w:sz w:val="22"/>
          <w:szCs w:val="22"/>
        </w:rPr>
        <w:t>l</w:t>
      </w:r>
      <w:r w:rsidRPr="00436E69">
        <w:rPr>
          <w:rFonts w:ascii="Bookman Old Style" w:hAnsi="Bookman Old Style"/>
          <w:sz w:val="22"/>
          <w:szCs w:val="22"/>
        </w:rPr>
        <w:t>e</w:t>
      </w:r>
      <w:r w:rsidRPr="00436E69">
        <w:rPr>
          <w:rFonts w:ascii="Bookman Old Style" w:hAnsi="Bookman Old Style"/>
          <w:spacing w:val="8"/>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o</w:t>
      </w:r>
      <w:r w:rsidRPr="00436E69">
        <w:rPr>
          <w:rFonts w:ascii="Bookman Old Style" w:hAnsi="Bookman Old Style"/>
          <w:spacing w:val="1"/>
          <w:sz w:val="22"/>
          <w:szCs w:val="22"/>
        </w:rPr>
        <w:t>u</w:t>
      </w:r>
      <w:r w:rsidRPr="00436E69">
        <w:rPr>
          <w:rFonts w:ascii="Bookman Old Style" w:hAnsi="Bookman Old Style"/>
          <w:spacing w:val="-1"/>
          <w:sz w:val="22"/>
          <w:szCs w:val="22"/>
        </w:rPr>
        <w:t>m</w:t>
      </w:r>
      <w:r w:rsidRPr="00436E69">
        <w:rPr>
          <w:rFonts w:ascii="Bookman Old Style" w:hAnsi="Bookman Old Style"/>
          <w:sz w:val="22"/>
          <w:szCs w:val="22"/>
        </w:rPr>
        <w:t>iss</w:t>
      </w:r>
      <w:r w:rsidRPr="00436E69">
        <w:rPr>
          <w:rFonts w:ascii="Bookman Old Style" w:hAnsi="Bookman Old Style"/>
          <w:spacing w:val="-1"/>
          <w:sz w:val="22"/>
          <w:szCs w:val="22"/>
        </w:rPr>
        <w:t>i</w:t>
      </w:r>
      <w:r w:rsidRPr="00436E69">
        <w:rPr>
          <w:rFonts w:ascii="Bookman Old Style" w:hAnsi="Bookman Old Style"/>
          <w:spacing w:val="1"/>
          <w:sz w:val="22"/>
          <w:szCs w:val="22"/>
        </w:rPr>
        <w:t>onna</w:t>
      </w:r>
      <w:r w:rsidRPr="00436E69">
        <w:rPr>
          <w:rFonts w:ascii="Bookman Old Style" w:hAnsi="Bookman Old Style"/>
          <w:sz w:val="22"/>
          <w:szCs w:val="22"/>
        </w:rPr>
        <w:t>i</w:t>
      </w:r>
      <w:r w:rsidRPr="00436E69">
        <w:rPr>
          <w:rFonts w:ascii="Bookman Old Style" w:hAnsi="Bookman Old Style"/>
          <w:spacing w:val="-1"/>
          <w:sz w:val="22"/>
          <w:szCs w:val="22"/>
        </w:rPr>
        <w:t>r</w:t>
      </w:r>
      <w:r w:rsidRPr="00436E69">
        <w:rPr>
          <w:rFonts w:ascii="Bookman Old Style" w:hAnsi="Bookman Old Style"/>
          <w:sz w:val="22"/>
          <w:szCs w:val="22"/>
        </w:rPr>
        <w:t>e</w:t>
      </w:r>
      <w:r w:rsidRPr="00436E69">
        <w:rPr>
          <w:rFonts w:ascii="Bookman Old Style" w:hAnsi="Bookman Old Style"/>
          <w:spacing w:val="6"/>
          <w:sz w:val="22"/>
          <w:szCs w:val="22"/>
        </w:rPr>
        <w:t xml:space="preserve"> </w:t>
      </w:r>
      <w:r w:rsidRPr="00436E69">
        <w:rPr>
          <w:rFonts w:ascii="Bookman Old Style" w:hAnsi="Bookman Old Style"/>
          <w:sz w:val="22"/>
          <w:szCs w:val="22"/>
        </w:rPr>
        <w:t>s</w:t>
      </w:r>
      <w:r w:rsidRPr="00436E69">
        <w:rPr>
          <w:rFonts w:ascii="Bookman Old Style" w:hAnsi="Bookman Old Style"/>
          <w:spacing w:val="-1"/>
          <w:sz w:val="22"/>
          <w:szCs w:val="22"/>
        </w:rPr>
        <w:t>u</w:t>
      </w:r>
      <w:r w:rsidRPr="00436E69">
        <w:rPr>
          <w:rFonts w:ascii="Bookman Old Style" w:hAnsi="Bookman Old Style"/>
          <w:sz w:val="22"/>
          <w:szCs w:val="22"/>
        </w:rPr>
        <w:t>r</w:t>
      </w:r>
      <w:r w:rsidRPr="00436E69">
        <w:rPr>
          <w:rFonts w:ascii="Bookman Old Style" w:hAnsi="Bookman Old Style"/>
          <w:spacing w:val="7"/>
          <w:sz w:val="22"/>
          <w:szCs w:val="22"/>
        </w:rPr>
        <w:t xml:space="preserve"> </w:t>
      </w:r>
      <w:r w:rsidRPr="00436E69">
        <w:rPr>
          <w:rFonts w:ascii="Bookman Old Style" w:hAnsi="Bookman Old Style"/>
          <w:sz w:val="22"/>
          <w:szCs w:val="22"/>
        </w:rPr>
        <w:t>la</w:t>
      </w:r>
      <w:r w:rsidRPr="00436E69">
        <w:rPr>
          <w:rFonts w:ascii="Bookman Old Style" w:hAnsi="Bookman Old Style"/>
          <w:spacing w:val="8"/>
          <w:sz w:val="22"/>
          <w:szCs w:val="22"/>
        </w:rPr>
        <w:t xml:space="preserve"> </w:t>
      </w:r>
      <w:r w:rsidRPr="00436E69">
        <w:rPr>
          <w:rFonts w:ascii="Bookman Old Style" w:hAnsi="Bookman Old Style"/>
          <w:spacing w:val="1"/>
          <w:sz w:val="22"/>
          <w:szCs w:val="22"/>
        </w:rPr>
        <w:t>p</w:t>
      </w:r>
      <w:r w:rsidRPr="00436E69">
        <w:rPr>
          <w:rFonts w:ascii="Bookman Old Style" w:hAnsi="Bookman Old Style"/>
          <w:sz w:val="22"/>
          <w:szCs w:val="22"/>
        </w:rPr>
        <w:t>la</w:t>
      </w:r>
      <w:r w:rsidRPr="00436E69">
        <w:rPr>
          <w:rFonts w:ascii="Bookman Old Style" w:hAnsi="Bookman Old Style"/>
          <w:spacing w:val="-1"/>
          <w:sz w:val="22"/>
          <w:szCs w:val="22"/>
        </w:rPr>
        <w:t>t</w:t>
      </w:r>
      <w:r w:rsidRPr="00436E69">
        <w:rPr>
          <w:rFonts w:ascii="Bookman Old Style" w:hAnsi="Bookman Old Style"/>
          <w:spacing w:val="1"/>
          <w:sz w:val="22"/>
          <w:szCs w:val="22"/>
        </w:rPr>
        <w:t>e</w:t>
      </w:r>
      <w:r w:rsidRPr="00436E69">
        <w:rPr>
          <w:rFonts w:ascii="Bookman Old Style" w:hAnsi="Bookman Old Style"/>
          <w:sz w:val="22"/>
          <w:szCs w:val="22"/>
        </w:rPr>
        <w:t>f</w:t>
      </w:r>
      <w:r w:rsidRPr="00436E69">
        <w:rPr>
          <w:rFonts w:ascii="Bookman Old Style" w:hAnsi="Bookman Old Style"/>
          <w:spacing w:val="1"/>
          <w:sz w:val="22"/>
          <w:szCs w:val="22"/>
        </w:rPr>
        <w:t>o</w:t>
      </w:r>
      <w:r w:rsidRPr="00436E69">
        <w:rPr>
          <w:rFonts w:ascii="Bookman Old Style" w:hAnsi="Bookman Old Style"/>
          <w:sz w:val="22"/>
          <w:szCs w:val="22"/>
        </w:rPr>
        <w:t>r</w:t>
      </w:r>
      <w:r w:rsidRPr="00436E69">
        <w:rPr>
          <w:rFonts w:ascii="Bookman Old Style" w:hAnsi="Bookman Old Style"/>
          <w:spacing w:val="-1"/>
          <w:sz w:val="22"/>
          <w:szCs w:val="22"/>
        </w:rPr>
        <w:t>m</w:t>
      </w:r>
      <w:r w:rsidRPr="00436E69">
        <w:rPr>
          <w:rFonts w:ascii="Bookman Old Style" w:hAnsi="Bookman Old Style"/>
          <w:sz w:val="22"/>
          <w:szCs w:val="22"/>
        </w:rPr>
        <w:t>e</w:t>
      </w:r>
      <w:r w:rsidRPr="00436E69">
        <w:rPr>
          <w:rFonts w:ascii="Bookman Old Style" w:hAnsi="Bookman Old Style"/>
          <w:spacing w:val="8"/>
          <w:sz w:val="22"/>
          <w:szCs w:val="22"/>
        </w:rPr>
        <w:t xml:space="preserve"> </w:t>
      </w:r>
      <w:r w:rsidRPr="00436E69">
        <w:rPr>
          <w:rFonts w:ascii="Bookman Old Style" w:hAnsi="Bookman Old Style"/>
          <w:sz w:val="22"/>
          <w:szCs w:val="22"/>
        </w:rPr>
        <w:t>CO</w:t>
      </w:r>
      <w:r w:rsidRPr="00436E69">
        <w:rPr>
          <w:rFonts w:ascii="Bookman Old Style" w:hAnsi="Bookman Old Style"/>
          <w:spacing w:val="1"/>
          <w:sz w:val="22"/>
          <w:szCs w:val="22"/>
        </w:rPr>
        <w:t>LEP</w:t>
      </w:r>
      <w:r w:rsidRPr="00436E69">
        <w:rPr>
          <w:rFonts w:ascii="Bookman Old Style" w:hAnsi="Bookman Old Style"/>
          <w:sz w:val="22"/>
          <w:szCs w:val="22"/>
        </w:rPr>
        <w:t xml:space="preserve">S </w:t>
      </w:r>
      <w:r w:rsidRPr="00436E69">
        <w:rPr>
          <w:rFonts w:ascii="Bookman Old Style" w:hAnsi="Bookman Old Style"/>
          <w:spacing w:val="1"/>
          <w:sz w:val="22"/>
          <w:szCs w:val="22"/>
        </w:rPr>
        <w:t>a</w:t>
      </w:r>
      <w:r w:rsidRPr="00436E69">
        <w:rPr>
          <w:rFonts w:ascii="Bookman Old Style" w:hAnsi="Bookman Old Style"/>
          <w:sz w:val="22"/>
          <w:szCs w:val="22"/>
        </w:rPr>
        <w:t>u</w:t>
      </w:r>
      <w:r w:rsidRPr="00436E69">
        <w:rPr>
          <w:rFonts w:ascii="Bookman Old Style" w:hAnsi="Bookman Old Style"/>
          <w:spacing w:val="1"/>
          <w:sz w:val="22"/>
          <w:szCs w:val="22"/>
        </w:rPr>
        <w:t xml:space="preserve"> p</w:t>
      </w:r>
      <w:r w:rsidRPr="00436E69">
        <w:rPr>
          <w:rFonts w:ascii="Bookman Old Style" w:hAnsi="Bookman Old Style"/>
          <w:sz w:val="22"/>
          <w:szCs w:val="22"/>
        </w:rPr>
        <w:t>lus</w:t>
      </w:r>
      <w:r w:rsidRPr="00436E69">
        <w:rPr>
          <w:rFonts w:ascii="Bookman Old Style" w:hAnsi="Bookman Old Style"/>
          <w:spacing w:val="1"/>
          <w:sz w:val="22"/>
          <w:szCs w:val="22"/>
        </w:rPr>
        <w:t xml:space="preserve"> </w:t>
      </w:r>
      <w:r w:rsidRPr="00436E69">
        <w:rPr>
          <w:rFonts w:ascii="Bookman Old Style" w:hAnsi="Bookman Old Style"/>
          <w:spacing w:val="-2"/>
          <w:sz w:val="22"/>
          <w:szCs w:val="22"/>
        </w:rPr>
        <w:t>t</w:t>
      </w:r>
      <w:r w:rsidRPr="00436E69">
        <w:rPr>
          <w:rFonts w:ascii="Bookman Old Style" w:hAnsi="Bookman Old Style"/>
          <w:spacing w:val="1"/>
          <w:sz w:val="22"/>
          <w:szCs w:val="22"/>
        </w:rPr>
        <w:t>a</w:t>
      </w:r>
      <w:r w:rsidRPr="00436E69">
        <w:rPr>
          <w:rFonts w:ascii="Bookman Old Style" w:hAnsi="Bookman Old Style"/>
          <w:sz w:val="22"/>
          <w:szCs w:val="22"/>
        </w:rPr>
        <w:t>rd le</w:t>
      </w:r>
      <w:r w:rsidRPr="00436E69">
        <w:rPr>
          <w:rFonts w:ascii="Bookman Old Style" w:hAnsi="Bookman Old Style"/>
          <w:spacing w:val="1"/>
          <w:sz w:val="22"/>
          <w:szCs w:val="22"/>
        </w:rPr>
        <w:t>______________</w:t>
      </w:r>
      <w:r w:rsidRPr="00436E69">
        <w:rPr>
          <w:rFonts w:ascii="Bookman Old Style" w:hAnsi="Bookman Old Style"/>
          <w:sz w:val="22"/>
          <w:szCs w:val="22"/>
        </w:rPr>
        <w:t xml:space="preserve"> à</w:t>
      </w:r>
      <w:r w:rsidRPr="00436E69">
        <w:rPr>
          <w:rFonts w:ascii="Bookman Old Style" w:hAnsi="Bookman Old Style"/>
          <w:spacing w:val="1"/>
          <w:sz w:val="22"/>
          <w:szCs w:val="22"/>
        </w:rPr>
        <w:t xml:space="preserve"> ___________</w:t>
      </w:r>
      <w:r w:rsidRPr="00436E69">
        <w:rPr>
          <w:rFonts w:ascii="Bookman Old Style" w:hAnsi="Bookman Old Style"/>
          <w:sz w:val="22"/>
          <w:szCs w:val="22"/>
        </w:rPr>
        <w:t>.</w:t>
      </w:r>
      <w:r w:rsidRPr="00436E69">
        <w:rPr>
          <w:rFonts w:ascii="Bookman Old Style" w:hAnsi="Bookman Old Style"/>
          <w:spacing w:val="1"/>
          <w:sz w:val="22"/>
          <w:szCs w:val="22"/>
        </w:rPr>
        <w:t xml:space="preserve"> </w:t>
      </w:r>
    </w:p>
    <w:p w14:paraId="062F45FF" w14:textId="55A9E218" w:rsidR="00436E69" w:rsidRPr="00436E69" w:rsidRDefault="00436E69" w:rsidP="007F2064">
      <w:pPr>
        <w:widowControl w:val="0"/>
        <w:tabs>
          <w:tab w:val="left" w:pos="820"/>
        </w:tabs>
        <w:autoSpaceDE w:val="0"/>
        <w:autoSpaceDN w:val="0"/>
        <w:adjustRightInd w:val="0"/>
        <w:ind w:right="70"/>
        <w:jc w:val="both"/>
        <w:rPr>
          <w:rFonts w:ascii="Bookman Old Style" w:hAnsi="Bookman Old Style"/>
          <w:spacing w:val="1"/>
          <w:sz w:val="22"/>
          <w:szCs w:val="22"/>
        </w:rPr>
      </w:pPr>
      <w:r w:rsidRPr="00436E69">
        <w:rPr>
          <w:rFonts w:ascii="Bookman Old Style" w:hAnsi="Bookman Old Style"/>
          <w:spacing w:val="1"/>
          <w:sz w:val="22"/>
          <w:szCs w:val="22"/>
        </w:rPr>
        <w:tab/>
      </w:r>
      <w:r w:rsidRPr="00436E69">
        <w:rPr>
          <w:rFonts w:ascii="Bookman Old Style" w:hAnsi="Bookman Old Style"/>
          <w:b/>
          <w:bCs/>
          <w:sz w:val="22"/>
          <w:szCs w:val="22"/>
        </w:rPr>
        <w:t>L’offre à fournir par le soumissionnaire comprend trois (03) fichiers électroniques correspondant aux trois (03) volumes, à savoir : les pièces administratives, les offres technique et financière. Chaque fichier doit explicitement porter un nom qui renvoie à la nature de son contenue (pièces administratives, Offre Technique et Offre Financière).</w:t>
      </w:r>
    </w:p>
    <w:p w14:paraId="5E9D0860" w14:textId="316BABC6" w:rsidR="00436E69" w:rsidRPr="00436E69" w:rsidRDefault="00436E69" w:rsidP="007F2064">
      <w:pPr>
        <w:widowControl w:val="0"/>
        <w:tabs>
          <w:tab w:val="left" w:pos="820"/>
        </w:tabs>
        <w:autoSpaceDE w:val="0"/>
        <w:autoSpaceDN w:val="0"/>
        <w:adjustRightInd w:val="0"/>
        <w:ind w:right="70"/>
        <w:jc w:val="both"/>
        <w:rPr>
          <w:rFonts w:ascii="Bookman Old Style" w:hAnsi="Bookman Old Style"/>
          <w:b/>
          <w:bCs/>
          <w:sz w:val="22"/>
          <w:szCs w:val="22"/>
        </w:rPr>
      </w:pPr>
      <w:r w:rsidRPr="00436E69">
        <w:rPr>
          <w:rFonts w:ascii="Bookman Old Style" w:hAnsi="Bookman Old Style"/>
          <w:sz w:val="22"/>
          <w:szCs w:val="22"/>
        </w:rPr>
        <w:tab/>
      </w:r>
      <w:r w:rsidRPr="00436E69">
        <w:rPr>
          <w:rFonts w:ascii="Bookman Old Style" w:hAnsi="Bookman Old Style"/>
          <w:b/>
          <w:bCs/>
          <w:sz w:val="22"/>
          <w:szCs w:val="22"/>
        </w:rPr>
        <w:t>U</w:t>
      </w:r>
      <w:r w:rsidRPr="00436E69">
        <w:rPr>
          <w:rFonts w:ascii="Bookman Old Style" w:hAnsi="Bookman Old Style"/>
          <w:b/>
          <w:bCs/>
          <w:spacing w:val="1"/>
          <w:sz w:val="22"/>
          <w:szCs w:val="22"/>
        </w:rPr>
        <w:t>n</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p</w:t>
      </w:r>
      <w:r w:rsidRPr="00436E69">
        <w:rPr>
          <w:rFonts w:ascii="Bookman Old Style" w:hAnsi="Bookman Old Style"/>
          <w:b/>
          <w:bCs/>
          <w:sz w:val="22"/>
          <w:szCs w:val="22"/>
        </w:rPr>
        <w:t>ie</w:t>
      </w:r>
      <w:r w:rsidRPr="00436E69">
        <w:rPr>
          <w:rFonts w:ascii="Bookman Old Style" w:hAnsi="Bookman Old Style"/>
          <w:b/>
          <w:bCs/>
          <w:spacing w:val="1"/>
          <w:sz w:val="22"/>
          <w:szCs w:val="22"/>
        </w:rPr>
        <w:t xml:space="preserve"> 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au</w:t>
      </w:r>
      <w:r w:rsidRPr="00436E69">
        <w:rPr>
          <w:rFonts w:ascii="Bookman Old Style" w:hAnsi="Bookman Old Style"/>
          <w:b/>
          <w:bCs/>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ga</w:t>
      </w:r>
      <w:r w:rsidRPr="00436E69">
        <w:rPr>
          <w:rFonts w:ascii="Bookman Old Style" w:hAnsi="Bookman Old Style"/>
          <w:b/>
          <w:bCs/>
          <w:sz w:val="22"/>
          <w:szCs w:val="22"/>
        </w:rPr>
        <w:t>rde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l’o</w:t>
      </w:r>
      <w:r w:rsidRPr="00436E69">
        <w:rPr>
          <w:rFonts w:ascii="Bookman Old Style" w:hAnsi="Bookman Old Style"/>
          <w:b/>
          <w:bCs/>
          <w:spacing w:val="1"/>
          <w:sz w:val="22"/>
          <w:szCs w:val="22"/>
        </w:rPr>
        <w:t>f</w:t>
      </w:r>
      <w:r w:rsidRPr="00436E69">
        <w:rPr>
          <w:rFonts w:ascii="Bookman Old Style" w:hAnsi="Bookman Old Style"/>
          <w:b/>
          <w:bCs/>
          <w:sz w:val="22"/>
          <w:szCs w:val="22"/>
        </w:rPr>
        <w:t>f</w:t>
      </w:r>
      <w:r w:rsidRPr="00436E69">
        <w:rPr>
          <w:rFonts w:ascii="Bookman Old Style" w:hAnsi="Bookman Old Style"/>
          <w:b/>
          <w:bCs/>
          <w:spacing w:val="-3"/>
          <w:sz w:val="22"/>
          <w:szCs w:val="22"/>
        </w:rPr>
        <w:t>r</w:t>
      </w:r>
      <w:r w:rsidRPr="00436E69">
        <w:rPr>
          <w:rFonts w:ascii="Bookman Old Style" w:hAnsi="Bookman Old Style"/>
          <w:b/>
          <w:bCs/>
          <w:sz w:val="22"/>
          <w:szCs w:val="22"/>
        </w:rPr>
        <w:t xml:space="preserve">e </w:t>
      </w:r>
      <w:r w:rsidRPr="00436E69">
        <w:rPr>
          <w:rFonts w:ascii="Bookman Old Style" w:hAnsi="Bookman Old Style"/>
          <w:b/>
          <w:bCs/>
          <w:spacing w:val="1"/>
          <w:sz w:val="22"/>
          <w:szCs w:val="22"/>
        </w:rPr>
        <w:t>en</w:t>
      </w:r>
      <w:r w:rsidRPr="00436E69">
        <w:rPr>
          <w:rFonts w:ascii="Bookman Old Style" w:hAnsi="Bookman Old Style"/>
          <w:b/>
          <w:bCs/>
          <w:sz w:val="22"/>
          <w:szCs w:val="22"/>
        </w:rPr>
        <w:t>re</w:t>
      </w:r>
      <w:r w:rsidRPr="00436E69">
        <w:rPr>
          <w:rFonts w:ascii="Bookman Old Style" w:hAnsi="Bookman Old Style"/>
          <w:b/>
          <w:bCs/>
          <w:spacing w:val="1"/>
          <w:sz w:val="22"/>
          <w:szCs w:val="22"/>
        </w:rPr>
        <w:t>g</w:t>
      </w:r>
      <w:r w:rsidRPr="00436E69">
        <w:rPr>
          <w:rFonts w:ascii="Bookman Old Style" w:hAnsi="Bookman Old Style"/>
          <w:b/>
          <w:bCs/>
          <w:sz w:val="22"/>
          <w:szCs w:val="22"/>
        </w:rPr>
        <w:t>istr</w:t>
      </w:r>
      <w:r w:rsidRPr="00436E69">
        <w:rPr>
          <w:rFonts w:ascii="Bookman Old Style" w:hAnsi="Bookman Old Style"/>
          <w:b/>
          <w:bCs/>
          <w:spacing w:val="-2"/>
          <w:sz w:val="22"/>
          <w:szCs w:val="22"/>
        </w:rPr>
        <w:t>é</w:t>
      </w:r>
      <w:r w:rsidRPr="00436E69">
        <w:rPr>
          <w:rFonts w:ascii="Bookman Old Style" w:hAnsi="Bookman Old Style"/>
          <w:b/>
          <w:bCs/>
          <w:sz w:val="22"/>
          <w:szCs w:val="22"/>
        </w:rPr>
        <w:t>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r</w:t>
      </w:r>
      <w:r w:rsidRPr="00436E69">
        <w:rPr>
          <w:rFonts w:ascii="Bookman Old Style" w:hAnsi="Bookman Old Style"/>
          <w:b/>
          <w:bCs/>
          <w:spacing w:val="-7"/>
          <w:sz w:val="22"/>
          <w:szCs w:val="22"/>
        </w:rPr>
        <w:t xml:space="preserve"> </w:t>
      </w:r>
      <w:r w:rsidRPr="00436E69">
        <w:rPr>
          <w:rFonts w:ascii="Bookman Old Style" w:hAnsi="Bookman Old Style"/>
          <w:b/>
          <w:bCs/>
          <w:sz w:val="22"/>
          <w:szCs w:val="22"/>
        </w:rPr>
        <w:t>clé</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U</w:t>
      </w:r>
      <w:r w:rsidRPr="00436E69">
        <w:rPr>
          <w:rFonts w:ascii="Bookman Old Style" w:hAnsi="Bookman Old Style"/>
          <w:b/>
          <w:bCs/>
          <w:spacing w:val="-2"/>
          <w:sz w:val="22"/>
          <w:szCs w:val="22"/>
        </w:rPr>
        <w:t>S</w:t>
      </w:r>
      <w:r w:rsidRPr="00436E69">
        <w:rPr>
          <w:rFonts w:ascii="Bookman Old Style" w:hAnsi="Bookman Old Style"/>
          <w:b/>
          <w:bCs/>
          <w:sz w:val="22"/>
          <w:szCs w:val="22"/>
        </w:rPr>
        <w:t>B</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o</w:t>
      </w:r>
      <w:r w:rsidRPr="00436E69">
        <w:rPr>
          <w:rFonts w:ascii="Bookman Old Style" w:hAnsi="Bookman Old Style"/>
          <w:b/>
          <w:bCs/>
          <w:sz w:val="22"/>
          <w:szCs w:val="22"/>
        </w:rPr>
        <w:t>u</w:t>
      </w:r>
      <w:r w:rsidRPr="00436E69">
        <w:rPr>
          <w:rFonts w:ascii="Bookman Old Style" w:hAnsi="Bookman Old Style"/>
          <w:b/>
          <w:bCs/>
          <w:spacing w:val="-8"/>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D</w:t>
      </w:r>
      <w:r w:rsidRPr="00436E69">
        <w:rPr>
          <w:rFonts w:ascii="Bookman Old Style" w:hAnsi="Bookman Old Style"/>
          <w:b/>
          <w:bCs/>
          <w:sz w:val="22"/>
          <w:szCs w:val="22"/>
        </w:rPr>
        <w:t>/DVD</w:t>
      </w:r>
      <w:r w:rsidRPr="00436E69">
        <w:rPr>
          <w:rFonts w:ascii="Bookman Old Style" w:hAnsi="Bookman Old Style"/>
          <w:b/>
          <w:bCs/>
          <w:spacing w:val="-7"/>
          <w:sz w:val="22"/>
          <w:szCs w:val="22"/>
        </w:rPr>
        <w:t xml:space="preserve"> </w:t>
      </w:r>
      <w:r w:rsidRPr="00436E69">
        <w:rPr>
          <w:rFonts w:ascii="Bookman Old Style" w:hAnsi="Bookman Old Style"/>
          <w:b/>
          <w:bCs/>
          <w:spacing w:val="1"/>
          <w:sz w:val="22"/>
          <w:szCs w:val="22"/>
        </w:rPr>
        <w:t>de</w:t>
      </w:r>
      <w:r w:rsidRPr="00436E69">
        <w:rPr>
          <w:rFonts w:ascii="Bookman Old Style" w:hAnsi="Bookman Old Style"/>
          <w:b/>
          <w:bCs/>
          <w:sz w:val="22"/>
          <w:szCs w:val="22"/>
        </w:rPr>
        <w:t>vra</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ê</w:t>
      </w:r>
      <w:r w:rsidRPr="00436E69">
        <w:rPr>
          <w:rFonts w:ascii="Bookman Old Style" w:hAnsi="Bookman Old Style"/>
          <w:b/>
          <w:bCs/>
          <w:sz w:val="22"/>
          <w:szCs w:val="22"/>
        </w:rPr>
        <w:t>t</w:t>
      </w:r>
      <w:r w:rsidRPr="00436E69">
        <w:rPr>
          <w:rFonts w:ascii="Bookman Old Style" w:hAnsi="Bookman Old Style"/>
          <w:b/>
          <w:bCs/>
          <w:spacing w:val="-3"/>
          <w:sz w:val="22"/>
          <w:szCs w:val="22"/>
        </w:rPr>
        <w:t>r</w:t>
      </w:r>
      <w:r w:rsidRPr="00436E69">
        <w:rPr>
          <w:rFonts w:ascii="Bookman Old Style" w:hAnsi="Bookman Old Style"/>
          <w:b/>
          <w:bCs/>
          <w:sz w:val="22"/>
          <w:szCs w:val="22"/>
        </w:rPr>
        <w:t>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tra</w:t>
      </w:r>
      <w:r w:rsidRPr="00436E69">
        <w:rPr>
          <w:rFonts w:ascii="Bookman Old Style" w:hAnsi="Bookman Old Style"/>
          <w:b/>
          <w:bCs/>
          <w:spacing w:val="1"/>
          <w:sz w:val="22"/>
          <w:szCs w:val="22"/>
        </w:rPr>
        <w:t>n</w:t>
      </w:r>
      <w:r w:rsidRPr="00436E69">
        <w:rPr>
          <w:rFonts w:ascii="Bookman Old Style" w:hAnsi="Bookman Old Style"/>
          <w:b/>
          <w:bCs/>
          <w:sz w:val="22"/>
          <w:szCs w:val="22"/>
        </w:rPr>
        <w:t>s</w:t>
      </w:r>
      <w:r w:rsidRPr="00436E69">
        <w:rPr>
          <w:rFonts w:ascii="Bookman Old Style" w:hAnsi="Bookman Old Style"/>
          <w:b/>
          <w:bCs/>
          <w:spacing w:val="-1"/>
          <w:sz w:val="22"/>
          <w:szCs w:val="22"/>
        </w:rPr>
        <w:t>m</w:t>
      </w:r>
      <w:r w:rsidRPr="00436E69">
        <w:rPr>
          <w:rFonts w:ascii="Bookman Old Style" w:hAnsi="Bookman Old Style"/>
          <w:b/>
          <w:bCs/>
          <w:spacing w:val="-3"/>
          <w:sz w:val="22"/>
          <w:szCs w:val="22"/>
        </w:rPr>
        <w:t>i</w:t>
      </w:r>
      <w:r w:rsidRPr="00436E69">
        <w:rPr>
          <w:rFonts w:ascii="Bookman Old Style" w:hAnsi="Bookman Old Style"/>
          <w:b/>
          <w:bCs/>
          <w:sz w:val="22"/>
          <w:szCs w:val="22"/>
        </w:rPr>
        <w:t>se</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ou</w:t>
      </w:r>
      <w:r w:rsidRPr="00436E69">
        <w:rPr>
          <w:rFonts w:ascii="Bookman Old Style" w:hAnsi="Bookman Old Style"/>
          <w:b/>
          <w:bCs/>
          <w:sz w:val="22"/>
          <w:szCs w:val="22"/>
        </w:rPr>
        <w:t>s</w:t>
      </w:r>
      <w:r w:rsidRPr="00436E69">
        <w:rPr>
          <w:rFonts w:ascii="Bookman Old Style" w:hAnsi="Bookman Old Style"/>
          <w:b/>
          <w:bCs/>
          <w:spacing w:val="-9"/>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z w:val="22"/>
          <w:szCs w:val="22"/>
        </w:rPr>
        <w:t>li</w:t>
      </w:r>
      <w:r w:rsidRPr="00436E69">
        <w:rPr>
          <w:rFonts w:ascii="Bookman Old Style" w:hAnsi="Bookman Old Style"/>
          <w:b/>
          <w:bCs/>
          <w:spacing w:val="-8"/>
          <w:sz w:val="22"/>
          <w:szCs w:val="22"/>
        </w:rPr>
        <w:t xml:space="preserve"> </w:t>
      </w:r>
      <w:r w:rsidRPr="00436E69">
        <w:rPr>
          <w:rFonts w:ascii="Bookman Old Style" w:hAnsi="Bookman Old Style"/>
          <w:b/>
          <w:bCs/>
          <w:sz w:val="22"/>
          <w:szCs w:val="22"/>
        </w:rPr>
        <w:t>sc</w:t>
      </w:r>
      <w:r w:rsidRPr="00436E69">
        <w:rPr>
          <w:rFonts w:ascii="Bookman Old Style" w:hAnsi="Bookman Old Style"/>
          <w:b/>
          <w:bCs/>
          <w:spacing w:val="1"/>
          <w:sz w:val="22"/>
          <w:szCs w:val="22"/>
        </w:rPr>
        <w:t>e</w:t>
      </w:r>
      <w:r w:rsidRPr="00436E69">
        <w:rPr>
          <w:rFonts w:ascii="Bookman Old Style" w:hAnsi="Bookman Old Style"/>
          <w:b/>
          <w:bCs/>
          <w:sz w:val="22"/>
          <w:szCs w:val="22"/>
        </w:rPr>
        <w:t>l</w:t>
      </w:r>
      <w:r w:rsidRPr="00436E69">
        <w:rPr>
          <w:rFonts w:ascii="Bookman Old Style" w:hAnsi="Bookman Old Style"/>
          <w:b/>
          <w:bCs/>
          <w:spacing w:val="-1"/>
          <w:sz w:val="22"/>
          <w:szCs w:val="22"/>
        </w:rPr>
        <w:t>l</w:t>
      </w:r>
      <w:r w:rsidRPr="00436E69">
        <w:rPr>
          <w:rFonts w:ascii="Bookman Old Style" w:hAnsi="Bookman Old Style"/>
          <w:b/>
          <w:bCs/>
          <w:sz w:val="22"/>
          <w:szCs w:val="22"/>
        </w:rPr>
        <w:t>é</w:t>
      </w:r>
      <w:r w:rsidRPr="00436E69">
        <w:rPr>
          <w:rFonts w:ascii="Bookman Old Style" w:hAnsi="Bookman Old Style"/>
          <w:b/>
          <w:bCs/>
          <w:spacing w:val="-6"/>
          <w:sz w:val="22"/>
          <w:szCs w:val="22"/>
        </w:rPr>
        <w:t xml:space="preserve"> </w:t>
      </w:r>
      <w:r w:rsidRPr="00436E69">
        <w:rPr>
          <w:rFonts w:ascii="Bookman Old Style" w:hAnsi="Bookman Old Style"/>
          <w:b/>
          <w:bCs/>
          <w:spacing w:val="1"/>
          <w:sz w:val="22"/>
          <w:szCs w:val="22"/>
        </w:rPr>
        <w:t>a</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z w:val="22"/>
          <w:szCs w:val="22"/>
        </w:rPr>
        <w:t>c</w:t>
      </w:r>
      <w:r w:rsidRPr="00436E69">
        <w:rPr>
          <w:rFonts w:ascii="Bookman Old Style" w:hAnsi="Bookman Old Style"/>
          <w:b/>
          <w:bCs/>
          <w:spacing w:val="-7"/>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w:t>
      </w:r>
      <w:r w:rsidRPr="00436E69">
        <w:rPr>
          <w:rFonts w:ascii="Bookman Old Style" w:hAnsi="Bookman Old Style"/>
          <w:b/>
          <w:bCs/>
          <w:sz w:val="22"/>
          <w:szCs w:val="22"/>
        </w:rPr>
        <w:t>in</w:t>
      </w:r>
      <w:r w:rsidRPr="00436E69">
        <w:rPr>
          <w:rFonts w:ascii="Bookman Old Style" w:hAnsi="Bookman Old Style"/>
          <w:b/>
          <w:bCs/>
          <w:spacing w:val="1"/>
          <w:sz w:val="22"/>
          <w:szCs w:val="22"/>
        </w:rPr>
        <w:t>d</w:t>
      </w:r>
      <w:r w:rsidRPr="00436E69">
        <w:rPr>
          <w:rFonts w:ascii="Bookman Old Style" w:hAnsi="Bookman Old Style"/>
          <w:b/>
          <w:bCs/>
          <w:spacing w:val="-3"/>
          <w:sz w:val="22"/>
          <w:szCs w:val="22"/>
        </w:rPr>
        <w:t>i</w:t>
      </w:r>
      <w:r w:rsidRPr="00436E69">
        <w:rPr>
          <w:rFonts w:ascii="Bookman Old Style" w:hAnsi="Bookman Old Style"/>
          <w:b/>
          <w:bCs/>
          <w:sz w:val="22"/>
          <w:szCs w:val="22"/>
        </w:rPr>
        <w:t>c</w:t>
      </w:r>
      <w:r w:rsidRPr="00436E69">
        <w:rPr>
          <w:rFonts w:ascii="Bookman Old Style" w:hAnsi="Bookman Old Style"/>
          <w:b/>
          <w:bCs/>
          <w:spacing w:val="1"/>
          <w:sz w:val="22"/>
          <w:szCs w:val="22"/>
        </w:rPr>
        <w:t>a</w:t>
      </w:r>
      <w:r w:rsidRPr="00436E69">
        <w:rPr>
          <w:rFonts w:ascii="Bookman Old Style" w:hAnsi="Bookman Old Style"/>
          <w:b/>
          <w:bCs/>
          <w:sz w:val="22"/>
          <w:szCs w:val="22"/>
        </w:rPr>
        <w:t>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clai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8"/>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6"/>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i</w:t>
      </w:r>
      <w:r w:rsidRPr="00436E69">
        <w:rPr>
          <w:rFonts w:ascii="Bookman Old Style" w:hAnsi="Bookman Old Style"/>
          <w:b/>
          <w:bCs/>
          <w:sz w:val="22"/>
          <w:szCs w:val="22"/>
        </w:rPr>
        <w:t>si</w:t>
      </w:r>
      <w:r w:rsidRPr="00436E69">
        <w:rPr>
          <w:rFonts w:ascii="Bookman Old Style" w:hAnsi="Bookman Old Style"/>
          <w:b/>
          <w:bCs/>
          <w:spacing w:val="9"/>
          <w:sz w:val="22"/>
          <w:szCs w:val="22"/>
        </w:rPr>
        <w:t>b</w:t>
      </w:r>
      <w:r w:rsidRPr="00436E69">
        <w:rPr>
          <w:rFonts w:ascii="Bookman Old Style" w:hAnsi="Bookman Old Style"/>
          <w:b/>
          <w:bCs/>
          <w:sz w:val="22"/>
          <w:szCs w:val="22"/>
        </w:rPr>
        <w:t>le «</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op</w:t>
      </w:r>
      <w:r w:rsidRPr="00436E69">
        <w:rPr>
          <w:rFonts w:ascii="Bookman Old Style" w:hAnsi="Bookman Old Style"/>
          <w:b/>
          <w:bCs/>
          <w:spacing w:val="-3"/>
          <w:sz w:val="22"/>
          <w:szCs w:val="22"/>
        </w:rPr>
        <w:t>i</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au</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g</w:t>
      </w:r>
      <w:r w:rsidRPr="00436E69">
        <w:rPr>
          <w:rFonts w:ascii="Bookman Old Style" w:hAnsi="Bookman Old Style"/>
          <w:b/>
          <w:bCs/>
          <w:spacing w:val="1"/>
          <w:sz w:val="22"/>
          <w:szCs w:val="22"/>
        </w:rPr>
        <w:t>a</w:t>
      </w:r>
      <w:r w:rsidRPr="00436E69">
        <w:rPr>
          <w:rFonts w:ascii="Bookman Old Style" w:hAnsi="Bookman Old Style"/>
          <w:b/>
          <w:bCs/>
          <w:sz w:val="22"/>
          <w:szCs w:val="22"/>
        </w:rPr>
        <w:t>rde</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w:t>
      </w:r>
      <w:r w:rsidRPr="00436E69">
        <w:rPr>
          <w:rFonts w:ascii="Bookman Old Style" w:hAnsi="Bookman Old Style"/>
          <w:b/>
          <w:bCs/>
          <w:sz w:val="22"/>
          <w:szCs w:val="22"/>
        </w:rPr>
        <w:t>,</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p</w:t>
      </w:r>
      <w:r w:rsidRPr="00436E69">
        <w:rPr>
          <w:rFonts w:ascii="Bookman Old Style" w:hAnsi="Bookman Old Style"/>
          <w:b/>
          <w:bCs/>
          <w:sz w:val="22"/>
          <w:szCs w:val="22"/>
        </w:rPr>
        <w:t>lus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me</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2"/>
          <w:sz w:val="22"/>
          <w:szCs w:val="22"/>
        </w:rPr>
        <w: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3"/>
          <w:sz w:val="22"/>
          <w:szCs w:val="22"/>
        </w:rPr>
        <w:t>i</w:t>
      </w:r>
      <w:r w:rsidRPr="00436E69">
        <w:rPr>
          <w:rFonts w:ascii="Bookman Old Style" w:hAnsi="Bookman Old Style"/>
          <w:b/>
          <w:bCs/>
          <w:spacing w:val="-1"/>
          <w:sz w:val="22"/>
          <w:szCs w:val="22"/>
        </w:rPr>
        <w:t>-</w:t>
      </w:r>
      <w:r w:rsidRPr="00436E69">
        <w:rPr>
          <w:rFonts w:ascii="Bookman Old Style" w:hAnsi="Bookman Old Style"/>
          <w:b/>
          <w:bCs/>
          <w:spacing w:val="1"/>
          <w:sz w:val="22"/>
          <w:szCs w:val="22"/>
        </w:rPr>
        <w:t>de</w:t>
      </w:r>
      <w:r w:rsidRPr="00436E69">
        <w:rPr>
          <w:rFonts w:ascii="Bookman Old Style" w:hAnsi="Bookman Old Style"/>
          <w:b/>
          <w:bCs/>
          <w:sz w:val="22"/>
          <w:szCs w:val="22"/>
        </w:rPr>
        <w:t>s</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a</w:t>
      </w:r>
      <w:r w:rsidRPr="00436E69">
        <w:rPr>
          <w:rFonts w:ascii="Bookman Old Style" w:hAnsi="Bookman Old Style"/>
          <w:b/>
          <w:bCs/>
          <w:spacing w:val="1"/>
          <w:sz w:val="22"/>
          <w:szCs w:val="22"/>
        </w:rPr>
        <w:t>n</w:t>
      </w:r>
      <w:r w:rsidRPr="00436E69">
        <w:rPr>
          <w:rFonts w:ascii="Bookman Old Style" w:hAnsi="Bookman Old Style"/>
          <w:b/>
          <w:bCs/>
          <w:sz w:val="22"/>
          <w:szCs w:val="22"/>
        </w:rPr>
        <w:t>s l</w:t>
      </w:r>
      <w:r w:rsidRPr="00436E69">
        <w:rPr>
          <w:rFonts w:ascii="Bookman Old Style" w:hAnsi="Bookman Old Style"/>
          <w:b/>
          <w:bCs/>
          <w:spacing w:val="1"/>
          <w:sz w:val="22"/>
          <w:szCs w:val="22"/>
        </w:rPr>
        <w:t>e</w:t>
      </w:r>
      <w:r w:rsidRPr="00436E69">
        <w:rPr>
          <w:rFonts w:ascii="Bookman Old Style" w:hAnsi="Bookman Old Style"/>
          <w:b/>
          <w:bCs/>
          <w:sz w:val="22"/>
          <w:szCs w:val="22"/>
        </w:rPr>
        <w:t>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dé</w:t>
      </w:r>
      <w:r w:rsidRPr="00436E69">
        <w:rPr>
          <w:rFonts w:ascii="Bookman Old Style" w:hAnsi="Bookman Old Style"/>
          <w:b/>
          <w:bCs/>
          <w:sz w:val="22"/>
          <w:szCs w:val="22"/>
        </w:rPr>
        <w:t>lais i</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pa</w:t>
      </w:r>
      <w:r w:rsidRPr="00436E69">
        <w:rPr>
          <w:rFonts w:ascii="Bookman Old Style" w:hAnsi="Bookman Old Style"/>
          <w:b/>
          <w:bCs/>
          <w:sz w:val="22"/>
          <w:szCs w:val="22"/>
        </w:rPr>
        <w:t>rtis. Tai</w:t>
      </w:r>
      <w:r w:rsidRPr="00436E69">
        <w:rPr>
          <w:rFonts w:ascii="Bookman Old Style" w:hAnsi="Bookman Old Style"/>
          <w:b/>
          <w:bCs/>
          <w:spacing w:val="-1"/>
          <w:sz w:val="22"/>
          <w:szCs w:val="22"/>
        </w:rPr>
        <w:t>l</w:t>
      </w:r>
      <w:r w:rsidRPr="00436E69">
        <w:rPr>
          <w:rFonts w:ascii="Bookman Old Style" w:hAnsi="Bookman Old Style"/>
          <w:b/>
          <w:bCs/>
          <w:sz w:val="22"/>
          <w:szCs w:val="22"/>
        </w:rPr>
        <w:t>le</w:t>
      </w:r>
      <w:r w:rsidRPr="00436E69">
        <w:rPr>
          <w:rFonts w:ascii="Bookman Old Style" w:hAnsi="Bookman Old Style"/>
          <w:b/>
          <w:bCs/>
          <w:spacing w:val="1"/>
          <w:sz w:val="22"/>
          <w:szCs w:val="22"/>
        </w:rPr>
        <w:t xml:space="preserve"> e</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f</w:t>
      </w:r>
      <w:r w:rsidRPr="00436E69">
        <w:rPr>
          <w:rFonts w:ascii="Bookman Old Style" w:hAnsi="Bookman Old Style"/>
          <w:b/>
          <w:bCs/>
          <w:sz w:val="22"/>
          <w:szCs w:val="22"/>
        </w:rPr>
        <w:t>ichi</w:t>
      </w:r>
      <w:r w:rsidRPr="00436E69">
        <w:rPr>
          <w:rFonts w:ascii="Bookman Old Style" w:hAnsi="Bookman Old Style"/>
          <w:b/>
          <w:bCs/>
          <w:spacing w:val="1"/>
          <w:sz w:val="22"/>
          <w:szCs w:val="22"/>
        </w:rPr>
        <w:t>e</w:t>
      </w:r>
      <w:r w:rsidRPr="00436E69">
        <w:rPr>
          <w:rFonts w:ascii="Bookman Old Style" w:hAnsi="Bookman Old Style"/>
          <w:b/>
          <w:bCs/>
          <w:sz w:val="22"/>
          <w:szCs w:val="22"/>
        </w:rPr>
        <w:t>rs</w:t>
      </w:r>
    </w:p>
    <w:p w14:paraId="49572251" w14:textId="2590B16E" w:rsidR="00436E69" w:rsidRDefault="00436E69" w:rsidP="007F2064">
      <w:pPr>
        <w:widowControl w:val="0"/>
        <w:autoSpaceDE w:val="0"/>
        <w:autoSpaceDN w:val="0"/>
        <w:adjustRightInd w:val="0"/>
        <w:ind w:firstLine="426"/>
        <w:jc w:val="both"/>
        <w:rPr>
          <w:rFonts w:ascii="Bookman Old Style" w:hAnsi="Bookman Old Style"/>
          <w:b/>
          <w:bCs/>
          <w:sz w:val="22"/>
          <w:szCs w:val="22"/>
        </w:rPr>
      </w:pPr>
      <w:r w:rsidRPr="00436E69">
        <w:rPr>
          <w:rFonts w:ascii="Bookman Old Style" w:hAnsi="Bookman Old Style"/>
          <w:b/>
          <w:bCs/>
          <w:spacing w:val="1"/>
          <w:sz w:val="22"/>
          <w:szCs w:val="22"/>
        </w:rPr>
        <w:t>Pou</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ou</w:t>
      </w:r>
      <w:r w:rsidRPr="00436E69">
        <w:rPr>
          <w:rFonts w:ascii="Bookman Old Style" w:hAnsi="Bookman Old Style"/>
          <w:b/>
          <w:bCs/>
          <w:spacing w:val="-1"/>
          <w:sz w:val="22"/>
          <w:szCs w:val="22"/>
        </w:rPr>
        <w:t>m</w:t>
      </w:r>
      <w:r w:rsidRPr="00436E69">
        <w:rPr>
          <w:rFonts w:ascii="Bookman Old Style" w:hAnsi="Bookman Old Style"/>
          <w:b/>
          <w:bCs/>
          <w:sz w:val="22"/>
          <w:szCs w:val="22"/>
        </w:rPr>
        <w:t>iss</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o</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e</w:t>
      </w:r>
      <w:r w:rsidRPr="00436E69">
        <w:rPr>
          <w:rFonts w:ascii="Bookman Old Style" w:hAnsi="Bookman Old Style"/>
          <w:b/>
          <w:bCs/>
          <w:sz w:val="22"/>
          <w:szCs w:val="22"/>
        </w:rPr>
        <w:t>n</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gn</w:t>
      </w:r>
      <w:r w:rsidRPr="00436E69">
        <w:rPr>
          <w:rFonts w:ascii="Bookman Old Style" w:hAnsi="Bookman Old Style"/>
          <w:b/>
          <w:bCs/>
          <w:spacing w:val="-1"/>
          <w:sz w:val="22"/>
          <w:szCs w:val="22"/>
        </w:rPr>
        <w:t>e</w:t>
      </w:r>
      <w:r w:rsidRPr="00436E69">
        <w:rPr>
          <w:rFonts w:ascii="Bookman Old Style" w:hAnsi="Bookman Old Style"/>
          <w:b/>
          <w:bCs/>
          <w:sz w:val="22"/>
          <w:szCs w:val="22"/>
        </w:rPr>
        <w:t>,</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les</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t</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les</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xi</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les</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do</w:t>
      </w:r>
      <w:r w:rsidRPr="00436E69">
        <w:rPr>
          <w:rFonts w:ascii="Bookman Old Style" w:hAnsi="Bookman Old Style"/>
          <w:b/>
          <w:bCs/>
          <w:sz w:val="22"/>
          <w:szCs w:val="22"/>
        </w:rPr>
        <w:t>c</w:t>
      </w:r>
      <w:r w:rsidRPr="00436E69">
        <w:rPr>
          <w:rFonts w:ascii="Bookman Old Style" w:hAnsi="Bookman Old Style"/>
          <w:b/>
          <w:bCs/>
          <w:spacing w:val="1"/>
          <w:sz w:val="22"/>
          <w:szCs w:val="22"/>
        </w:rPr>
        <w:t>u</w:t>
      </w:r>
      <w:r w:rsidRPr="00436E69">
        <w:rPr>
          <w:rFonts w:ascii="Bookman Old Style" w:hAnsi="Bookman Old Style"/>
          <w:b/>
          <w:bCs/>
          <w:spacing w:val="-1"/>
          <w:sz w:val="22"/>
          <w:szCs w:val="22"/>
        </w:rPr>
        <w:t>me</w:t>
      </w:r>
      <w:r w:rsidRPr="00436E69">
        <w:rPr>
          <w:rFonts w:ascii="Bookman Old Style" w:hAnsi="Bookman Old Style"/>
          <w:b/>
          <w:bCs/>
          <w:spacing w:val="1"/>
          <w:sz w:val="22"/>
          <w:szCs w:val="22"/>
        </w:rPr>
        <w:t>n</w:t>
      </w:r>
      <w:r w:rsidRPr="00436E69">
        <w:rPr>
          <w:rFonts w:ascii="Bookman Old Style" w:hAnsi="Bookman Old Style"/>
          <w:b/>
          <w:bCs/>
          <w:sz w:val="22"/>
          <w:szCs w:val="22"/>
        </w:rPr>
        <w:t>ts</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q</w:t>
      </w:r>
      <w:r w:rsidRPr="00436E69">
        <w:rPr>
          <w:rFonts w:ascii="Bookman Old Style" w:hAnsi="Bookman Old Style"/>
          <w:b/>
          <w:bCs/>
          <w:spacing w:val="1"/>
          <w:sz w:val="22"/>
          <w:szCs w:val="22"/>
        </w:rPr>
        <w:t>u</w:t>
      </w:r>
      <w:r w:rsidRPr="00436E69">
        <w:rPr>
          <w:rFonts w:ascii="Bookman Old Style" w:hAnsi="Bookman Old Style"/>
          <w:b/>
          <w:bCs/>
          <w:sz w:val="22"/>
          <w:szCs w:val="22"/>
        </w:rPr>
        <w:t>i</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v</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tr</w:t>
      </w:r>
      <w:r w:rsidRPr="00436E69">
        <w:rPr>
          <w:rFonts w:ascii="Bookman Old Style" w:hAnsi="Bookman Old Style"/>
          <w:b/>
          <w:bCs/>
          <w:spacing w:val="-2"/>
          <w:sz w:val="22"/>
          <w:szCs w:val="22"/>
        </w:rPr>
        <w:t>a</w:t>
      </w:r>
      <w:r w:rsidRPr="00436E69">
        <w:rPr>
          <w:rFonts w:ascii="Bookman Old Style" w:hAnsi="Bookman Old Style"/>
          <w:b/>
          <w:bCs/>
          <w:spacing w:val="1"/>
          <w:sz w:val="22"/>
          <w:szCs w:val="22"/>
        </w:rPr>
        <w:t>n</w:t>
      </w:r>
      <w:r w:rsidRPr="00436E69">
        <w:rPr>
          <w:rFonts w:ascii="Bookman Old Style" w:hAnsi="Bookman Old Style"/>
          <w:b/>
          <w:bCs/>
          <w:sz w:val="22"/>
          <w:szCs w:val="22"/>
        </w:rPr>
        <w:t>sit</w:t>
      </w:r>
      <w:r w:rsidRPr="00436E69">
        <w:rPr>
          <w:rFonts w:ascii="Bookman Old Style" w:hAnsi="Bookman Old Style"/>
          <w:b/>
          <w:bCs/>
          <w:spacing w:val="-2"/>
          <w:sz w:val="22"/>
          <w:szCs w:val="22"/>
        </w:rPr>
        <w:t>e</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r</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la</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z w:val="22"/>
          <w:szCs w:val="22"/>
        </w:rPr>
        <w:t>l</w:t>
      </w:r>
      <w:r w:rsidRPr="00436E69">
        <w:rPr>
          <w:rFonts w:ascii="Bookman Old Style" w:hAnsi="Bookman Old Style"/>
          <w:b/>
          <w:bCs/>
          <w:spacing w:val="-2"/>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pacing w:val="-2"/>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z w:val="22"/>
          <w:szCs w:val="22"/>
        </w:rPr>
        <w:t>e</w:t>
      </w:r>
      <w:r w:rsidRPr="00436E69">
        <w:rPr>
          <w:rFonts w:ascii="Bookman Old Style" w:hAnsi="Bookman Old Style"/>
          <w:b/>
          <w:bCs/>
          <w:spacing w:val="3"/>
          <w:sz w:val="22"/>
          <w:szCs w:val="22"/>
        </w:rPr>
        <w:t xml:space="preserve"> </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3"/>
          <w:sz w:val="22"/>
          <w:szCs w:val="22"/>
        </w:rPr>
        <w:t xml:space="preserve"> </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on</w:t>
      </w:r>
      <w:r w:rsidRPr="00436E69">
        <w:rPr>
          <w:rFonts w:ascii="Bookman Old Style" w:hAnsi="Bookman Old Style"/>
          <w:b/>
          <w:bCs/>
          <w:sz w:val="22"/>
          <w:szCs w:val="22"/>
        </w:rPr>
        <w:t>stit</w:t>
      </w:r>
      <w:r w:rsidRPr="00436E69">
        <w:rPr>
          <w:rFonts w:ascii="Bookman Old Style" w:hAnsi="Bookman Old Style"/>
          <w:b/>
          <w:bCs/>
          <w:spacing w:val="1"/>
          <w:sz w:val="22"/>
          <w:szCs w:val="22"/>
        </w:rPr>
        <w:t>ua</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w:t>
      </w:r>
      <w:r w:rsidRPr="00436E69">
        <w:rPr>
          <w:rFonts w:ascii="Bookman Old Style" w:hAnsi="Bookman Old Style"/>
          <w:b/>
          <w:bCs/>
          <w:spacing w:val="1"/>
          <w:sz w:val="22"/>
          <w:szCs w:val="22"/>
        </w:rPr>
        <w:t>o</w:t>
      </w:r>
      <w:r w:rsidRPr="00436E69">
        <w:rPr>
          <w:rFonts w:ascii="Bookman Old Style" w:hAnsi="Bookman Old Style"/>
          <w:b/>
          <w:bCs/>
          <w:sz w:val="22"/>
          <w:szCs w:val="22"/>
        </w:rPr>
        <w:t>f</w:t>
      </w:r>
      <w:r w:rsidRPr="00436E69">
        <w:rPr>
          <w:rFonts w:ascii="Bookman Old Style" w:hAnsi="Bookman Old Style"/>
          <w:b/>
          <w:bCs/>
          <w:spacing w:val="1"/>
          <w:sz w:val="22"/>
          <w:szCs w:val="22"/>
        </w:rPr>
        <w:t>f</w:t>
      </w:r>
      <w:r w:rsidRPr="00436E69">
        <w:rPr>
          <w:rFonts w:ascii="Bookman Old Style" w:hAnsi="Bookman Old Style"/>
          <w:b/>
          <w:bCs/>
          <w:sz w:val="22"/>
          <w:szCs w:val="22"/>
        </w:rPr>
        <w:t>re</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u</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s</w:t>
      </w:r>
      <w:r w:rsidRPr="00436E69">
        <w:rPr>
          <w:rFonts w:ascii="Bookman Old Style" w:hAnsi="Bookman Old Style"/>
          <w:b/>
          <w:bCs/>
          <w:spacing w:val="1"/>
          <w:sz w:val="22"/>
          <w:szCs w:val="22"/>
        </w:rPr>
        <w:t>ou</w:t>
      </w:r>
      <w:r w:rsidRPr="00436E69">
        <w:rPr>
          <w:rFonts w:ascii="Bookman Old Style" w:hAnsi="Bookman Old Style"/>
          <w:b/>
          <w:bCs/>
          <w:spacing w:val="-1"/>
          <w:sz w:val="22"/>
          <w:szCs w:val="22"/>
        </w:rPr>
        <w:t>m</w:t>
      </w:r>
      <w:r w:rsidRPr="00436E69">
        <w:rPr>
          <w:rFonts w:ascii="Bookman Old Style" w:hAnsi="Bookman Old Style"/>
          <w:b/>
          <w:bCs/>
          <w:sz w:val="22"/>
          <w:szCs w:val="22"/>
        </w:rPr>
        <w:t>iss</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nn</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s</w:t>
      </w:r>
      <w:r w:rsidRPr="00436E69">
        <w:rPr>
          <w:rFonts w:ascii="Bookman Old Style" w:hAnsi="Bookman Old Style"/>
          <w:b/>
          <w:bCs/>
          <w:spacing w:val="1"/>
          <w:sz w:val="22"/>
          <w:szCs w:val="22"/>
        </w:rPr>
        <w:t>on</w:t>
      </w:r>
      <w:r w:rsidRPr="00436E69">
        <w:rPr>
          <w:rFonts w:ascii="Bookman Old Style" w:hAnsi="Bookman Old Style"/>
          <w:b/>
          <w:bCs/>
          <w:sz w:val="22"/>
          <w:szCs w:val="22"/>
        </w:rPr>
        <w:t>t</w:t>
      </w:r>
      <w:r w:rsidRPr="00436E69">
        <w:rPr>
          <w:rFonts w:ascii="Bookman Old Style" w:hAnsi="Bookman Old Style"/>
          <w:b/>
          <w:bCs/>
          <w:spacing w:val="-2"/>
          <w:sz w:val="22"/>
          <w:szCs w:val="22"/>
        </w:rPr>
        <w:t xml:space="preserve"> </w:t>
      </w:r>
      <w:r w:rsidRPr="00436E69">
        <w:rPr>
          <w:rFonts w:ascii="Bookman Old Style" w:hAnsi="Bookman Old Style"/>
          <w:b/>
          <w:bCs/>
          <w:sz w:val="22"/>
          <w:szCs w:val="22"/>
        </w:rPr>
        <w:t>l</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s </w:t>
      </w:r>
      <w:proofErr w:type="gramStart"/>
      <w:r w:rsidRPr="00436E69">
        <w:rPr>
          <w:rFonts w:ascii="Bookman Old Style" w:hAnsi="Bookman Old Style"/>
          <w:b/>
          <w:bCs/>
          <w:sz w:val="22"/>
          <w:szCs w:val="22"/>
        </w:rPr>
        <w:t>s</w:t>
      </w:r>
      <w:r w:rsidRPr="00436E69">
        <w:rPr>
          <w:rFonts w:ascii="Bookman Old Style" w:hAnsi="Bookman Old Style"/>
          <w:b/>
          <w:bCs/>
          <w:spacing w:val="1"/>
          <w:sz w:val="22"/>
          <w:szCs w:val="22"/>
        </w:rPr>
        <w:t>u</w:t>
      </w:r>
      <w:r w:rsidRPr="00436E69">
        <w:rPr>
          <w:rFonts w:ascii="Bookman Old Style" w:hAnsi="Bookman Old Style"/>
          <w:b/>
          <w:bCs/>
          <w:sz w:val="22"/>
          <w:szCs w:val="22"/>
        </w:rPr>
        <w:t>i</w:t>
      </w:r>
      <w:r w:rsidRPr="00436E69">
        <w:rPr>
          <w:rFonts w:ascii="Bookman Old Style" w:hAnsi="Bookman Old Style"/>
          <w:b/>
          <w:bCs/>
          <w:spacing w:val="-3"/>
          <w:sz w:val="22"/>
          <w:szCs w:val="22"/>
        </w:rPr>
        <w:t>v</w:t>
      </w:r>
      <w:r w:rsidRPr="00436E69">
        <w:rPr>
          <w:rFonts w:ascii="Bookman Old Style" w:hAnsi="Bookman Old Style"/>
          <w:b/>
          <w:bCs/>
          <w:spacing w:val="1"/>
          <w:sz w:val="22"/>
          <w:szCs w:val="22"/>
        </w:rPr>
        <w:t>an</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z w:val="22"/>
          <w:szCs w:val="22"/>
        </w:rPr>
        <w:t>s:</w:t>
      </w:r>
      <w:proofErr w:type="gramEnd"/>
    </w:p>
    <w:p w14:paraId="1505301C" w14:textId="77777777" w:rsidR="00E657F9" w:rsidRPr="00E657F9" w:rsidRDefault="00E657F9" w:rsidP="007F2064">
      <w:pPr>
        <w:widowControl w:val="0"/>
        <w:tabs>
          <w:tab w:val="left" w:pos="820"/>
        </w:tabs>
        <w:autoSpaceDE w:val="0"/>
        <w:autoSpaceDN w:val="0"/>
        <w:adjustRightInd w:val="0"/>
        <w:ind w:left="540"/>
        <w:rPr>
          <w:rFonts w:ascii="Bookman Old Style" w:hAnsi="Bookman Old Style"/>
          <w:b/>
          <w:bCs/>
          <w:sz w:val="22"/>
          <w:szCs w:val="22"/>
        </w:rPr>
      </w:pPr>
      <w:r w:rsidRPr="00597E5A">
        <w:rPr>
          <w:b/>
          <w:bCs/>
        </w:rPr>
        <w:t>•</w:t>
      </w:r>
      <w:r w:rsidRPr="00597E5A">
        <w:rPr>
          <w:b/>
          <w:bCs/>
        </w:rPr>
        <w:tab/>
      </w:r>
      <w:r w:rsidRPr="00E657F9">
        <w:rPr>
          <w:rFonts w:ascii="Bookman Old Style" w:hAnsi="Bookman Old Style"/>
          <w:b/>
          <w:bCs/>
          <w:sz w:val="22"/>
          <w:szCs w:val="22"/>
        </w:rPr>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w:t>
      </w:r>
      <w:r w:rsidRPr="00E657F9">
        <w:rPr>
          <w:rFonts w:ascii="Bookman Old Style" w:hAnsi="Bookman Old Style"/>
          <w:b/>
          <w:bCs/>
          <w:spacing w:val="1"/>
          <w:sz w:val="22"/>
          <w:szCs w:val="22"/>
        </w:rPr>
        <w:t>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 xml:space="preserve">fre </w:t>
      </w:r>
      <w:r w:rsidRPr="00E657F9">
        <w:rPr>
          <w:rFonts w:ascii="Bookman Old Style" w:hAnsi="Bookman Old Style"/>
          <w:b/>
          <w:bCs/>
          <w:spacing w:val="-1"/>
          <w:sz w:val="22"/>
          <w:szCs w:val="22"/>
        </w:rPr>
        <w:t>A</w:t>
      </w:r>
      <w:r w:rsidRPr="00E657F9">
        <w:rPr>
          <w:rFonts w:ascii="Bookman Old Style" w:hAnsi="Bookman Old Style"/>
          <w:b/>
          <w:bCs/>
          <w:spacing w:val="1"/>
          <w:sz w:val="22"/>
          <w:szCs w:val="22"/>
        </w:rPr>
        <w:t>d</w:t>
      </w:r>
      <w:r w:rsidRPr="00E657F9">
        <w:rPr>
          <w:rFonts w:ascii="Bookman Old Style" w:hAnsi="Bookman Old Style"/>
          <w:b/>
          <w:bCs/>
          <w:spacing w:val="-1"/>
          <w:sz w:val="22"/>
          <w:szCs w:val="22"/>
        </w:rPr>
        <w:t>m</w:t>
      </w:r>
      <w:r w:rsidRPr="00E657F9">
        <w:rPr>
          <w:rFonts w:ascii="Bookman Old Style" w:hAnsi="Bookman Old Style"/>
          <w:b/>
          <w:bCs/>
          <w:sz w:val="22"/>
          <w:szCs w:val="22"/>
        </w:rPr>
        <w:t>inistrative</w:t>
      </w:r>
      <w:r w:rsidRPr="00E657F9">
        <w:rPr>
          <w:rFonts w:ascii="Bookman Old Style" w:hAnsi="Bookman Old Style"/>
          <w:b/>
          <w:bCs/>
          <w:spacing w:val="4"/>
          <w:sz w:val="22"/>
          <w:szCs w:val="22"/>
        </w:rPr>
        <w:t xml:space="preserve"> </w:t>
      </w:r>
      <w:r w:rsidRPr="00E657F9">
        <w:rPr>
          <w:rFonts w:ascii="Bookman Old Style" w:hAnsi="Bookman Old Style"/>
          <w:b/>
          <w:bCs/>
          <w:sz w:val="22"/>
          <w:szCs w:val="22"/>
        </w:rPr>
        <w:t>;</w:t>
      </w:r>
    </w:p>
    <w:p w14:paraId="03136191" w14:textId="77777777" w:rsidR="00E657F9" w:rsidRPr="00E657F9" w:rsidRDefault="00E657F9" w:rsidP="007F2064">
      <w:pPr>
        <w:widowControl w:val="0"/>
        <w:tabs>
          <w:tab w:val="left" w:pos="820"/>
        </w:tabs>
        <w:autoSpaceDE w:val="0"/>
        <w:autoSpaceDN w:val="0"/>
        <w:adjustRightInd w:val="0"/>
        <w:ind w:left="540"/>
        <w:rPr>
          <w:rFonts w:ascii="Bookman Old Style" w:hAnsi="Bookman Old Style"/>
          <w:b/>
          <w:bCs/>
          <w:sz w:val="22"/>
          <w:szCs w:val="22"/>
        </w:rPr>
      </w:pPr>
      <w:r w:rsidRPr="00E657F9">
        <w:rPr>
          <w:rFonts w:ascii="Bookman Old Style" w:hAnsi="Bookman Old Style"/>
          <w:b/>
          <w:bCs/>
          <w:sz w:val="22"/>
          <w:szCs w:val="22"/>
        </w:rPr>
        <w:lastRenderedPageBreak/>
        <w:t>•</w:t>
      </w:r>
      <w:r w:rsidRPr="00E657F9">
        <w:rPr>
          <w:rFonts w:ascii="Bookman Old Style" w:hAnsi="Bookman Old Style"/>
          <w:b/>
          <w:bCs/>
          <w:sz w:val="22"/>
          <w:szCs w:val="22"/>
        </w:rPr>
        <w:tab/>
      </w:r>
      <w:r w:rsidRPr="00E657F9">
        <w:rPr>
          <w:rFonts w:ascii="Bookman Old Style" w:hAnsi="Bookman Old Style"/>
          <w:b/>
          <w:bCs/>
          <w:spacing w:val="1"/>
          <w:sz w:val="22"/>
          <w:szCs w:val="22"/>
        </w:rPr>
        <w:t>1</w:t>
      </w:r>
      <w:r w:rsidRPr="00E657F9">
        <w:rPr>
          <w:rFonts w:ascii="Bookman Old Style" w:hAnsi="Bookman Old Style"/>
          <w:b/>
          <w:bCs/>
          <w:sz w:val="22"/>
          <w:szCs w:val="22"/>
        </w:rPr>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fre</w:t>
      </w:r>
      <w:r w:rsidRPr="00E657F9">
        <w:rPr>
          <w:rFonts w:ascii="Bookman Old Style" w:hAnsi="Bookman Old Style"/>
          <w:b/>
          <w:bCs/>
          <w:spacing w:val="-2"/>
          <w:sz w:val="22"/>
          <w:szCs w:val="22"/>
        </w:rPr>
        <w:t xml:space="preserve"> </w:t>
      </w:r>
      <w:r w:rsidRPr="00E657F9">
        <w:rPr>
          <w:rFonts w:ascii="Bookman Old Style" w:hAnsi="Bookman Old Style"/>
          <w:b/>
          <w:bCs/>
          <w:sz w:val="22"/>
          <w:szCs w:val="22"/>
        </w:rPr>
        <w:t>T</w:t>
      </w:r>
      <w:r w:rsidRPr="00E657F9">
        <w:rPr>
          <w:rFonts w:ascii="Bookman Old Style" w:hAnsi="Bookman Old Style"/>
          <w:b/>
          <w:bCs/>
          <w:spacing w:val="1"/>
          <w:sz w:val="22"/>
          <w:szCs w:val="22"/>
        </w:rPr>
        <w:t>e</w:t>
      </w:r>
      <w:r w:rsidRPr="00E657F9">
        <w:rPr>
          <w:rFonts w:ascii="Bookman Old Style" w:hAnsi="Bookman Old Style"/>
          <w:b/>
          <w:bCs/>
          <w:sz w:val="22"/>
          <w:szCs w:val="22"/>
        </w:rPr>
        <w:t>c</w:t>
      </w:r>
      <w:r w:rsidRPr="00E657F9">
        <w:rPr>
          <w:rFonts w:ascii="Bookman Old Style" w:hAnsi="Bookman Old Style"/>
          <w:b/>
          <w:bCs/>
          <w:spacing w:val="-1"/>
          <w:sz w:val="22"/>
          <w:szCs w:val="22"/>
        </w:rPr>
        <w:t>h</w:t>
      </w:r>
      <w:r w:rsidRPr="00E657F9">
        <w:rPr>
          <w:rFonts w:ascii="Bookman Old Style" w:hAnsi="Bookman Old Style"/>
          <w:b/>
          <w:bCs/>
          <w:spacing w:val="1"/>
          <w:sz w:val="22"/>
          <w:szCs w:val="22"/>
        </w:rPr>
        <w:t>n</w:t>
      </w:r>
      <w:r w:rsidRPr="00E657F9">
        <w:rPr>
          <w:rFonts w:ascii="Bookman Old Style" w:hAnsi="Bookman Old Style"/>
          <w:b/>
          <w:bCs/>
          <w:sz w:val="22"/>
          <w:szCs w:val="22"/>
        </w:rPr>
        <w:t>i</w:t>
      </w:r>
      <w:r w:rsidRPr="00E657F9">
        <w:rPr>
          <w:rFonts w:ascii="Bookman Old Style" w:hAnsi="Bookman Old Style"/>
          <w:b/>
          <w:bCs/>
          <w:spacing w:val="-2"/>
          <w:sz w:val="22"/>
          <w:szCs w:val="22"/>
        </w:rPr>
        <w:t>q</w:t>
      </w:r>
      <w:r w:rsidRPr="00E657F9">
        <w:rPr>
          <w:rFonts w:ascii="Bookman Old Style" w:hAnsi="Bookman Old Style"/>
          <w:b/>
          <w:bCs/>
          <w:spacing w:val="1"/>
          <w:sz w:val="22"/>
          <w:szCs w:val="22"/>
        </w:rPr>
        <w:t>u</w:t>
      </w:r>
      <w:r w:rsidRPr="00E657F9">
        <w:rPr>
          <w:rFonts w:ascii="Bookman Old Style" w:hAnsi="Bookman Old Style"/>
          <w:b/>
          <w:bCs/>
          <w:sz w:val="22"/>
          <w:szCs w:val="22"/>
        </w:rPr>
        <w:t>e</w:t>
      </w:r>
      <w:r w:rsidRPr="00E657F9">
        <w:rPr>
          <w:rFonts w:ascii="Bookman Old Style" w:hAnsi="Bookman Old Style"/>
          <w:b/>
          <w:bCs/>
          <w:spacing w:val="4"/>
          <w:sz w:val="22"/>
          <w:szCs w:val="22"/>
        </w:rPr>
        <w:t xml:space="preserve"> </w:t>
      </w:r>
      <w:r w:rsidRPr="00E657F9">
        <w:rPr>
          <w:rFonts w:ascii="Bookman Old Style" w:hAnsi="Bookman Old Style"/>
          <w:b/>
          <w:bCs/>
          <w:sz w:val="22"/>
          <w:szCs w:val="22"/>
        </w:rPr>
        <w:t>;</w:t>
      </w:r>
    </w:p>
    <w:p w14:paraId="07FA62A2" w14:textId="26B19C10" w:rsidR="00E657F9" w:rsidRPr="00E657F9" w:rsidRDefault="00E657F9" w:rsidP="007F2064">
      <w:pPr>
        <w:widowControl w:val="0"/>
        <w:tabs>
          <w:tab w:val="left" w:pos="880"/>
        </w:tabs>
        <w:autoSpaceDE w:val="0"/>
        <w:autoSpaceDN w:val="0"/>
        <w:adjustRightInd w:val="0"/>
        <w:ind w:left="540"/>
        <w:rPr>
          <w:rFonts w:ascii="Bookman Old Style" w:hAnsi="Bookman Old Style"/>
          <w:b/>
          <w:bCs/>
          <w:sz w:val="22"/>
          <w:szCs w:val="22"/>
        </w:rPr>
      </w:pPr>
      <w:r w:rsidRPr="00E657F9">
        <w:rPr>
          <w:rFonts w:ascii="Bookman Old Style" w:hAnsi="Bookman Old Style"/>
          <w:b/>
          <w:bCs/>
          <w:sz w:val="22"/>
          <w:szCs w:val="22"/>
        </w:rPr>
        <w:t>•</w:t>
      </w:r>
      <w:r w:rsidRPr="00E657F9">
        <w:rPr>
          <w:rFonts w:ascii="Bookman Old Style" w:hAnsi="Bookman Old Style"/>
          <w:b/>
          <w:bCs/>
          <w:sz w:val="22"/>
          <w:szCs w:val="22"/>
        </w:rPr>
        <w:tab/>
        <w:t>5</w:t>
      </w:r>
      <w:r w:rsidRPr="00E657F9">
        <w:rPr>
          <w:rFonts w:ascii="Bookman Old Style" w:hAnsi="Bookman Old Style"/>
          <w:b/>
          <w:bCs/>
          <w:spacing w:val="1"/>
          <w:sz w:val="22"/>
          <w:szCs w:val="22"/>
        </w:rPr>
        <w:t xml:space="preserve"> </w:t>
      </w:r>
      <w:r w:rsidRPr="00E657F9">
        <w:rPr>
          <w:rFonts w:ascii="Bookman Old Style" w:hAnsi="Bookman Old Style"/>
          <w:b/>
          <w:bCs/>
          <w:sz w:val="22"/>
          <w:szCs w:val="22"/>
        </w:rPr>
        <w:t xml:space="preserve">MO </w:t>
      </w:r>
      <w:r w:rsidRPr="00E657F9">
        <w:rPr>
          <w:rFonts w:ascii="Bookman Old Style" w:hAnsi="Bookman Old Style"/>
          <w:b/>
          <w:bCs/>
          <w:spacing w:val="-1"/>
          <w:sz w:val="22"/>
          <w:szCs w:val="22"/>
        </w:rPr>
        <w:t>p</w:t>
      </w:r>
      <w:r w:rsidRPr="00E657F9">
        <w:rPr>
          <w:rFonts w:ascii="Bookman Old Style" w:hAnsi="Bookman Old Style"/>
          <w:b/>
          <w:bCs/>
          <w:spacing w:val="1"/>
          <w:sz w:val="22"/>
          <w:szCs w:val="22"/>
        </w:rPr>
        <w:t>ou</w:t>
      </w:r>
      <w:r w:rsidRPr="00E657F9">
        <w:rPr>
          <w:rFonts w:ascii="Bookman Old Style" w:hAnsi="Bookman Old Style"/>
          <w:b/>
          <w:bCs/>
          <w:sz w:val="22"/>
          <w:szCs w:val="22"/>
        </w:rPr>
        <w:t>r l</w:t>
      </w:r>
      <w:r w:rsidRPr="00E657F9">
        <w:rPr>
          <w:rFonts w:ascii="Bookman Old Style" w:hAnsi="Bookman Old Style"/>
          <w:b/>
          <w:bCs/>
          <w:spacing w:val="-1"/>
          <w:sz w:val="22"/>
          <w:szCs w:val="22"/>
        </w:rPr>
        <w:t>’</w:t>
      </w:r>
      <w:r w:rsidRPr="00E657F9">
        <w:rPr>
          <w:rFonts w:ascii="Bookman Old Style" w:hAnsi="Bookman Old Style"/>
          <w:b/>
          <w:bCs/>
          <w:sz w:val="22"/>
          <w:szCs w:val="22"/>
        </w:rPr>
        <w:t>O</w:t>
      </w:r>
      <w:r w:rsidRPr="00E657F9">
        <w:rPr>
          <w:rFonts w:ascii="Bookman Old Style" w:hAnsi="Bookman Old Style"/>
          <w:b/>
          <w:bCs/>
          <w:spacing w:val="1"/>
          <w:sz w:val="22"/>
          <w:szCs w:val="22"/>
        </w:rPr>
        <w:t>f</w:t>
      </w:r>
      <w:r w:rsidRPr="00E657F9">
        <w:rPr>
          <w:rFonts w:ascii="Bookman Old Style" w:hAnsi="Bookman Old Style"/>
          <w:b/>
          <w:bCs/>
          <w:sz w:val="22"/>
          <w:szCs w:val="22"/>
        </w:rPr>
        <w:t>fre Fi</w:t>
      </w:r>
      <w:r w:rsidRPr="00E657F9">
        <w:rPr>
          <w:rFonts w:ascii="Bookman Old Style" w:hAnsi="Bookman Old Style"/>
          <w:b/>
          <w:bCs/>
          <w:spacing w:val="-2"/>
          <w:sz w:val="22"/>
          <w:szCs w:val="22"/>
        </w:rPr>
        <w:t>n</w:t>
      </w:r>
      <w:r w:rsidRPr="00E657F9">
        <w:rPr>
          <w:rFonts w:ascii="Bookman Old Style" w:hAnsi="Bookman Old Style"/>
          <w:b/>
          <w:bCs/>
          <w:spacing w:val="1"/>
          <w:sz w:val="22"/>
          <w:szCs w:val="22"/>
        </w:rPr>
        <w:t>an</w:t>
      </w:r>
      <w:r w:rsidRPr="00E657F9">
        <w:rPr>
          <w:rFonts w:ascii="Bookman Old Style" w:hAnsi="Bookman Old Style"/>
          <w:b/>
          <w:bCs/>
          <w:sz w:val="22"/>
          <w:szCs w:val="22"/>
        </w:rPr>
        <w:t>ciè</w:t>
      </w:r>
      <w:r w:rsidRPr="00E657F9">
        <w:rPr>
          <w:rFonts w:ascii="Bookman Old Style" w:hAnsi="Bookman Old Style"/>
          <w:b/>
          <w:bCs/>
          <w:spacing w:val="-3"/>
          <w:sz w:val="22"/>
          <w:szCs w:val="22"/>
        </w:rPr>
        <w:t>r</w:t>
      </w:r>
      <w:r w:rsidRPr="00E657F9">
        <w:rPr>
          <w:rFonts w:ascii="Bookman Old Style" w:hAnsi="Bookman Old Style"/>
          <w:b/>
          <w:bCs/>
          <w:spacing w:val="1"/>
          <w:sz w:val="22"/>
          <w:szCs w:val="22"/>
        </w:rPr>
        <w:t>e</w:t>
      </w:r>
      <w:r w:rsidRPr="00E657F9">
        <w:rPr>
          <w:rFonts w:ascii="Bookman Old Style" w:hAnsi="Bookman Old Style"/>
          <w:b/>
          <w:bCs/>
          <w:sz w:val="22"/>
          <w:szCs w:val="22"/>
        </w:rPr>
        <w:t>.</w:t>
      </w:r>
    </w:p>
    <w:p w14:paraId="5683FD4B" w14:textId="019D3B58" w:rsidR="00436E69" w:rsidRPr="00436E69" w:rsidRDefault="00436E69" w:rsidP="007F2064">
      <w:pPr>
        <w:widowControl w:val="0"/>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pacing w:val="1"/>
          <w:sz w:val="22"/>
          <w:szCs w:val="22"/>
        </w:rPr>
        <w:t>Le</w:t>
      </w:r>
      <w:r w:rsidRPr="00436E69">
        <w:rPr>
          <w:rFonts w:ascii="Bookman Old Style" w:hAnsi="Bookman Old Style"/>
          <w:b/>
          <w:bCs/>
          <w:sz w:val="22"/>
          <w:szCs w:val="22"/>
        </w:rPr>
        <w:t xml:space="preserve">s </w:t>
      </w:r>
      <w:r w:rsidRPr="00436E69">
        <w:rPr>
          <w:rFonts w:ascii="Bookman Old Style" w:hAnsi="Bookman Old Style"/>
          <w:b/>
          <w:bCs/>
          <w:spacing w:val="-1"/>
          <w:sz w:val="22"/>
          <w:szCs w:val="22"/>
        </w:rPr>
        <w:t>f</w:t>
      </w:r>
      <w:r w:rsidRPr="00436E69">
        <w:rPr>
          <w:rFonts w:ascii="Bookman Old Style" w:hAnsi="Bookman Old Style"/>
          <w:b/>
          <w:bCs/>
          <w:spacing w:val="1"/>
          <w:sz w:val="22"/>
          <w:szCs w:val="22"/>
        </w:rPr>
        <w:t>o</w:t>
      </w:r>
      <w:r w:rsidRPr="00436E69">
        <w:rPr>
          <w:rFonts w:ascii="Bookman Old Style" w:hAnsi="Bookman Old Style"/>
          <w:b/>
          <w:bCs/>
          <w:sz w:val="22"/>
          <w:szCs w:val="22"/>
        </w:rPr>
        <w:t>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ts</w:t>
      </w:r>
      <w:r w:rsidRPr="00436E69">
        <w:rPr>
          <w:rFonts w:ascii="Bookman Old Style" w:hAnsi="Bookman Old Style"/>
          <w:b/>
          <w:bCs/>
          <w:spacing w:val="1"/>
          <w:sz w:val="22"/>
          <w:szCs w:val="22"/>
        </w:rPr>
        <w:t xml:space="preserve"> a</w:t>
      </w:r>
      <w:r w:rsidRPr="00436E69">
        <w:rPr>
          <w:rFonts w:ascii="Bookman Old Style" w:hAnsi="Bookman Old Style"/>
          <w:b/>
          <w:bCs/>
          <w:sz w:val="22"/>
          <w:szCs w:val="22"/>
        </w:rPr>
        <w:t>c</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ep</w:t>
      </w:r>
      <w:r w:rsidRPr="00436E69">
        <w:rPr>
          <w:rFonts w:ascii="Bookman Old Style" w:hAnsi="Bookman Old Style"/>
          <w:b/>
          <w:bCs/>
          <w:spacing w:val="-2"/>
          <w:sz w:val="22"/>
          <w:szCs w:val="22"/>
        </w:rPr>
        <w:t>t</w:t>
      </w:r>
      <w:r w:rsidRPr="00436E69">
        <w:rPr>
          <w:rFonts w:ascii="Bookman Old Style" w:hAnsi="Bookman Old Style"/>
          <w:b/>
          <w:bCs/>
          <w:spacing w:val="1"/>
          <w:sz w:val="22"/>
          <w:szCs w:val="22"/>
        </w:rPr>
        <w:t>é</w:t>
      </w:r>
      <w:r w:rsidRPr="00436E69">
        <w:rPr>
          <w:rFonts w:ascii="Bookman Old Style" w:hAnsi="Bookman Old Style"/>
          <w:b/>
          <w:bCs/>
          <w:sz w:val="22"/>
          <w:szCs w:val="22"/>
        </w:rPr>
        <w:t>s s</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l</w:t>
      </w:r>
      <w:r w:rsidRPr="00436E69">
        <w:rPr>
          <w:rFonts w:ascii="Bookman Old Style" w:hAnsi="Bookman Old Style"/>
          <w:b/>
          <w:bCs/>
          <w:spacing w:val="1"/>
          <w:sz w:val="22"/>
          <w:szCs w:val="22"/>
        </w:rPr>
        <w:t>e</w:t>
      </w:r>
      <w:r w:rsidRPr="00436E69">
        <w:rPr>
          <w:rFonts w:ascii="Bookman Old Style" w:hAnsi="Bookman Old Style"/>
          <w:b/>
          <w:bCs/>
          <w:sz w:val="22"/>
          <w:szCs w:val="22"/>
        </w:rPr>
        <w:t>s s</w:t>
      </w:r>
      <w:r w:rsidRPr="00436E69">
        <w:rPr>
          <w:rFonts w:ascii="Bookman Old Style" w:hAnsi="Bookman Old Style"/>
          <w:b/>
          <w:bCs/>
          <w:spacing w:val="1"/>
          <w:sz w:val="22"/>
          <w:szCs w:val="22"/>
        </w:rPr>
        <w:t>u</w:t>
      </w:r>
      <w:r w:rsidRPr="00436E69">
        <w:rPr>
          <w:rFonts w:ascii="Bookman Old Style" w:hAnsi="Bookman Old Style"/>
          <w:b/>
          <w:bCs/>
          <w:sz w:val="22"/>
          <w:szCs w:val="22"/>
        </w:rPr>
        <w:t>iva</w:t>
      </w:r>
      <w:r w:rsidRPr="00436E69">
        <w:rPr>
          <w:rFonts w:ascii="Bookman Old Style" w:hAnsi="Bookman Old Style"/>
          <w:b/>
          <w:bCs/>
          <w:spacing w:val="-1"/>
          <w:sz w:val="22"/>
          <w:szCs w:val="22"/>
        </w:rPr>
        <w:t>n</w:t>
      </w:r>
      <w:r w:rsidRPr="00436E69">
        <w:rPr>
          <w:rFonts w:ascii="Bookman Old Style" w:hAnsi="Bookman Old Style"/>
          <w:b/>
          <w:bCs/>
          <w:sz w:val="22"/>
          <w:szCs w:val="22"/>
        </w:rPr>
        <w:t>ts</w:t>
      </w:r>
      <w:r w:rsidRPr="00436E69">
        <w:rPr>
          <w:rFonts w:ascii="Bookman Old Style" w:hAnsi="Bookman Old Style"/>
          <w:b/>
          <w:bCs/>
          <w:spacing w:val="5"/>
          <w:sz w:val="22"/>
          <w:szCs w:val="22"/>
        </w:rPr>
        <w:t xml:space="preserve"> </w:t>
      </w:r>
      <w:r w:rsidRPr="00436E69">
        <w:rPr>
          <w:rFonts w:ascii="Bookman Old Style" w:hAnsi="Bookman Old Style"/>
          <w:b/>
          <w:bCs/>
          <w:sz w:val="22"/>
          <w:szCs w:val="22"/>
        </w:rPr>
        <w:t>:</w:t>
      </w:r>
    </w:p>
    <w:p w14:paraId="2098F96B" w14:textId="0E35921A" w:rsidR="00436E69" w:rsidRPr="00436E69" w:rsidRDefault="00436E69" w:rsidP="007F2064">
      <w:pPr>
        <w:widowControl w:val="0"/>
        <w:tabs>
          <w:tab w:val="left" w:pos="820"/>
        </w:tabs>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z w:val="22"/>
          <w:szCs w:val="22"/>
        </w:rPr>
        <w:t>For</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P</w:t>
      </w:r>
      <w:r w:rsidRPr="00436E69">
        <w:rPr>
          <w:rFonts w:ascii="Bookman Old Style" w:hAnsi="Bookman Old Style"/>
          <w:b/>
          <w:bCs/>
          <w:sz w:val="22"/>
          <w:szCs w:val="22"/>
        </w:rPr>
        <w:t>DF p</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u</w:t>
      </w:r>
      <w:r w:rsidRPr="00436E69">
        <w:rPr>
          <w:rFonts w:ascii="Bookman Old Style" w:hAnsi="Bookman Old Style"/>
          <w:b/>
          <w:bCs/>
          <w:sz w:val="22"/>
          <w:szCs w:val="22"/>
        </w:rPr>
        <w:t xml:space="preserve">r les </w:t>
      </w:r>
      <w:r w:rsidRPr="00436E69">
        <w:rPr>
          <w:rFonts w:ascii="Bookman Old Style" w:hAnsi="Bookman Old Style"/>
          <w:b/>
          <w:bCs/>
          <w:spacing w:val="-1"/>
          <w:sz w:val="22"/>
          <w:szCs w:val="22"/>
        </w:rPr>
        <w:t>d</w:t>
      </w:r>
      <w:r w:rsidRPr="00436E69">
        <w:rPr>
          <w:rFonts w:ascii="Bookman Old Style" w:hAnsi="Bookman Old Style"/>
          <w:b/>
          <w:bCs/>
          <w:spacing w:val="1"/>
          <w:sz w:val="22"/>
          <w:szCs w:val="22"/>
        </w:rPr>
        <w:t>o</w:t>
      </w:r>
      <w:r w:rsidRPr="00436E69">
        <w:rPr>
          <w:rFonts w:ascii="Bookman Old Style" w:hAnsi="Bookman Old Style"/>
          <w:b/>
          <w:bCs/>
          <w:sz w:val="22"/>
          <w:szCs w:val="22"/>
        </w:rPr>
        <w:t>c</w:t>
      </w:r>
      <w:r w:rsidRPr="00436E69">
        <w:rPr>
          <w:rFonts w:ascii="Bookman Old Style" w:hAnsi="Bookman Old Style"/>
          <w:b/>
          <w:bCs/>
          <w:spacing w:val="-1"/>
          <w:sz w:val="22"/>
          <w:szCs w:val="22"/>
        </w:rPr>
        <w:t>um</w:t>
      </w:r>
      <w:r w:rsidRPr="00436E69">
        <w:rPr>
          <w:rFonts w:ascii="Bookman Old Style" w:hAnsi="Bookman Old Style"/>
          <w:b/>
          <w:bCs/>
          <w:spacing w:val="1"/>
          <w:sz w:val="22"/>
          <w:szCs w:val="22"/>
        </w:rPr>
        <w:t>en</w:t>
      </w:r>
      <w:r w:rsidRPr="00436E69">
        <w:rPr>
          <w:rFonts w:ascii="Bookman Old Style" w:hAnsi="Bookman Old Style"/>
          <w:b/>
          <w:bCs/>
          <w:sz w:val="22"/>
          <w:szCs w:val="22"/>
        </w:rPr>
        <w:t>ts</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t</w:t>
      </w:r>
      <w:r w:rsidRPr="00436E69">
        <w:rPr>
          <w:rFonts w:ascii="Bookman Old Style" w:hAnsi="Bookman Old Style"/>
          <w:b/>
          <w:bCs/>
          <w:spacing w:val="1"/>
          <w:sz w:val="22"/>
          <w:szCs w:val="22"/>
        </w:rPr>
        <w:t>e</w:t>
      </w:r>
      <w:r w:rsidRPr="00436E69">
        <w:rPr>
          <w:rFonts w:ascii="Bookman Old Style" w:hAnsi="Bookman Old Style"/>
          <w:b/>
          <w:bCs/>
          <w:spacing w:val="-2"/>
          <w:sz w:val="22"/>
          <w:szCs w:val="22"/>
        </w:rPr>
        <w:t>x</w:t>
      </w:r>
      <w:r w:rsidRPr="00436E69">
        <w:rPr>
          <w:rFonts w:ascii="Bookman Old Style" w:hAnsi="Bookman Old Style"/>
          <w:b/>
          <w:bCs/>
          <w:sz w:val="22"/>
          <w:szCs w:val="22"/>
        </w:rPr>
        <w:t>t</w:t>
      </w:r>
      <w:r w:rsidRPr="00436E69">
        <w:rPr>
          <w:rFonts w:ascii="Bookman Old Style" w:hAnsi="Bookman Old Style"/>
          <w:b/>
          <w:bCs/>
          <w:spacing w:val="1"/>
          <w:sz w:val="22"/>
          <w:szCs w:val="22"/>
        </w:rPr>
        <w:t>ue</w:t>
      </w:r>
      <w:r w:rsidRPr="00436E69">
        <w:rPr>
          <w:rFonts w:ascii="Bookman Old Style" w:hAnsi="Bookman Old Style"/>
          <w:b/>
          <w:bCs/>
          <w:sz w:val="22"/>
          <w:szCs w:val="22"/>
        </w:rPr>
        <w:t>ls</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w:t>
      </w:r>
    </w:p>
    <w:p w14:paraId="27A5492D" w14:textId="0A67607C" w:rsidR="00436E69" w:rsidRPr="00436E69" w:rsidRDefault="00436E69" w:rsidP="007F2064">
      <w:pPr>
        <w:widowControl w:val="0"/>
        <w:tabs>
          <w:tab w:val="left" w:pos="820"/>
        </w:tabs>
        <w:autoSpaceDE w:val="0"/>
        <w:autoSpaceDN w:val="0"/>
        <w:adjustRightInd w:val="0"/>
        <w:ind w:left="786"/>
        <w:jc w:val="both"/>
        <w:rPr>
          <w:rFonts w:ascii="Bookman Old Style" w:hAnsi="Bookman Old Style"/>
          <w:b/>
          <w:bCs/>
          <w:sz w:val="22"/>
          <w:szCs w:val="22"/>
        </w:rPr>
      </w:pPr>
      <w:r w:rsidRPr="00436E69">
        <w:rPr>
          <w:rFonts w:ascii="Bookman Old Style" w:hAnsi="Bookman Old Style"/>
          <w:b/>
          <w:bCs/>
          <w:sz w:val="22"/>
          <w:szCs w:val="22"/>
        </w:rPr>
        <w:t>JP</w:t>
      </w:r>
      <w:r w:rsidRPr="00436E69">
        <w:rPr>
          <w:rFonts w:ascii="Bookman Old Style" w:hAnsi="Bookman Old Style"/>
          <w:b/>
          <w:bCs/>
          <w:spacing w:val="1"/>
          <w:sz w:val="22"/>
          <w:szCs w:val="22"/>
        </w:rPr>
        <w:t>E</w:t>
      </w:r>
      <w:r w:rsidRPr="00436E69">
        <w:rPr>
          <w:rFonts w:ascii="Bookman Old Style" w:hAnsi="Bookman Old Style"/>
          <w:b/>
          <w:bCs/>
          <w:sz w:val="22"/>
          <w:szCs w:val="22"/>
        </w:rPr>
        <w:t>G</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p</w:t>
      </w:r>
      <w:r w:rsidRPr="00436E69">
        <w:rPr>
          <w:rFonts w:ascii="Bookman Old Style" w:hAnsi="Bookman Old Style"/>
          <w:b/>
          <w:bCs/>
          <w:spacing w:val="1"/>
          <w:sz w:val="22"/>
          <w:szCs w:val="22"/>
        </w:rPr>
        <w:t>ou</w:t>
      </w:r>
      <w:r w:rsidRPr="00436E69">
        <w:rPr>
          <w:rFonts w:ascii="Bookman Old Style" w:hAnsi="Bookman Old Style"/>
          <w:b/>
          <w:bCs/>
          <w:sz w:val="22"/>
          <w:szCs w:val="22"/>
        </w:rPr>
        <w:t>r les i</w:t>
      </w:r>
      <w:r w:rsidRPr="00436E69">
        <w:rPr>
          <w:rFonts w:ascii="Bookman Old Style" w:hAnsi="Bookman Old Style"/>
          <w:b/>
          <w:bCs/>
          <w:spacing w:val="-1"/>
          <w:sz w:val="22"/>
          <w:szCs w:val="22"/>
        </w:rPr>
        <w:t>ma</w:t>
      </w:r>
      <w:r w:rsidRPr="00436E69">
        <w:rPr>
          <w:rFonts w:ascii="Bookman Old Style" w:hAnsi="Bookman Old Style"/>
          <w:b/>
          <w:bCs/>
          <w:spacing w:val="1"/>
          <w:sz w:val="22"/>
          <w:szCs w:val="22"/>
        </w:rPr>
        <w:t>ge</w:t>
      </w:r>
      <w:r w:rsidRPr="00436E69">
        <w:rPr>
          <w:rFonts w:ascii="Bookman Old Style" w:hAnsi="Bookman Old Style"/>
          <w:b/>
          <w:bCs/>
          <w:sz w:val="22"/>
          <w:szCs w:val="22"/>
        </w:rPr>
        <w:t>s.</w:t>
      </w:r>
    </w:p>
    <w:p w14:paraId="3FD77ED2" w14:textId="1285D213" w:rsidR="00436E69" w:rsidRPr="00436E69" w:rsidRDefault="00436E69" w:rsidP="007F2064">
      <w:pPr>
        <w:widowControl w:val="0"/>
        <w:autoSpaceDE w:val="0"/>
        <w:autoSpaceDN w:val="0"/>
        <w:adjustRightInd w:val="0"/>
        <w:ind w:right="77" w:firstLine="357"/>
        <w:jc w:val="both"/>
        <w:rPr>
          <w:rFonts w:ascii="Bookman Old Style" w:hAnsi="Bookman Old Style"/>
          <w:b/>
          <w:bCs/>
          <w:sz w:val="22"/>
          <w:szCs w:val="22"/>
        </w:rPr>
      </w:pPr>
      <w:r w:rsidRPr="00436E69">
        <w:rPr>
          <w:rFonts w:ascii="Bookman Old Style" w:hAnsi="Bookman Old Style"/>
          <w:b/>
          <w:bCs/>
          <w:spacing w:val="1"/>
          <w:sz w:val="22"/>
          <w:szCs w:val="22"/>
        </w:rPr>
        <w:t>L</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c</w:t>
      </w:r>
      <w:r w:rsidRPr="00436E69">
        <w:rPr>
          <w:rFonts w:ascii="Bookman Old Style" w:hAnsi="Bookman Old Style"/>
          <w:b/>
          <w:bCs/>
          <w:spacing w:val="1"/>
          <w:sz w:val="22"/>
          <w:szCs w:val="22"/>
        </w:rPr>
        <w:t>and</w:t>
      </w:r>
      <w:r w:rsidRPr="00436E69">
        <w:rPr>
          <w:rFonts w:ascii="Bookman Old Style" w:hAnsi="Bookman Old Style"/>
          <w:b/>
          <w:bCs/>
          <w:sz w:val="22"/>
          <w:szCs w:val="22"/>
        </w:rPr>
        <w:t>i</w:t>
      </w:r>
      <w:r w:rsidRPr="00436E69">
        <w:rPr>
          <w:rFonts w:ascii="Bookman Old Style" w:hAnsi="Bookman Old Style"/>
          <w:b/>
          <w:bCs/>
          <w:spacing w:val="-2"/>
          <w:sz w:val="22"/>
          <w:szCs w:val="22"/>
        </w:rPr>
        <w:t>d</w:t>
      </w:r>
      <w:r w:rsidRPr="00436E69">
        <w:rPr>
          <w:rFonts w:ascii="Bookman Old Style" w:hAnsi="Bookman Old Style"/>
          <w:b/>
          <w:bCs/>
          <w:spacing w:val="1"/>
          <w:sz w:val="22"/>
          <w:szCs w:val="22"/>
        </w:rPr>
        <w:t>a</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2"/>
          <w:sz w:val="22"/>
          <w:szCs w:val="22"/>
        </w:rPr>
        <w:t>v</w:t>
      </w:r>
      <w:r w:rsidRPr="00436E69">
        <w:rPr>
          <w:rFonts w:ascii="Bookman Old Style" w:hAnsi="Bookman Old Style"/>
          <w:b/>
          <w:bCs/>
          <w:spacing w:val="1"/>
          <w:sz w:val="22"/>
          <w:szCs w:val="22"/>
        </w:rPr>
        <w:t>e</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lera à</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u</w:t>
      </w:r>
      <w:r w:rsidRPr="00436E69">
        <w:rPr>
          <w:rFonts w:ascii="Bookman Old Style" w:hAnsi="Bookman Old Style"/>
          <w:b/>
          <w:bCs/>
          <w:sz w:val="22"/>
          <w:szCs w:val="22"/>
        </w:rPr>
        <w:t>til</w:t>
      </w:r>
      <w:r w:rsidRPr="00436E69">
        <w:rPr>
          <w:rFonts w:ascii="Bookman Old Style" w:hAnsi="Bookman Old Style"/>
          <w:b/>
          <w:bCs/>
          <w:spacing w:val="-1"/>
          <w:sz w:val="22"/>
          <w:szCs w:val="22"/>
        </w:rPr>
        <w:t>i</w:t>
      </w:r>
      <w:r w:rsidRPr="00436E69">
        <w:rPr>
          <w:rFonts w:ascii="Bookman Old Style" w:hAnsi="Bookman Old Style"/>
          <w:b/>
          <w:bCs/>
          <w:sz w:val="22"/>
          <w:szCs w:val="22"/>
        </w:rPr>
        <w:t>s</w:t>
      </w:r>
      <w:r w:rsidRPr="00436E69">
        <w:rPr>
          <w:rFonts w:ascii="Bookman Old Style" w:hAnsi="Bookman Old Style"/>
          <w:b/>
          <w:bCs/>
          <w:spacing w:val="-1"/>
          <w:sz w:val="22"/>
          <w:szCs w:val="22"/>
        </w:rPr>
        <w:t>e</w:t>
      </w:r>
      <w:r w:rsidRPr="00436E69">
        <w:rPr>
          <w:rFonts w:ascii="Bookman Old Style" w:hAnsi="Bookman Old Style"/>
          <w:b/>
          <w:bCs/>
          <w:sz w:val="22"/>
          <w:szCs w:val="22"/>
        </w:rPr>
        <w:t>r d</w:t>
      </w:r>
      <w:r w:rsidRPr="00436E69">
        <w:rPr>
          <w:rFonts w:ascii="Bookman Old Style" w:hAnsi="Bookman Old Style"/>
          <w:b/>
          <w:bCs/>
          <w:spacing w:val="1"/>
          <w:sz w:val="22"/>
          <w:szCs w:val="22"/>
        </w:rPr>
        <w:t>e</w:t>
      </w:r>
      <w:r w:rsidRPr="00436E69">
        <w:rPr>
          <w:rFonts w:ascii="Bookman Old Style" w:hAnsi="Bookman Old Style"/>
          <w:b/>
          <w:bCs/>
          <w:sz w:val="22"/>
          <w:szCs w:val="22"/>
        </w:rPr>
        <w:t>s l</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g</w:t>
      </w:r>
      <w:r w:rsidRPr="00436E69">
        <w:rPr>
          <w:rFonts w:ascii="Bookman Old Style" w:hAnsi="Bookman Old Style"/>
          <w:b/>
          <w:bCs/>
          <w:sz w:val="22"/>
          <w:szCs w:val="22"/>
        </w:rPr>
        <w:t>ic</w:t>
      </w:r>
      <w:r w:rsidRPr="00436E69">
        <w:rPr>
          <w:rFonts w:ascii="Bookman Old Style" w:hAnsi="Bookman Old Style"/>
          <w:b/>
          <w:bCs/>
          <w:spacing w:val="-1"/>
          <w:sz w:val="22"/>
          <w:szCs w:val="22"/>
        </w:rPr>
        <w:t>i</w:t>
      </w:r>
      <w:r w:rsidRPr="00436E69">
        <w:rPr>
          <w:rFonts w:ascii="Bookman Old Style" w:hAnsi="Bookman Old Style"/>
          <w:b/>
          <w:bCs/>
          <w:spacing w:val="1"/>
          <w:sz w:val="22"/>
          <w:szCs w:val="22"/>
        </w:rPr>
        <w:t>e</w:t>
      </w:r>
      <w:r w:rsidRPr="00436E69">
        <w:rPr>
          <w:rFonts w:ascii="Bookman Old Style" w:hAnsi="Bookman Old Style"/>
          <w:b/>
          <w:bCs/>
          <w:sz w:val="22"/>
          <w:szCs w:val="22"/>
        </w:rPr>
        <w:t xml:space="preserve">ls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z w:val="22"/>
          <w:szCs w:val="22"/>
        </w:rPr>
        <w:t>c</w:t>
      </w:r>
      <w:r w:rsidRPr="00436E69">
        <w:rPr>
          <w:rFonts w:ascii="Bookman Old Style" w:hAnsi="Bookman Old Style"/>
          <w:b/>
          <w:bCs/>
          <w:spacing w:val="1"/>
          <w:sz w:val="22"/>
          <w:szCs w:val="22"/>
        </w:rPr>
        <w:t>o</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p</w:t>
      </w:r>
      <w:r w:rsidRPr="00436E69">
        <w:rPr>
          <w:rFonts w:ascii="Bookman Old Style" w:hAnsi="Bookman Old Style"/>
          <w:b/>
          <w:bCs/>
          <w:spacing w:val="-3"/>
          <w:sz w:val="22"/>
          <w:szCs w:val="22"/>
        </w:rPr>
        <w:t>r</w:t>
      </w:r>
      <w:r w:rsidRPr="00436E69">
        <w:rPr>
          <w:rFonts w:ascii="Bookman Old Style" w:hAnsi="Bookman Old Style"/>
          <w:b/>
          <w:bCs/>
          <w:spacing w:val="1"/>
          <w:sz w:val="22"/>
          <w:szCs w:val="22"/>
        </w:rPr>
        <w:t>e</w:t>
      </w:r>
      <w:r w:rsidRPr="00436E69">
        <w:rPr>
          <w:rFonts w:ascii="Bookman Old Style" w:hAnsi="Bookman Old Style"/>
          <w:b/>
          <w:bCs/>
          <w:sz w:val="22"/>
          <w:szCs w:val="22"/>
        </w:rPr>
        <w:t>ssion</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a</w:t>
      </w:r>
      <w:r w:rsidRPr="00436E69">
        <w:rPr>
          <w:rFonts w:ascii="Bookman Old Style" w:hAnsi="Bookman Old Style"/>
          <w:b/>
          <w:bCs/>
          <w:sz w:val="22"/>
          <w:szCs w:val="22"/>
        </w:rPr>
        <w:t>fin</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d</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r</w:t>
      </w:r>
      <w:r w:rsidRPr="00436E69">
        <w:rPr>
          <w:rFonts w:ascii="Bookman Old Style" w:hAnsi="Bookman Old Style"/>
          <w:b/>
          <w:bCs/>
          <w:spacing w:val="1"/>
          <w:sz w:val="22"/>
          <w:szCs w:val="22"/>
        </w:rPr>
        <w:t>édu</w:t>
      </w:r>
      <w:r w:rsidRPr="00436E69">
        <w:rPr>
          <w:rFonts w:ascii="Bookman Old Style" w:hAnsi="Bookman Old Style"/>
          <w:b/>
          <w:bCs/>
          <w:sz w:val="22"/>
          <w:szCs w:val="22"/>
        </w:rPr>
        <w:t>i</w:t>
      </w:r>
      <w:r w:rsidRPr="00436E69">
        <w:rPr>
          <w:rFonts w:ascii="Bookman Old Style" w:hAnsi="Bookman Old Style"/>
          <w:b/>
          <w:bCs/>
          <w:spacing w:val="-1"/>
          <w:sz w:val="22"/>
          <w:szCs w:val="22"/>
        </w:rPr>
        <w:t>r</w:t>
      </w:r>
      <w:r w:rsidRPr="00436E69">
        <w:rPr>
          <w:rFonts w:ascii="Bookman Old Style" w:hAnsi="Bookman Old Style"/>
          <w:b/>
          <w:bCs/>
          <w:sz w:val="22"/>
          <w:szCs w:val="22"/>
        </w:rPr>
        <w:t>e</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é</w:t>
      </w:r>
      <w:r w:rsidRPr="00436E69">
        <w:rPr>
          <w:rFonts w:ascii="Bookman Old Style" w:hAnsi="Bookman Old Style"/>
          <w:b/>
          <w:bCs/>
          <w:sz w:val="22"/>
          <w:szCs w:val="22"/>
        </w:rPr>
        <w:t>v</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n</w:t>
      </w:r>
      <w:r w:rsidRPr="00436E69">
        <w:rPr>
          <w:rFonts w:ascii="Bookman Old Style" w:hAnsi="Bookman Old Style"/>
          <w:b/>
          <w:bCs/>
          <w:sz w:val="22"/>
          <w:szCs w:val="22"/>
        </w:rPr>
        <w:t>t</w:t>
      </w:r>
      <w:r w:rsidRPr="00436E69">
        <w:rPr>
          <w:rFonts w:ascii="Bookman Old Style" w:hAnsi="Bookman Old Style"/>
          <w:b/>
          <w:bCs/>
          <w:spacing w:val="-1"/>
          <w:sz w:val="22"/>
          <w:szCs w:val="22"/>
        </w:rPr>
        <w:t>u</w:t>
      </w:r>
      <w:r w:rsidRPr="00436E69">
        <w:rPr>
          <w:rFonts w:ascii="Bookman Old Style" w:hAnsi="Bookman Old Style"/>
          <w:b/>
          <w:bCs/>
          <w:spacing w:val="1"/>
          <w:sz w:val="22"/>
          <w:szCs w:val="22"/>
        </w:rPr>
        <w:t>e</w:t>
      </w:r>
      <w:r w:rsidRPr="00436E69">
        <w:rPr>
          <w:rFonts w:ascii="Bookman Old Style" w:hAnsi="Bookman Old Style"/>
          <w:b/>
          <w:bCs/>
          <w:sz w:val="22"/>
          <w:szCs w:val="22"/>
        </w:rPr>
        <w:t>l</w:t>
      </w:r>
      <w:r w:rsidRPr="00436E69">
        <w:rPr>
          <w:rFonts w:ascii="Bookman Old Style" w:hAnsi="Bookman Old Style"/>
          <w:b/>
          <w:bCs/>
          <w:spacing w:val="-1"/>
          <w:sz w:val="22"/>
          <w:szCs w:val="22"/>
        </w:rPr>
        <w:t>l</w:t>
      </w:r>
      <w:r w:rsidRPr="00436E69">
        <w:rPr>
          <w:rFonts w:ascii="Bookman Old Style" w:hAnsi="Bookman Old Style"/>
          <w:b/>
          <w:bCs/>
          <w:spacing w:val="1"/>
          <w:sz w:val="22"/>
          <w:szCs w:val="22"/>
        </w:rPr>
        <w:t>e</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en</w:t>
      </w:r>
      <w:r w:rsidRPr="00436E69">
        <w:rPr>
          <w:rFonts w:ascii="Bookman Old Style" w:hAnsi="Bookman Old Style"/>
          <w:b/>
          <w:bCs/>
          <w:sz w:val="22"/>
          <w:szCs w:val="22"/>
        </w:rPr>
        <w:t>t</w:t>
      </w:r>
      <w:r w:rsidRPr="00436E69">
        <w:rPr>
          <w:rFonts w:ascii="Bookman Old Style" w:hAnsi="Bookman Old Style"/>
          <w:b/>
          <w:bCs/>
          <w:spacing w:val="1"/>
          <w:sz w:val="22"/>
          <w:szCs w:val="22"/>
        </w:rPr>
        <w:t xml:space="preserve"> </w:t>
      </w:r>
      <w:r w:rsidRPr="00436E69">
        <w:rPr>
          <w:rFonts w:ascii="Bookman Old Style" w:hAnsi="Bookman Old Style"/>
          <w:b/>
          <w:bCs/>
          <w:spacing w:val="-3"/>
          <w:sz w:val="22"/>
          <w:szCs w:val="22"/>
        </w:rPr>
        <w:t>l</w:t>
      </w:r>
      <w:r w:rsidRPr="00436E69">
        <w:rPr>
          <w:rFonts w:ascii="Bookman Old Style" w:hAnsi="Bookman Old Style"/>
          <w:b/>
          <w:bCs/>
          <w:sz w:val="22"/>
          <w:szCs w:val="22"/>
        </w:rPr>
        <w:t>a</w:t>
      </w:r>
      <w:r w:rsidRPr="00436E69">
        <w:rPr>
          <w:rFonts w:ascii="Bookman Old Style" w:hAnsi="Bookman Old Style"/>
          <w:b/>
          <w:bCs/>
          <w:spacing w:val="1"/>
          <w:sz w:val="22"/>
          <w:szCs w:val="22"/>
        </w:rPr>
        <w:t xml:space="preserve"> </w:t>
      </w:r>
      <w:r w:rsidRPr="00436E69">
        <w:rPr>
          <w:rFonts w:ascii="Bookman Old Style" w:hAnsi="Bookman Old Style"/>
          <w:b/>
          <w:bCs/>
          <w:spacing w:val="-1"/>
          <w:sz w:val="22"/>
          <w:szCs w:val="22"/>
        </w:rPr>
        <w:t>t</w:t>
      </w:r>
      <w:r w:rsidRPr="00436E69">
        <w:rPr>
          <w:rFonts w:ascii="Bookman Old Style" w:hAnsi="Bookman Old Style"/>
          <w:b/>
          <w:bCs/>
          <w:spacing w:val="1"/>
          <w:sz w:val="22"/>
          <w:szCs w:val="22"/>
        </w:rPr>
        <w:t>a</w:t>
      </w:r>
      <w:r w:rsidRPr="00436E69">
        <w:rPr>
          <w:rFonts w:ascii="Bookman Old Style" w:hAnsi="Bookman Old Style"/>
          <w:b/>
          <w:bCs/>
          <w:sz w:val="22"/>
          <w:szCs w:val="22"/>
        </w:rPr>
        <w:t>i</w:t>
      </w:r>
      <w:r w:rsidRPr="00436E69">
        <w:rPr>
          <w:rFonts w:ascii="Bookman Old Style" w:hAnsi="Bookman Old Style"/>
          <w:b/>
          <w:bCs/>
          <w:spacing w:val="-1"/>
          <w:sz w:val="22"/>
          <w:szCs w:val="22"/>
        </w:rPr>
        <w:t>l</w:t>
      </w:r>
      <w:r w:rsidRPr="00436E69">
        <w:rPr>
          <w:rFonts w:ascii="Bookman Old Style" w:hAnsi="Bookman Old Style"/>
          <w:b/>
          <w:bCs/>
          <w:sz w:val="22"/>
          <w:szCs w:val="22"/>
        </w:rPr>
        <w:t>le</w:t>
      </w:r>
      <w:r w:rsidRPr="00436E69">
        <w:rPr>
          <w:rFonts w:ascii="Bookman Old Style" w:hAnsi="Bookman Old Style"/>
          <w:b/>
          <w:bCs/>
          <w:spacing w:val="1"/>
          <w:sz w:val="22"/>
          <w:szCs w:val="22"/>
        </w:rPr>
        <w:t xml:space="preserve"> de</w:t>
      </w:r>
      <w:r w:rsidRPr="00436E69">
        <w:rPr>
          <w:rFonts w:ascii="Bookman Old Style" w:hAnsi="Bookman Old Style"/>
          <w:b/>
          <w:bCs/>
          <w:sz w:val="22"/>
          <w:szCs w:val="22"/>
        </w:rPr>
        <w:t>s</w:t>
      </w:r>
      <w:r w:rsidRPr="00436E69">
        <w:rPr>
          <w:rFonts w:ascii="Bookman Old Style" w:hAnsi="Bookman Old Style"/>
          <w:b/>
          <w:bCs/>
          <w:spacing w:val="-2"/>
          <w:sz w:val="22"/>
          <w:szCs w:val="22"/>
        </w:rPr>
        <w:t xml:space="preserve"> </w:t>
      </w:r>
      <w:r w:rsidRPr="00436E69">
        <w:rPr>
          <w:rFonts w:ascii="Bookman Old Style" w:hAnsi="Bookman Old Style"/>
          <w:b/>
          <w:bCs/>
          <w:spacing w:val="1"/>
          <w:sz w:val="22"/>
          <w:szCs w:val="22"/>
        </w:rPr>
        <w:t>f</w:t>
      </w:r>
      <w:r w:rsidRPr="00436E69">
        <w:rPr>
          <w:rFonts w:ascii="Bookman Old Style" w:hAnsi="Bookman Old Style"/>
          <w:b/>
          <w:bCs/>
          <w:sz w:val="22"/>
          <w:szCs w:val="22"/>
        </w:rPr>
        <w:t>ichi</w:t>
      </w:r>
      <w:r w:rsidRPr="00436E69">
        <w:rPr>
          <w:rFonts w:ascii="Bookman Old Style" w:hAnsi="Bookman Old Style"/>
          <w:b/>
          <w:bCs/>
          <w:spacing w:val="1"/>
          <w:sz w:val="22"/>
          <w:szCs w:val="22"/>
        </w:rPr>
        <w:t>e</w:t>
      </w:r>
      <w:r w:rsidRPr="00436E69">
        <w:rPr>
          <w:rFonts w:ascii="Bookman Old Style" w:hAnsi="Bookman Old Style"/>
          <w:b/>
          <w:bCs/>
          <w:sz w:val="22"/>
          <w:szCs w:val="22"/>
        </w:rPr>
        <w:t>rs</w:t>
      </w:r>
      <w:r w:rsidRPr="00436E69">
        <w:rPr>
          <w:rFonts w:ascii="Bookman Old Style" w:hAnsi="Bookman Old Style"/>
          <w:b/>
          <w:bCs/>
          <w:spacing w:val="-3"/>
          <w:sz w:val="22"/>
          <w:szCs w:val="22"/>
        </w:rPr>
        <w:t xml:space="preserve"> </w:t>
      </w:r>
      <w:r w:rsidRPr="00436E69">
        <w:rPr>
          <w:rFonts w:ascii="Bookman Old Style" w:hAnsi="Bookman Old Style"/>
          <w:b/>
          <w:bCs/>
          <w:sz w:val="22"/>
          <w:szCs w:val="22"/>
        </w:rPr>
        <w:t>à tra</w:t>
      </w:r>
      <w:r w:rsidRPr="00436E69">
        <w:rPr>
          <w:rFonts w:ascii="Bookman Old Style" w:hAnsi="Bookman Old Style"/>
          <w:b/>
          <w:bCs/>
          <w:spacing w:val="1"/>
          <w:sz w:val="22"/>
          <w:szCs w:val="22"/>
        </w:rPr>
        <w:t>n</w:t>
      </w:r>
      <w:r w:rsidRPr="00436E69">
        <w:rPr>
          <w:rFonts w:ascii="Bookman Old Style" w:hAnsi="Bookman Old Style"/>
          <w:b/>
          <w:bCs/>
          <w:sz w:val="22"/>
          <w:szCs w:val="22"/>
        </w:rPr>
        <w:t>s</w:t>
      </w:r>
      <w:r w:rsidRPr="00436E69">
        <w:rPr>
          <w:rFonts w:ascii="Bookman Old Style" w:hAnsi="Bookman Old Style"/>
          <w:b/>
          <w:bCs/>
          <w:spacing w:val="-1"/>
          <w:sz w:val="22"/>
          <w:szCs w:val="22"/>
        </w:rPr>
        <w:t>m</w:t>
      </w:r>
      <w:r w:rsidRPr="00436E69">
        <w:rPr>
          <w:rFonts w:ascii="Bookman Old Style" w:hAnsi="Bookman Old Style"/>
          <w:b/>
          <w:bCs/>
          <w:spacing w:val="1"/>
          <w:sz w:val="22"/>
          <w:szCs w:val="22"/>
        </w:rPr>
        <w:t>e</w:t>
      </w:r>
      <w:r w:rsidRPr="00436E69">
        <w:rPr>
          <w:rFonts w:ascii="Bookman Old Style" w:hAnsi="Bookman Old Style"/>
          <w:b/>
          <w:bCs/>
          <w:sz w:val="22"/>
          <w:szCs w:val="22"/>
        </w:rPr>
        <w:t>t</w:t>
      </w:r>
      <w:r w:rsidRPr="00436E69">
        <w:rPr>
          <w:rFonts w:ascii="Bookman Old Style" w:hAnsi="Bookman Old Style"/>
          <w:b/>
          <w:bCs/>
          <w:spacing w:val="1"/>
          <w:sz w:val="22"/>
          <w:szCs w:val="22"/>
        </w:rPr>
        <w:t>t</w:t>
      </w:r>
      <w:r w:rsidRPr="00436E69">
        <w:rPr>
          <w:rFonts w:ascii="Bookman Old Style" w:hAnsi="Bookman Old Style"/>
          <w:b/>
          <w:bCs/>
          <w:sz w:val="22"/>
          <w:szCs w:val="22"/>
        </w:rPr>
        <w:t>re</w:t>
      </w:r>
      <w:r w:rsidRPr="00436E69">
        <w:rPr>
          <w:rFonts w:ascii="Bookman Old Style" w:hAnsi="Bookman Old Style"/>
          <w:b/>
          <w:bCs/>
          <w:spacing w:val="-2"/>
          <w:sz w:val="22"/>
          <w:szCs w:val="22"/>
        </w:rPr>
        <w:t>.</w:t>
      </w:r>
    </w:p>
    <w:p w14:paraId="295E572B" w14:textId="2DD7835E" w:rsidR="00743F6F" w:rsidRPr="00E4161B" w:rsidRDefault="00743F6F" w:rsidP="00DC60A3">
      <w:pPr>
        <w:pStyle w:val="BodyText"/>
        <w:numPr>
          <w:ilvl w:val="0"/>
          <w:numId w:val="1"/>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Recevabilité des offres</w:t>
      </w:r>
    </w:p>
    <w:p w14:paraId="27074386" w14:textId="72856309" w:rsidR="00E657F9" w:rsidRPr="00E657F9" w:rsidRDefault="00E657F9" w:rsidP="007F2064">
      <w:pPr>
        <w:widowControl w:val="0"/>
        <w:autoSpaceDE w:val="0"/>
        <w:autoSpaceDN w:val="0"/>
        <w:adjustRightInd w:val="0"/>
        <w:ind w:right="68" w:firstLine="357"/>
        <w:jc w:val="both"/>
        <w:rPr>
          <w:rFonts w:ascii="Bookman Old Style" w:hAnsi="Bookman Old Style"/>
          <w:spacing w:val="7"/>
          <w:sz w:val="22"/>
          <w:szCs w:val="22"/>
        </w:rPr>
      </w:pPr>
      <w:r w:rsidRPr="00E657F9">
        <w:rPr>
          <w:rFonts w:ascii="Bookman Old Style" w:hAnsi="Bookman Old Style"/>
          <w:sz w:val="22"/>
          <w:szCs w:val="22"/>
        </w:rPr>
        <w:t>Ch</w:t>
      </w:r>
      <w:r w:rsidRPr="00E657F9">
        <w:rPr>
          <w:rFonts w:ascii="Bookman Old Style" w:hAnsi="Bookman Old Style"/>
          <w:spacing w:val="1"/>
          <w:sz w:val="22"/>
          <w:szCs w:val="22"/>
        </w:rPr>
        <w:t>aq</w:t>
      </w:r>
      <w:r w:rsidRPr="00E657F9">
        <w:rPr>
          <w:rFonts w:ascii="Bookman Old Style" w:hAnsi="Bookman Old Style"/>
          <w:spacing w:val="-1"/>
          <w:sz w:val="22"/>
          <w:szCs w:val="22"/>
        </w:rPr>
        <w:t>u</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pacing w:val="1"/>
          <w:sz w:val="22"/>
          <w:szCs w:val="22"/>
        </w:rPr>
        <w:t>na</w:t>
      </w:r>
      <w:r w:rsidRPr="00E657F9">
        <w:rPr>
          <w:rFonts w:ascii="Bookman Old Style" w:hAnsi="Bookman Old Style"/>
          <w:sz w:val="22"/>
          <w:szCs w:val="22"/>
        </w:rPr>
        <w:t>i</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o</w:t>
      </w:r>
      <w:r w:rsidRPr="00E657F9">
        <w:rPr>
          <w:rFonts w:ascii="Bookman Old Style" w:hAnsi="Bookman Old Style"/>
          <w:sz w:val="22"/>
          <w:szCs w:val="22"/>
        </w:rPr>
        <w:t>it</w:t>
      </w:r>
      <w:r w:rsidRPr="00E657F9">
        <w:rPr>
          <w:rFonts w:ascii="Bookman Old Style" w:hAnsi="Bookman Old Style"/>
          <w:spacing w:val="-2"/>
          <w:sz w:val="22"/>
          <w:szCs w:val="22"/>
        </w:rPr>
        <w:t xml:space="preserve"> </w:t>
      </w:r>
      <w:r w:rsidRPr="00E657F9">
        <w:rPr>
          <w:rFonts w:ascii="Bookman Old Style" w:hAnsi="Bookman Old Style"/>
          <w:sz w:val="22"/>
          <w:szCs w:val="22"/>
        </w:rPr>
        <w:t>joi</w:t>
      </w:r>
      <w:r w:rsidRPr="00E657F9">
        <w:rPr>
          <w:rFonts w:ascii="Bookman Old Style" w:hAnsi="Bookman Old Style"/>
          <w:spacing w:val="1"/>
          <w:sz w:val="22"/>
          <w:szCs w:val="22"/>
        </w:rPr>
        <w:t>nd</w:t>
      </w:r>
      <w:r w:rsidRPr="00E657F9">
        <w:rPr>
          <w:rFonts w:ascii="Bookman Old Style" w:hAnsi="Bookman Old Style"/>
          <w:sz w:val="22"/>
          <w:szCs w:val="22"/>
        </w:rPr>
        <w:t>re</w:t>
      </w:r>
      <w:r w:rsidRPr="00E657F9">
        <w:rPr>
          <w:rFonts w:ascii="Bookman Old Style" w:hAnsi="Bookman Old Style"/>
          <w:spacing w:val="-2"/>
          <w:sz w:val="22"/>
          <w:szCs w:val="22"/>
        </w:rPr>
        <w:t xml:space="preserve"> </w:t>
      </w:r>
      <w:r w:rsidRPr="00E657F9">
        <w:rPr>
          <w:rFonts w:ascii="Bookman Old Style" w:hAnsi="Bookman Old Style"/>
          <w:sz w:val="22"/>
          <w:szCs w:val="22"/>
        </w:rPr>
        <w:t>à</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ièc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ad</w:t>
      </w:r>
      <w:r w:rsidRPr="00E657F9">
        <w:rPr>
          <w:rFonts w:ascii="Bookman Old Style" w:hAnsi="Bookman Old Style"/>
          <w:spacing w:val="-1"/>
          <w:sz w:val="22"/>
          <w:szCs w:val="22"/>
        </w:rPr>
        <w:t>m</w:t>
      </w:r>
      <w:r w:rsidRPr="00E657F9">
        <w:rPr>
          <w:rFonts w:ascii="Bookman Old Style" w:hAnsi="Bookman Old Style"/>
          <w:sz w:val="22"/>
          <w:szCs w:val="22"/>
        </w:rPr>
        <w:t>inistrativ</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pacing w:val="1"/>
          <w:sz w:val="22"/>
          <w:szCs w:val="22"/>
        </w:rPr>
        <w:t>nne</w:t>
      </w:r>
      <w:r w:rsidRPr="00E657F9">
        <w:rPr>
          <w:rFonts w:ascii="Bookman Old Style" w:hAnsi="Bookman Old Style"/>
          <w:spacing w:val="-1"/>
          <w:sz w:val="22"/>
          <w:szCs w:val="22"/>
        </w:rPr>
        <w:t>men</w:t>
      </w:r>
      <w:r w:rsidRPr="00E657F9">
        <w:rPr>
          <w:rFonts w:ascii="Bookman Old Style" w:hAnsi="Bookman Old Style"/>
          <w:sz w:val="22"/>
          <w:szCs w:val="22"/>
        </w:rPr>
        <w:t>t</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
          <w:sz w:val="22"/>
          <w:szCs w:val="22"/>
        </w:rPr>
        <w:t xml:space="preserve"> </w:t>
      </w:r>
      <w:proofErr w:type="gramStart"/>
      <w:r w:rsidRPr="00E657F9">
        <w:rPr>
          <w:rFonts w:ascii="Bookman Old Style" w:hAnsi="Bookman Old Style"/>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z w:val="22"/>
          <w:szCs w:val="22"/>
        </w:rPr>
        <w:t>,</w:t>
      </w:r>
      <w:proofErr w:type="gramEnd"/>
      <w:r w:rsidRPr="00E657F9">
        <w:rPr>
          <w:rFonts w:ascii="Bookman Old Style" w:hAnsi="Bookman Old Style"/>
          <w:spacing w:val="-1"/>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2"/>
          <w:sz w:val="22"/>
          <w:szCs w:val="22"/>
        </w:rPr>
        <w:t>c</w:t>
      </w:r>
      <w:r w:rsidRPr="00E657F9">
        <w:rPr>
          <w:rFonts w:ascii="Bookman Old Style" w:hAnsi="Bookman Old Style"/>
          <w:spacing w:val="1"/>
          <w:sz w:val="22"/>
          <w:szCs w:val="22"/>
        </w:rPr>
        <w:t>qu</w:t>
      </w:r>
      <w:r w:rsidRPr="00E657F9">
        <w:rPr>
          <w:rFonts w:ascii="Bookman Old Style" w:hAnsi="Bookman Old Style"/>
          <w:sz w:val="22"/>
          <w:szCs w:val="22"/>
        </w:rPr>
        <w:t>it</w:t>
      </w:r>
      <w:r w:rsidRPr="00E657F9">
        <w:rPr>
          <w:rFonts w:ascii="Bookman Old Style" w:hAnsi="Bookman Old Style"/>
          <w:spacing w:val="-2"/>
          <w:sz w:val="22"/>
          <w:szCs w:val="22"/>
        </w:rPr>
        <w:t>t</w:t>
      </w:r>
      <w:r w:rsidRPr="00E657F9">
        <w:rPr>
          <w:rFonts w:ascii="Bookman Old Style" w:hAnsi="Bookman Old Style"/>
          <w:sz w:val="22"/>
          <w:szCs w:val="22"/>
        </w:rPr>
        <w:t>é</w:t>
      </w:r>
      <w:r w:rsidRPr="00E657F9">
        <w:rPr>
          <w:rFonts w:ascii="Bookman Old Style" w:hAnsi="Bookman Old Style"/>
          <w:spacing w:val="-4"/>
          <w:sz w:val="22"/>
          <w:szCs w:val="22"/>
        </w:rPr>
        <w:t xml:space="preserve"> </w:t>
      </w:r>
      <w:r w:rsidRPr="00E657F9">
        <w:rPr>
          <w:rFonts w:ascii="Bookman Old Style" w:hAnsi="Bookman Old Style"/>
          <w:sz w:val="22"/>
          <w:szCs w:val="22"/>
        </w:rPr>
        <w:t>à la</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in,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dé</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vrée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5"/>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2"/>
          <w:sz w:val="22"/>
          <w:szCs w:val="22"/>
        </w:rPr>
        <w:t>g</w:t>
      </w:r>
      <w:r w:rsidRPr="00E657F9">
        <w:rPr>
          <w:rFonts w:ascii="Bookman Old Style" w:hAnsi="Bookman Old Style"/>
          <w:spacing w:val="1"/>
          <w:sz w:val="22"/>
          <w:szCs w:val="22"/>
        </w:rPr>
        <w:t>an</w:t>
      </w:r>
      <w:r w:rsidRPr="00E657F9">
        <w:rPr>
          <w:rFonts w:ascii="Bookman Old Style" w:hAnsi="Bookman Old Style"/>
          <w:sz w:val="22"/>
          <w:szCs w:val="22"/>
        </w:rPr>
        <w:t>is</w:t>
      </w:r>
      <w:r w:rsidRPr="00E657F9">
        <w:rPr>
          <w:rFonts w:ascii="Bookman Old Style" w:hAnsi="Bookman Old Style"/>
          <w:spacing w:val="-1"/>
          <w:sz w:val="22"/>
          <w:szCs w:val="22"/>
        </w:rPr>
        <w:t>m</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u</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z w:val="22"/>
          <w:szCs w:val="22"/>
        </w:rPr>
        <w:t>ins</w:t>
      </w:r>
      <w:r w:rsidRPr="00E657F9">
        <w:rPr>
          <w:rFonts w:ascii="Bookman Old Style" w:hAnsi="Bookman Old Style"/>
          <w:spacing w:val="1"/>
          <w:sz w:val="22"/>
          <w:szCs w:val="22"/>
        </w:rPr>
        <w:t>t</w:t>
      </w:r>
      <w:r w:rsidRPr="00E657F9">
        <w:rPr>
          <w:rFonts w:ascii="Bookman Old Style" w:hAnsi="Bookman Old Style"/>
          <w:sz w:val="22"/>
          <w:szCs w:val="22"/>
        </w:rPr>
        <w:t>it</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w:t>
      </w:r>
      <w:r w:rsidRPr="00E657F9">
        <w:rPr>
          <w:rFonts w:ascii="Bookman Old Style" w:hAnsi="Bookman Old Style"/>
          <w:spacing w:val="1"/>
          <w:sz w:val="22"/>
          <w:szCs w:val="22"/>
        </w:rPr>
        <w:t>an</w:t>
      </w:r>
      <w:r w:rsidRPr="00E657F9">
        <w:rPr>
          <w:rFonts w:ascii="Bookman Old Style" w:hAnsi="Bookman Old Style"/>
          <w:sz w:val="22"/>
          <w:szCs w:val="22"/>
        </w:rPr>
        <w:t>cière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g</w:t>
      </w:r>
      <w:r w:rsidRPr="00E657F9">
        <w:rPr>
          <w:rFonts w:ascii="Bookman Old Style" w:hAnsi="Bookman Old Style"/>
          <w:sz w:val="22"/>
          <w:szCs w:val="22"/>
        </w:rPr>
        <w:t>ré</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5"/>
          <w:sz w:val="22"/>
          <w:szCs w:val="22"/>
        </w:rPr>
        <w:t xml:space="preserve"> </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z w:val="22"/>
          <w:szCs w:val="22"/>
        </w:rPr>
        <w:t>inistre</w:t>
      </w:r>
      <w:r w:rsidRPr="00E657F9">
        <w:rPr>
          <w:rFonts w:ascii="Bookman Old Style" w:hAnsi="Bookman Old Style"/>
          <w:spacing w:val="-4"/>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ha</w:t>
      </w:r>
      <w:r w:rsidRPr="00E657F9">
        <w:rPr>
          <w:rFonts w:ascii="Bookman Old Style" w:hAnsi="Bookman Old Style"/>
          <w:sz w:val="22"/>
          <w:szCs w:val="22"/>
        </w:rPr>
        <w:t>rgé</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nan</w:t>
      </w:r>
      <w:r w:rsidRPr="00E657F9">
        <w:rPr>
          <w:rFonts w:ascii="Bookman Old Style" w:hAnsi="Bookman Old Style"/>
          <w:spacing w:val="-2"/>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z w:val="22"/>
          <w:szCs w:val="22"/>
        </w:rPr>
        <w:t xml:space="preserve">r </w:t>
      </w:r>
      <w:r w:rsidRPr="00E657F9">
        <w:rPr>
          <w:rFonts w:ascii="Bookman Old Style" w:hAnsi="Bookman Old Style"/>
          <w:spacing w:val="1"/>
          <w:sz w:val="22"/>
          <w:szCs w:val="22"/>
        </w:rPr>
        <w:t>é</w:t>
      </w:r>
      <w:r w:rsidRPr="00E657F9">
        <w:rPr>
          <w:rFonts w:ascii="Bookman Old Style" w:hAnsi="Bookman Old Style"/>
          <w:spacing w:val="-1"/>
          <w:sz w:val="22"/>
          <w:szCs w:val="22"/>
        </w:rPr>
        <w:t>m</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1"/>
          <w:sz w:val="22"/>
          <w:szCs w:val="22"/>
        </w:rPr>
        <w:t>t</w:t>
      </w:r>
      <w:r w:rsidRPr="00E657F9">
        <w:rPr>
          <w:rFonts w:ascii="Bookman Old Style" w:hAnsi="Bookman Old Style"/>
          <w:sz w:val="22"/>
          <w:szCs w:val="22"/>
        </w:rPr>
        <w:t>re</w:t>
      </w:r>
      <w:r w:rsidRPr="00E657F9">
        <w:rPr>
          <w:rFonts w:ascii="Bookman Old Style" w:hAnsi="Bookman Old Style"/>
          <w:spacing w:val="-2"/>
          <w:sz w:val="22"/>
          <w:szCs w:val="22"/>
        </w:rPr>
        <w:t xml:space="preserve"> </w:t>
      </w:r>
      <w:r w:rsidRPr="00E657F9">
        <w:rPr>
          <w:rFonts w:ascii="Bookman Old Style" w:hAnsi="Bookman Old Style"/>
          <w:spacing w:val="-3"/>
          <w:sz w:val="22"/>
          <w:szCs w:val="22"/>
        </w:rPr>
        <w:t>l</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dan</w:t>
      </w:r>
      <w:r w:rsidRPr="00E657F9">
        <w:rPr>
          <w:rFonts w:ascii="Bookman Old Style" w:hAnsi="Bookman Old Style"/>
          <w:sz w:val="22"/>
          <w:szCs w:val="22"/>
        </w:rPr>
        <w:t>s</w:t>
      </w:r>
      <w:r w:rsidRPr="00E657F9">
        <w:rPr>
          <w:rFonts w:ascii="Bookman Old Style" w:hAnsi="Bookman Old Style"/>
          <w:spacing w:val="-4"/>
          <w:sz w:val="22"/>
          <w:szCs w:val="22"/>
        </w:rPr>
        <w:t xml:space="preserve"> </w:t>
      </w:r>
      <w:proofErr w:type="gramStart"/>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do</w:t>
      </w:r>
      <w:r w:rsidRPr="00E657F9">
        <w:rPr>
          <w:rFonts w:ascii="Bookman Old Style" w:hAnsi="Bookman Old Style"/>
          <w:spacing w:val="-1"/>
          <w:sz w:val="22"/>
          <w:szCs w:val="22"/>
        </w:rPr>
        <w:t>m</w:t>
      </w:r>
      <w:r w:rsidRPr="00E657F9">
        <w:rPr>
          <w:rFonts w:ascii="Bookman Old Style" w:hAnsi="Bookman Old Style"/>
          <w:spacing w:val="1"/>
          <w:sz w:val="22"/>
          <w:szCs w:val="22"/>
        </w:rPr>
        <w:t>aine</w:t>
      </w:r>
      <w:r w:rsidRPr="00E657F9">
        <w:rPr>
          <w:rFonts w:ascii="Bookman Old Style" w:hAnsi="Bookman Old Style"/>
          <w:sz w:val="22"/>
          <w:szCs w:val="22"/>
        </w:rPr>
        <w:t>s</w:t>
      </w:r>
      <w:proofErr w:type="gramEnd"/>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de</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rch</w:t>
      </w:r>
      <w:r w:rsidRPr="00E657F9">
        <w:rPr>
          <w:rFonts w:ascii="Bookman Old Style" w:hAnsi="Bookman Old Style"/>
          <w:spacing w:val="1"/>
          <w:sz w:val="22"/>
          <w:szCs w:val="22"/>
        </w:rPr>
        <w:t>é</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pacing w:val="1"/>
          <w:sz w:val="22"/>
          <w:szCs w:val="22"/>
        </w:rPr>
        <w:t>b</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cs</w:t>
      </w:r>
      <w:r w:rsidRPr="00E657F9">
        <w:rPr>
          <w:rFonts w:ascii="Bookman Old Style" w:hAnsi="Bookman Old Style"/>
          <w:spacing w:val="15"/>
          <w:sz w:val="22"/>
          <w:szCs w:val="22"/>
        </w:rPr>
        <w:t xml:space="preserve"> </w:t>
      </w:r>
      <w:r w:rsidRPr="00E657F9">
        <w:rPr>
          <w:rFonts w:ascii="Bookman Old Style" w:hAnsi="Bookman Old Style"/>
          <w:spacing w:val="1"/>
          <w:sz w:val="22"/>
          <w:szCs w:val="22"/>
        </w:rPr>
        <w:t>do</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13"/>
          <w:sz w:val="22"/>
          <w:szCs w:val="22"/>
        </w:rPr>
        <w:t xml:space="preserve"> </w:t>
      </w:r>
      <w:r w:rsidRPr="00E657F9">
        <w:rPr>
          <w:rFonts w:ascii="Bookman Old Style" w:hAnsi="Bookman Old Style"/>
          <w:sz w:val="22"/>
          <w:szCs w:val="22"/>
        </w:rPr>
        <w:t>la</w:t>
      </w:r>
      <w:r w:rsidRPr="00E657F9">
        <w:rPr>
          <w:rFonts w:ascii="Bookman Old Style" w:hAnsi="Bookman Old Style"/>
          <w:spacing w:val="13"/>
          <w:sz w:val="22"/>
          <w:szCs w:val="22"/>
        </w:rPr>
        <w:t xml:space="preserve"> </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ste</w:t>
      </w:r>
      <w:r w:rsidRPr="00E657F9">
        <w:rPr>
          <w:rFonts w:ascii="Bookman Old Style" w:hAnsi="Bookman Old Style"/>
          <w:spacing w:val="11"/>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gu</w:t>
      </w:r>
      <w:r w:rsidRPr="00E657F9">
        <w:rPr>
          <w:rFonts w:ascii="Bookman Old Style" w:hAnsi="Bookman Old Style"/>
          <w:sz w:val="22"/>
          <w:szCs w:val="22"/>
        </w:rPr>
        <w:t>re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4"/>
          <w:sz w:val="22"/>
          <w:szCs w:val="22"/>
        </w:rPr>
        <w:t xml:space="preserve"> </w:t>
      </w:r>
      <w:r w:rsidRPr="00E657F9">
        <w:rPr>
          <w:rFonts w:ascii="Bookman Old Style" w:hAnsi="Bookman Old Style"/>
          <w:sz w:val="22"/>
          <w:szCs w:val="22"/>
        </w:rPr>
        <w:t>la</w:t>
      </w:r>
      <w:r w:rsidRPr="00E657F9">
        <w:rPr>
          <w:rFonts w:ascii="Bookman Old Style" w:hAnsi="Bookman Old Style"/>
          <w:spacing w:val="1"/>
          <w:sz w:val="22"/>
          <w:szCs w:val="22"/>
        </w:rPr>
        <w:t xml:space="preserve"> p</w:t>
      </w:r>
      <w:r w:rsidRPr="00E657F9">
        <w:rPr>
          <w:rFonts w:ascii="Bookman Old Style" w:hAnsi="Bookman Old Style"/>
          <w:spacing w:val="-3"/>
          <w:sz w:val="22"/>
          <w:szCs w:val="22"/>
        </w:rPr>
        <w:t>i</w:t>
      </w:r>
      <w:r w:rsidRPr="00E657F9">
        <w:rPr>
          <w:rFonts w:ascii="Bookman Old Style" w:hAnsi="Bookman Old Style"/>
          <w:spacing w:val="1"/>
          <w:sz w:val="22"/>
          <w:szCs w:val="22"/>
        </w:rPr>
        <w:t>è</w:t>
      </w:r>
      <w:r w:rsidRPr="00E657F9">
        <w:rPr>
          <w:rFonts w:ascii="Bookman Old Style" w:hAnsi="Bookman Old Style"/>
          <w:sz w:val="22"/>
          <w:szCs w:val="22"/>
        </w:rPr>
        <w:t>ce</w:t>
      </w:r>
      <w:r w:rsidRPr="00E657F9">
        <w:rPr>
          <w:rFonts w:ascii="Bookman Old Style" w:hAnsi="Bookman Old Style"/>
          <w:spacing w:val="55"/>
          <w:sz w:val="22"/>
          <w:szCs w:val="22"/>
        </w:rPr>
        <w:t xml:space="preserve"> </w:t>
      </w:r>
      <w:proofErr w:type="gramStart"/>
      <w:r w:rsidRPr="00E657F9">
        <w:rPr>
          <w:rFonts w:ascii="Bookman Old Style" w:hAnsi="Bookman Old Style"/>
          <w:spacing w:val="6"/>
          <w:sz w:val="22"/>
          <w:szCs w:val="22"/>
        </w:rPr>
        <w:t>1</w:t>
      </w:r>
      <w:r w:rsidRPr="00E657F9">
        <w:rPr>
          <w:rFonts w:ascii="Bookman Old Style" w:hAnsi="Bookman Old Style"/>
          <w:sz w:val="22"/>
          <w:szCs w:val="22"/>
        </w:rPr>
        <w:t xml:space="preserve">4 </w:t>
      </w:r>
      <w:r w:rsidRPr="00E657F9">
        <w:rPr>
          <w:rFonts w:ascii="Bookman Old Style" w:hAnsi="Bookman Old Style"/>
          <w:spacing w:val="5"/>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u</w:t>
      </w:r>
      <w:proofErr w:type="gramEnd"/>
      <w:r w:rsidRPr="00E657F9">
        <w:rPr>
          <w:rFonts w:ascii="Bookman Old Style" w:hAnsi="Bookman Old Style"/>
          <w:spacing w:val="1"/>
          <w:sz w:val="22"/>
          <w:szCs w:val="22"/>
        </w:rPr>
        <w:t xml:space="preserve"> </w:t>
      </w:r>
      <w:r w:rsidRPr="00E657F9">
        <w:rPr>
          <w:rFonts w:ascii="Bookman Old Style" w:hAnsi="Bookman Old Style"/>
          <w:sz w:val="22"/>
          <w:szCs w:val="22"/>
        </w:rPr>
        <w:t>DAO</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t le</w:t>
      </w:r>
      <w:r w:rsidRPr="00E657F9">
        <w:rPr>
          <w:rFonts w:ascii="Bookman Old Style" w:hAnsi="Bookman Old Style"/>
          <w:spacing w:val="-1"/>
          <w:sz w:val="22"/>
          <w:szCs w:val="22"/>
        </w:rPr>
        <w:t xml:space="preserve"> m</w:t>
      </w:r>
      <w:r w:rsidRPr="00E657F9">
        <w:rPr>
          <w:rFonts w:ascii="Bookman Old Style" w:hAnsi="Bookman Old Style"/>
          <w:spacing w:val="1"/>
          <w:sz w:val="22"/>
          <w:szCs w:val="22"/>
        </w:rPr>
        <w:t>on</w:t>
      </w:r>
      <w:r w:rsidRPr="00E657F9">
        <w:rPr>
          <w:rFonts w:ascii="Bookman Old Style" w:hAnsi="Bookman Old Style"/>
          <w:sz w:val="22"/>
          <w:szCs w:val="22"/>
        </w:rPr>
        <w:t>t</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1"/>
          <w:sz w:val="22"/>
          <w:szCs w:val="22"/>
        </w:rPr>
        <w:t xml:space="preserve"> </w:t>
      </w:r>
      <w:r w:rsidRPr="00E657F9">
        <w:rPr>
          <w:rFonts w:ascii="Bookman Old Style" w:hAnsi="Bookman Old Style"/>
          <w:sz w:val="22"/>
          <w:szCs w:val="22"/>
        </w:rPr>
        <w:t>s’él</w:t>
      </w:r>
      <w:r w:rsidRPr="00E657F9">
        <w:rPr>
          <w:rFonts w:ascii="Bookman Old Style" w:hAnsi="Bookman Old Style"/>
          <w:spacing w:val="1"/>
          <w:sz w:val="22"/>
          <w:szCs w:val="22"/>
        </w:rPr>
        <w:t>è</w:t>
      </w:r>
      <w:r w:rsidRPr="00E657F9">
        <w:rPr>
          <w:rFonts w:ascii="Bookman Old Style" w:hAnsi="Bookman Old Style"/>
          <w:sz w:val="22"/>
          <w:szCs w:val="22"/>
        </w:rPr>
        <w:t>ve</w:t>
      </w:r>
      <w:r w:rsidRPr="00E657F9">
        <w:rPr>
          <w:rFonts w:ascii="Bookman Old Style" w:hAnsi="Bookman Old Style"/>
          <w:spacing w:val="-1"/>
          <w:sz w:val="22"/>
          <w:szCs w:val="22"/>
        </w:rPr>
        <w:t xml:space="preserve"> </w:t>
      </w:r>
      <w:r w:rsidRPr="00E657F9">
        <w:rPr>
          <w:rFonts w:ascii="Bookman Old Style" w:hAnsi="Bookman Old Style"/>
          <w:sz w:val="22"/>
          <w:szCs w:val="22"/>
        </w:rPr>
        <w:t>à la somme de</w:t>
      </w:r>
      <w:r w:rsidRPr="00E657F9">
        <w:rPr>
          <w:rFonts w:ascii="Bookman Old Style" w:hAnsi="Bookman Old Style"/>
          <w:bCs/>
          <w:sz w:val="22"/>
          <w:szCs w:val="22"/>
        </w:rPr>
        <w:t xml:space="preserve"> </w:t>
      </w:r>
      <w:r w:rsidR="009C4DA2">
        <w:rPr>
          <w:rFonts w:ascii="Bookman Old Style" w:hAnsi="Bookman Old Style"/>
          <w:b/>
          <w:bCs/>
          <w:color w:val="FF0000"/>
          <w:sz w:val="22"/>
          <w:szCs w:val="22"/>
        </w:rPr>
        <w:t xml:space="preserve">quatre millions </w:t>
      </w:r>
      <w:r w:rsidR="00AF6470">
        <w:rPr>
          <w:rFonts w:ascii="Bookman Old Style" w:hAnsi="Bookman Old Style"/>
          <w:b/>
          <w:bCs/>
          <w:color w:val="FF0000"/>
          <w:sz w:val="22"/>
          <w:szCs w:val="22"/>
        </w:rPr>
        <w:t>cinq</w:t>
      </w:r>
      <w:r w:rsidR="009C4DA2">
        <w:rPr>
          <w:rFonts w:ascii="Bookman Old Style" w:hAnsi="Bookman Old Style"/>
          <w:b/>
          <w:bCs/>
          <w:color w:val="FF0000"/>
          <w:sz w:val="22"/>
          <w:szCs w:val="22"/>
        </w:rPr>
        <w:t xml:space="preserve"> cent</w:t>
      </w:r>
      <w:r w:rsidR="00AF6470">
        <w:rPr>
          <w:rFonts w:ascii="Bookman Old Style" w:hAnsi="Bookman Old Style"/>
          <w:b/>
          <w:bCs/>
          <w:color w:val="FF0000"/>
          <w:sz w:val="22"/>
          <w:szCs w:val="22"/>
        </w:rPr>
        <w:t xml:space="preserve"> dix-sept</w:t>
      </w:r>
      <w:r w:rsidR="009C4DA2">
        <w:rPr>
          <w:rFonts w:ascii="Bookman Old Style" w:hAnsi="Bookman Old Style"/>
          <w:b/>
          <w:bCs/>
          <w:color w:val="FF0000"/>
          <w:sz w:val="22"/>
          <w:szCs w:val="22"/>
        </w:rPr>
        <w:t xml:space="preserve"> mille</w:t>
      </w:r>
      <w:r w:rsidRPr="00E657F9">
        <w:rPr>
          <w:rFonts w:ascii="Bookman Old Style" w:hAnsi="Bookman Old Style"/>
          <w:b/>
          <w:bCs/>
          <w:color w:val="FF0000"/>
          <w:sz w:val="22"/>
          <w:szCs w:val="22"/>
        </w:rPr>
        <w:t xml:space="preserve"> (</w:t>
      </w:r>
      <w:r w:rsidR="009C4DA2">
        <w:rPr>
          <w:rFonts w:ascii="Bookman Old Style" w:hAnsi="Bookman Old Style"/>
          <w:b/>
          <w:bCs/>
          <w:color w:val="FF0000"/>
          <w:sz w:val="22"/>
          <w:szCs w:val="22"/>
        </w:rPr>
        <w:t>4.</w:t>
      </w:r>
      <w:r w:rsidR="00AF6470">
        <w:rPr>
          <w:rFonts w:ascii="Bookman Old Style" w:hAnsi="Bookman Old Style"/>
          <w:b/>
          <w:bCs/>
          <w:color w:val="FF0000"/>
          <w:sz w:val="22"/>
          <w:szCs w:val="22"/>
        </w:rPr>
        <w:t>517.</w:t>
      </w:r>
      <w:r w:rsidRPr="00E657F9">
        <w:rPr>
          <w:rFonts w:ascii="Bookman Old Style" w:hAnsi="Bookman Old Style"/>
          <w:b/>
          <w:bCs/>
          <w:color w:val="FF0000"/>
          <w:sz w:val="22"/>
          <w:szCs w:val="22"/>
        </w:rPr>
        <w:t xml:space="preserve"> 000) francs CFA</w:t>
      </w:r>
      <w:r w:rsidRPr="00E657F9">
        <w:rPr>
          <w:rFonts w:ascii="Bookman Old Style" w:hAnsi="Bookman Old Style"/>
          <w:i/>
          <w:iCs/>
          <w:spacing w:val="-1"/>
          <w:sz w:val="22"/>
          <w:szCs w:val="22"/>
        </w:rPr>
        <w:t xml:space="preserve"> </w:t>
      </w:r>
      <w:r w:rsidRPr="00E657F9">
        <w:rPr>
          <w:rFonts w:ascii="Bookman Old Style" w:hAnsi="Bookman Old Style"/>
          <w:i/>
          <w:iCs/>
          <w:sz w:val="22"/>
          <w:szCs w:val="22"/>
        </w:rPr>
        <w:t>;</w:t>
      </w:r>
      <w:r w:rsidRPr="00E657F9">
        <w:rPr>
          <w:rFonts w:ascii="Bookman Old Style" w:hAnsi="Bookman Old Style"/>
          <w:i/>
          <w:iCs/>
          <w:spacing w:val="-1"/>
          <w:sz w:val="22"/>
          <w:szCs w:val="22"/>
        </w:rPr>
        <w:t xml:space="preserve"> </w:t>
      </w:r>
      <w:r w:rsidRPr="00E657F9">
        <w:rPr>
          <w:rFonts w:ascii="Bookman Old Style" w:hAnsi="Bookman Old Style"/>
          <w:i/>
          <w:iCs/>
          <w:sz w:val="22"/>
          <w:szCs w:val="22"/>
        </w:rPr>
        <w:t>il</w:t>
      </w:r>
      <w:r w:rsidRPr="00E657F9">
        <w:rPr>
          <w:rFonts w:ascii="Bookman Old Style" w:hAnsi="Bookman Old Style"/>
          <w:i/>
          <w:iCs/>
          <w:spacing w:val="-3"/>
          <w:sz w:val="22"/>
          <w:szCs w:val="22"/>
        </w:rPr>
        <w:t xml:space="preserve"> </w:t>
      </w:r>
      <w:r w:rsidRPr="00E657F9">
        <w:rPr>
          <w:rFonts w:ascii="Bookman Old Style" w:hAnsi="Bookman Old Style"/>
          <w:i/>
          <w:iCs/>
          <w:spacing w:val="1"/>
          <w:sz w:val="22"/>
          <w:szCs w:val="22"/>
        </w:rPr>
        <w:t>e</w:t>
      </w:r>
      <w:r w:rsidRPr="00E657F9">
        <w:rPr>
          <w:rFonts w:ascii="Bookman Old Style" w:hAnsi="Bookman Old Style"/>
          <w:i/>
          <w:iCs/>
          <w:sz w:val="22"/>
          <w:szCs w:val="22"/>
        </w:rPr>
        <w:t>st</w:t>
      </w:r>
      <w:r w:rsidRPr="00E657F9">
        <w:rPr>
          <w:rFonts w:ascii="Bookman Old Style" w:hAnsi="Bookman Old Style"/>
          <w:i/>
          <w:iCs/>
          <w:spacing w:val="-1"/>
          <w:sz w:val="22"/>
          <w:szCs w:val="22"/>
        </w:rPr>
        <w:t xml:space="preserve"> </w:t>
      </w:r>
      <w:r w:rsidRPr="00E657F9">
        <w:rPr>
          <w:rFonts w:ascii="Bookman Old Style" w:hAnsi="Bookman Old Style"/>
          <w:i/>
          <w:iCs/>
          <w:spacing w:val="1"/>
          <w:sz w:val="22"/>
          <w:szCs w:val="22"/>
        </w:rPr>
        <w:t>a</w:t>
      </w:r>
      <w:r w:rsidRPr="00E657F9">
        <w:rPr>
          <w:rFonts w:ascii="Bookman Old Style" w:hAnsi="Bookman Old Style"/>
          <w:i/>
          <w:iCs/>
          <w:sz w:val="22"/>
          <w:szCs w:val="22"/>
        </w:rPr>
        <w:t>u</w:t>
      </w:r>
      <w:r w:rsidRPr="00E657F9">
        <w:rPr>
          <w:rFonts w:ascii="Bookman Old Style" w:hAnsi="Bookman Old Style"/>
          <w:i/>
          <w:iCs/>
          <w:spacing w:val="-1"/>
          <w:sz w:val="22"/>
          <w:szCs w:val="22"/>
        </w:rPr>
        <w:t xml:space="preserve"> </w:t>
      </w:r>
      <w:r w:rsidRPr="00E657F9">
        <w:rPr>
          <w:rFonts w:ascii="Bookman Old Style" w:hAnsi="Bookman Old Style"/>
          <w:i/>
          <w:iCs/>
          <w:spacing w:val="1"/>
          <w:sz w:val="22"/>
          <w:szCs w:val="22"/>
        </w:rPr>
        <w:t>p</w:t>
      </w:r>
      <w:r w:rsidRPr="00E657F9">
        <w:rPr>
          <w:rFonts w:ascii="Bookman Old Style" w:hAnsi="Bookman Old Style"/>
          <w:i/>
          <w:iCs/>
          <w:spacing w:val="-3"/>
          <w:sz w:val="22"/>
          <w:szCs w:val="22"/>
        </w:rPr>
        <w:t>l</w:t>
      </w:r>
      <w:r w:rsidRPr="00E657F9">
        <w:rPr>
          <w:rFonts w:ascii="Bookman Old Style" w:hAnsi="Bookman Old Style"/>
          <w:i/>
          <w:iCs/>
          <w:spacing w:val="1"/>
          <w:sz w:val="22"/>
          <w:szCs w:val="22"/>
        </w:rPr>
        <w:t>u</w:t>
      </w:r>
      <w:r w:rsidRPr="00E657F9">
        <w:rPr>
          <w:rFonts w:ascii="Bookman Old Style" w:hAnsi="Bookman Old Style"/>
          <w:i/>
          <w:iCs/>
          <w:sz w:val="22"/>
          <w:szCs w:val="22"/>
        </w:rPr>
        <w:t>s</w:t>
      </w:r>
      <w:r w:rsidRPr="00E657F9">
        <w:rPr>
          <w:rFonts w:ascii="Bookman Old Style" w:hAnsi="Bookman Old Style"/>
          <w:i/>
          <w:iCs/>
          <w:spacing w:val="-2"/>
          <w:sz w:val="22"/>
          <w:szCs w:val="22"/>
        </w:rPr>
        <w:t xml:space="preserve"> </w:t>
      </w:r>
      <w:r w:rsidRPr="00E657F9">
        <w:rPr>
          <w:rFonts w:ascii="Bookman Old Style" w:hAnsi="Bookman Old Style"/>
          <w:i/>
          <w:iCs/>
          <w:spacing w:val="1"/>
          <w:sz w:val="22"/>
          <w:szCs w:val="22"/>
        </w:rPr>
        <w:t>é</w:t>
      </w:r>
      <w:r w:rsidRPr="00E657F9">
        <w:rPr>
          <w:rFonts w:ascii="Bookman Old Style" w:hAnsi="Bookman Old Style"/>
          <w:i/>
          <w:iCs/>
          <w:spacing w:val="-1"/>
          <w:sz w:val="22"/>
          <w:szCs w:val="22"/>
        </w:rPr>
        <w:t>ga</w:t>
      </w:r>
      <w:r w:rsidRPr="00E657F9">
        <w:rPr>
          <w:rFonts w:ascii="Bookman Old Style" w:hAnsi="Bookman Old Style"/>
          <w:i/>
          <w:iCs/>
          <w:sz w:val="22"/>
          <w:szCs w:val="22"/>
        </w:rPr>
        <w:t>l à</w:t>
      </w:r>
      <w:r w:rsidRPr="00E657F9">
        <w:rPr>
          <w:rFonts w:ascii="Bookman Old Style" w:hAnsi="Bookman Old Style"/>
          <w:i/>
          <w:iCs/>
          <w:spacing w:val="2"/>
          <w:sz w:val="22"/>
          <w:szCs w:val="22"/>
        </w:rPr>
        <w:t xml:space="preserve"> </w:t>
      </w:r>
      <w:r w:rsidRPr="00E657F9">
        <w:rPr>
          <w:rFonts w:ascii="Bookman Old Style" w:hAnsi="Bookman Old Style"/>
          <w:i/>
          <w:iCs/>
          <w:spacing w:val="1"/>
          <w:sz w:val="22"/>
          <w:szCs w:val="22"/>
        </w:rPr>
        <w:t>2</w:t>
      </w:r>
      <w:r w:rsidRPr="00E657F9">
        <w:rPr>
          <w:rFonts w:ascii="Bookman Old Style" w:hAnsi="Bookman Old Style"/>
          <w:i/>
          <w:iCs/>
          <w:sz w:val="22"/>
          <w:szCs w:val="22"/>
        </w:rPr>
        <w:t>%</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d</w:t>
      </w:r>
      <w:r w:rsidRPr="00E657F9">
        <w:rPr>
          <w:rFonts w:ascii="Bookman Old Style" w:hAnsi="Bookman Old Style"/>
          <w:i/>
          <w:iCs/>
          <w:sz w:val="22"/>
          <w:szCs w:val="22"/>
        </w:rPr>
        <w:t>u</w:t>
      </w:r>
      <w:r w:rsidRPr="00E657F9">
        <w:rPr>
          <w:rFonts w:ascii="Bookman Old Style" w:hAnsi="Bookman Old Style"/>
          <w:i/>
          <w:iCs/>
          <w:spacing w:val="30"/>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w:t>
      </w:r>
      <w:r w:rsidRPr="00E657F9">
        <w:rPr>
          <w:rFonts w:ascii="Bookman Old Style" w:hAnsi="Bookman Old Style"/>
          <w:i/>
          <w:iCs/>
          <w:spacing w:val="1"/>
          <w:sz w:val="22"/>
          <w:szCs w:val="22"/>
        </w:rPr>
        <w:t>û</w:t>
      </w:r>
      <w:r w:rsidRPr="00E657F9">
        <w:rPr>
          <w:rFonts w:ascii="Bookman Old Style" w:hAnsi="Bookman Old Style"/>
          <w:i/>
          <w:iCs/>
          <w:sz w:val="22"/>
          <w:szCs w:val="22"/>
        </w:rPr>
        <w:t>t</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p</w:t>
      </w:r>
      <w:r w:rsidRPr="00E657F9">
        <w:rPr>
          <w:rFonts w:ascii="Bookman Old Style" w:hAnsi="Bookman Old Style"/>
          <w:i/>
          <w:iCs/>
          <w:sz w:val="22"/>
          <w:szCs w:val="22"/>
        </w:rPr>
        <w:t>révis</w:t>
      </w:r>
      <w:r w:rsidRPr="00E657F9">
        <w:rPr>
          <w:rFonts w:ascii="Bookman Old Style" w:hAnsi="Bookman Old Style"/>
          <w:i/>
          <w:iCs/>
          <w:spacing w:val="-1"/>
          <w:sz w:val="22"/>
          <w:szCs w:val="22"/>
        </w:rPr>
        <w:t>io</w:t>
      </w:r>
      <w:r w:rsidRPr="00E657F9">
        <w:rPr>
          <w:rFonts w:ascii="Bookman Old Style" w:hAnsi="Bookman Old Style"/>
          <w:i/>
          <w:iCs/>
          <w:spacing w:val="1"/>
          <w:sz w:val="22"/>
          <w:szCs w:val="22"/>
        </w:rPr>
        <w:t>nne</w:t>
      </w:r>
      <w:r w:rsidRPr="00E657F9">
        <w:rPr>
          <w:rFonts w:ascii="Bookman Old Style" w:hAnsi="Bookman Old Style"/>
          <w:i/>
          <w:iCs/>
          <w:sz w:val="22"/>
          <w:szCs w:val="22"/>
        </w:rPr>
        <w:t>l</w:t>
      </w:r>
      <w:r w:rsidRPr="00E657F9">
        <w:rPr>
          <w:rFonts w:ascii="Bookman Old Style" w:hAnsi="Bookman Old Style"/>
          <w:i/>
          <w:iCs/>
          <w:spacing w:val="26"/>
          <w:sz w:val="22"/>
          <w:szCs w:val="22"/>
        </w:rPr>
        <w:t xml:space="preserve"> </w:t>
      </w:r>
      <w:r w:rsidRPr="00E657F9">
        <w:rPr>
          <w:rFonts w:ascii="Bookman Old Style" w:hAnsi="Bookman Old Style"/>
          <w:i/>
          <w:iCs/>
          <w:sz w:val="22"/>
          <w:szCs w:val="22"/>
        </w:rPr>
        <w:t>t</w:t>
      </w:r>
      <w:r w:rsidRPr="00E657F9">
        <w:rPr>
          <w:rFonts w:ascii="Bookman Old Style" w:hAnsi="Bookman Old Style"/>
          <w:i/>
          <w:iCs/>
          <w:spacing w:val="1"/>
          <w:sz w:val="22"/>
          <w:szCs w:val="22"/>
        </w:rPr>
        <w:t>ou</w:t>
      </w:r>
      <w:r w:rsidRPr="00E657F9">
        <w:rPr>
          <w:rFonts w:ascii="Bookman Old Style" w:hAnsi="Bookman Old Style"/>
          <w:i/>
          <w:iCs/>
          <w:spacing w:val="-2"/>
          <w:sz w:val="22"/>
          <w:szCs w:val="22"/>
        </w:rPr>
        <w:t>t</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t</w:t>
      </w:r>
      <w:r w:rsidRPr="00E657F9">
        <w:rPr>
          <w:rFonts w:ascii="Bookman Old Style" w:hAnsi="Bookman Old Style"/>
          <w:i/>
          <w:iCs/>
          <w:spacing w:val="1"/>
          <w:sz w:val="22"/>
          <w:szCs w:val="22"/>
        </w:rPr>
        <w:t>a</w:t>
      </w:r>
      <w:r w:rsidRPr="00E657F9">
        <w:rPr>
          <w:rFonts w:ascii="Bookman Old Style" w:hAnsi="Bookman Old Style"/>
          <w:i/>
          <w:iCs/>
          <w:spacing w:val="-2"/>
          <w:sz w:val="22"/>
          <w:szCs w:val="22"/>
        </w:rPr>
        <w:t>x</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w:t>
      </w:r>
      <w:r w:rsidRPr="00E657F9">
        <w:rPr>
          <w:rFonts w:ascii="Bookman Old Style" w:hAnsi="Bookman Old Style"/>
          <w:i/>
          <w:iCs/>
          <w:spacing w:val="-1"/>
          <w:sz w:val="22"/>
          <w:szCs w:val="22"/>
        </w:rPr>
        <w:t>m</w:t>
      </w:r>
      <w:r w:rsidRPr="00E657F9">
        <w:rPr>
          <w:rFonts w:ascii="Bookman Old Style" w:hAnsi="Bookman Old Style"/>
          <w:i/>
          <w:iCs/>
          <w:spacing w:val="1"/>
          <w:sz w:val="22"/>
          <w:szCs w:val="22"/>
        </w:rPr>
        <w:t>p</w:t>
      </w:r>
      <w:r w:rsidRPr="00E657F9">
        <w:rPr>
          <w:rFonts w:ascii="Bookman Old Style" w:hAnsi="Bookman Old Style"/>
          <w:i/>
          <w:iCs/>
          <w:sz w:val="22"/>
          <w:szCs w:val="22"/>
        </w:rPr>
        <w:t>r</w:t>
      </w:r>
      <w:r w:rsidRPr="00E657F9">
        <w:rPr>
          <w:rFonts w:ascii="Bookman Old Style" w:hAnsi="Bookman Old Style"/>
          <w:i/>
          <w:iCs/>
          <w:spacing w:val="-1"/>
          <w:sz w:val="22"/>
          <w:szCs w:val="22"/>
        </w:rPr>
        <w:t>i</w:t>
      </w:r>
      <w:r w:rsidRPr="00E657F9">
        <w:rPr>
          <w:rFonts w:ascii="Bookman Old Style" w:hAnsi="Bookman Old Style"/>
          <w:i/>
          <w:iCs/>
          <w:sz w:val="22"/>
          <w:szCs w:val="22"/>
        </w:rPr>
        <w:t>s</w:t>
      </w:r>
      <w:r w:rsidRPr="00E657F9">
        <w:rPr>
          <w:rFonts w:ascii="Bookman Old Style" w:hAnsi="Bookman Old Style"/>
          <w:i/>
          <w:iCs/>
          <w:spacing w:val="1"/>
          <w:sz w:val="22"/>
          <w:szCs w:val="22"/>
        </w:rPr>
        <w:t>e</w:t>
      </w:r>
      <w:r w:rsidRPr="00E657F9">
        <w:rPr>
          <w:rFonts w:ascii="Bookman Old Style" w:hAnsi="Bookman Old Style"/>
          <w:i/>
          <w:iCs/>
          <w:sz w:val="22"/>
          <w:szCs w:val="22"/>
        </w:rPr>
        <w:t>s</w:t>
      </w:r>
      <w:r w:rsidRPr="00E657F9">
        <w:rPr>
          <w:rFonts w:ascii="Bookman Old Style" w:hAnsi="Bookman Old Style"/>
          <w:i/>
          <w:iCs/>
          <w:spacing w:val="29"/>
          <w:sz w:val="22"/>
          <w:szCs w:val="22"/>
        </w:rPr>
        <w:t xml:space="preserve"> </w:t>
      </w:r>
      <w:r w:rsidRPr="00E657F9">
        <w:rPr>
          <w:rFonts w:ascii="Bookman Old Style" w:hAnsi="Bookman Old Style"/>
          <w:i/>
          <w:iCs/>
          <w:sz w:val="22"/>
          <w:szCs w:val="22"/>
        </w:rPr>
        <w:t>(</w:t>
      </w:r>
      <w:r w:rsidRPr="00E657F9">
        <w:rPr>
          <w:rFonts w:ascii="Bookman Old Style" w:hAnsi="Bookman Old Style"/>
          <w:i/>
          <w:iCs/>
          <w:spacing w:val="-3"/>
          <w:sz w:val="22"/>
          <w:szCs w:val="22"/>
        </w:rPr>
        <w:t>T</w:t>
      </w:r>
      <w:r w:rsidRPr="00E657F9">
        <w:rPr>
          <w:rFonts w:ascii="Bookman Old Style" w:hAnsi="Bookman Old Style"/>
          <w:i/>
          <w:iCs/>
          <w:sz w:val="22"/>
          <w:szCs w:val="22"/>
        </w:rPr>
        <w:t>TC)</w:t>
      </w:r>
      <w:r w:rsidRPr="00E657F9">
        <w:rPr>
          <w:rFonts w:ascii="Bookman Old Style" w:hAnsi="Bookman Old Style"/>
          <w:i/>
          <w:iCs/>
          <w:spacing w:val="28"/>
          <w:sz w:val="22"/>
          <w:szCs w:val="22"/>
        </w:rPr>
        <w:t xml:space="preserve"> </w:t>
      </w:r>
      <w:r w:rsidRPr="00E657F9">
        <w:rPr>
          <w:rFonts w:ascii="Bookman Old Style" w:hAnsi="Bookman Old Style"/>
          <w:i/>
          <w:iCs/>
          <w:spacing w:val="1"/>
          <w:sz w:val="22"/>
          <w:szCs w:val="22"/>
        </w:rPr>
        <w:t>d</w:t>
      </w:r>
      <w:r w:rsidRPr="00E657F9">
        <w:rPr>
          <w:rFonts w:ascii="Bookman Old Style" w:hAnsi="Bookman Old Style"/>
          <w:i/>
          <w:iCs/>
          <w:sz w:val="22"/>
          <w:szCs w:val="22"/>
        </w:rPr>
        <w:t>u</w:t>
      </w:r>
      <w:r w:rsidRPr="00E657F9">
        <w:rPr>
          <w:rFonts w:ascii="Bookman Old Style" w:hAnsi="Bookman Old Style"/>
          <w:i/>
          <w:iCs/>
          <w:spacing w:val="30"/>
          <w:sz w:val="22"/>
          <w:szCs w:val="22"/>
        </w:rPr>
        <w:t xml:space="preserve"> </w:t>
      </w:r>
      <w:r w:rsidRPr="00E657F9">
        <w:rPr>
          <w:rFonts w:ascii="Bookman Old Style" w:hAnsi="Bookman Old Style"/>
          <w:i/>
          <w:iCs/>
          <w:spacing w:val="-1"/>
          <w:sz w:val="22"/>
          <w:szCs w:val="22"/>
        </w:rPr>
        <w:t>m</w:t>
      </w:r>
      <w:r w:rsidRPr="00E657F9">
        <w:rPr>
          <w:rFonts w:ascii="Bookman Old Style" w:hAnsi="Bookman Old Style"/>
          <w:i/>
          <w:iCs/>
          <w:spacing w:val="1"/>
          <w:sz w:val="22"/>
          <w:szCs w:val="22"/>
        </w:rPr>
        <w:t>a</w:t>
      </w:r>
      <w:r w:rsidRPr="00E657F9">
        <w:rPr>
          <w:rFonts w:ascii="Bookman Old Style" w:hAnsi="Bookman Old Style"/>
          <w:i/>
          <w:iCs/>
          <w:sz w:val="22"/>
          <w:szCs w:val="22"/>
        </w:rPr>
        <w:t>rché</w:t>
      </w:r>
      <w:r w:rsidRPr="00E657F9">
        <w:rPr>
          <w:rFonts w:ascii="Bookman Old Style" w:hAnsi="Bookman Old Style"/>
          <w:i/>
          <w:iCs/>
          <w:spacing w:val="38"/>
          <w:sz w:val="22"/>
          <w:szCs w:val="22"/>
        </w:rPr>
        <w:t xml:space="preserve"> </w:t>
      </w:r>
      <w:r w:rsidRPr="00E657F9">
        <w:rPr>
          <w:rFonts w:ascii="Bookman Old Style" w:hAnsi="Bookman Old Style"/>
          <w:i/>
          <w:iCs/>
          <w:sz w:val="22"/>
          <w:szCs w:val="22"/>
        </w:rPr>
        <w:t>c</w:t>
      </w:r>
      <w:r w:rsidRPr="00E657F9">
        <w:rPr>
          <w:rFonts w:ascii="Bookman Old Style" w:hAnsi="Bookman Old Style"/>
          <w:i/>
          <w:iCs/>
          <w:spacing w:val="1"/>
          <w:sz w:val="22"/>
          <w:szCs w:val="22"/>
        </w:rPr>
        <w:t>on</w:t>
      </w:r>
      <w:r w:rsidRPr="00E657F9">
        <w:rPr>
          <w:rFonts w:ascii="Bookman Old Style" w:hAnsi="Bookman Old Style"/>
          <w:i/>
          <w:iCs/>
          <w:sz w:val="22"/>
          <w:szCs w:val="22"/>
        </w:rPr>
        <w:t>f</w:t>
      </w:r>
      <w:r w:rsidRPr="00E657F9">
        <w:rPr>
          <w:rFonts w:ascii="Bookman Old Style" w:hAnsi="Bookman Old Style"/>
          <w:i/>
          <w:iCs/>
          <w:spacing w:val="1"/>
          <w:sz w:val="22"/>
          <w:szCs w:val="22"/>
        </w:rPr>
        <w:t>o</w:t>
      </w:r>
      <w:r w:rsidRPr="00E657F9">
        <w:rPr>
          <w:rFonts w:ascii="Bookman Old Style" w:hAnsi="Bookman Old Style"/>
          <w:i/>
          <w:iCs/>
          <w:sz w:val="22"/>
          <w:szCs w:val="22"/>
        </w:rPr>
        <w:t>r</w:t>
      </w:r>
      <w:r w:rsidRPr="00E657F9">
        <w:rPr>
          <w:rFonts w:ascii="Bookman Old Style" w:hAnsi="Bookman Old Style"/>
          <w:i/>
          <w:iCs/>
          <w:spacing w:val="-1"/>
          <w:sz w:val="22"/>
          <w:szCs w:val="22"/>
        </w:rPr>
        <w:t>m</w:t>
      </w:r>
      <w:r w:rsidRPr="00E657F9">
        <w:rPr>
          <w:rFonts w:ascii="Bookman Old Style" w:hAnsi="Bookman Old Style"/>
          <w:i/>
          <w:iCs/>
          <w:spacing w:val="3"/>
          <w:sz w:val="22"/>
          <w:szCs w:val="22"/>
        </w:rPr>
        <w:t>é</w:t>
      </w:r>
      <w:r w:rsidRPr="00E657F9">
        <w:rPr>
          <w:rFonts w:ascii="Bookman Old Style" w:hAnsi="Bookman Old Style"/>
          <w:i/>
          <w:iCs/>
          <w:spacing w:val="1"/>
          <w:sz w:val="22"/>
          <w:szCs w:val="22"/>
        </w:rPr>
        <w:t>me</w:t>
      </w:r>
      <w:r w:rsidRPr="00E657F9">
        <w:rPr>
          <w:rFonts w:ascii="Bookman Old Style" w:hAnsi="Bookman Old Style"/>
          <w:i/>
          <w:iCs/>
          <w:spacing w:val="3"/>
          <w:sz w:val="22"/>
          <w:szCs w:val="22"/>
        </w:rPr>
        <w:t>n</w:t>
      </w:r>
      <w:r w:rsidRPr="00E657F9">
        <w:rPr>
          <w:rFonts w:ascii="Bookman Old Style" w:hAnsi="Bookman Old Style"/>
          <w:i/>
          <w:iCs/>
          <w:sz w:val="22"/>
          <w:szCs w:val="22"/>
        </w:rPr>
        <w:t>t</w:t>
      </w:r>
      <w:r w:rsidRPr="00E657F9">
        <w:rPr>
          <w:rFonts w:ascii="Bookman Old Style" w:hAnsi="Bookman Old Style"/>
          <w:i/>
          <w:iCs/>
          <w:spacing w:val="30"/>
          <w:sz w:val="22"/>
          <w:szCs w:val="22"/>
        </w:rPr>
        <w:t xml:space="preserve"> </w:t>
      </w:r>
      <w:r w:rsidRPr="00E657F9">
        <w:rPr>
          <w:rFonts w:ascii="Bookman Old Style" w:hAnsi="Bookman Old Style"/>
          <w:i/>
          <w:iCs/>
          <w:sz w:val="22"/>
          <w:szCs w:val="22"/>
        </w:rPr>
        <w:t>à</w:t>
      </w:r>
      <w:r w:rsidRPr="00E657F9">
        <w:rPr>
          <w:rFonts w:ascii="Bookman Old Style" w:hAnsi="Bookman Old Style"/>
          <w:i/>
          <w:iCs/>
          <w:spacing w:val="-13"/>
          <w:sz w:val="22"/>
          <w:szCs w:val="22"/>
        </w:rPr>
        <w:t xml:space="preserve"> </w:t>
      </w:r>
      <w:r w:rsidRPr="00E657F9">
        <w:rPr>
          <w:rFonts w:ascii="Bookman Old Style" w:hAnsi="Bookman Old Style"/>
          <w:i/>
          <w:iCs/>
          <w:sz w:val="22"/>
          <w:szCs w:val="22"/>
        </w:rPr>
        <w:t>l</w:t>
      </w:r>
      <w:r w:rsidRPr="00E657F9">
        <w:rPr>
          <w:rFonts w:ascii="Bookman Old Style" w:hAnsi="Bookman Old Style"/>
          <w:i/>
          <w:iCs/>
          <w:spacing w:val="-1"/>
          <w:sz w:val="22"/>
          <w:szCs w:val="22"/>
        </w:rPr>
        <w:t>’</w:t>
      </w:r>
      <w:r w:rsidRPr="00E657F9">
        <w:rPr>
          <w:rFonts w:ascii="Bookman Old Style" w:hAnsi="Bookman Old Style"/>
          <w:i/>
          <w:iCs/>
          <w:spacing w:val="1"/>
          <w:sz w:val="22"/>
          <w:szCs w:val="22"/>
        </w:rPr>
        <w:t>ar</w:t>
      </w:r>
      <w:r w:rsidRPr="00E657F9">
        <w:rPr>
          <w:rFonts w:ascii="Bookman Old Style" w:hAnsi="Bookman Old Style"/>
          <w:i/>
          <w:iCs/>
          <w:sz w:val="22"/>
          <w:szCs w:val="22"/>
        </w:rPr>
        <w:t>rê</w:t>
      </w:r>
      <w:r w:rsidRPr="00E657F9">
        <w:rPr>
          <w:rFonts w:ascii="Bookman Old Style" w:hAnsi="Bookman Old Style"/>
          <w:i/>
          <w:iCs/>
          <w:spacing w:val="1"/>
          <w:sz w:val="22"/>
          <w:szCs w:val="22"/>
        </w:rPr>
        <w:t>t</w:t>
      </w:r>
      <w:r w:rsidRPr="00E657F9">
        <w:rPr>
          <w:rFonts w:ascii="Bookman Old Style" w:hAnsi="Bookman Old Style"/>
          <w:i/>
          <w:iCs/>
          <w:sz w:val="22"/>
          <w:szCs w:val="22"/>
        </w:rPr>
        <w:t>é</w:t>
      </w:r>
      <w:r w:rsidRPr="00E657F9">
        <w:rPr>
          <w:rFonts w:ascii="Bookman Old Style" w:hAnsi="Bookman Old Style"/>
          <w:i/>
          <w:iCs/>
          <w:spacing w:val="-13"/>
          <w:sz w:val="22"/>
          <w:szCs w:val="22"/>
        </w:rPr>
        <w:t xml:space="preserve"> </w:t>
      </w:r>
      <w:r w:rsidRPr="00E657F9">
        <w:rPr>
          <w:rFonts w:ascii="Bookman Old Style" w:hAnsi="Bookman Old Style"/>
          <w:i/>
          <w:iCs/>
          <w:spacing w:val="1"/>
          <w:sz w:val="22"/>
          <w:szCs w:val="22"/>
        </w:rPr>
        <w:t>e</w:t>
      </w:r>
      <w:r w:rsidRPr="00E657F9">
        <w:rPr>
          <w:rFonts w:ascii="Bookman Old Style" w:hAnsi="Bookman Old Style"/>
          <w:i/>
          <w:iCs/>
          <w:sz w:val="22"/>
          <w:szCs w:val="22"/>
        </w:rPr>
        <w:t>n</w:t>
      </w:r>
      <w:r w:rsidRPr="00E657F9">
        <w:rPr>
          <w:rFonts w:ascii="Bookman Old Style" w:hAnsi="Bookman Old Style"/>
          <w:i/>
          <w:iCs/>
          <w:spacing w:val="31"/>
          <w:sz w:val="22"/>
          <w:szCs w:val="22"/>
        </w:rPr>
        <w:t xml:space="preserve"> </w:t>
      </w:r>
      <w:r w:rsidRPr="00E657F9">
        <w:rPr>
          <w:rFonts w:ascii="Bookman Old Style" w:hAnsi="Bookman Old Style"/>
          <w:i/>
          <w:iCs/>
          <w:sz w:val="22"/>
          <w:szCs w:val="22"/>
        </w:rPr>
        <w:t>vig</w:t>
      </w:r>
      <w:r w:rsidRPr="00E657F9">
        <w:rPr>
          <w:rFonts w:ascii="Bookman Old Style" w:hAnsi="Bookman Old Style"/>
          <w:i/>
          <w:iCs/>
          <w:spacing w:val="1"/>
          <w:sz w:val="22"/>
          <w:szCs w:val="22"/>
        </w:rPr>
        <w:t>ue</w:t>
      </w:r>
      <w:r w:rsidRPr="00E657F9">
        <w:rPr>
          <w:rFonts w:ascii="Bookman Old Style" w:hAnsi="Bookman Old Style"/>
          <w:i/>
          <w:iCs/>
          <w:spacing w:val="3"/>
          <w:sz w:val="22"/>
          <w:szCs w:val="22"/>
        </w:rPr>
        <w:t>u</w:t>
      </w:r>
      <w:r w:rsidRPr="00E657F9">
        <w:rPr>
          <w:rFonts w:ascii="Bookman Old Style" w:hAnsi="Bookman Old Style"/>
          <w:i/>
          <w:iCs/>
          <w:sz w:val="22"/>
          <w:szCs w:val="22"/>
        </w:rPr>
        <w:t>r</w:t>
      </w:r>
      <w:r w:rsidRPr="00E657F9">
        <w:rPr>
          <w:rFonts w:ascii="Bookman Old Style" w:hAnsi="Bookman Old Style"/>
          <w:spacing w:val="30"/>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t v</w:t>
      </w:r>
      <w:r w:rsidRPr="00E657F9">
        <w:rPr>
          <w:rFonts w:ascii="Bookman Old Style" w:hAnsi="Bookman Old Style"/>
          <w:spacing w:val="1"/>
          <w:sz w:val="22"/>
          <w:szCs w:val="22"/>
        </w:rPr>
        <w:t>a</w:t>
      </w:r>
      <w:r w:rsidRPr="00E657F9">
        <w:rPr>
          <w:rFonts w:ascii="Bookman Old Style" w:hAnsi="Bookman Old Style"/>
          <w:sz w:val="22"/>
          <w:szCs w:val="22"/>
        </w:rPr>
        <w:t>la</w:t>
      </w:r>
      <w:r w:rsidRPr="00E657F9">
        <w:rPr>
          <w:rFonts w:ascii="Bookman Old Style" w:hAnsi="Bookman Old Style"/>
          <w:spacing w:val="4"/>
          <w:sz w:val="22"/>
          <w:szCs w:val="22"/>
        </w:rPr>
        <w:t>b</w:t>
      </w:r>
      <w:r w:rsidRPr="00E657F9">
        <w:rPr>
          <w:rFonts w:ascii="Bookman Old Style" w:hAnsi="Bookman Old Style"/>
          <w:sz w:val="22"/>
          <w:szCs w:val="22"/>
        </w:rPr>
        <w:t>le</w:t>
      </w:r>
      <w:r w:rsidRPr="00E657F9">
        <w:rPr>
          <w:rFonts w:ascii="Bookman Old Style" w:hAnsi="Bookman Old Style"/>
          <w:spacing w:val="4"/>
          <w:sz w:val="22"/>
          <w:szCs w:val="22"/>
        </w:rPr>
        <w:t xml:space="preserve"> </w:t>
      </w:r>
      <w:r w:rsidRPr="00E657F9">
        <w:rPr>
          <w:rFonts w:ascii="Bookman Old Style" w:hAnsi="Bookman Old Style"/>
          <w:sz w:val="22"/>
          <w:szCs w:val="22"/>
        </w:rPr>
        <w:t>jus</w:t>
      </w:r>
      <w:r w:rsidRPr="00E657F9">
        <w:rPr>
          <w:rFonts w:ascii="Bookman Old Style" w:hAnsi="Bookman Old Style"/>
          <w:spacing w:val="1"/>
          <w:sz w:val="22"/>
          <w:szCs w:val="22"/>
        </w:rPr>
        <w:t>qu</w:t>
      </w:r>
      <w:r w:rsidRPr="00E657F9">
        <w:rPr>
          <w:rFonts w:ascii="Bookman Old Style" w:hAnsi="Bookman Old Style"/>
          <w:sz w:val="22"/>
          <w:szCs w:val="22"/>
        </w:rPr>
        <w:t>'à</w:t>
      </w:r>
      <w:r w:rsidRPr="00E657F9">
        <w:rPr>
          <w:rFonts w:ascii="Bookman Old Style" w:hAnsi="Bookman Old Style"/>
          <w:spacing w:val="1"/>
          <w:sz w:val="22"/>
          <w:szCs w:val="22"/>
        </w:rPr>
        <w:t xml:space="preserve"> </w:t>
      </w:r>
      <w:r w:rsidRPr="00E657F9">
        <w:rPr>
          <w:rFonts w:ascii="Bookman Old Style" w:hAnsi="Bookman Old Style"/>
          <w:sz w:val="22"/>
          <w:szCs w:val="22"/>
        </w:rPr>
        <w:t>tr</w:t>
      </w:r>
      <w:r w:rsidRPr="00E657F9">
        <w:rPr>
          <w:rFonts w:ascii="Bookman Old Style" w:hAnsi="Bookman Old Style"/>
          <w:spacing w:val="-2"/>
          <w:sz w:val="22"/>
          <w:szCs w:val="22"/>
        </w:rPr>
        <w:t>e</w:t>
      </w:r>
      <w:r w:rsidRPr="00E657F9">
        <w:rPr>
          <w:rFonts w:ascii="Bookman Old Style" w:hAnsi="Bookman Old Style"/>
          <w:spacing w:val="1"/>
          <w:sz w:val="22"/>
          <w:szCs w:val="22"/>
        </w:rPr>
        <w:t>n</w:t>
      </w:r>
      <w:r w:rsidRPr="00E657F9">
        <w:rPr>
          <w:rFonts w:ascii="Bookman Old Style" w:hAnsi="Bookman Old Style"/>
          <w:sz w:val="22"/>
          <w:szCs w:val="22"/>
        </w:rPr>
        <w:t>te</w:t>
      </w:r>
      <w:r w:rsidRPr="00E657F9">
        <w:rPr>
          <w:rFonts w:ascii="Bookman Old Style" w:hAnsi="Bookman Old Style"/>
          <w:spacing w:val="1"/>
          <w:sz w:val="22"/>
          <w:szCs w:val="22"/>
        </w:rPr>
        <w:t xml:space="preserve"> </w:t>
      </w:r>
      <w:r w:rsidRPr="00E657F9">
        <w:rPr>
          <w:rFonts w:ascii="Bookman Old Style" w:hAnsi="Bookman Old Style"/>
          <w:sz w:val="22"/>
          <w:szCs w:val="22"/>
        </w:rPr>
        <w:t>(3</w:t>
      </w:r>
      <w:r w:rsidRPr="00E657F9">
        <w:rPr>
          <w:rFonts w:ascii="Bookman Old Style" w:hAnsi="Bookman Old Style"/>
          <w:spacing w:val="1"/>
          <w:sz w:val="22"/>
          <w:szCs w:val="22"/>
        </w:rPr>
        <w:t>0</w:t>
      </w:r>
      <w:r w:rsidRPr="00E657F9">
        <w:rPr>
          <w:rFonts w:ascii="Bookman Old Style" w:hAnsi="Bookman Old Style"/>
          <w:sz w:val="22"/>
          <w:szCs w:val="22"/>
        </w:rPr>
        <w:t>)</w:t>
      </w:r>
      <w:r w:rsidRPr="00E657F9">
        <w:rPr>
          <w:rFonts w:ascii="Bookman Old Style" w:hAnsi="Bookman Old Style"/>
          <w:spacing w:val="2"/>
          <w:sz w:val="22"/>
          <w:szCs w:val="22"/>
        </w:rPr>
        <w:t xml:space="preserve"> </w:t>
      </w:r>
      <w:r w:rsidRPr="00E657F9">
        <w:rPr>
          <w:rFonts w:ascii="Bookman Old Style" w:hAnsi="Bookman Old Style"/>
          <w:spacing w:val="-3"/>
          <w:sz w:val="22"/>
          <w:szCs w:val="22"/>
        </w:rPr>
        <w:t>j</w:t>
      </w:r>
      <w:r w:rsidRPr="00E657F9">
        <w:rPr>
          <w:rFonts w:ascii="Bookman Old Style" w:hAnsi="Bookman Old Style"/>
          <w:spacing w:val="1"/>
          <w:sz w:val="22"/>
          <w:szCs w:val="22"/>
        </w:rPr>
        <w:t>ou</w:t>
      </w:r>
      <w:r w:rsidRPr="00E657F9">
        <w:rPr>
          <w:rFonts w:ascii="Bookman Old Style" w:hAnsi="Bookman Old Style"/>
          <w:sz w:val="22"/>
          <w:szCs w:val="22"/>
        </w:rPr>
        <w:t>rs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4"/>
          <w:sz w:val="22"/>
          <w:szCs w:val="22"/>
        </w:rPr>
        <w:t>u</w:t>
      </w:r>
      <w:r w:rsidRPr="00E657F9">
        <w:rPr>
          <w:rFonts w:ascii="Bookman Old Style" w:hAnsi="Bookman Old Style"/>
          <w:spacing w:val="-1"/>
          <w:sz w:val="22"/>
          <w:szCs w:val="22"/>
        </w:rPr>
        <w:t>-</w:t>
      </w:r>
      <w:r w:rsidRPr="00E657F9">
        <w:rPr>
          <w:rFonts w:ascii="Bookman Old Style" w:hAnsi="Bookman Old Style"/>
          <w:spacing w:val="1"/>
          <w:sz w:val="22"/>
          <w:szCs w:val="22"/>
        </w:rPr>
        <w:t>de</w:t>
      </w:r>
      <w:r w:rsidRPr="00E657F9">
        <w:rPr>
          <w:rFonts w:ascii="Bookman Old Style" w:hAnsi="Bookman Old Style"/>
          <w:sz w:val="22"/>
          <w:szCs w:val="22"/>
        </w:rPr>
        <w:t xml:space="preserve">là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3"/>
          <w:sz w:val="22"/>
          <w:szCs w:val="22"/>
        </w:rPr>
        <w:t xml:space="preserve"> </w:t>
      </w:r>
      <w:r w:rsidRPr="00E657F9">
        <w:rPr>
          <w:rFonts w:ascii="Bookman Old Style" w:hAnsi="Bookman Old Style"/>
          <w:spacing w:val="-3"/>
          <w:sz w:val="22"/>
          <w:szCs w:val="22"/>
        </w:rPr>
        <w:t>l</w:t>
      </w:r>
      <w:r w:rsidRPr="00E657F9">
        <w:rPr>
          <w:rFonts w:ascii="Bookman Old Style" w:hAnsi="Bookman Old Style"/>
          <w:sz w:val="22"/>
          <w:szCs w:val="22"/>
        </w:rPr>
        <w:t>a</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z w:val="22"/>
          <w:szCs w:val="22"/>
        </w:rPr>
        <w:t>te</w:t>
      </w:r>
      <w:r w:rsidRPr="00E657F9">
        <w:rPr>
          <w:rFonts w:ascii="Bookman Old Style" w:hAnsi="Bookman Old Style"/>
          <w:spacing w:val="1"/>
          <w:sz w:val="22"/>
          <w:szCs w:val="22"/>
        </w:rPr>
        <w:t xml:space="preserve"> </w:t>
      </w:r>
      <w:r w:rsidRPr="00E657F9">
        <w:rPr>
          <w:rFonts w:ascii="Bookman Old Style" w:hAnsi="Bookman Old Style"/>
          <w:sz w:val="22"/>
          <w:szCs w:val="22"/>
        </w:rPr>
        <w:t>init</w:t>
      </w:r>
      <w:r w:rsidRPr="00E657F9">
        <w:rPr>
          <w:rFonts w:ascii="Bookman Old Style" w:hAnsi="Bookman Old Style"/>
          <w:spacing w:val="-3"/>
          <w:sz w:val="22"/>
          <w:szCs w:val="22"/>
        </w:rPr>
        <w:t>i</w:t>
      </w:r>
      <w:r w:rsidRPr="00E657F9">
        <w:rPr>
          <w:rFonts w:ascii="Bookman Old Style" w:hAnsi="Bookman Old Style"/>
          <w:spacing w:val="1"/>
          <w:sz w:val="22"/>
          <w:szCs w:val="22"/>
        </w:rPr>
        <w:t>a</w:t>
      </w:r>
      <w:r w:rsidRPr="00E657F9">
        <w:rPr>
          <w:rFonts w:ascii="Bookman Old Style" w:hAnsi="Bookman Old Style"/>
          <w:sz w:val="22"/>
          <w:szCs w:val="22"/>
        </w:rPr>
        <w:t xml:space="preserve">le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3"/>
          <w:sz w:val="22"/>
          <w:szCs w:val="22"/>
        </w:rPr>
        <w:t xml:space="preserve"> </w:t>
      </w:r>
      <w:r w:rsidRPr="00E657F9">
        <w:rPr>
          <w:rFonts w:ascii="Bookman Old Style" w:hAnsi="Bookman Old Style"/>
          <w:spacing w:val="-2"/>
          <w:sz w:val="22"/>
          <w:szCs w:val="22"/>
        </w:rPr>
        <w:t>v</w:t>
      </w:r>
      <w:r w:rsidRPr="00E657F9">
        <w:rPr>
          <w:rFonts w:ascii="Bookman Old Style" w:hAnsi="Bookman Old Style"/>
          <w:spacing w:val="1"/>
          <w:sz w:val="22"/>
          <w:szCs w:val="22"/>
        </w:rPr>
        <w:t>a</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pacing w:val="1"/>
          <w:sz w:val="22"/>
          <w:szCs w:val="22"/>
        </w:rPr>
        <w:t>d</w:t>
      </w:r>
      <w:r w:rsidRPr="00E657F9">
        <w:rPr>
          <w:rFonts w:ascii="Bookman Old Style" w:hAnsi="Bookman Old Style"/>
          <w:sz w:val="22"/>
          <w:szCs w:val="22"/>
        </w:rPr>
        <w:t>ité</w:t>
      </w:r>
      <w:r w:rsidRPr="00E657F9">
        <w:rPr>
          <w:rFonts w:ascii="Bookman Old Style" w:hAnsi="Bookman Old Style"/>
          <w:spacing w:val="1"/>
          <w:sz w:val="22"/>
          <w:szCs w:val="22"/>
        </w:rPr>
        <w:t xml:space="preserve"> de</w:t>
      </w:r>
      <w:r w:rsidRPr="00E657F9">
        <w:rPr>
          <w:rFonts w:ascii="Bookman Old Style" w:hAnsi="Bookman Old Style"/>
          <w:sz w:val="22"/>
          <w:szCs w:val="22"/>
        </w:rPr>
        <w:t xml:space="preserve">s </w:t>
      </w:r>
      <w:r w:rsidRPr="00E657F9">
        <w:rPr>
          <w:rFonts w:ascii="Bookman Old Style" w:hAnsi="Bookman Old Style"/>
          <w:spacing w:val="-1"/>
          <w:sz w:val="22"/>
          <w:szCs w:val="22"/>
        </w:rPr>
        <w:t>o</w:t>
      </w:r>
      <w:r w:rsidRPr="00E657F9">
        <w:rPr>
          <w:rFonts w:ascii="Bookman Old Style" w:hAnsi="Bookman Old Style"/>
          <w:sz w:val="22"/>
          <w:szCs w:val="22"/>
        </w:rPr>
        <w:t>f</w:t>
      </w:r>
      <w:r w:rsidRPr="00E657F9">
        <w:rPr>
          <w:rFonts w:ascii="Bookman Old Style" w:hAnsi="Bookman Old Style"/>
          <w:spacing w:val="1"/>
          <w:sz w:val="22"/>
          <w:szCs w:val="22"/>
        </w:rPr>
        <w:t>f</w:t>
      </w:r>
      <w:r w:rsidRPr="00E657F9">
        <w:rPr>
          <w:rFonts w:ascii="Bookman Old Style" w:hAnsi="Bookman Old Style"/>
          <w:sz w:val="22"/>
          <w:szCs w:val="22"/>
        </w:rPr>
        <w:t>res.</w:t>
      </w:r>
      <w:r w:rsidRPr="00E657F9">
        <w:rPr>
          <w:rFonts w:ascii="Bookman Old Style" w:hAnsi="Bookman Old Style"/>
          <w:spacing w:val="7"/>
          <w:sz w:val="22"/>
          <w:szCs w:val="22"/>
        </w:rPr>
        <w:t xml:space="preserve"> </w:t>
      </w:r>
    </w:p>
    <w:p w14:paraId="5CB645AB" w14:textId="77777777" w:rsidR="00E657F9" w:rsidRPr="00E657F9" w:rsidRDefault="00E657F9" w:rsidP="007F2064">
      <w:pPr>
        <w:widowControl w:val="0"/>
        <w:autoSpaceDE w:val="0"/>
        <w:autoSpaceDN w:val="0"/>
        <w:adjustRightInd w:val="0"/>
        <w:ind w:right="68" w:firstLine="357"/>
        <w:jc w:val="both"/>
        <w:rPr>
          <w:rFonts w:ascii="Bookman Old Style" w:hAnsi="Bookman Old Style"/>
          <w:spacing w:val="-10"/>
          <w:sz w:val="22"/>
          <w:szCs w:val="22"/>
        </w:rPr>
      </w:pP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1"/>
          <w:sz w:val="22"/>
          <w:szCs w:val="22"/>
        </w:rPr>
        <w:t>b</w:t>
      </w:r>
      <w:r w:rsidRPr="00E657F9">
        <w:rPr>
          <w:rFonts w:ascii="Bookman Old Style" w:hAnsi="Bookman Old Style"/>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c</w:t>
      </w:r>
      <w:r w:rsidRPr="00E657F9">
        <w:rPr>
          <w:rFonts w:ascii="Bookman Old Style" w:hAnsi="Bookman Old Style"/>
          <w:sz w:val="22"/>
          <w:szCs w:val="22"/>
        </w:rPr>
        <w:t>e</w:t>
      </w:r>
      <w:r w:rsidRPr="00E657F9">
        <w:rPr>
          <w:rFonts w:ascii="Bookman Old Style" w:hAnsi="Bookman Old Style"/>
          <w:spacing w:val="1"/>
          <w:sz w:val="22"/>
          <w:szCs w:val="22"/>
        </w:rPr>
        <w:t xml:space="preserve"> d</w:t>
      </w:r>
      <w:r w:rsidRPr="00E657F9">
        <w:rPr>
          <w:rFonts w:ascii="Bookman Old Style" w:hAnsi="Bookman Old Style"/>
          <w:sz w:val="22"/>
          <w:szCs w:val="22"/>
        </w:rPr>
        <w:t>e</w:t>
      </w:r>
      <w:r w:rsidRPr="00E657F9">
        <w:rPr>
          <w:rFonts w:ascii="Bookman Old Style" w:hAnsi="Bookman Old Style"/>
          <w:spacing w:val="1"/>
          <w:sz w:val="22"/>
          <w:szCs w:val="22"/>
        </w:rPr>
        <w:t xml:space="preserve"> </w:t>
      </w:r>
      <w:r w:rsidRPr="00E657F9">
        <w:rPr>
          <w:rFonts w:ascii="Bookman Old Style" w:hAnsi="Bookman Old Style"/>
          <w:sz w:val="22"/>
          <w:szCs w:val="22"/>
        </w:rPr>
        <w:t>la</w:t>
      </w:r>
      <w:r w:rsidRPr="00E657F9">
        <w:rPr>
          <w:rFonts w:ascii="Bookman Old Style" w:hAnsi="Bookman Old Style"/>
          <w:spacing w:val="3"/>
          <w:sz w:val="22"/>
          <w:szCs w:val="22"/>
        </w:rPr>
        <w:t xml:space="preserve"> </w:t>
      </w:r>
      <w:r w:rsidRPr="00E657F9">
        <w:rPr>
          <w:rFonts w:ascii="Bookman Old Style" w:hAnsi="Bookman Old Style"/>
          <w:spacing w:val="-2"/>
          <w:sz w:val="22"/>
          <w:szCs w:val="22"/>
        </w:rPr>
        <w:t>c</w:t>
      </w:r>
      <w:r w:rsidRPr="00E657F9">
        <w:rPr>
          <w:rFonts w:ascii="Bookman Old Style" w:hAnsi="Bookman Old Style"/>
          <w:spacing w:val="1"/>
          <w:sz w:val="22"/>
          <w:szCs w:val="22"/>
        </w:rPr>
        <w:t>au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 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dé</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vrée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b</w:t>
      </w:r>
      <w:r w:rsidRPr="00E657F9">
        <w:rPr>
          <w:rFonts w:ascii="Bookman Old Style" w:hAnsi="Bookman Old Style"/>
          <w:spacing w:val="-1"/>
          <w:sz w:val="22"/>
          <w:szCs w:val="22"/>
        </w:rPr>
        <w:t>a</w:t>
      </w:r>
      <w:r w:rsidRPr="00E657F9">
        <w:rPr>
          <w:rFonts w:ascii="Bookman Old Style" w:hAnsi="Bookman Old Style"/>
          <w:spacing w:val="1"/>
          <w:sz w:val="22"/>
          <w:szCs w:val="22"/>
        </w:rPr>
        <w:t>nq</w:t>
      </w:r>
      <w:r w:rsidRPr="00E657F9">
        <w:rPr>
          <w:rFonts w:ascii="Bookman Old Style" w:hAnsi="Bookman Old Style"/>
          <w:spacing w:val="-1"/>
          <w:sz w:val="22"/>
          <w:szCs w:val="22"/>
        </w:rPr>
        <w:t>u</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rem</w:t>
      </w:r>
      <w:r w:rsidRPr="00E657F9">
        <w:rPr>
          <w:rFonts w:ascii="Bookman Old Style" w:hAnsi="Bookman Old Style"/>
          <w:spacing w:val="-1"/>
          <w:sz w:val="22"/>
          <w:szCs w:val="22"/>
        </w:rPr>
        <w:t>i</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rdre</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u</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o</w:t>
      </w:r>
      <w:r w:rsidRPr="00E657F9">
        <w:rPr>
          <w:rFonts w:ascii="Bookman Old Style" w:hAnsi="Bookman Old Style"/>
          <w:sz w:val="22"/>
          <w:szCs w:val="22"/>
        </w:rPr>
        <w:t>rg</w:t>
      </w:r>
      <w:r w:rsidRPr="00E657F9">
        <w:rPr>
          <w:rFonts w:ascii="Bookman Old Style" w:hAnsi="Bookman Old Style"/>
          <w:spacing w:val="1"/>
          <w:sz w:val="22"/>
          <w:szCs w:val="22"/>
        </w:rPr>
        <w:t>an</w:t>
      </w:r>
      <w:r w:rsidRPr="00E657F9">
        <w:rPr>
          <w:rFonts w:ascii="Bookman Old Style" w:hAnsi="Bookman Old Style"/>
          <w:sz w:val="22"/>
          <w:szCs w:val="22"/>
        </w:rPr>
        <w:t>is</w:t>
      </w:r>
      <w:r w:rsidRPr="00E657F9">
        <w:rPr>
          <w:rFonts w:ascii="Bookman Old Style" w:hAnsi="Bookman Old Style"/>
          <w:spacing w:val="-1"/>
          <w:sz w:val="22"/>
          <w:szCs w:val="22"/>
        </w:rPr>
        <w:t>m</w:t>
      </w:r>
      <w:r w:rsidRPr="00E657F9">
        <w:rPr>
          <w:rFonts w:ascii="Bookman Old Style" w:hAnsi="Bookman Old Style"/>
          <w:sz w:val="22"/>
          <w:szCs w:val="22"/>
        </w:rPr>
        <w:t>e</w:t>
      </w:r>
      <w:r w:rsidRPr="00E657F9">
        <w:rPr>
          <w:rFonts w:ascii="Bookman Old Style" w:hAnsi="Bookman Old Style"/>
          <w:spacing w:val="-6"/>
          <w:sz w:val="22"/>
          <w:szCs w:val="22"/>
        </w:rPr>
        <w:t xml:space="preserve"> </w:t>
      </w:r>
      <w:r w:rsidRPr="00E657F9">
        <w:rPr>
          <w:rFonts w:ascii="Bookman Old Style" w:hAnsi="Bookman Old Style"/>
          <w:sz w:val="22"/>
          <w:szCs w:val="22"/>
        </w:rPr>
        <w:t>fi</w:t>
      </w:r>
      <w:r w:rsidRPr="00E657F9">
        <w:rPr>
          <w:rFonts w:ascii="Bookman Old Style" w:hAnsi="Bookman Old Style"/>
          <w:spacing w:val="-1"/>
          <w:sz w:val="22"/>
          <w:szCs w:val="22"/>
        </w:rPr>
        <w:t>n</w:t>
      </w:r>
      <w:r w:rsidRPr="00E657F9">
        <w:rPr>
          <w:rFonts w:ascii="Bookman Old Style" w:hAnsi="Bookman Old Style"/>
          <w:spacing w:val="1"/>
          <w:sz w:val="22"/>
          <w:szCs w:val="22"/>
        </w:rPr>
        <w:t>an</w:t>
      </w:r>
      <w:r w:rsidRPr="00E657F9">
        <w:rPr>
          <w:rFonts w:ascii="Bookman Old Style" w:hAnsi="Bookman Old Style"/>
          <w:sz w:val="22"/>
          <w:szCs w:val="22"/>
        </w:rPr>
        <w:t>cier</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8"/>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rem</w:t>
      </w:r>
      <w:r w:rsidRPr="00E657F9">
        <w:rPr>
          <w:rFonts w:ascii="Bookman Old Style" w:hAnsi="Bookman Old Style"/>
          <w:spacing w:val="-1"/>
          <w:sz w:val="22"/>
          <w:szCs w:val="22"/>
        </w:rPr>
        <w:t>i</w:t>
      </w:r>
      <w:r w:rsidRPr="00E657F9">
        <w:rPr>
          <w:rFonts w:ascii="Bookman Old Style" w:hAnsi="Bookman Old Style"/>
          <w:spacing w:val="1"/>
          <w:sz w:val="22"/>
          <w:szCs w:val="22"/>
        </w:rPr>
        <w:t>è</w:t>
      </w:r>
      <w:r w:rsidRPr="00E657F9">
        <w:rPr>
          <w:rFonts w:ascii="Bookman Old Style" w:hAnsi="Bookman Old Style"/>
          <w:sz w:val="22"/>
          <w:szCs w:val="22"/>
        </w:rPr>
        <w:t>re</w:t>
      </w:r>
      <w:r w:rsidRPr="00E657F9">
        <w:rPr>
          <w:rFonts w:ascii="Bookman Old Style" w:hAnsi="Bookman Old Style"/>
          <w:spacing w:val="-4"/>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z w:val="22"/>
          <w:szCs w:val="22"/>
        </w:rPr>
        <w:t>t</w:t>
      </w:r>
      <w:r w:rsidRPr="00E657F9">
        <w:rPr>
          <w:rFonts w:ascii="Bookman Old Style" w:hAnsi="Bookman Old Style"/>
          <w:spacing w:val="1"/>
          <w:sz w:val="22"/>
          <w:szCs w:val="22"/>
        </w:rPr>
        <w:t>é</w:t>
      </w:r>
      <w:r w:rsidRPr="00E657F9">
        <w:rPr>
          <w:rFonts w:ascii="Bookman Old Style" w:hAnsi="Bookman Old Style"/>
          <w:spacing w:val="-1"/>
          <w:sz w:val="22"/>
          <w:szCs w:val="22"/>
        </w:rPr>
        <w:t>g</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1"/>
          <w:sz w:val="22"/>
          <w:szCs w:val="22"/>
        </w:rPr>
        <w:t>i</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w:t>
      </w:r>
      <w:r w:rsidRPr="00E657F9">
        <w:rPr>
          <w:rFonts w:ascii="Bookman Old Style" w:hAnsi="Bookman Old Style"/>
          <w:spacing w:val="1"/>
          <w:sz w:val="22"/>
          <w:szCs w:val="22"/>
        </w:rPr>
        <w:t>o</w:t>
      </w:r>
      <w:r w:rsidRPr="00E657F9">
        <w:rPr>
          <w:rFonts w:ascii="Bookman Old Style" w:hAnsi="Bookman Old Style"/>
          <w:sz w:val="22"/>
          <w:szCs w:val="22"/>
        </w:rPr>
        <w:t>r</w:t>
      </w:r>
      <w:r w:rsidRPr="00E657F9">
        <w:rPr>
          <w:rFonts w:ascii="Bookman Old Style" w:hAnsi="Bookman Old Style"/>
          <w:spacing w:val="-1"/>
          <w:sz w:val="22"/>
          <w:szCs w:val="22"/>
        </w:rPr>
        <w:t>i</w:t>
      </w:r>
      <w:r w:rsidRPr="00E657F9">
        <w:rPr>
          <w:rFonts w:ascii="Bookman Old Style" w:hAnsi="Bookman Old Style"/>
          <w:sz w:val="22"/>
          <w:szCs w:val="22"/>
        </w:rPr>
        <w:t xml:space="preserve">sé </w:t>
      </w:r>
      <w:r w:rsidRPr="00E657F9">
        <w:rPr>
          <w:rFonts w:ascii="Bookman Old Style" w:hAnsi="Bookman Old Style"/>
          <w:spacing w:val="1"/>
          <w:sz w:val="22"/>
          <w:szCs w:val="22"/>
        </w:rPr>
        <w:t>pa</w:t>
      </w:r>
      <w:r w:rsidRPr="00E657F9">
        <w:rPr>
          <w:rFonts w:ascii="Bookman Old Style" w:hAnsi="Bookman Old Style"/>
          <w:sz w:val="22"/>
          <w:szCs w:val="22"/>
        </w:rPr>
        <w:t>r</w:t>
      </w:r>
      <w:r w:rsidRPr="00E657F9">
        <w:rPr>
          <w:rFonts w:ascii="Bookman Old Style" w:hAnsi="Bookman Old Style"/>
          <w:spacing w:val="2"/>
          <w:sz w:val="22"/>
          <w:szCs w:val="22"/>
        </w:rPr>
        <w:t xml:space="preserve"> </w:t>
      </w:r>
      <w:r w:rsidRPr="00E657F9">
        <w:rPr>
          <w:rFonts w:ascii="Bookman Old Style" w:hAnsi="Bookman Old Style"/>
          <w:sz w:val="22"/>
          <w:szCs w:val="22"/>
        </w:rPr>
        <w:t>le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M</w:t>
      </w:r>
      <w:r w:rsidRPr="00E657F9">
        <w:rPr>
          <w:rFonts w:ascii="Bookman Old Style" w:hAnsi="Bookman Old Style"/>
          <w:sz w:val="22"/>
          <w:szCs w:val="22"/>
        </w:rPr>
        <w:t>inist</w:t>
      </w:r>
      <w:r w:rsidRPr="00E657F9">
        <w:rPr>
          <w:rFonts w:ascii="Bookman Old Style" w:hAnsi="Bookman Old Style"/>
          <w:spacing w:val="1"/>
          <w:sz w:val="22"/>
          <w:szCs w:val="22"/>
        </w:rPr>
        <w:t>è</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ha</w:t>
      </w:r>
      <w:r w:rsidRPr="00E657F9">
        <w:rPr>
          <w:rFonts w:ascii="Bookman Old Style" w:hAnsi="Bookman Old Style"/>
          <w:sz w:val="22"/>
          <w:szCs w:val="22"/>
        </w:rPr>
        <w:t>rgé</w:t>
      </w:r>
      <w:r w:rsidRPr="00E657F9">
        <w:rPr>
          <w:rFonts w:ascii="Bookman Old Style" w:hAnsi="Bookman Old Style"/>
          <w:spacing w:val="1"/>
          <w:sz w:val="22"/>
          <w:szCs w:val="22"/>
        </w:rPr>
        <w:t xml:space="preserve"> de</w:t>
      </w:r>
      <w:r w:rsidRPr="00E657F9">
        <w:rPr>
          <w:rFonts w:ascii="Bookman Old Style" w:hAnsi="Bookman Old Style"/>
          <w:sz w:val="22"/>
          <w:szCs w:val="22"/>
        </w:rPr>
        <w:t>s Fin</w:t>
      </w:r>
      <w:r w:rsidRPr="00E657F9">
        <w:rPr>
          <w:rFonts w:ascii="Bookman Old Style" w:hAnsi="Bookman Old Style"/>
          <w:spacing w:val="1"/>
          <w:sz w:val="22"/>
          <w:szCs w:val="22"/>
        </w:rPr>
        <w:t>an</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à</w:t>
      </w:r>
      <w:r w:rsidRPr="00E657F9">
        <w:rPr>
          <w:rFonts w:ascii="Bookman Old Style" w:hAnsi="Bookman Old Style"/>
          <w:spacing w:val="1"/>
          <w:sz w:val="22"/>
          <w:szCs w:val="22"/>
        </w:rPr>
        <w:t xml:space="preserve"> é</w:t>
      </w:r>
      <w:r w:rsidRPr="00E657F9">
        <w:rPr>
          <w:rFonts w:ascii="Bookman Old Style" w:hAnsi="Bookman Old Style"/>
          <w:spacing w:val="-1"/>
          <w:sz w:val="22"/>
          <w:szCs w:val="22"/>
        </w:rPr>
        <w:t>m</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1"/>
          <w:sz w:val="22"/>
          <w:szCs w:val="22"/>
        </w:rPr>
        <w:t>t</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on</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z w:val="22"/>
          <w:szCs w:val="22"/>
        </w:rPr>
        <w:t>le</w:t>
      </w:r>
      <w:r w:rsidRPr="00E657F9">
        <w:rPr>
          <w:rFonts w:ascii="Bookman Old Style" w:hAnsi="Bookman Old Style"/>
          <w:spacing w:val="3"/>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ad</w:t>
      </w:r>
      <w:r w:rsidRPr="00E657F9">
        <w:rPr>
          <w:rFonts w:ascii="Bookman Old Style" w:hAnsi="Bookman Old Style"/>
          <w:sz w:val="22"/>
          <w:szCs w:val="22"/>
        </w:rPr>
        <w:t>re</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1"/>
          <w:sz w:val="22"/>
          <w:szCs w:val="22"/>
        </w:rPr>
        <w:t>e</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rch</w:t>
      </w:r>
      <w:r w:rsidRPr="00E657F9">
        <w:rPr>
          <w:rFonts w:ascii="Bookman Old Style" w:hAnsi="Bookman Old Style"/>
          <w:spacing w:val="1"/>
          <w:sz w:val="22"/>
          <w:szCs w:val="22"/>
        </w:rPr>
        <w:t>é</w:t>
      </w:r>
      <w:r w:rsidRPr="00E657F9">
        <w:rPr>
          <w:rFonts w:ascii="Bookman Old Style" w:hAnsi="Bookman Old Style"/>
          <w:sz w:val="22"/>
          <w:szCs w:val="22"/>
        </w:rPr>
        <w:t>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pacing w:val="1"/>
          <w:sz w:val="22"/>
          <w:szCs w:val="22"/>
        </w:rPr>
        <w:t>b</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cs,</w:t>
      </w:r>
      <w:r w:rsidRPr="00E657F9">
        <w:rPr>
          <w:rFonts w:ascii="Bookman Old Style" w:hAnsi="Bookman Old Style"/>
          <w:spacing w:val="3"/>
          <w:sz w:val="22"/>
          <w:szCs w:val="22"/>
        </w:rPr>
        <w:t xml:space="preserve"> </w:t>
      </w:r>
      <w:r w:rsidRPr="00E657F9">
        <w:rPr>
          <w:rFonts w:ascii="Bookman Old Style" w:hAnsi="Bookman Old Style"/>
          <w:spacing w:val="1"/>
          <w:sz w:val="22"/>
          <w:szCs w:val="22"/>
        </w:rPr>
        <w:t>en</w:t>
      </w:r>
      <w:r w:rsidRPr="00E657F9">
        <w:rPr>
          <w:rFonts w:ascii="Bookman Old Style" w:hAnsi="Bookman Old Style"/>
          <w:sz w:val="22"/>
          <w:szCs w:val="22"/>
        </w:rPr>
        <w:t>tra</w:t>
      </w:r>
      <w:r w:rsidRPr="00E657F9">
        <w:rPr>
          <w:rFonts w:ascii="Bookman Old Style" w:hAnsi="Bookman Old Style"/>
          <w:spacing w:val="-2"/>
          <w:sz w:val="22"/>
          <w:szCs w:val="22"/>
        </w:rPr>
        <w:t>î</w:t>
      </w:r>
      <w:r w:rsidRPr="00E657F9">
        <w:rPr>
          <w:rFonts w:ascii="Bookman Old Style" w:hAnsi="Bookman Old Style"/>
          <w:spacing w:val="1"/>
          <w:sz w:val="22"/>
          <w:szCs w:val="22"/>
        </w:rPr>
        <w:t>ne</w:t>
      </w:r>
      <w:r w:rsidRPr="00E657F9">
        <w:rPr>
          <w:rFonts w:ascii="Bookman Old Style" w:hAnsi="Bookman Old Style"/>
          <w:sz w:val="22"/>
          <w:szCs w:val="22"/>
        </w:rPr>
        <w:t>ra</w:t>
      </w:r>
      <w:r w:rsidRPr="00E657F9">
        <w:rPr>
          <w:rFonts w:ascii="Bookman Old Style" w:hAnsi="Bookman Old Style"/>
          <w:spacing w:val="3"/>
          <w:sz w:val="22"/>
          <w:szCs w:val="22"/>
        </w:rPr>
        <w:t xml:space="preserve"> </w:t>
      </w:r>
      <w:r w:rsidRPr="00E657F9">
        <w:rPr>
          <w:rFonts w:ascii="Bookman Old Style" w:hAnsi="Bookman Old Style"/>
          <w:spacing w:val="-3"/>
          <w:sz w:val="22"/>
          <w:szCs w:val="22"/>
        </w:rPr>
        <w:t>l</w:t>
      </w:r>
      <w:r w:rsidRPr="00E657F9">
        <w:rPr>
          <w:rFonts w:ascii="Bookman Old Style" w:hAnsi="Bookman Old Style"/>
          <w:sz w:val="22"/>
          <w:szCs w:val="22"/>
        </w:rPr>
        <w:t>e rejet</w:t>
      </w:r>
      <w:r w:rsidRPr="00E657F9">
        <w:rPr>
          <w:rFonts w:ascii="Bookman Old Style" w:hAnsi="Bookman Old Style"/>
          <w:spacing w:val="-9"/>
          <w:sz w:val="22"/>
          <w:szCs w:val="22"/>
        </w:rPr>
        <w:t xml:space="preserve"> </w:t>
      </w:r>
      <w:r w:rsidRPr="00E657F9">
        <w:rPr>
          <w:rFonts w:ascii="Bookman Old Style" w:hAnsi="Bookman Old Style"/>
          <w:spacing w:val="-1"/>
          <w:sz w:val="22"/>
          <w:szCs w:val="22"/>
        </w:rPr>
        <w:t>p</w:t>
      </w:r>
      <w:r w:rsidRPr="00E657F9">
        <w:rPr>
          <w:rFonts w:ascii="Bookman Old Style" w:hAnsi="Bookman Old Style"/>
          <w:spacing w:val="1"/>
          <w:sz w:val="22"/>
          <w:szCs w:val="22"/>
        </w:rPr>
        <w:t>u</w:t>
      </w:r>
      <w:r w:rsidRPr="00E657F9">
        <w:rPr>
          <w:rFonts w:ascii="Bookman Old Style" w:hAnsi="Bookman Old Style"/>
          <w:sz w:val="22"/>
          <w:szCs w:val="22"/>
        </w:rPr>
        <w:t>r</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t</w:t>
      </w:r>
      <w:r w:rsidRPr="00E657F9">
        <w:rPr>
          <w:rFonts w:ascii="Bookman Old Style" w:hAnsi="Bookman Old Style"/>
          <w:spacing w:val="-9"/>
          <w:sz w:val="22"/>
          <w:szCs w:val="22"/>
        </w:rPr>
        <w:t xml:space="preserve"> </w:t>
      </w:r>
      <w:r w:rsidRPr="00E657F9">
        <w:rPr>
          <w:rFonts w:ascii="Bookman Old Style" w:hAnsi="Bookman Old Style"/>
          <w:sz w:val="22"/>
          <w:szCs w:val="22"/>
        </w:rPr>
        <w:t>si</w:t>
      </w:r>
      <w:r w:rsidRPr="00E657F9">
        <w:rPr>
          <w:rFonts w:ascii="Bookman Old Style" w:hAnsi="Bookman Old Style"/>
          <w:spacing w:val="-1"/>
          <w:sz w:val="22"/>
          <w:szCs w:val="22"/>
        </w:rPr>
        <w:t>m</w:t>
      </w:r>
      <w:r w:rsidRPr="00E657F9">
        <w:rPr>
          <w:rFonts w:ascii="Bookman Old Style" w:hAnsi="Bookman Old Style"/>
          <w:spacing w:val="1"/>
          <w:sz w:val="22"/>
          <w:szCs w:val="22"/>
        </w:rPr>
        <w:t>p</w:t>
      </w:r>
      <w:r w:rsidRPr="00E657F9">
        <w:rPr>
          <w:rFonts w:ascii="Bookman Old Style" w:hAnsi="Bookman Old Style"/>
          <w:sz w:val="22"/>
          <w:szCs w:val="22"/>
        </w:rPr>
        <w:t>le</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1"/>
          <w:sz w:val="22"/>
          <w:szCs w:val="22"/>
        </w:rPr>
        <w:t xml:space="preserve"> </w:t>
      </w:r>
      <w:r w:rsidRPr="00E657F9">
        <w:rPr>
          <w:rFonts w:ascii="Bookman Old Style" w:hAnsi="Bookman Old Style"/>
          <w:sz w:val="22"/>
          <w:szCs w:val="22"/>
        </w:rPr>
        <w:t>l'</w:t>
      </w:r>
      <w:r w:rsidRPr="00E657F9">
        <w:rPr>
          <w:rFonts w:ascii="Bookman Old Style" w:hAnsi="Bookman Old Style"/>
          <w:spacing w:val="1"/>
          <w:sz w:val="22"/>
          <w:szCs w:val="22"/>
        </w:rPr>
        <w:t>o</w:t>
      </w:r>
      <w:r w:rsidRPr="00E657F9">
        <w:rPr>
          <w:rFonts w:ascii="Bookman Old Style" w:hAnsi="Bookman Old Style"/>
          <w:sz w:val="22"/>
          <w:szCs w:val="22"/>
        </w:rPr>
        <w:t>f</w:t>
      </w:r>
      <w:r w:rsidRPr="00E657F9">
        <w:rPr>
          <w:rFonts w:ascii="Bookman Old Style" w:hAnsi="Bookman Old Style"/>
          <w:spacing w:val="1"/>
          <w:sz w:val="22"/>
          <w:szCs w:val="22"/>
        </w:rPr>
        <w:t>f</w:t>
      </w:r>
      <w:r w:rsidRPr="00E657F9">
        <w:rPr>
          <w:rFonts w:ascii="Bookman Old Style" w:hAnsi="Bookman Old Style"/>
          <w:sz w:val="22"/>
          <w:szCs w:val="22"/>
        </w:rPr>
        <w:t>r</w:t>
      </w:r>
      <w:r w:rsidRPr="00E657F9">
        <w:rPr>
          <w:rFonts w:ascii="Bookman Old Style" w:hAnsi="Bookman Old Style"/>
          <w:spacing w:val="-2"/>
          <w:sz w:val="22"/>
          <w:szCs w:val="22"/>
        </w:rPr>
        <w:t>e</w:t>
      </w:r>
      <w:r w:rsidRPr="00E657F9">
        <w:rPr>
          <w:rFonts w:ascii="Bookman Old Style" w:hAnsi="Bookman Old Style"/>
          <w:sz w:val="22"/>
          <w:szCs w:val="22"/>
        </w:rPr>
        <w:t>.</w:t>
      </w:r>
      <w:r w:rsidRPr="00E657F9">
        <w:rPr>
          <w:rFonts w:ascii="Bookman Old Style" w:hAnsi="Bookman Old Style"/>
          <w:spacing w:val="-10"/>
          <w:sz w:val="22"/>
          <w:szCs w:val="22"/>
        </w:rPr>
        <w:t xml:space="preserve"> </w:t>
      </w:r>
    </w:p>
    <w:p w14:paraId="579BA7BB" w14:textId="77777777" w:rsidR="00E657F9" w:rsidRPr="00E657F9" w:rsidRDefault="00E657F9" w:rsidP="007F2064">
      <w:pPr>
        <w:widowControl w:val="0"/>
        <w:autoSpaceDE w:val="0"/>
        <w:autoSpaceDN w:val="0"/>
        <w:adjustRightInd w:val="0"/>
        <w:ind w:right="68" w:firstLine="357"/>
        <w:jc w:val="both"/>
        <w:rPr>
          <w:rFonts w:ascii="Bookman Old Style" w:hAnsi="Bookman Old Style"/>
          <w:sz w:val="22"/>
          <w:szCs w:val="22"/>
        </w:rPr>
      </w:pPr>
      <w:r w:rsidRPr="00E657F9">
        <w:rPr>
          <w:rFonts w:ascii="Bookman Old Style" w:hAnsi="Bookman Old Style"/>
          <w:sz w:val="22"/>
          <w:szCs w:val="22"/>
        </w:rPr>
        <w:t>Une</w:t>
      </w:r>
      <w:r w:rsidRPr="00E657F9">
        <w:rPr>
          <w:rFonts w:ascii="Bookman Old Style" w:hAnsi="Bookman Old Style"/>
          <w:spacing w:val="-8"/>
          <w:sz w:val="22"/>
          <w:szCs w:val="22"/>
        </w:rPr>
        <w:t xml:space="preserve"> </w:t>
      </w:r>
      <w:r w:rsidRPr="00E657F9">
        <w:rPr>
          <w:rFonts w:ascii="Bookman Old Style" w:hAnsi="Bookman Old Style"/>
          <w:spacing w:val="-2"/>
          <w:sz w:val="22"/>
          <w:szCs w:val="22"/>
        </w:rPr>
        <w:t>c</w:t>
      </w:r>
      <w:r w:rsidRPr="00E657F9">
        <w:rPr>
          <w:rFonts w:ascii="Bookman Old Style" w:hAnsi="Bookman Old Style"/>
          <w:spacing w:val="1"/>
          <w:sz w:val="22"/>
          <w:szCs w:val="22"/>
        </w:rPr>
        <w:t>au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ro</w:t>
      </w:r>
      <w:r w:rsidRPr="00E657F9">
        <w:rPr>
          <w:rFonts w:ascii="Bookman Old Style" w:hAnsi="Bookman Old Style"/>
          <w:spacing w:val="1"/>
          <w:sz w:val="22"/>
          <w:szCs w:val="22"/>
        </w:rPr>
        <w:t>du</w:t>
      </w:r>
      <w:r w:rsidRPr="00E657F9">
        <w:rPr>
          <w:rFonts w:ascii="Bookman Old Style" w:hAnsi="Bookman Old Style"/>
          <w:sz w:val="22"/>
          <w:szCs w:val="22"/>
        </w:rPr>
        <w:t>i</w:t>
      </w:r>
      <w:r w:rsidRPr="00E657F9">
        <w:rPr>
          <w:rFonts w:ascii="Bookman Old Style" w:hAnsi="Bookman Old Style"/>
          <w:spacing w:val="-2"/>
          <w:sz w:val="22"/>
          <w:szCs w:val="22"/>
        </w:rPr>
        <w:t>t</w:t>
      </w:r>
      <w:r w:rsidRPr="00E657F9">
        <w:rPr>
          <w:rFonts w:ascii="Bookman Old Style" w:hAnsi="Bookman Old Style"/>
          <w:sz w:val="22"/>
          <w:szCs w:val="22"/>
        </w:rPr>
        <w:t>e</w:t>
      </w:r>
      <w:r w:rsidRPr="00E657F9">
        <w:rPr>
          <w:rFonts w:ascii="Bookman Old Style" w:hAnsi="Bookman Old Style"/>
          <w:spacing w:val="-8"/>
          <w:sz w:val="22"/>
          <w:szCs w:val="22"/>
        </w:rPr>
        <w:t xml:space="preserve"> </w:t>
      </w:r>
      <w:r w:rsidRPr="00E657F9">
        <w:rPr>
          <w:rFonts w:ascii="Bookman Old Style" w:hAnsi="Bookman Old Style"/>
          <w:spacing w:val="-1"/>
          <w:sz w:val="22"/>
          <w:szCs w:val="22"/>
        </w:rPr>
        <w:t>m</w:t>
      </w:r>
      <w:r w:rsidRPr="00E657F9">
        <w:rPr>
          <w:rFonts w:ascii="Bookman Old Style" w:hAnsi="Bookman Old Style"/>
          <w:spacing w:val="1"/>
          <w:sz w:val="22"/>
          <w:szCs w:val="22"/>
        </w:rPr>
        <w:t>a</w:t>
      </w:r>
      <w:r w:rsidRPr="00E657F9">
        <w:rPr>
          <w:rFonts w:ascii="Bookman Old Style" w:hAnsi="Bookman Old Style"/>
          <w:sz w:val="22"/>
          <w:szCs w:val="22"/>
        </w:rPr>
        <w:t>is</w:t>
      </w:r>
      <w:r w:rsidRPr="00E657F9">
        <w:rPr>
          <w:rFonts w:ascii="Bookman Old Style" w:hAnsi="Bookman Old Style"/>
          <w:spacing w:val="-12"/>
          <w:sz w:val="22"/>
          <w:szCs w:val="22"/>
        </w:rPr>
        <w:t xml:space="preserve"> </w:t>
      </w:r>
      <w:r w:rsidRPr="00E657F9">
        <w:rPr>
          <w:rFonts w:ascii="Bookman Old Style" w:hAnsi="Bookman Old Style"/>
          <w:spacing w:val="1"/>
          <w:sz w:val="22"/>
          <w:szCs w:val="22"/>
        </w:rPr>
        <w:t>n</w:t>
      </w:r>
      <w:r w:rsidRPr="00E657F9">
        <w:rPr>
          <w:rFonts w:ascii="Bookman Old Style" w:hAnsi="Bookman Old Style"/>
          <w:spacing w:val="-2"/>
          <w:sz w:val="22"/>
          <w:szCs w:val="22"/>
        </w:rPr>
        <w:t>'</w:t>
      </w:r>
      <w:r w:rsidRPr="00E657F9">
        <w:rPr>
          <w:rFonts w:ascii="Bookman Old Style" w:hAnsi="Bookman Old Style"/>
          <w:spacing w:val="1"/>
          <w:sz w:val="22"/>
          <w:szCs w:val="22"/>
        </w:rPr>
        <w:t>a</w:t>
      </w:r>
      <w:r w:rsidRPr="00E657F9">
        <w:rPr>
          <w:rFonts w:ascii="Bookman Old Style" w:hAnsi="Bookman Old Style"/>
          <w:sz w:val="22"/>
          <w:szCs w:val="22"/>
        </w:rPr>
        <w:t>y</w:t>
      </w:r>
      <w:r w:rsidRPr="00E657F9">
        <w:rPr>
          <w:rFonts w:ascii="Bookman Old Style" w:hAnsi="Bookman Old Style"/>
          <w:spacing w:val="-1"/>
          <w:sz w:val="22"/>
          <w:szCs w:val="22"/>
        </w:rPr>
        <w:t>a</w:t>
      </w:r>
      <w:r w:rsidRPr="00E657F9">
        <w:rPr>
          <w:rFonts w:ascii="Bookman Old Style" w:hAnsi="Bookman Old Style"/>
          <w:spacing w:val="1"/>
          <w:sz w:val="22"/>
          <w:szCs w:val="22"/>
        </w:rPr>
        <w:t>n</w:t>
      </w:r>
      <w:r w:rsidRPr="00E657F9">
        <w:rPr>
          <w:rFonts w:ascii="Bookman Old Style" w:hAnsi="Bookman Old Style"/>
          <w:sz w:val="22"/>
          <w:szCs w:val="22"/>
        </w:rPr>
        <w:t>t</w:t>
      </w:r>
      <w:r w:rsidRPr="00E657F9">
        <w:rPr>
          <w:rFonts w:ascii="Bookman Old Style" w:hAnsi="Bookman Old Style"/>
          <w:spacing w:val="-6"/>
          <w:sz w:val="22"/>
          <w:szCs w:val="22"/>
        </w:rPr>
        <w:t xml:space="preserve"> </w:t>
      </w:r>
      <w:r w:rsidRPr="00E657F9">
        <w:rPr>
          <w:rFonts w:ascii="Bookman Old Style" w:hAnsi="Bookman Old Style"/>
          <w:spacing w:val="1"/>
          <w:sz w:val="22"/>
          <w:szCs w:val="22"/>
        </w:rPr>
        <w:t>au</w:t>
      </w:r>
      <w:r w:rsidRPr="00E657F9">
        <w:rPr>
          <w:rFonts w:ascii="Bookman Old Style" w:hAnsi="Bookman Old Style"/>
          <w:spacing w:val="-2"/>
          <w:sz w:val="22"/>
          <w:szCs w:val="22"/>
        </w:rPr>
        <w:t>c</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11"/>
          <w:sz w:val="22"/>
          <w:szCs w:val="22"/>
        </w:rPr>
        <w:t xml:space="preserve"> </w:t>
      </w:r>
      <w:r w:rsidRPr="00E657F9">
        <w:rPr>
          <w:rFonts w:ascii="Bookman Old Style" w:hAnsi="Bookman Old Style"/>
          <w:sz w:val="22"/>
          <w:szCs w:val="22"/>
        </w:rPr>
        <w:t>ra</w:t>
      </w:r>
      <w:r w:rsidRPr="00E657F9">
        <w:rPr>
          <w:rFonts w:ascii="Bookman Old Style" w:hAnsi="Bookman Old Style"/>
          <w:spacing w:val="-1"/>
          <w:sz w:val="22"/>
          <w:szCs w:val="22"/>
        </w:rPr>
        <w:t>p</w:t>
      </w:r>
      <w:r w:rsidRPr="00E657F9">
        <w:rPr>
          <w:rFonts w:ascii="Bookman Old Style" w:hAnsi="Bookman Old Style"/>
          <w:spacing w:val="1"/>
          <w:sz w:val="22"/>
          <w:szCs w:val="22"/>
        </w:rPr>
        <w:t>po</w:t>
      </w:r>
      <w:r w:rsidRPr="00E657F9">
        <w:rPr>
          <w:rFonts w:ascii="Bookman Old Style" w:hAnsi="Bookman Old Style"/>
          <w:sz w:val="22"/>
          <w:szCs w:val="22"/>
        </w:rPr>
        <w:t>rt</w:t>
      </w:r>
      <w:r w:rsidRPr="00E657F9">
        <w:rPr>
          <w:rFonts w:ascii="Bookman Old Style" w:hAnsi="Bookman Old Style"/>
          <w:spacing w:val="-12"/>
          <w:sz w:val="22"/>
          <w:szCs w:val="22"/>
        </w:rPr>
        <w:t xml:space="preserve"> </w:t>
      </w:r>
      <w:r w:rsidRPr="00E657F9">
        <w:rPr>
          <w:rFonts w:ascii="Bookman Old Style" w:hAnsi="Bookman Old Style"/>
          <w:spacing w:val="1"/>
          <w:sz w:val="22"/>
          <w:szCs w:val="22"/>
        </w:rPr>
        <w:t>a</w:t>
      </w:r>
      <w:r w:rsidRPr="00E657F9">
        <w:rPr>
          <w:rFonts w:ascii="Bookman Old Style" w:hAnsi="Bookman Old Style"/>
          <w:sz w:val="22"/>
          <w:szCs w:val="22"/>
        </w:rPr>
        <w:t>v</w:t>
      </w:r>
      <w:r w:rsidRPr="00E657F9">
        <w:rPr>
          <w:rFonts w:ascii="Bookman Old Style" w:hAnsi="Bookman Old Style"/>
          <w:spacing w:val="1"/>
          <w:sz w:val="22"/>
          <w:szCs w:val="22"/>
        </w:rPr>
        <w:t>e</w:t>
      </w:r>
      <w:r w:rsidRPr="00E657F9">
        <w:rPr>
          <w:rFonts w:ascii="Bookman Old Style" w:hAnsi="Bookman Old Style"/>
          <w:sz w:val="22"/>
          <w:szCs w:val="22"/>
        </w:rPr>
        <w:t>c</w:t>
      </w:r>
      <w:r w:rsidRPr="00E657F9">
        <w:rPr>
          <w:rFonts w:ascii="Bookman Old Style" w:hAnsi="Bookman Old Style"/>
          <w:spacing w:val="-12"/>
          <w:sz w:val="22"/>
          <w:szCs w:val="22"/>
        </w:rPr>
        <w:t xml:space="preserve"> </w:t>
      </w:r>
      <w:r w:rsidRPr="00E657F9">
        <w:rPr>
          <w:rFonts w:ascii="Bookman Old Style" w:hAnsi="Bookman Old Style"/>
          <w:sz w:val="22"/>
          <w:szCs w:val="22"/>
        </w:rPr>
        <w:t>la</w:t>
      </w:r>
      <w:r w:rsidRPr="00E657F9">
        <w:rPr>
          <w:rFonts w:ascii="Bookman Old Style" w:hAnsi="Bookman Old Style"/>
          <w:spacing w:val="-1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on</w:t>
      </w:r>
      <w:r w:rsidRPr="00E657F9">
        <w:rPr>
          <w:rFonts w:ascii="Bookman Old Style" w:hAnsi="Bookman Old Style"/>
          <w:spacing w:val="-2"/>
          <w:sz w:val="22"/>
          <w:szCs w:val="22"/>
        </w:rPr>
        <w:t>s</w:t>
      </w:r>
      <w:r w:rsidRPr="00E657F9">
        <w:rPr>
          <w:rFonts w:ascii="Bookman Old Style" w:hAnsi="Bookman Old Style"/>
          <w:spacing w:val="1"/>
          <w:sz w:val="22"/>
          <w:szCs w:val="22"/>
        </w:rPr>
        <w:t>u</w:t>
      </w:r>
      <w:r w:rsidRPr="00E657F9">
        <w:rPr>
          <w:rFonts w:ascii="Bookman Old Style" w:hAnsi="Bookman Old Style"/>
          <w:sz w:val="22"/>
          <w:szCs w:val="22"/>
        </w:rPr>
        <w:t>lt</w:t>
      </w:r>
      <w:r w:rsidRPr="00E657F9">
        <w:rPr>
          <w:rFonts w:ascii="Bookman Old Style" w:hAnsi="Bookman Old Style"/>
          <w:spacing w:val="1"/>
          <w:sz w:val="22"/>
          <w:szCs w:val="22"/>
        </w:rPr>
        <w:t>a</w:t>
      </w:r>
      <w:r w:rsidRPr="00E657F9">
        <w:rPr>
          <w:rFonts w:ascii="Bookman Old Style" w:hAnsi="Bookman Old Style"/>
          <w:sz w:val="22"/>
          <w:szCs w:val="22"/>
        </w:rPr>
        <w:t>t</w:t>
      </w:r>
      <w:r w:rsidRPr="00E657F9">
        <w:rPr>
          <w:rFonts w:ascii="Bookman Old Style" w:hAnsi="Bookman Old Style"/>
          <w:spacing w:val="-2"/>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 c</w:t>
      </w:r>
      <w:r w:rsidRPr="00E657F9">
        <w:rPr>
          <w:rFonts w:ascii="Bookman Old Style" w:hAnsi="Bookman Old Style"/>
          <w:spacing w:val="1"/>
          <w:sz w:val="22"/>
          <w:szCs w:val="22"/>
        </w:rPr>
        <w:t>on</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2"/>
          <w:sz w:val="22"/>
          <w:szCs w:val="22"/>
        </w:rPr>
        <w:t>n</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e</w:t>
      </w:r>
      <w:r w:rsidRPr="00E657F9">
        <w:rPr>
          <w:rFonts w:ascii="Bookman Old Style" w:hAnsi="Bookman Old Style"/>
          <w:sz w:val="22"/>
          <w:szCs w:val="22"/>
        </w:rPr>
        <w:t>st</w:t>
      </w:r>
      <w:r w:rsidRPr="00E657F9">
        <w:rPr>
          <w:rFonts w:ascii="Bookman Old Style" w:hAnsi="Bookman Old Style"/>
          <w:spacing w:val="1"/>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w:t>
      </w:r>
      <w:r w:rsidRPr="00E657F9">
        <w:rPr>
          <w:rFonts w:ascii="Bookman Old Style" w:hAnsi="Bookman Old Style"/>
          <w:spacing w:val="1"/>
          <w:sz w:val="22"/>
          <w:szCs w:val="22"/>
        </w:rPr>
        <w:t>n</w:t>
      </w:r>
      <w:r w:rsidRPr="00E657F9">
        <w:rPr>
          <w:rFonts w:ascii="Bookman Old Style" w:hAnsi="Bookman Old Style"/>
          <w:sz w:val="22"/>
          <w:szCs w:val="22"/>
        </w:rPr>
        <w:t>sid</w:t>
      </w:r>
      <w:r w:rsidRPr="00E657F9">
        <w:rPr>
          <w:rFonts w:ascii="Bookman Old Style" w:hAnsi="Bookman Old Style"/>
          <w:spacing w:val="1"/>
          <w:sz w:val="22"/>
          <w:szCs w:val="22"/>
        </w:rPr>
        <w:t>é</w:t>
      </w:r>
      <w:r w:rsidRPr="00E657F9">
        <w:rPr>
          <w:rFonts w:ascii="Bookman Old Style" w:hAnsi="Bookman Old Style"/>
          <w:sz w:val="22"/>
          <w:szCs w:val="22"/>
        </w:rPr>
        <w:t>r</w:t>
      </w:r>
      <w:r w:rsidRPr="00E657F9">
        <w:rPr>
          <w:rFonts w:ascii="Bookman Old Style" w:hAnsi="Bookman Old Style"/>
          <w:spacing w:val="-2"/>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o</w:t>
      </w:r>
      <w:r w:rsidRPr="00E657F9">
        <w:rPr>
          <w:rFonts w:ascii="Bookman Old Style" w:hAnsi="Bookman Old Style"/>
          <w:spacing w:val="-1"/>
          <w:sz w:val="22"/>
          <w:szCs w:val="22"/>
        </w:rPr>
        <w:t>mm</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a</w:t>
      </w:r>
      <w:r w:rsidRPr="00E657F9">
        <w:rPr>
          <w:rFonts w:ascii="Bookman Old Style" w:hAnsi="Bookman Old Style"/>
          <w:spacing w:val="1"/>
          <w:sz w:val="22"/>
          <w:szCs w:val="22"/>
        </w:rPr>
        <w:t>b</w:t>
      </w:r>
      <w:r w:rsidRPr="00E657F9">
        <w:rPr>
          <w:rFonts w:ascii="Bookman Old Style" w:hAnsi="Bookman Old Style"/>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t</w:t>
      </w:r>
      <w:r w:rsidRPr="00E657F9">
        <w:rPr>
          <w:rFonts w:ascii="Bookman Old Style" w:hAnsi="Bookman Old Style"/>
          <w:spacing w:val="1"/>
          <w:sz w:val="22"/>
          <w:szCs w:val="22"/>
        </w:rPr>
        <w:t>e</w:t>
      </w:r>
      <w:r w:rsidRPr="00E657F9">
        <w:rPr>
          <w:rFonts w:ascii="Bookman Old Style" w:hAnsi="Bookman Old Style"/>
          <w:sz w:val="22"/>
          <w:szCs w:val="22"/>
        </w:rPr>
        <w:t>.</w:t>
      </w:r>
      <w:r w:rsidRPr="00E657F9">
        <w:rPr>
          <w:rFonts w:ascii="Bookman Old Style" w:hAnsi="Bookman Old Style"/>
          <w:spacing w:val="7"/>
          <w:sz w:val="22"/>
          <w:szCs w:val="22"/>
        </w:rPr>
        <w:t xml:space="preserve"> </w:t>
      </w: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2"/>
          <w:sz w:val="22"/>
          <w:szCs w:val="22"/>
        </w:rPr>
        <w:t xml:space="preserve"> </w:t>
      </w:r>
      <w:r w:rsidRPr="00E657F9">
        <w:rPr>
          <w:rFonts w:ascii="Bookman Old Style" w:hAnsi="Bookman Old Style"/>
          <w:sz w:val="22"/>
          <w:szCs w:val="22"/>
        </w:rPr>
        <w:t>c</w:t>
      </w:r>
      <w:r w:rsidRPr="00E657F9">
        <w:rPr>
          <w:rFonts w:ascii="Bookman Old Style" w:hAnsi="Bookman Old Style"/>
          <w:spacing w:val="-1"/>
          <w:sz w:val="22"/>
          <w:szCs w:val="22"/>
        </w:rPr>
        <w:t>a</w:t>
      </w:r>
      <w:r w:rsidRPr="00E657F9">
        <w:rPr>
          <w:rFonts w:ascii="Bookman Old Style" w:hAnsi="Bookman Old Style"/>
          <w:spacing w:val="1"/>
          <w:sz w:val="22"/>
          <w:szCs w:val="22"/>
        </w:rPr>
        <w:t>u</w:t>
      </w:r>
      <w:r w:rsidRPr="00E657F9">
        <w:rPr>
          <w:rFonts w:ascii="Bookman Old Style" w:hAnsi="Bookman Old Style"/>
          <w:sz w:val="22"/>
          <w:szCs w:val="22"/>
        </w:rPr>
        <w:t>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4"/>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4"/>
          <w:sz w:val="22"/>
          <w:szCs w:val="22"/>
        </w:rPr>
        <w:t xml:space="preserve"> </w:t>
      </w:r>
      <w:r w:rsidRPr="00E657F9">
        <w:rPr>
          <w:rFonts w:ascii="Bookman Old Style" w:hAnsi="Bookman Old Style"/>
          <w:spacing w:val="-2"/>
          <w:sz w:val="22"/>
          <w:szCs w:val="22"/>
        </w:rPr>
        <w:t>s</w:t>
      </w:r>
      <w:r w:rsidRPr="00E657F9">
        <w:rPr>
          <w:rFonts w:ascii="Bookman Old Style" w:hAnsi="Bookman Old Style"/>
          <w:spacing w:val="1"/>
          <w:sz w:val="22"/>
          <w:szCs w:val="22"/>
        </w:rPr>
        <w:t>ou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w:t>
      </w:r>
      <w:r w:rsidRPr="00E657F9">
        <w:rPr>
          <w:rFonts w:ascii="Bookman Old Style" w:hAnsi="Bookman Old Style"/>
          <w:sz w:val="22"/>
          <w:szCs w:val="22"/>
        </w:rPr>
        <w:t>n</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ré</w:t>
      </w:r>
      <w:r w:rsidRPr="00E657F9">
        <w:rPr>
          <w:rFonts w:ascii="Bookman Old Style" w:hAnsi="Bookman Old Style"/>
          <w:spacing w:val="-2"/>
          <w:sz w:val="22"/>
          <w:szCs w:val="22"/>
        </w:rPr>
        <w:t>s</w:t>
      </w:r>
      <w:r w:rsidRPr="00E657F9">
        <w:rPr>
          <w:rFonts w:ascii="Bookman Old Style" w:hAnsi="Bookman Old Style"/>
          <w:spacing w:val="1"/>
          <w:sz w:val="22"/>
          <w:szCs w:val="22"/>
        </w:rPr>
        <w:t>en</w:t>
      </w:r>
      <w:r w:rsidRPr="00E657F9">
        <w:rPr>
          <w:rFonts w:ascii="Bookman Old Style" w:hAnsi="Bookman Old Style"/>
          <w:spacing w:val="-2"/>
          <w:sz w:val="22"/>
          <w:szCs w:val="22"/>
        </w:rPr>
        <w:t>t</w:t>
      </w:r>
      <w:r w:rsidRPr="00E657F9">
        <w:rPr>
          <w:rFonts w:ascii="Bookman Old Style" w:hAnsi="Bookman Old Style"/>
          <w:spacing w:val="1"/>
          <w:sz w:val="22"/>
          <w:szCs w:val="22"/>
        </w:rPr>
        <w:t>é</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pa</w:t>
      </w:r>
      <w:r w:rsidRPr="00E657F9">
        <w:rPr>
          <w:rFonts w:ascii="Bookman Old Style" w:hAnsi="Bookman Old Style"/>
          <w:sz w:val="22"/>
          <w:szCs w:val="22"/>
        </w:rPr>
        <w:t xml:space="preserve">r </w:t>
      </w:r>
      <w:r w:rsidRPr="00E657F9">
        <w:rPr>
          <w:rFonts w:ascii="Bookman Old Style" w:hAnsi="Bookman Old Style"/>
          <w:spacing w:val="1"/>
          <w:sz w:val="22"/>
          <w:szCs w:val="22"/>
        </w:rPr>
        <w:t>u</w:t>
      </w:r>
      <w:r w:rsidRPr="00E657F9">
        <w:rPr>
          <w:rFonts w:ascii="Bookman Old Style" w:hAnsi="Bookman Old Style"/>
          <w:sz w:val="22"/>
          <w:szCs w:val="22"/>
        </w:rPr>
        <w:t>n</w:t>
      </w:r>
      <w:r w:rsidRPr="00E657F9">
        <w:rPr>
          <w:rFonts w:ascii="Bookman Old Style" w:hAnsi="Bookman Old Style"/>
          <w:spacing w:val="2"/>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o</w:t>
      </w:r>
      <w:r w:rsidRPr="00E657F9">
        <w:rPr>
          <w:rFonts w:ascii="Bookman Old Style" w:hAnsi="Bookman Old Style"/>
          <w:spacing w:val="1"/>
          <w:sz w:val="22"/>
          <w:szCs w:val="22"/>
        </w:rPr>
        <w:t>u</w:t>
      </w:r>
      <w:r w:rsidRPr="00E657F9">
        <w:rPr>
          <w:rFonts w:ascii="Bookman Old Style" w:hAnsi="Bookman Old Style"/>
          <w:spacing w:val="-1"/>
          <w:sz w:val="22"/>
          <w:szCs w:val="22"/>
        </w:rPr>
        <w:t>m</w:t>
      </w:r>
      <w:r w:rsidRPr="00E657F9">
        <w:rPr>
          <w:rFonts w:ascii="Bookman Old Style" w:hAnsi="Bookman Old Style"/>
          <w:sz w:val="22"/>
          <w:szCs w:val="22"/>
        </w:rPr>
        <w:t>iss</w:t>
      </w:r>
      <w:r w:rsidRPr="00E657F9">
        <w:rPr>
          <w:rFonts w:ascii="Bookman Old Style" w:hAnsi="Bookman Old Style"/>
          <w:spacing w:val="-1"/>
          <w:sz w:val="22"/>
          <w:szCs w:val="22"/>
        </w:rPr>
        <w:t>i</w:t>
      </w:r>
      <w:r w:rsidRPr="00E657F9">
        <w:rPr>
          <w:rFonts w:ascii="Bookman Old Style" w:hAnsi="Bookman Old Style"/>
          <w:spacing w:val="1"/>
          <w:sz w:val="22"/>
          <w:szCs w:val="22"/>
        </w:rPr>
        <w:t>on</w:t>
      </w:r>
      <w:r w:rsidRPr="00E657F9">
        <w:rPr>
          <w:rFonts w:ascii="Bookman Old Style" w:hAnsi="Bookman Old Style"/>
          <w:spacing w:val="-1"/>
          <w:sz w:val="22"/>
          <w:szCs w:val="22"/>
        </w:rPr>
        <w:t>n</w:t>
      </w:r>
      <w:r w:rsidRPr="00E657F9">
        <w:rPr>
          <w:rFonts w:ascii="Bookman Old Style" w:hAnsi="Bookman Old Style"/>
          <w:spacing w:val="1"/>
          <w:sz w:val="22"/>
          <w:szCs w:val="22"/>
        </w:rPr>
        <w:t>a</w:t>
      </w:r>
      <w:r w:rsidRPr="00E657F9">
        <w:rPr>
          <w:rFonts w:ascii="Bookman Old Style" w:hAnsi="Bookman Old Style"/>
          <w:sz w:val="22"/>
          <w:szCs w:val="22"/>
        </w:rPr>
        <w:t>i</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a</w:t>
      </w:r>
      <w:r w:rsidRPr="00E657F9">
        <w:rPr>
          <w:rFonts w:ascii="Bookman Old Style" w:hAnsi="Bookman Old Style"/>
          <w:sz w:val="22"/>
          <w:szCs w:val="22"/>
        </w:rPr>
        <w:t>u c</w:t>
      </w:r>
      <w:r w:rsidRPr="00E657F9">
        <w:rPr>
          <w:rFonts w:ascii="Bookman Old Style" w:hAnsi="Bookman Old Style"/>
          <w:spacing w:val="1"/>
          <w:sz w:val="22"/>
          <w:szCs w:val="22"/>
        </w:rPr>
        <w:t>ou</w:t>
      </w:r>
      <w:r w:rsidRPr="00E657F9">
        <w:rPr>
          <w:rFonts w:ascii="Bookman Old Style" w:hAnsi="Bookman Old Style"/>
          <w:sz w:val="22"/>
          <w:szCs w:val="22"/>
        </w:rPr>
        <w:t>rs de</w:t>
      </w:r>
      <w:r w:rsidRPr="00E657F9">
        <w:rPr>
          <w:rFonts w:ascii="Bookman Old Style" w:hAnsi="Bookman Old Style"/>
          <w:spacing w:val="-1"/>
          <w:sz w:val="22"/>
          <w:szCs w:val="22"/>
        </w:rPr>
        <w:t xml:space="preserve"> </w:t>
      </w:r>
      <w:r w:rsidRPr="00E657F9">
        <w:rPr>
          <w:rFonts w:ascii="Bookman Old Style" w:hAnsi="Bookman Old Style"/>
          <w:sz w:val="22"/>
          <w:szCs w:val="22"/>
        </w:rPr>
        <w:t>la</w:t>
      </w:r>
      <w:r w:rsidRPr="00E657F9">
        <w:rPr>
          <w:rFonts w:ascii="Bookman Old Style" w:hAnsi="Bookman Old Style"/>
          <w:spacing w:val="1"/>
          <w:sz w:val="22"/>
          <w:szCs w:val="22"/>
        </w:rPr>
        <w:t xml:space="preserve"> </w:t>
      </w:r>
      <w:r w:rsidRPr="00E657F9">
        <w:rPr>
          <w:rFonts w:ascii="Bookman Old Style" w:hAnsi="Bookman Old Style"/>
          <w:sz w:val="22"/>
          <w:szCs w:val="22"/>
        </w:rPr>
        <w:t>s</w:t>
      </w:r>
      <w:r w:rsidRPr="00E657F9">
        <w:rPr>
          <w:rFonts w:ascii="Bookman Old Style" w:hAnsi="Bookman Old Style"/>
          <w:spacing w:val="-1"/>
          <w:sz w:val="22"/>
          <w:szCs w:val="22"/>
        </w:rPr>
        <w:t>é</w:t>
      </w:r>
      <w:r w:rsidRPr="00E657F9">
        <w:rPr>
          <w:rFonts w:ascii="Bookman Old Style" w:hAnsi="Bookman Old Style"/>
          <w:spacing w:val="1"/>
          <w:sz w:val="22"/>
          <w:szCs w:val="22"/>
        </w:rPr>
        <w:t>an</w:t>
      </w:r>
      <w:r w:rsidRPr="00E657F9">
        <w:rPr>
          <w:rFonts w:ascii="Bookman Old Style" w:hAnsi="Bookman Old Style"/>
          <w:spacing w:val="-2"/>
          <w:sz w:val="22"/>
          <w:szCs w:val="22"/>
        </w:rPr>
        <w:t>c</w:t>
      </w:r>
      <w:r w:rsidRPr="00E657F9">
        <w:rPr>
          <w:rFonts w:ascii="Bookman Old Style" w:hAnsi="Bookman Old Style"/>
          <w:sz w:val="22"/>
          <w:szCs w:val="22"/>
        </w:rPr>
        <w:t>e</w:t>
      </w:r>
      <w:r w:rsidRPr="00E657F9">
        <w:rPr>
          <w:rFonts w:ascii="Bookman Old Style" w:hAnsi="Bookman Old Style"/>
          <w:spacing w:val="1"/>
          <w:sz w:val="22"/>
          <w:szCs w:val="22"/>
        </w:rPr>
        <w:t xml:space="preserve"> d</w:t>
      </w:r>
      <w:r w:rsidRPr="00E657F9">
        <w:rPr>
          <w:rFonts w:ascii="Bookman Old Style" w:hAnsi="Bookman Old Style"/>
          <w:sz w:val="22"/>
          <w:szCs w:val="22"/>
        </w:rPr>
        <w:t>’</w:t>
      </w:r>
      <w:r w:rsidRPr="00E657F9">
        <w:rPr>
          <w:rFonts w:ascii="Bookman Old Style" w:hAnsi="Bookman Old Style"/>
          <w:spacing w:val="-2"/>
          <w:sz w:val="22"/>
          <w:szCs w:val="22"/>
        </w:rPr>
        <w:t>o</w:t>
      </w:r>
      <w:r w:rsidRPr="00E657F9">
        <w:rPr>
          <w:rFonts w:ascii="Bookman Old Style" w:hAnsi="Bookman Old Style"/>
          <w:spacing w:val="1"/>
          <w:sz w:val="22"/>
          <w:szCs w:val="22"/>
        </w:rPr>
        <w:t>u</w:t>
      </w:r>
      <w:r w:rsidRPr="00E657F9">
        <w:rPr>
          <w:rFonts w:ascii="Bookman Old Style" w:hAnsi="Bookman Old Style"/>
          <w:sz w:val="22"/>
          <w:szCs w:val="22"/>
        </w:rPr>
        <w:t>v</w:t>
      </w:r>
      <w:r w:rsidRPr="00E657F9">
        <w:rPr>
          <w:rFonts w:ascii="Bookman Old Style" w:hAnsi="Bookman Old Style"/>
          <w:spacing w:val="1"/>
          <w:sz w:val="22"/>
          <w:szCs w:val="22"/>
        </w:rPr>
        <w:t>e</w:t>
      </w:r>
      <w:r w:rsidRPr="00E657F9">
        <w:rPr>
          <w:rFonts w:ascii="Bookman Old Style" w:hAnsi="Bookman Old Style"/>
          <w:sz w:val="22"/>
          <w:szCs w:val="22"/>
        </w:rPr>
        <w:t>r</w:t>
      </w:r>
      <w:r w:rsidRPr="00E657F9">
        <w:rPr>
          <w:rFonts w:ascii="Bookman Old Style" w:hAnsi="Bookman Old Style"/>
          <w:spacing w:val="-3"/>
          <w:sz w:val="22"/>
          <w:szCs w:val="22"/>
        </w:rPr>
        <w:t>t</w:t>
      </w:r>
      <w:r w:rsidRPr="00E657F9">
        <w:rPr>
          <w:rFonts w:ascii="Bookman Old Style" w:hAnsi="Bookman Old Style"/>
          <w:spacing w:val="1"/>
          <w:sz w:val="22"/>
          <w:szCs w:val="22"/>
        </w:rPr>
        <w:t>u</w:t>
      </w:r>
      <w:r w:rsidRPr="00E657F9">
        <w:rPr>
          <w:rFonts w:ascii="Bookman Old Style" w:hAnsi="Bookman Old Style"/>
          <w:sz w:val="22"/>
          <w:szCs w:val="22"/>
        </w:rPr>
        <w:t xml:space="preserve">re </w:t>
      </w:r>
      <w:r w:rsidRPr="00E657F9">
        <w:rPr>
          <w:rFonts w:ascii="Bookman Old Style" w:hAnsi="Bookman Old Style"/>
          <w:spacing w:val="1"/>
          <w:sz w:val="22"/>
          <w:szCs w:val="22"/>
        </w:rPr>
        <w:t>de</w:t>
      </w:r>
      <w:r w:rsidRPr="00E657F9">
        <w:rPr>
          <w:rFonts w:ascii="Bookman Old Style" w:hAnsi="Bookman Old Style"/>
          <w:sz w:val="22"/>
          <w:szCs w:val="22"/>
        </w:rPr>
        <w:t>s</w:t>
      </w:r>
      <w:r w:rsidRPr="00E657F9">
        <w:rPr>
          <w:rFonts w:ascii="Bookman Old Style" w:hAnsi="Bookman Old Style"/>
          <w:spacing w:val="-2"/>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l</w:t>
      </w:r>
      <w:r w:rsidRPr="00E657F9">
        <w:rPr>
          <w:rFonts w:ascii="Bookman Old Style" w:hAnsi="Bookman Old Style"/>
          <w:spacing w:val="-1"/>
          <w:sz w:val="22"/>
          <w:szCs w:val="22"/>
        </w:rPr>
        <w:t>i</w:t>
      </w:r>
      <w:r w:rsidRPr="00E657F9">
        <w:rPr>
          <w:rFonts w:ascii="Bookman Old Style" w:hAnsi="Bookman Old Style"/>
          <w:sz w:val="22"/>
          <w:szCs w:val="22"/>
        </w:rPr>
        <w:t xml:space="preserve">s </w:t>
      </w:r>
      <w:r w:rsidRPr="00E657F9">
        <w:rPr>
          <w:rFonts w:ascii="Bookman Old Style" w:hAnsi="Bookman Old Style"/>
          <w:spacing w:val="1"/>
          <w:sz w:val="22"/>
          <w:szCs w:val="22"/>
        </w:rPr>
        <w:t>e</w:t>
      </w:r>
      <w:r w:rsidRPr="00E657F9">
        <w:rPr>
          <w:rFonts w:ascii="Bookman Old Style" w:hAnsi="Bookman Old Style"/>
          <w:sz w:val="22"/>
          <w:szCs w:val="22"/>
        </w:rPr>
        <w:t>st</w:t>
      </w:r>
      <w:r w:rsidRPr="00E657F9">
        <w:rPr>
          <w:rFonts w:ascii="Bookman Old Style" w:hAnsi="Bookman Old Style"/>
          <w:spacing w:val="-2"/>
          <w:sz w:val="22"/>
          <w:szCs w:val="22"/>
        </w:rPr>
        <w:t xml:space="preserve"> </w:t>
      </w:r>
      <w:r w:rsidRPr="00E657F9">
        <w:rPr>
          <w:rFonts w:ascii="Bookman Old Style" w:hAnsi="Bookman Old Style"/>
          <w:sz w:val="22"/>
          <w:szCs w:val="22"/>
        </w:rPr>
        <w:t>ir</w:t>
      </w:r>
      <w:r w:rsidRPr="00E657F9">
        <w:rPr>
          <w:rFonts w:ascii="Bookman Old Style" w:hAnsi="Bookman Old Style"/>
          <w:spacing w:val="-1"/>
          <w:sz w:val="22"/>
          <w:szCs w:val="22"/>
        </w:rPr>
        <w:t>r</w:t>
      </w:r>
      <w:r w:rsidRPr="00E657F9">
        <w:rPr>
          <w:rFonts w:ascii="Bookman Old Style" w:hAnsi="Bookman Old Style"/>
          <w:spacing w:val="1"/>
          <w:sz w:val="22"/>
          <w:szCs w:val="22"/>
        </w:rPr>
        <w:t>e</w:t>
      </w:r>
      <w:r w:rsidRPr="00E657F9">
        <w:rPr>
          <w:rFonts w:ascii="Bookman Old Style" w:hAnsi="Bookman Old Style"/>
          <w:sz w:val="22"/>
          <w:szCs w:val="22"/>
        </w:rPr>
        <w:t>c</w:t>
      </w:r>
      <w:r w:rsidRPr="00E657F9">
        <w:rPr>
          <w:rFonts w:ascii="Bookman Old Style" w:hAnsi="Bookman Old Style"/>
          <w:spacing w:val="1"/>
          <w:sz w:val="22"/>
          <w:szCs w:val="22"/>
        </w:rPr>
        <w:t>e</w:t>
      </w:r>
      <w:r w:rsidRPr="00E657F9">
        <w:rPr>
          <w:rFonts w:ascii="Bookman Old Style" w:hAnsi="Bookman Old Style"/>
          <w:sz w:val="22"/>
          <w:szCs w:val="22"/>
        </w:rPr>
        <w:t>v</w:t>
      </w:r>
      <w:r w:rsidRPr="00E657F9">
        <w:rPr>
          <w:rFonts w:ascii="Bookman Old Style" w:hAnsi="Bookman Old Style"/>
          <w:spacing w:val="1"/>
          <w:sz w:val="22"/>
          <w:szCs w:val="22"/>
        </w:rPr>
        <w:t>ab</w:t>
      </w:r>
      <w:r w:rsidRPr="00E657F9">
        <w:rPr>
          <w:rFonts w:ascii="Bookman Old Style" w:hAnsi="Bookman Old Style"/>
          <w:sz w:val="22"/>
          <w:szCs w:val="22"/>
        </w:rPr>
        <w:t>l</w:t>
      </w:r>
      <w:r w:rsidRPr="00E657F9">
        <w:rPr>
          <w:rFonts w:ascii="Bookman Old Style" w:hAnsi="Bookman Old Style"/>
          <w:spacing w:val="-2"/>
          <w:sz w:val="22"/>
          <w:szCs w:val="22"/>
        </w:rPr>
        <w:t>e</w:t>
      </w:r>
      <w:r w:rsidRPr="00E657F9">
        <w:rPr>
          <w:rFonts w:ascii="Bookman Old Style" w:hAnsi="Bookman Old Style"/>
          <w:sz w:val="22"/>
          <w:szCs w:val="22"/>
        </w:rPr>
        <w:t>.</w:t>
      </w:r>
    </w:p>
    <w:p w14:paraId="628EBF3D" w14:textId="77777777" w:rsidR="00905702" w:rsidRPr="00E4161B" w:rsidRDefault="00905702" w:rsidP="007F2064">
      <w:pPr>
        <w:jc w:val="both"/>
        <w:rPr>
          <w:rFonts w:ascii="Bookman Old Style" w:hAnsi="Bookman Old Style"/>
          <w:noProof/>
          <w:color w:val="FF0000"/>
          <w:sz w:val="8"/>
          <w:szCs w:val="22"/>
        </w:rPr>
      </w:pPr>
    </w:p>
    <w:p w14:paraId="194B7768" w14:textId="77777777" w:rsidR="00743F6F" w:rsidRPr="00E4161B" w:rsidRDefault="00743F6F" w:rsidP="007F2064">
      <w:pPr>
        <w:pStyle w:val="BodyText"/>
        <w:numPr>
          <w:ilvl w:val="0"/>
          <w:numId w:val="1"/>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Ouverture des offres :</w:t>
      </w:r>
    </w:p>
    <w:p w14:paraId="3BBAB14E" w14:textId="77777777" w:rsidR="00E657F9" w:rsidRPr="00E657F9" w:rsidRDefault="00E657F9" w:rsidP="007F2064">
      <w:pPr>
        <w:ind w:firstLine="357"/>
        <w:jc w:val="both"/>
        <w:rPr>
          <w:rFonts w:ascii="Bookman Old Style" w:hAnsi="Bookman Old Style"/>
          <w:sz w:val="22"/>
          <w:szCs w:val="22"/>
        </w:rPr>
      </w:pPr>
      <w:r w:rsidRPr="00E657F9">
        <w:rPr>
          <w:rFonts w:ascii="Bookman Old Style" w:hAnsi="Bookman Old Style"/>
          <w:sz w:val="22"/>
          <w:szCs w:val="22"/>
        </w:rPr>
        <w:t>L’ouverture de l’offre se fera en un temps et aura lieu le …………………</w:t>
      </w:r>
      <w:proofErr w:type="gramStart"/>
      <w:r w:rsidRPr="00E657F9">
        <w:rPr>
          <w:rFonts w:ascii="Bookman Old Style" w:hAnsi="Bookman Old Style"/>
          <w:sz w:val="22"/>
          <w:szCs w:val="22"/>
        </w:rPr>
        <w:t>…….</w:t>
      </w:r>
      <w:proofErr w:type="gramEnd"/>
      <w:r w:rsidRPr="00E657F9">
        <w:rPr>
          <w:rFonts w:ascii="Bookman Old Style" w:hAnsi="Bookman Old Style"/>
          <w:sz w:val="22"/>
          <w:szCs w:val="22"/>
        </w:rPr>
        <w:t xml:space="preserve">.…… </w:t>
      </w:r>
      <w:proofErr w:type="gramStart"/>
      <w:r w:rsidRPr="00E657F9">
        <w:rPr>
          <w:rFonts w:ascii="Bookman Old Style" w:hAnsi="Bookman Old Style"/>
          <w:sz w:val="22"/>
          <w:szCs w:val="22"/>
        </w:rPr>
        <w:t>à</w:t>
      </w:r>
      <w:proofErr w:type="gramEnd"/>
      <w:r w:rsidRPr="00E657F9">
        <w:rPr>
          <w:rFonts w:ascii="Bookman Old Style" w:hAnsi="Bookman Old Style"/>
          <w:sz w:val="22"/>
          <w:szCs w:val="22"/>
        </w:rPr>
        <w:t>………………...heures précises. Elle se fera dans la salle de Conférences des Services du Gouverneur de l’Extrême Nord à Maroua par la Commission Régionale de Passation des Marchés de l’Extrême-Nord à Maroua siégeant en présence des soumissionnaires ou de leurs représentants dûment mandatés et ayant une parfaite connaissance du dossier.</w:t>
      </w:r>
    </w:p>
    <w:p w14:paraId="0430D7C7" w14:textId="3E86231A" w:rsidR="00E657F9" w:rsidRPr="00E657F9" w:rsidRDefault="00E924EE" w:rsidP="007F2064">
      <w:pPr>
        <w:widowControl w:val="0"/>
        <w:autoSpaceDE w:val="0"/>
        <w:autoSpaceDN w:val="0"/>
        <w:adjustRightInd w:val="0"/>
        <w:ind w:right="70" w:firstLine="357"/>
        <w:jc w:val="both"/>
        <w:rPr>
          <w:rFonts w:ascii="Bookman Old Style" w:hAnsi="Bookman Old Style"/>
          <w:sz w:val="22"/>
          <w:szCs w:val="22"/>
        </w:rPr>
      </w:pPr>
      <w:r w:rsidRPr="00E657F9">
        <w:rPr>
          <w:rFonts w:ascii="Bookman Old Style" w:hAnsi="Bookman Old Style"/>
          <w:noProof/>
          <w:sz w:val="22"/>
          <w:szCs w:val="22"/>
        </w:rPr>
        <mc:AlternateContent>
          <mc:Choice Requires="wps">
            <w:drawing>
              <wp:anchor distT="4294967295" distB="4294967295" distL="114300" distR="114300" simplePos="0" relativeHeight="251666944" behindDoc="1" locked="0" layoutInCell="0" allowOverlap="1" wp14:anchorId="61942BB3" wp14:editId="331EC55C">
                <wp:simplePos x="0" y="0"/>
                <wp:positionH relativeFrom="page">
                  <wp:posOffset>6802755</wp:posOffset>
                </wp:positionH>
                <wp:positionV relativeFrom="paragraph">
                  <wp:posOffset>369569</wp:posOffset>
                </wp:positionV>
                <wp:extent cx="33655" cy="0"/>
                <wp:effectExtent l="0" t="0" r="0" b="0"/>
                <wp:wrapNone/>
                <wp:docPr id="191900439" name="Forme libre : for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0"/>
                        </a:xfrm>
                        <a:custGeom>
                          <a:avLst/>
                          <a:gdLst>
                            <a:gd name="T0" fmla="*/ 0 w 53"/>
                            <a:gd name="T1" fmla="*/ 52 w 53"/>
                          </a:gdLst>
                          <a:ahLst/>
                          <a:cxnLst>
                            <a:cxn ang="0">
                              <a:pos x="T0" y="0"/>
                            </a:cxn>
                            <a:cxn ang="0">
                              <a:pos x="T1" y="0"/>
                            </a:cxn>
                          </a:cxnLst>
                          <a:rect l="0" t="0" r="r" b="b"/>
                          <a:pathLst>
                            <a:path w="53">
                              <a:moveTo>
                                <a:pt x="0" y="0"/>
                              </a:moveTo>
                              <a:lnTo>
                                <a:pt x="52" y="0"/>
                              </a:lnTo>
                            </a:path>
                          </a:pathLst>
                        </a:custGeom>
                        <a:noFill/>
                        <a:ln w="8889">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314497" id="Forme libre : forme 5" o:spid="_x0000_s1026" style="position:absolute;z-index:-251649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535.65pt,29.1pt,538.25pt,29.1pt"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" o:allowincell="f" filled="f" strokeweight=".24692mm">
                <v:path arrowok="t" o:connecttype="custom" o:connectlocs="0,0;33020,0" o:connectangles="0,0"/>
                <w10:wrap anchorx="page"/>
              </v:polyline>
            </w:pict>
          </mc:Fallback>
        </mc:AlternateConten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ous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peine</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19"/>
          <w:sz w:val="22"/>
          <w:szCs w:val="22"/>
        </w:rPr>
        <w:t xml:space="preserve"> </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j</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t,</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0"/>
          <w:sz w:val="22"/>
          <w:szCs w:val="22"/>
        </w:rPr>
        <w:t xml:space="preserve"> </w:t>
      </w:r>
      <w:r w:rsidR="00E657F9" w:rsidRPr="00E657F9">
        <w:rPr>
          <w:rFonts w:ascii="Bookman Old Style" w:hAnsi="Bookman Old Style"/>
          <w:b/>
          <w:bCs/>
          <w:sz w:val="22"/>
          <w:szCs w:val="22"/>
        </w:rPr>
        <w:t>p</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èc</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24"/>
          <w:sz w:val="22"/>
          <w:szCs w:val="22"/>
        </w:rPr>
        <w:t xml:space="preserve">du dossier </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dmini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trat</w:t>
      </w:r>
      <w:r w:rsidR="00E657F9" w:rsidRPr="00E657F9">
        <w:rPr>
          <w:rFonts w:ascii="Bookman Old Style" w:hAnsi="Bookman Old Style"/>
          <w:b/>
          <w:bCs/>
          <w:spacing w:val="-2"/>
          <w:sz w:val="22"/>
          <w:szCs w:val="22"/>
        </w:rPr>
        <w:t>i</w:t>
      </w:r>
      <w:r w:rsidR="00E657F9" w:rsidRPr="00E657F9">
        <w:rPr>
          <w:rFonts w:ascii="Bookman Old Style" w:hAnsi="Bookman Old Style"/>
          <w:b/>
          <w:bCs/>
          <w:sz w:val="22"/>
          <w:szCs w:val="22"/>
        </w:rPr>
        <w:t>f</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qui</w:t>
      </w:r>
      <w:r w:rsidR="00E657F9" w:rsidRPr="00E657F9">
        <w:rPr>
          <w:rFonts w:ascii="Bookman Old Style" w:hAnsi="Bookman Old Style"/>
          <w:b/>
          <w:bCs/>
          <w:spacing w:val="1"/>
          <w:sz w:val="22"/>
          <w:szCs w:val="22"/>
        </w:rPr>
        <w:t>se</w:t>
      </w:r>
      <w:r w:rsidR="00E657F9" w:rsidRPr="00E657F9">
        <w:rPr>
          <w:rFonts w:ascii="Bookman Old Style" w:hAnsi="Bookman Old Style"/>
          <w:b/>
          <w:bCs/>
          <w:sz w:val="22"/>
          <w:szCs w:val="22"/>
        </w:rPr>
        <w:t>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doi</w:t>
      </w:r>
      <w:r w:rsidR="00E657F9" w:rsidRPr="00E657F9">
        <w:rPr>
          <w:rFonts w:ascii="Bookman Old Style" w:hAnsi="Bookman Old Style"/>
          <w:b/>
          <w:bCs/>
          <w:spacing w:val="1"/>
          <w:sz w:val="22"/>
          <w:szCs w:val="22"/>
        </w:rPr>
        <w:t>ve</w:t>
      </w:r>
      <w:r w:rsidR="00E657F9" w:rsidRPr="00E657F9">
        <w:rPr>
          <w:rFonts w:ascii="Bookman Old Style" w:hAnsi="Bookman Old Style"/>
          <w:b/>
          <w:bCs/>
          <w:sz w:val="22"/>
          <w:szCs w:val="22"/>
        </w:rPr>
        <w:t>nt</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1"/>
          <w:sz w:val="22"/>
          <w:szCs w:val="22"/>
        </w:rPr>
        <w:t>ê</w:t>
      </w:r>
      <w:r w:rsidR="00E657F9" w:rsidRPr="00E657F9">
        <w:rPr>
          <w:rFonts w:ascii="Bookman Old Style" w:hAnsi="Bookman Old Style"/>
          <w:b/>
          <w:bCs/>
          <w:sz w:val="22"/>
          <w:szCs w:val="22"/>
        </w:rPr>
        <w:t>tre</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produi</w:t>
      </w:r>
      <w:r w:rsidR="00E657F9" w:rsidRPr="00E657F9">
        <w:rPr>
          <w:rFonts w:ascii="Bookman Old Style" w:hAnsi="Bookman Old Style"/>
          <w:b/>
          <w:bCs/>
          <w:spacing w:val="-1"/>
          <w:sz w:val="22"/>
          <w:szCs w:val="22"/>
        </w:rPr>
        <w:t>t</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orig</w:t>
      </w:r>
      <w:r w:rsidR="00E657F9" w:rsidRPr="00E657F9">
        <w:rPr>
          <w:rFonts w:ascii="Bookman Old Style" w:hAnsi="Bookman Old Style"/>
          <w:b/>
          <w:bCs/>
          <w:spacing w:val="1"/>
          <w:sz w:val="22"/>
          <w:szCs w:val="22"/>
        </w:rPr>
        <w:t>i</w:t>
      </w:r>
      <w:r w:rsidR="00E657F9" w:rsidRPr="00E657F9">
        <w:rPr>
          <w:rFonts w:ascii="Bookman Old Style" w:hAnsi="Bookman Old Style"/>
          <w:b/>
          <w:bCs/>
          <w:sz w:val="22"/>
          <w:szCs w:val="22"/>
        </w:rPr>
        <w:t>na</w:t>
      </w:r>
      <w:r w:rsidR="00E657F9" w:rsidRPr="00E657F9">
        <w:rPr>
          <w:rFonts w:ascii="Bookman Old Style" w:hAnsi="Bookman Old Style"/>
          <w:b/>
          <w:bCs/>
          <w:spacing w:val="-3"/>
          <w:sz w:val="22"/>
          <w:szCs w:val="22"/>
        </w:rPr>
        <w:t>u</w:t>
      </w:r>
      <w:r w:rsidR="00E657F9" w:rsidRPr="00E657F9">
        <w:rPr>
          <w:rFonts w:ascii="Bookman Old Style" w:hAnsi="Bookman Old Style"/>
          <w:b/>
          <w:bCs/>
          <w:sz w:val="22"/>
          <w:szCs w:val="22"/>
        </w:rPr>
        <w:t>x</w:t>
      </w:r>
      <w:r w:rsidR="00E657F9" w:rsidRPr="00E657F9">
        <w:rPr>
          <w:rFonts w:ascii="Bookman Old Style" w:hAnsi="Bookman Old Style"/>
          <w:b/>
          <w:bCs/>
          <w:spacing w:val="-3"/>
          <w:sz w:val="22"/>
          <w:szCs w:val="22"/>
        </w:rPr>
        <w:t xml:space="preserve"> </w:t>
      </w:r>
      <w:r w:rsidR="00E657F9" w:rsidRPr="00E657F9">
        <w:rPr>
          <w:rFonts w:ascii="Bookman Old Style" w:hAnsi="Bookman Old Style"/>
          <w:b/>
          <w:bCs/>
          <w:sz w:val="22"/>
          <w:szCs w:val="22"/>
        </w:rPr>
        <w:t>ou</w:t>
      </w:r>
      <w:r w:rsidR="00E657F9" w:rsidRPr="00E657F9">
        <w:rPr>
          <w:rFonts w:ascii="Bookman Old Style" w:hAnsi="Bookman Old Style"/>
          <w:b/>
          <w:bCs/>
          <w:spacing w:val="-5"/>
          <w:sz w:val="22"/>
          <w:szCs w:val="22"/>
        </w:rPr>
        <w:t xml:space="preserve"> </w:t>
      </w:r>
      <w:r w:rsidR="00E657F9" w:rsidRPr="00E657F9">
        <w:rPr>
          <w:rFonts w:ascii="Bookman Old Style" w:hAnsi="Bookman Old Style"/>
          <w:b/>
          <w:bCs/>
          <w:spacing w:val="-1"/>
          <w:sz w:val="22"/>
          <w:szCs w:val="22"/>
        </w:rPr>
        <w:t xml:space="preserve">en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opi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pacing w:val="1"/>
          <w:sz w:val="22"/>
          <w:szCs w:val="22"/>
        </w:rPr>
        <w:t>ce</w:t>
      </w:r>
      <w:r w:rsidR="00E657F9" w:rsidRPr="00E657F9">
        <w:rPr>
          <w:rFonts w:ascii="Bookman Old Style" w:hAnsi="Bookman Old Style"/>
          <w:b/>
          <w:bCs/>
          <w:sz w:val="22"/>
          <w:szCs w:val="22"/>
        </w:rPr>
        <w:t>rtifi</w:t>
      </w:r>
      <w:r w:rsidR="00E657F9" w:rsidRPr="00E657F9">
        <w:rPr>
          <w:rFonts w:ascii="Bookman Old Style" w:hAnsi="Bookman Old Style"/>
          <w:b/>
          <w:bCs/>
          <w:spacing w:val="-2"/>
          <w:sz w:val="22"/>
          <w:szCs w:val="22"/>
        </w:rPr>
        <w:t>é</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1"/>
          <w:sz w:val="22"/>
          <w:szCs w:val="22"/>
        </w:rPr>
        <w:t xml:space="preserve"> c</w:t>
      </w:r>
      <w:r w:rsidR="00E657F9" w:rsidRPr="00E657F9">
        <w:rPr>
          <w:rFonts w:ascii="Bookman Old Style" w:hAnsi="Bookman Old Style"/>
          <w:b/>
          <w:bCs/>
          <w:sz w:val="22"/>
          <w:szCs w:val="22"/>
        </w:rPr>
        <w:t>on</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orm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par le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se</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i</w:t>
      </w:r>
      <w:r w:rsidR="00E657F9" w:rsidRPr="00E657F9">
        <w:rPr>
          <w:rFonts w:ascii="Bookman Old Style" w:hAnsi="Bookman Old Style"/>
          <w:b/>
          <w:bCs/>
          <w:spacing w:val="2"/>
          <w:sz w:val="22"/>
          <w:szCs w:val="22"/>
        </w:rPr>
        <w:t>c</w:t>
      </w:r>
      <w:r w:rsidR="00E657F9" w:rsidRPr="00E657F9">
        <w:rPr>
          <w:rFonts w:ascii="Bookman Old Style" w:hAnsi="Bookman Old Style"/>
          <w:b/>
          <w:bCs/>
          <w:sz w:val="22"/>
          <w:szCs w:val="22"/>
        </w:rPr>
        <w:t>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et</w:t>
      </w:r>
      <w:r w:rsidR="00E657F9" w:rsidRPr="00E657F9">
        <w:rPr>
          <w:rFonts w:ascii="Bookman Old Style" w:hAnsi="Bookman Old Style"/>
          <w:b/>
          <w:bCs/>
          <w:sz w:val="22"/>
          <w:szCs w:val="22"/>
        </w:rPr>
        <w:t>te</w:t>
      </w:r>
      <w:r w:rsidR="00E657F9" w:rsidRPr="00E657F9">
        <w:rPr>
          <w:rFonts w:ascii="Bookman Old Style" w:hAnsi="Bookman Old Style"/>
          <w:b/>
          <w:bCs/>
          <w:spacing w:val="1"/>
          <w:sz w:val="22"/>
          <w:szCs w:val="22"/>
        </w:rPr>
        <w:t>u</w:t>
      </w:r>
      <w:r w:rsidR="00E657F9" w:rsidRPr="00E657F9">
        <w:rPr>
          <w:rFonts w:ascii="Bookman Old Style" w:hAnsi="Bookman Old Style"/>
          <w:b/>
          <w:bCs/>
          <w:sz w:val="22"/>
          <w:szCs w:val="22"/>
        </w:rPr>
        <w:t>r</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ou</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u</w:t>
      </w:r>
      <w:r w:rsidR="00E657F9" w:rsidRPr="00E657F9">
        <w:rPr>
          <w:rFonts w:ascii="Bookman Old Style" w:hAnsi="Bookman Old Style"/>
          <w:b/>
          <w:bCs/>
          <w:spacing w:val="-1"/>
          <w:sz w:val="22"/>
          <w:szCs w:val="22"/>
        </w:rPr>
        <w:t>t</w:t>
      </w:r>
      <w:r w:rsidR="00E657F9" w:rsidRPr="00E657F9">
        <w:rPr>
          <w:rFonts w:ascii="Bookman Old Style" w:hAnsi="Bookman Old Style"/>
          <w:b/>
          <w:bCs/>
          <w:sz w:val="22"/>
          <w:szCs w:val="22"/>
        </w:rPr>
        <w:t>orité</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dmini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trati</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e</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ompéten</w:t>
      </w:r>
      <w:r w:rsidR="00E657F9" w:rsidRPr="00E657F9">
        <w:rPr>
          <w:rFonts w:ascii="Bookman Old Style" w:hAnsi="Bookman Old Style"/>
          <w:b/>
          <w:bCs/>
          <w:spacing w:val="-3"/>
          <w:sz w:val="22"/>
          <w:szCs w:val="22"/>
        </w:rPr>
        <w:t>t</w:t>
      </w:r>
      <w:r w:rsidR="00E657F9" w:rsidRPr="00E657F9">
        <w:rPr>
          <w:rFonts w:ascii="Bookman Old Style" w:hAnsi="Bookman Old Style"/>
          <w:b/>
          <w:bCs/>
          <w:spacing w:val="2"/>
          <w:sz w:val="22"/>
          <w:szCs w:val="22"/>
        </w:rPr>
        <w:t>e</w:t>
      </w:r>
      <w:r w:rsidR="00E657F9" w:rsidRPr="00E657F9">
        <w:rPr>
          <w:rFonts w:ascii="Bookman Old Style" w:hAnsi="Bookman Old Style"/>
          <w:b/>
          <w:bCs/>
          <w:sz w:val="22"/>
          <w:szCs w:val="22"/>
        </w:rPr>
        <w:t xml:space="preserve">, </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on</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orm</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 xml:space="preserve">nt </w:t>
      </w:r>
      <w:r w:rsidR="00E657F9" w:rsidRPr="00E657F9">
        <w:rPr>
          <w:rFonts w:ascii="Bookman Old Style" w:hAnsi="Bookman Old Style"/>
          <w:b/>
          <w:bCs/>
          <w:spacing w:val="1"/>
          <w:sz w:val="22"/>
          <w:szCs w:val="22"/>
        </w:rPr>
        <w:t>a</w:t>
      </w:r>
      <w:r w:rsidR="00E657F9" w:rsidRPr="00E657F9">
        <w:rPr>
          <w:rFonts w:ascii="Bookman Old Style" w:hAnsi="Bookman Old Style"/>
          <w:b/>
          <w:bCs/>
          <w:spacing w:val="-3"/>
          <w:sz w:val="22"/>
          <w:szCs w:val="22"/>
        </w:rPr>
        <w:t>u</w:t>
      </w:r>
      <w:r w:rsidR="00E657F9" w:rsidRPr="00E657F9">
        <w:rPr>
          <w:rFonts w:ascii="Bookman Old Style" w:hAnsi="Bookman Old Style"/>
          <w:b/>
          <w:bCs/>
          <w:sz w:val="22"/>
          <w:szCs w:val="22"/>
        </w:rPr>
        <w:t>x</w:t>
      </w:r>
      <w:r w:rsidR="00E657F9" w:rsidRPr="00E657F9">
        <w:rPr>
          <w:rFonts w:ascii="Bookman Old Style" w:hAnsi="Bookman Old Style"/>
          <w:b/>
          <w:bCs/>
          <w:spacing w:val="4"/>
          <w:sz w:val="22"/>
          <w:szCs w:val="22"/>
        </w:rPr>
        <w:t xml:space="preserve"> </w:t>
      </w:r>
      <w:r w:rsidR="00E657F9" w:rsidRPr="00E657F9">
        <w:rPr>
          <w:rFonts w:ascii="Bookman Old Style" w:hAnsi="Bookman Old Style"/>
          <w:b/>
          <w:bCs/>
          <w:sz w:val="22"/>
          <w:szCs w:val="22"/>
        </w:rPr>
        <w:t>di</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p</w:t>
      </w:r>
      <w:r w:rsidR="00E657F9" w:rsidRPr="00E657F9">
        <w:rPr>
          <w:rFonts w:ascii="Bookman Old Style" w:hAnsi="Bookman Old Style"/>
          <w:b/>
          <w:bCs/>
          <w:spacing w:val="-3"/>
          <w:sz w:val="22"/>
          <w:szCs w:val="22"/>
        </w:rPr>
        <w:t>o</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itions</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z w:val="22"/>
          <w:szCs w:val="22"/>
        </w:rPr>
        <w:t>du</w:t>
      </w:r>
      <w:r w:rsidR="00E657F9" w:rsidRPr="00E657F9">
        <w:rPr>
          <w:rFonts w:ascii="Bookman Old Style" w:hAnsi="Bookman Old Style"/>
          <w:b/>
          <w:bCs/>
          <w:spacing w:val="13"/>
          <w:sz w:val="22"/>
          <w:szCs w:val="22"/>
        </w:rPr>
        <w:t xml:space="preserve"> </w:t>
      </w:r>
      <w:r w:rsidR="00E657F9" w:rsidRPr="00E657F9">
        <w:rPr>
          <w:rFonts w:ascii="Bookman Old Style" w:hAnsi="Bookman Old Style"/>
          <w:b/>
          <w:bCs/>
          <w:sz w:val="22"/>
          <w:szCs w:val="22"/>
        </w:rPr>
        <w:t>Règ</w:t>
      </w:r>
      <w:r w:rsidR="00E657F9" w:rsidRPr="00E657F9">
        <w:rPr>
          <w:rFonts w:ascii="Bookman Old Style" w:hAnsi="Bookman Old Style"/>
          <w:b/>
          <w:bCs/>
          <w:spacing w:val="1"/>
          <w:sz w:val="22"/>
          <w:szCs w:val="22"/>
        </w:rPr>
        <w:t>le</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nt</w:t>
      </w:r>
      <w:r w:rsidR="00E657F9" w:rsidRPr="00E657F9">
        <w:rPr>
          <w:rFonts w:ascii="Bookman Old Style" w:hAnsi="Bookman Old Style"/>
          <w:b/>
          <w:bCs/>
          <w:spacing w:val="13"/>
          <w:sz w:val="22"/>
          <w:szCs w:val="22"/>
        </w:rPr>
        <w:t xml:space="preserve"> </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rti</w:t>
      </w:r>
      <w:r w:rsidR="00E657F9" w:rsidRPr="00E657F9">
        <w:rPr>
          <w:rFonts w:ascii="Bookman Old Style" w:hAnsi="Bookman Old Style"/>
          <w:b/>
          <w:bCs/>
          <w:spacing w:val="1"/>
          <w:sz w:val="22"/>
          <w:szCs w:val="22"/>
        </w:rPr>
        <w:t>c</w:t>
      </w:r>
      <w:r w:rsidR="00E657F9" w:rsidRPr="00E657F9">
        <w:rPr>
          <w:rFonts w:ascii="Bookman Old Style" w:hAnsi="Bookman Old Style"/>
          <w:b/>
          <w:bCs/>
          <w:sz w:val="22"/>
          <w:szCs w:val="22"/>
        </w:rPr>
        <w:t>uli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r</w:t>
      </w:r>
      <w:r w:rsidR="00E657F9" w:rsidRPr="00E657F9">
        <w:rPr>
          <w:rFonts w:ascii="Bookman Old Style" w:hAnsi="Bookman Old Style"/>
          <w:b/>
          <w:bCs/>
          <w:spacing w:val="15"/>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w:t>
      </w:r>
      <w:r w:rsidR="00E657F9" w:rsidRPr="00E657F9">
        <w:rPr>
          <w:rFonts w:ascii="Bookman Old Style" w:hAnsi="Bookman Old Style"/>
          <w:b/>
          <w:bCs/>
          <w:sz w:val="22"/>
          <w:szCs w:val="22"/>
        </w:rPr>
        <w:t>Ap</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w:t>
      </w:r>
      <w:r w:rsidR="00E657F9" w:rsidRPr="00E657F9">
        <w:rPr>
          <w:rFonts w:ascii="Bookman Old Style" w:hAnsi="Bookman Old Style"/>
          <w:b/>
          <w:bCs/>
          <w:spacing w:val="14"/>
          <w:sz w:val="22"/>
          <w:szCs w:val="22"/>
        </w:rPr>
        <w:t xml:space="preserve"> </w:t>
      </w:r>
      <w:r w:rsidR="00E657F9" w:rsidRPr="00E657F9">
        <w:rPr>
          <w:rFonts w:ascii="Bookman Old Style" w:hAnsi="Bookman Old Style"/>
          <w:b/>
          <w:bCs/>
          <w:sz w:val="22"/>
          <w:szCs w:val="22"/>
        </w:rPr>
        <w:t>d’Of</w:t>
      </w:r>
      <w:r w:rsidR="00E657F9" w:rsidRPr="00E657F9">
        <w:rPr>
          <w:rFonts w:ascii="Bookman Old Style" w:hAnsi="Bookman Old Style"/>
          <w:b/>
          <w:bCs/>
          <w:spacing w:val="-1"/>
          <w:sz w:val="22"/>
          <w:szCs w:val="22"/>
        </w:rPr>
        <w:t>f</w:t>
      </w:r>
      <w:r w:rsidR="00E657F9" w:rsidRPr="00E657F9">
        <w:rPr>
          <w:rFonts w:ascii="Bookman Old Style" w:hAnsi="Bookman Old Style"/>
          <w:b/>
          <w:bCs/>
          <w:spacing w:val="-2"/>
          <w:sz w:val="22"/>
          <w:szCs w:val="22"/>
        </w:rPr>
        <w:t>r</w:t>
      </w:r>
      <w:r w:rsidR="00E657F9" w:rsidRPr="00E657F9">
        <w:rPr>
          <w:rFonts w:ascii="Bookman Old Style" w:hAnsi="Bookman Old Style"/>
          <w:b/>
          <w:bCs/>
          <w:spacing w:val="1"/>
          <w:sz w:val="22"/>
          <w:szCs w:val="22"/>
        </w:rPr>
        <w:t>es</w:t>
      </w:r>
      <w:r w:rsidR="00E657F9" w:rsidRPr="00E657F9">
        <w:rPr>
          <w:rFonts w:ascii="Bookman Old Style" w:hAnsi="Bookman Old Style"/>
          <w:b/>
          <w:bCs/>
          <w:sz w:val="22"/>
          <w:szCs w:val="22"/>
        </w:rPr>
        <w:t xml:space="preserve">. </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l</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2"/>
          <w:sz w:val="22"/>
          <w:szCs w:val="22"/>
        </w:rPr>
        <w:t xml:space="preserve"> </w:t>
      </w:r>
      <w:r w:rsidR="00E657F9" w:rsidRPr="00E657F9">
        <w:rPr>
          <w:rFonts w:ascii="Bookman Old Style" w:hAnsi="Bookman Old Style"/>
          <w:b/>
          <w:bCs/>
          <w:sz w:val="22"/>
          <w:szCs w:val="22"/>
        </w:rPr>
        <w:t>do</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ve</w:t>
      </w:r>
      <w:r w:rsidR="00E657F9" w:rsidRPr="00E657F9">
        <w:rPr>
          <w:rFonts w:ascii="Bookman Old Style" w:hAnsi="Bookman Old Style"/>
          <w:b/>
          <w:bCs/>
          <w:sz w:val="22"/>
          <w:szCs w:val="22"/>
        </w:rPr>
        <w:t>nt être dat</w:t>
      </w:r>
      <w:r w:rsidR="00E657F9" w:rsidRPr="00E657F9">
        <w:rPr>
          <w:rFonts w:ascii="Bookman Old Style" w:hAnsi="Bookman Old Style"/>
          <w:b/>
          <w:bCs/>
          <w:spacing w:val="-2"/>
          <w:sz w:val="22"/>
          <w:szCs w:val="22"/>
        </w:rPr>
        <w:t>ée</w:t>
      </w:r>
      <w:r w:rsidR="00E657F9" w:rsidRPr="00E657F9">
        <w:rPr>
          <w:rFonts w:ascii="Bookman Old Style" w:hAnsi="Bookman Old Style"/>
          <w:b/>
          <w:bCs/>
          <w:spacing w:val="1"/>
          <w:sz w:val="22"/>
          <w:szCs w:val="22"/>
        </w:rPr>
        <w:t xml:space="preserve"> </w:t>
      </w:r>
      <w:r w:rsidR="00E657F9" w:rsidRPr="00E657F9">
        <w:rPr>
          <w:rFonts w:ascii="Bookman Old Style" w:hAnsi="Bookman Old Style"/>
          <w:b/>
          <w:bCs/>
          <w:sz w:val="22"/>
          <w:szCs w:val="22"/>
        </w:rPr>
        <w:t>de moins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trois</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(0</w:t>
      </w:r>
      <w:r w:rsidR="00E657F9" w:rsidRPr="00E657F9">
        <w:rPr>
          <w:rFonts w:ascii="Bookman Old Style" w:hAnsi="Bookman Old Style"/>
          <w:b/>
          <w:bCs/>
          <w:spacing w:val="1"/>
          <w:sz w:val="22"/>
          <w:szCs w:val="22"/>
        </w:rPr>
        <w:t>3</w:t>
      </w:r>
      <w:r w:rsidR="00E657F9" w:rsidRPr="00E657F9">
        <w:rPr>
          <w:rFonts w:ascii="Bookman Old Style" w:hAnsi="Bookman Old Style"/>
          <w:b/>
          <w:bCs/>
          <w:sz w:val="22"/>
          <w:szCs w:val="22"/>
        </w:rPr>
        <w:t>)</w:t>
      </w:r>
      <w:r w:rsidR="00E657F9" w:rsidRPr="00E657F9">
        <w:rPr>
          <w:rFonts w:ascii="Bookman Old Style" w:hAnsi="Bookman Old Style"/>
          <w:b/>
          <w:bCs/>
          <w:spacing w:val="-10"/>
          <w:sz w:val="22"/>
          <w:szCs w:val="22"/>
        </w:rPr>
        <w:t xml:space="preserve"> </w:t>
      </w:r>
      <w:r w:rsidR="00E657F9" w:rsidRPr="00E657F9">
        <w:rPr>
          <w:rFonts w:ascii="Bookman Old Style" w:hAnsi="Bookman Old Style"/>
          <w:b/>
          <w:bCs/>
          <w:sz w:val="22"/>
          <w:szCs w:val="22"/>
        </w:rPr>
        <w:t>mois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pacing w:val="-3"/>
          <w:sz w:val="22"/>
          <w:szCs w:val="22"/>
        </w:rPr>
        <w:t>o</w:t>
      </w:r>
      <w:r w:rsidR="00E657F9" w:rsidRPr="00E657F9">
        <w:rPr>
          <w:rFonts w:ascii="Bookman Old Style" w:hAnsi="Bookman Old Style"/>
          <w:b/>
          <w:bCs/>
          <w:sz w:val="22"/>
          <w:szCs w:val="22"/>
        </w:rPr>
        <w:t>u</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av</w:t>
      </w:r>
      <w:r w:rsidR="00E657F9" w:rsidRPr="00E657F9">
        <w:rPr>
          <w:rFonts w:ascii="Bookman Old Style" w:hAnsi="Bookman Old Style"/>
          <w:b/>
          <w:bCs/>
          <w:sz w:val="22"/>
          <w:szCs w:val="22"/>
        </w:rPr>
        <w:t>oir</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té</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tab</w:t>
      </w:r>
      <w:r w:rsidR="00E657F9" w:rsidRPr="00E657F9">
        <w:rPr>
          <w:rFonts w:ascii="Bookman Old Style" w:hAnsi="Bookman Old Style"/>
          <w:b/>
          <w:bCs/>
          <w:spacing w:val="-2"/>
          <w:sz w:val="22"/>
          <w:szCs w:val="22"/>
        </w:rPr>
        <w:t>l</w:t>
      </w:r>
      <w:r w:rsidR="00E657F9" w:rsidRPr="00E657F9">
        <w:rPr>
          <w:rFonts w:ascii="Bookman Old Style" w:hAnsi="Bookman Old Style"/>
          <w:b/>
          <w:bCs/>
          <w:sz w:val="22"/>
          <w:szCs w:val="22"/>
        </w:rPr>
        <w:t>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pos</w:t>
      </w:r>
      <w:r w:rsidR="00E657F9" w:rsidRPr="00E657F9">
        <w:rPr>
          <w:rFonts w:ascii="Bookman Old Style" w:hAnsi="Bookman Old Style"/>
          <w:b/>
          <w:bCs/>
          <w:spacing w:val="-3"/>
          <w:sz w:val="22"/>
          <w:szCs w:val="22"/>
        </w:rPr>
        <w:t>t</w:t>
      </w:r>
      <w:r w:rsidR="00E657F9" w:rsidRPr="00E657F9">
        <w:rPr>
          <w:rFonts w:ascii="Bookman Old Style" w:hAnsi="Bookman Old Style"/>
          <w:b/>
          <w:bCs/>
          <w:spacing w:val="1"/>
          <w:sz w:val="22"/>
          <w:szCs w:val="22"/>
        </w:rPr>
        <w:t>é</w:t>
      </w:r>
      <w:r w:rsidR="00E657F9" w:rsidRPr="00E657F9">
        <w:rPr>
          <w:rFonts w:ascii="Bookman Old Style" w:hAnsi="Bookman Old Style"/>
          <w:b/>
          <w:bCs/>
          <w:sz w:val="22"/>
          <w:szCs w:val="22"/>
        </w:rPr>
        <w:t>r</w:t>
      </w:r>
      <w:r w:rsidR="00E657F9" w:rsidRPr="00E657F9">
        <w:rPr>
          <w:rFonts w:ascii="Bookman Old Style" w:hAnsi="Bookman Old Style"/>
          <w:b/>
          <w:bCs/>
          <w:spacing w:val="-2"/>
          <w:sz w:val="22"/>
          <w:szCs w:val="22"/>
        </w:rPr>
        <w:t>i</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ur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m</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nt</w:t>
      </w:r>
      <w:r w:rsidR="00E657F9" w:rsidRPr="00E657F9">
        <w:rPr>
          <w:rFonts w:ascii="Bookman Old Style" w:hAnsi="Bookman Old Style"/>
          <w:b/>
          <w:bCs/>
          <w:spacing w:val="-10"/>
          <w:sz w:val="22"/>
          <w:szCs w:val="22"/>
        </w:rPr>
        <w:t xml:space="preserve"> </w:t>
      </w:r>
      <w:r w:rsidR="00E657F9" w:rsidRPr="00E657F9">
        <w:rPr>
          <w:rFonts w:ascii="Bookman Old Style" w:hAnsi="Bookman Old Style"/>
          <w:b/>
          <w:bCs/>
          <w:sz w:val="22"/>
          <w:szCs w:val="22"/>
        </w:rPr>
        <w:t>à</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pacing w:val="-2"/>
          <w:sz w:val="22"/>
          <w:szCs w:val="22"/>
        </w:rPr>
        <w:t>l</w:t>
      </w:r>
      <w:r w:rsidR="00E657F9" w:rsidRPr="00E657F9">
        <w:rPr>
          <w:rFonts w:ascii="Bookman Old Style" w:hAnsi="Bookman Old Style"/>
          <w:b/>
          <w:bCs/>
          <w:sz w:val="22"/>
          <w:szCs w:val="22"/>
        </w:rPr>
        <w:t>a</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date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pacing w:val="1"/>
          <w:sz w:val="22"/>
          <w:szCs w:val="22"/>
        </w:rPr>
        <w:t>s</w:t>
      </w:r>
      <w:r w:rsidR="00E657F9" w:rsidRPr="00E657F9">
        <w:rPr>
          <w:rFonts w:ascii="Bookman Old Style" w:hAnsi="Bookman Old Style"/>
          <w:b/>
          <w:bCs/>
          <w:sz w:val="22"/>
          <w:szCs w:val="22"/>
        </w:rPr>
        <w:t>ig</w:t>
      </w:r>
      <w:r w:rsidR="00E657F9" w:rsidRPr="00E657F9">
        <w:rPr>
          <w:rFonts w:ascii="Bookman Old Style" w:hAnsi="Bookman Old Style"/>
          <w:b/>
          <w:bCs/>
          <w:spacing w:val="-2"/>
          <w:sz w:val="22"/>
          <w:szCs w:val="22"/>
        </w:rPr>
        <w:t>n</w:t>
      </w:r>
      <w:r w:rsidR="00E657F9" w:rsidRPr="00E657F9">
        <w:rPr>
          <w:rFonts w:ascii="Bookman Old Style" w:hAnsi="Bookman Old Style"/>
          <w:b/>
          <w:bCs/>
          <w:spacing w:val="1"/>
          <w:sz w:val="22"/>
          <w:szCs w:val="22"/>
        </w:rPr>
        <w:t>a</w:t>
      </w:r>
      <w:r w:rsidR="00E657F9" w:rsidRPr="00E657F9">
        <w:rPr>
          <w:rFonts w:ascii="Bookman Old Style" w:hAnsi="Bookman Old Style"/>
          <w:b/>
          <w:bCs/>
          <w:sz w:val="22"/>
          <w:szCs w:val="22"/>
        </w:rPr>
        <w:t>t</w:t>
      </w:r>
      <w:r w:rsidR="00E657F9" w:rsidRPr="00E657F9">
        <w:rPr>
          <w:rFonts w:ascii="Bookman Old Style" w:hAnsi="Bookman Old Style"/>
          <w:b/>
          <w:bCs/>
          <w:spacing w:val="-1"/>
          <w:sz w:val="22"/>
          <w:szCs w:val="22"/>
        </w:rPr>
        <w:t>u</w:t>
      </w:r>
      <w:r w:rsidR="00E657F9" w:rsidRPr="00E657F9">
        <w:rPr>
          <w:rFonts w:ascii="Bookman Old Style" w:hAnsi="Bookman Old Style"/>
          <w:b/>
          <w:bCs/>
          <w:sz w:val="22"/>
          <w:szCs w:val="22"/>
        </w:rPr>
        <w:t>re</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l</w:t>
      </w:r>
      <w:r w:rsidR="00E657F9" w:rsidRPr="00E657F9">
        <w:rPr>
          <w:rFonts w:ascii="Bookman Old Style" w:hAnsi="Bookman Old Style"/>
          <w:b/>
          <w:bCs/>
          <w:spacing w:val="1"/>
          <w:sz w:val="22"/>
          <w:szCs w:val="22"/>
        </w:rPr>
        <w:t>’</w:t>
      </w:r>
      <w:r w:rsidR="00E657F9" w:rsidRPr="00E657F9">
        <w:rPr>
          <w:rFonts w:ascii="Bookman Old Style" w:hAnsi="Bookman Old Style"/>
          <w:b/>
          <w:bCs/>
          <w:spacing w:val="-1"/>
          <w:sz w:val="22"/>
          <w:szCs w:val="22"/>
        </w:rPr>
        <w:t>a</w:t>
      </w:r>
      <w:r w:rsidR="00E657F9" w:rsidRPr="00E657F9">
        <w:rPr>
          <w:rFonts w:ascii="Bookman Old Style" w:hAnsi="Bookman Old Style"/>
          <w:b/>
          <w:bCs/>
          <w:spacing w:val="1"/>
          <w:sz w:val="22"/>
          <w:szCs w:val="22"/>
        </w:rPr>
        <w:t>v</w:t>
      </w:r>
      <w:r w:rsidR="00E657F9" w:rsidRPr="00E657F9">
        <w:rPr>
          <w:rFonts w:ascii="Bookman Old Style" w:hAnsi="Bookman Old Style"/>
          <w:b/>
          <w:bCs/>
          <w:sz w:val="22"/>
          <w:szCs w:val="22"/>
        </w:rPr>
        <w:t>is</w:t>
      </w:r>
      <w:r w:rsidR="00E657F9" w:rsidRPr="00E657F9">
        <w:rPr>
          <w:rFonts w:ascii="Bookman Old Style" w:hAnsi="Bookman Old Style"/>
          <w:b/>
          <w:bCs/>
          <w:spacing w:val="-8"/>
          <w:sz w:val="22"/>
          <w:szCs w:val="22"/>
        </w:rPr>
        <w:t xml:space="preserve"> </w:t>
      </w:r>
      <w:r w:rsidR="00E657F9" w:rsidRPr="00E657F9">
        <w:rPr>
          <w:rFonts w:ascii="Bookman Old Style" w:hAnsi="Bookman Old Style"/>
          <w:b/>
          <w:bCs/>
          <w:sz w:val="22"/>
          <w:szCs w:val="22"/>
        </w:rPr>
        <w:t>de</w:t>
      </w:r>
      <w:r w:rsidR="00E657F9" w:rsidRPr="00E657F9">
        <w:rPr>
          <w:rFonts w:ascii="Bookman Old Style" w:hAnsi="Bookman Old Style"/>
          <w:b/>
          <w:bCs/>
          <w:spacing w:val="-9"/>
          <w:sz w:val="22"/>
          <w:szCs w:val="22"/>
        </w:rPr>
        <w:t xml:space="preserve"> </w:t>
      </w:r>
      <w:r w:rsidR="00E657F9" w:rsidRPr="00E657F9">
        <w:rPr>
          <w:rFonts w:ascii="Bookman Old Style" w:hAnsi="Bookman Old Style"/>
          <w:b/>
          <w:bCs/>
          <w:sz w:val="22"/>
          <w:szCs w:val="22"/>
        </w:rPr>
        <w:t>D’Ap</w:t>
      </w:r>
      <w:r w:rsidR="00E657F9" w:rsidRPr="00E657F9">
        <w:rPr>
          <w:rFonts w:ascii="Bookman Old Style" w:hAnsi="Bookman Old Style"/>
          <w:b/>
          <w:bCs/>
          <w:spacing w:val="-1"/>
          <w:sz w:val="22"/>
          <w:szCs w:val="22"/>
        </w:rPr>
        <w:t>p</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l d’Of</w:t>
      </w:r>
      <w:r w:rsidR="00E657F9" w:rsidRPr="00E657F9">
        <w:rPr>
          <w:rFonts w:ascii="Bookman Old Style" w:hAnsi="Bookman Old Style"/>
          <w:b/>
          <w:bCs/>
          <w:spacing w:val="-1"/>
          <w:sz w:val="22"/>
          <w:szCs w:val="22"/>
        </w:rPr>
        <w:t>f</w:t>
      </w:r>
      <w:r w:rsidR="00E657F9" w:rsidRPr="00E657F9">
        <w:rPr>
          <w:rFonts w:ascii="Bookman Old Style" w:hAnsi="Bookman Old Style"/>
          <w:b/>
          <w:bCs/>
          <w:sz w:val="22"/>
          <w:szCs w:val="22"/>
        </w:rPr>
        <w:t>r</w:t>
      </w:r>
      <w:r w:rsidR="00E657F9" w:rsidRPr="00E657F9">
        <w:rPr>
          <w:rFonts w:ascii="Bookman Old Style" w:hAnsi="Bookman Old Style"/>
          <w:b/>
          <w:bCs/>
          <w:spacing w:val="1"/>
          <w:sz w:val="22"/>
          <w:szCs w:val="22"/>
        </w:rPr>
        <w:t>e</w:t>
      </w:r>
      <w:r w:rsidR="00E657F9" w:rsidRPr="00E657F9">
        <w:rPr>
          <w:rFonts w:ascii="Bookman Old Style" w:hAnsi="Bookman Old Style"/>
          <w:b/>
          <w:bCs/>
          <w:sz w:val="22"/>
          <w:szCs w:val="22"/>
        </w:rPr>
        <w:t>s.</w:t>
      </w:r>
    </w:p>
    <w:p w14:paraId="60D2A9FC" w14:textId="77777777" w:rsidR="00E657F9" w:rsidRPr="00E657F9" w:rsidRDefault="00E657F9" w:rsidP="007F2064">
      <w:pPr>
        <w:widowControl w:val="0"/>
        <w:autoSpaceDE w:val="0"/>
        <w:autoSpaceDN w:val="0"/>
        <w:adjustRightInd w:val="0"/>
        <w:ind w:right="76" w:firstLine="357"/>
        <w:jc w:val="both"/>
        <w:rPr>
          <w:rFonts w:ascii="Bookman Old Style" w:hAnsi="Bookman Old Style"/>
          <w:sz w:val="22"/>
          <w:szCs w:val="22"/>
        </w:rPr>
      </w:pPr>
      <w:r w:rsidRPr="00E657F9">
        <w:rPr>
          <w:rFonts w:ascii="Bookman Old Style" w:hAnsi="Bookman Old Style"/>
          <w:spacing w:val="2"/>
          <w:sz w:val="22"/>
          <w:szCs w:val="22"/>
        </w:rPr>
        <w:t>E</w:t>
      </w:r>
      <w:r w:rsidRPr="00E657F9">
        <w:rPr>
          <w:rFonts w:ascii="Bookman Old Style" w:hAnsi="Bookman Old Style"/>
          <w:sz w:val="22"/>
          <w:szCs w:val="22"/>
        </w:rPr>
        <w:t>n</w:t>
      </w:r>
      <w:r w:rsidRPr="00E657F9">
        <w:rPr>
          <w:rFonts w:ascii="Bookman Old Style" w:hAnsi="Bookman Old Style"/>
          <w:spacing w:val="17"/>
          <w:sz w:val="22"/>
          <w:szCs w:val="22"/>
        </w:rPr>
        <w:t xml:space="preserve"> </w:t>
      </w:r>
      <w:r w:rsidRPr="00E657F9">
        <w:rPr>
          <w:rFonts w:ascii="Bookman Old Style" w:hAnsi="Bookman Old Style"/>
          <w:spacing w:val="-1"/>
          <w:sz w:val="22"/>
          <w:szCs w:val="22"/>
        </w:rPr>
        <w:t>c</w:t>
      </w:r>
      <w:r w:rsidRPr="00E657F9">
        <w:rPr>
          <w:rFonts w:ascii="Bookman Old Style" w:hAnsi="Bookman Old Style"/>
          <w:spacing w:val="4"/>
          <w:sz w:val="22"/>
          <w:szCs w:val="22"/>
        </w:rPr>
        <w:t>a</w:t>
      </w:r>
      <w:r w:rsidRPr="00E657F9">
        <w:rPr>
          <w:rFonts w:ascii="Bookman Old Style" w:hAnsi="Bookman Old Style"/>
          <w:sz w:val="22"/>
          <w:szCs w:val="22"/>
        </w:rPr>
        <w:t>s</w:t>
      </w:r>
      <w:r w:rsidRPr="00E657F9">
        <w:rPr>
          <w:rFonts w:ascii="Bookman Old Style" w:hAnsi="Bookman Old Style"/>
          <w:spacing w:val="17"/>
          <w:sz w:val="22"/>
          <w:szCs w:val="22"/>
        </w:rPr>
        <w:t xml:space="preserve"> </w:t>
      </w:r>
      <w:r w:rsidRPr="00E657F9">
        <w:rPr>
          <w:rFonts w:ascii="Bookman Old Style" w:hAnsi="Bookman Old Style"/>
          <w:spacing w:val="1"/>
          <w:w w:val="107"/>
          <w:sz w:val="22"/>
          <w:szCs w:val="22"/>
        </w:rPr>
        <w:t>d</w:t>
      </w:r>
      <w:r w:rsidRPr="00E657F9">
        <w:rPr>
          <w:rFonts w:ascii="Bookman Old Style" w:hAnsi="Bookman Old Style"/>
          <w:w w:val="107"/>
          <w:sz w:val="22"/>
          <w:szCs w:val="22"/>
        </w:rPr>
        <w:t>’</w:t>
      </w:r>
      <w:r w:rsidRPr="00E657F9">
        <w:rPr>
          <w:rFonts w:ascii="Bookman Old Style" w:hAnsi="Bookman Old Style"/>
          <w:spacing w:val="2"/>
          <w:w w:val="107"/>
          <w:sz w:val="22"/>
          <w:szCs w:val="22"/>
        </w:rPr>
        <w:t>a</w:t>
      </w:r>
      <w:r w:rsidRPr="00E657F9">
        <w:rPr>
          <w:rFonts w:ascii="Bookman Old Style" w:hAnsi="Bookman Old Style"/>
          <w:spacing w:val="4"/>
          <w:w w:val="107"/>
          <w:sz w:val="22"/>
          <w:szCs w:val="22"/>
        </w:rPr>
        <w:t>b</w:t>
      </w:r>
      <w:r w:rsidRPr="00E657F9">
        <w:rPr>
          <w:rFonts w:ascii="Bookman Old Style" w:hAnsi="Bookman Old Style"/>
          <w:spacing w:val="1"/>
          <w:w w:val="107"/>
          <w:sz w:val="22"/>
          <w:szCs w:val="22"/>
        </w:rPr>
        <w:t>se</w:t>
      </w:r>
      <w:r w:rsidRPr="00E657F9">
        <w:rPr>
          <w:rFonts w:ascii="Bookman Old Style" w:hAnsi="Bookman Old Style"/>
          <w:spacing w:val="4"/>
          <w:w w:val="107"/>
          <w:sz w:val="22"/>
          <w:szCs w:val="22"/>
        </w:rPr>
        <w:t>n</w:t>
      </w:r>
      <w:r w:rsidRPr="00E657F9">
        <w:rPr>
          <w:rFonts w:ascii="Bookman Old Style" w:hAnsi="Bookman Old Style"/>
          <w:spacing w:val="-1"/>
          <w:w w:val="107"/>
          <w:sz w:val="22"/>
          <w:szCs w:val="22"/>
        </w:rPr>
        <w:t>c</w:t>
      </w:r>
      <w:r w:rsidRPr="00E657F9">
        <w:rPr>
          <w:rFonts w:ascii="Bookman Old Style" w:hAnsi="Bookman Old Style"/>
          <w:w w:val="107"/>
          <w:sz w:val="22"/>
          <w:szCs w:val="22"/>
        </w:rPr>
        <w:t xml:space="preserve">e </w:t>
      </w:r>
      <w:r w:rsidRPr="00E657F9">
        <w:rPr>
          <w:rFonts w:ascii="Bookman Old Style" w:hAnsi="Bookman Old Style"/>
          <w:spacing w:val="4"/>
          <w:sz w:val="22"/>
          <w:szCs w:val="22"/>
        </w:rPr>
        <w:t>o</w:t>
      </w:r>
      <w:r w:rsidRPr="00E657F9">
        <w:rPr>
          <w:rFonts w:ascii="Bookman Old Style" w:hAnsi="Bookman Old Style"/>
          <w:sz w:val="22"/>
          <w:szCs w:val="22"/>
        </w:rPr>
        <w:t>u</w:t>
      </w:r>
      <w:r w:rsidRPr="00E657F9">
        <w:rPr>
          <w:rFonts w:ascii="Bookman Old Style" w:hAnsi="Bookman Old Style"/>
          <w:spacing w:val="13"/>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3"/>
          <w:sz w:val="22"/>
          <w:szCs w:val="22"/>
        </w:rPr>
        <w:t xml:space="preserve"> </w:t>
      </w:r>
      <w:r w:rsidRPr="00E657F9">
        <w:rPr>
          <w:rFonts w:ascii="Bookman Old Style" w:hAnsi="Bookman Old Style"/>
          <w:spacing w:val="1"/>
          <w:w w:val="108"/>
          <w:sz w:val="22"/>
          <w:szCs w:val="22"/>
        </w:rPr>
        <w:t>n</w:t>
      </w:r>
      <w:r w:rsidRPr="00E657F9">
        <w:rPr>
          <w:rFonts w:ascii="Bookman Old Style" w:hAnsi="Bookman Old Style"/>
          <w:spacing w:val="-1"/>
          <w:w w:val="108"/>
          <w:sz w:val="22"/>
          <w:szCs w:val="22"/>
        </w:rPr>
        <w:t>o</w:t>
      </w:r>
      <w:r w:rsidRPr="00E657F9">
        <w:rPr>
          <w:rFonts w:ascii="Bookman Old Style" w:hAnsi="Bookman Old Style"/>
          <w:w w:val="108"/>
          <w:sz w:val="22"/>
          <w:szCs w:val="22"/>
        </w:rPr>
        <w:t>n</w:t>
      </w:r>
      <w:r w:rsidRPr="00E657F9">
        <w:rPr>
          <w:rFonts w:ascii="Bookman Old Style" w:hAnsi="Bookman Old Style"/>
          <w:spacing w:val="-4"/>
          <w:w w:val="108"/>
          <w:sz w:val="22"/>
          <w:szCs w:val="22"/>
        </w:rPr>
        <w:t>-</w:t>
      </w:r>
      <w:r w:rsidRPr="00E657F9">
        <w:rPr>
          <w:rFonts w:ascii="Bookman Old Style" w:hAnsi="Bookman Old Style"/>
          <w:spacing w:val="-3"/>
          <w:w w:val="108"/>
          <w:sz w:val="22"/>
          <w:szCs w:val="22"/>
        </w:rPr>
        <w:t>c</w:t>
      </w:r>
      <w:r w:rsidRPr="00E657F9">
        <w:rPr>
          <w:rFonts w:ascii="Bookman Old Style" w:hAnsi="Bookman Old Style"/>
          <w:spacing w:val="-1"/>
          <w:w w:val="108"/>
          <w:sz w:val="22"/>
          <w:szCs w:val="22"/>
        </w:rPr>
        <w:t>on</w:t>
      </w:r>
      <w:r w:rsidRPr="00E657F9">
        <w:rPr>
          <w:rFonts w:ascii="Bookman Old Style" w:hAnsi="Bookman Old Style"/>
          <w:spacing w:val="-2"/>
          <w:w w:val="108"/>
          <w:sz w:val="22"/>
          <w:szCs w:val="22"/>
        </w:rPr>
        <w:t>f</w:t>
      </w:r>
      <w:r w:rsidRPr="00E657F9">
        <w:rPr>
          <w:rFonts w:ascii="Bookman Old Style" w:hAnsi="Bookman Old Style"/>
          <w:spacing w:val="1"/>
          <w:w w:val="108"/>
          <w:sz w:val="22"/>
          <w:szCs w:val="22"/>
        </w:rPr>
        <w:t>o</w:t>
      </w:r>
      <w:r w:rsidRPr="00E657F9">
        <w:rPr>
          <w:rFonts w:ascii="Bookman Old Style" w:hAnsi="Bookman Old Style"/>
          <w:spacing w:val="-1"/>
          <w:w w:val="108"/>
          <w:sz w:val="22"/>
          <w:szCs w:val="22"/>
        </w:rPr>
        <w:t>r</w:t>
      </w:r>
      <w:r w:rsidRPr="00E657F9">
        <w:rPr>
          <w:rFonts w:ascii="Bookman Old Style" w:hAnsi="Bookman Old Style"/>
          <w:spacing w:val="-2"/>
          <w:w w:val="108"/>
          <w:sz w:val="22"/>
          <w:szCs w:val="22"/>
        </w:rPr>
        <w:t>mit</w:t>
      </w:r>
      <w:r w:rsidRPr="00E657F9">
        <w:rPr>
          <w:rFonts w:ascii="Bookman Old Style" w:hAnsi="Bookman Old Style"/>
          <w:w w:val="108"/>
          <w:sz w:val="22"/>
          <w:szCs w:val="22"/>
        </w:rPr>
        <w:t>é</w:t>
      </w:r>
      <w:r w:rsidRPr="00E657F9">
        <w:rPr>
          <w:rFonts w:ascii="Bookman Old Style" w:hAnsi="Bookman Old Style"/>
          <w:spacing w:val="-11"/>
          <w:w w:val="108"/>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w:t>
      </w:r>
      <w:r w:rsidRPr="00E657F9">
        <w:rPr>
          <w:rFonts w:ascii="Bookman Old Style" w:hAnsi="Bookman Old Style"/>
          <w:spacing w:val="2"/>
          <w:sz w:val="22"/>
          <w:szCs w:val="22"/>
        </w:rPr>
        <w:t>u</w:t>
      </w:r>
      <w:r w:rsidRPr="00E657F9">
        <w:rPr>
          <w:rFonts w:ascii="Bookman Old Style" w:hAnsi="Bookman Old Style"/>
          <w:spacing w:val="1"/>
          <w:sz w:val="22"/>
          <w:szCs w:val="22"/>
        </w:rPr>
        <w:t>n</w:t>
      </w:r>
      <w:r w:rsidRPr="00E657F9">
        <w:rPr>
          <w:rFonts w:ascii="Bookman Old Style" w:hAnsi="Bookman Old Style"/>
          <w:sz w:val="22"/>
          <w:szCs w:val="22"/>
        </w:rPr>
        <w:t>e</w:t>
      </w:r>
      <w:r w:rsidRPr="00E657F9">
        <w:rPr>
          <w:rFonts w:ascii="Bookman Old Style" w:hAnsi="Bookman Old Style"/>
          <w:spacing w:val="33"/>
          <w:sz w:val="22"/>
          <w:szCs w:val="22"/>
        </w:rPr>
        <w:t xml:space="preserve"> </w:t>
      </w:r>
      <w:r w:rsidRPr="00E657F9">
        <w:rPr>
          <w:rFonts w:ascii="Bookman Old Style" w:hAnsi="Bookman Old Style"/>
          <w:spacing w:val="1"/>
          <w:sz w:val="22"/>
          <w:szCs w:val="22"/>
        </w:rPr>
        <w:t>p</w:t>
      </w:r>
      <w:r w:rsidRPr="00E657F9">
        <w:rPr>
          <w:rFonts w:ascii="Bookman Old Style" w:hAnsi="Bookman Old Style"/>
          <w:sz w:val="22"/>
          <w:szCs w:val="22"/>
        </w:rPr>
        <w:t>i</w:t>
      </w:r>
      <w:r w:rsidRPr="00E657F9">
        <w:rPr>
          <w:rFonts w:ascii="Bookman Old Style" w:hAnsi="Bookman Old Style"/>
          <w:spacing w:val="4"/>
          <w:sz w:val="22"/>
          <w:szCs w:val="22"/>
        </w:rPr>
        <w:t>è</w:t>
      </w:r>
      <w:r w:rsidRPr="00E657F9">
        <w:rPr>
          <w:rFonts w:ascii="Bookman Old Style" w:hAnsi="Bookman Old Style"/>
          <w:spacing w:val="1"/>
          <w:sz w:val="22"/>
          <w:szCs w:val="22"/>
        </w:rPr>
        <w:t>c</w:t>
      </w:r>
      <w:r w:rsidRPr="00E657F9">
        <w:rPr>
          <w:rFonts w:ascii="Bookman Old Style" w:hAnsi="Bookman Old Style"/>
          <w:sz w:val="22"/>
          <w:szCs w:val="22"/>
        </w:rPr>
        <w:t>e</w:t>
      </w:r>
      <w:r w:rsidRPr="00E657F9">
        <w:rPr>
          <w:rFonts w:ascii="Bookman Old Style" w:hAnsi="Bookman Old Style"/>
          <w:spacing w:val="36"/>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u</w:t>
      </w:r>
      <w:r w:rsidRPr="00E657F9">
        <w:rPr>
          <w:rFonts w:ascii="Bookman Old Style" w:hAnsi="Bookman Old Style"/>
          <w:spacing w:val="13"/>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4"/>
          <w:sz w:val="22"/>
          <w:szCs w:val="22"/>
        </w:rPr>
        <w:t>o</w:t>
      </w:r>
      <w:r w:rsidRPr="00E657F9">
        <w:rPr>
          <w:rFonts w:ascii="Bookman Old Style" w:hAnsi="Bookman Old Style"/>
          <w:spacing w:val="1"/>
          <w:sz w:val="22"/>
          <w:szCs w:val="22"/>
        </w:rPr>
        <w:t>s</w:t>
      </w:r>
      <w:r w:rsidRPr="00E657F9">
        <w:rPr>
          <w:rFonts w:ascii="Bookman Old Style" w:hAnsi="Bookman Old Style"/>
          <w:spacing w:val="-1"/>
          <w:sz w:val="22"/>
          <w:szCs w:val="22"/>
        </w:rPr>
        <w:t>s</w:t>
      </w:r>
      <w:r w:rsidRPr="00E657F9">
        <w:rPr>
          <w:rFonts w:ascii="Bookman Old Style" w:hAnsi="Bookman Old Style"/>
          <w:sz w:val="22"/>
          <w:szCs w:val="22"/>
        </w:rPr>
        <w:t>i</w:t>
      </w:r>
      <w:r w:rsidRPr="00E657F9">
        <w:rPr>
          <w:rFonts w:ascii="Bookman Old Style" w:hAnsi="Bookman Old Style"/>
          <w:spacing w:val="4"/>
          <w:sz w:val="22"/>
          <w:szCs w:val="22"/>
        </w:rPr>
        <w:t>e</w:t>
      </w:r>
      <w:r w:rsidRPr="00E657F9">
        <w:rPr>
          <w:rFonts w:ascii="Bookman Old Style" w:hAnsi="Bookman Old Style"/>
          <w:sz w:val="22"/>
          <w:szCs w:val="22"/>
        </w:rPr>
        <w:t>r</w:t>
      </w:r>
      <w:r w:rsidRPr="00E657F9">
        <w:rPr>
          <w:rFonts w:ascii="Bookman Old Style" w:hAnsi="Bookman Old Style"/>
          <w:spacing w:val="49"/>
          <w:sz w:val="22"/>
          <w:szCs w:val="22"/>
        </w:rPr>
        <w:t xml:space="preserve"> </w:t>
      </w:r>
      <w:r w:rsidRPr="00E657F9">
        <w:rPr>
          <w:rFonts w:ascii="Bookman Old Style" w:hAnsi="Bookman Old Style"/>
          <w:spacing w:val="-1"/>
          <w:w w:val="108"/>
          <w:sz w:val="22"/>
          <w:szCs w:val="22"/>
        </w:rPr>
        <w:t>a</w:t>
      </w:r>
      <w:r w:rsidRPr="00E657F9">
        <w:rPr>
          <w:rFonts w:ascii="Bookman Old Style" w:hAnsi="Bookman Old Style"/>
          <w:spacing w:val="1"/>
          <w:w w:val="108"/>
          <w:sz w:val="22"/>
          <w:szCs w:val="22"/>
        </w:rPr>
        <w:t>d</w:t>
      </w:r>
      <w:r w:rsidRPr="00E657F9">
        <w:rPr>
          <w:rFonts w:ascii="Bookman Old Style" w:hAnsi="Bookman Old Style"/>
          <w:spacing w:val="-2"/>
          <w:w w:val="108"/>
          <w:sz w:val="22"/>
          <w:szCs w:val="22"/>
        </w:rPr>
        <w:t>mi</w:t>
      </w:r>
      <w:r w:rsidRPr="00E657F9">
        <w:rPr>
          <w:rFonts w:ascii="Bookman Old Style" w:hAnsi="Bookman Old Style"/>
          <w:spacing w:val="-1"/>
          <w:w w:val="108"/>
          <w:sz w:val="22"/>
          <w:szCs w:val="22"/>
        </w:rPr>
        <w:t>n</w:t>
      </w:r>
      <w:r w:rsidRPr="00E657F9">
        <w:rPr>
          <w:rFonts w:ascii="Bookman Old Style" w:hAnsi="Bookman Old Style"/>
          <w:spacing w:val="-2"/>
          <w:w w:val="108"/>
          <w:sz w:val="22"/>
          <w:szCs w:val="22"/>
        </w:rPr>
        <w:t>i</w:t>
      </w:r>
      <w:r w:rsidRPr="00E657F9">
        <w:rPr>
          <w:rFonts w:ascii="Bookman Old Style" w:hAnsi="Bookman Old Style"/>
          <w:spacing w:val="-3"/>
          <w:w w:val="108"/>
          <w:sz w:val="22"/>
          <w:szCs w:val="22"/>
        </w:rPr>
        <w:t>s</w:t>
      </w:r>
      <w:r w:rsidRPr="00E657F9">
        <w:rPr>
          <w:rFonts w:ascii="Bookman Old Style" w:hAnsi="Bookman Old Style"/>
          <w:w w:val="108"/>
          <w:sz w:val="22"/>
          <w:szCs w:val="22"/>
        </w:rPr>
        <w:t>t</w:t>
      </w:r>
      <w:r w:rsidRPr="00E657F9">
        <w:rPr>
          <w:rFonts w:ascii="Bookman Old Style" w:hAnsi="Bookman Old Style"/>
          <w:spacing w:val="-3"/>
          <w:w w:val="108"/>
          <w:sz w:val="22"/>
          <w:szCs w:val="22"/>
        </w:rPr>
        <w:t>r</w:t>
      </w:r>
      <w:r w:rsidRPr="00E657F9">
        <w:rPr>
          <w:rFonts w:ascii="Bookman Old Style" w:hAnsi="Bookman Old Style"/>
          <w:spacing w:val="-1"/>
          <w:w w:val="108"/>
          <w:sz w:val="22"/>
          <w:szCs w:val="22"/>
        </w:rPr>
        <w:t>a</w:t>
      </w:r>
      <w:r w:rsidRPr="00E657F9">
        <w:rPr>
          <w:rFonts w:ascii="Bookman Old Style" w:hAnsi="Bookman Old Style"/>
          <w:spacing w:val="-2"/>
          <w:w w:val="108"/>
          <w:sz w:val="22"/>
          <w:szCs w:val="22"/>
        </w:rPr>
        <w:t>ti</w:t>
      </w:r>
      <w:r w:rsidRPr="00E657F9">
        <w:rPr>
          <w:rFonts w:ascii="Bookman Old Style" w:hAnsi="Bookman Old Style"/>
          <w:w w:val="108"/>
          <w:sz w:val="22"/>
          <w:szCs w:val="22"/>
        </w:rPr>
        <w:t>f</w:t>
      </w:r>
      <w:r w:rsidRPr="00E657F9">
        <w:rPr>
          <w:rFonts w:ascii="Bookman Old Style" w:hAnsi="Bookman Old Style"/>
          <w:spacing w:val="-8"/>
          <w:w w:val="108"/>
          <w:sz w:val="22"/>
          <w:szCs w:val="22"/>
        </w:rPr>
        <w:t xml:space="preserve"> </w:t>
      </w:r>
      <w:r w:rsidRPr="00E657F9">
        <w:rPr>
          <w:rFonts w:ascii="Bookman Old Style" w:hAnsi="Bookman Old Style"/>
          <w:sz w:val="22"/>
          <w:szCs w:val="22"/>
        </w:rPr>
        <w:t>l</w:t>
      </w:r>
      <w:r w:rsidRPr="00E657F9">
        <w:rPr>
          <w:rFonts w:ascii="Bookman Old Style" w:hAnsi="Bookman Old Style"/>
          <w:spacing w:val="2"/>
          <w:sz w:val="22"/>
          <w:szCs w:val="22"/>
        </w:rPr>
        <w:t>o</w:t>
      </w:r>
      <w:r w:rsidRPr="00E657F9">
        <w:rPr>
          <w:rFonts w:ascii="Bookman Old Style" w:hAnsi="Bookman Old Style"/>
          <w:spacing w:val="1"/>
          <w:sz w:val="22"/>
          <w:szCs w:val="22"/>
        </w:rPr>
        <w:t>r</w:t>
      </w:r>
      <w:r w:rsidRPr="00E657F9">
        <w:rPr>
          <w:rFonts w:ascii="Bookman Old Style" w:hAnsi="Bookman Old Style"/>
          <w:sz w:val="22"/>
          <w:szCs w:val="22"/>
        </w:rPr>
        <w:t>s</w:t>
      </w:r>
      <w:r w:rsidRPr="00E657F9">
        <w:rPr>
          <w:rFonts w:ascii="Bookman Old Style" w:hAnsi="Bookman Old Style"/>
          <w:spacing w:val="22"/>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18"/>
          <w:sz w:val="22"/>
          <w:szCs w:val="22"/>
        </w:rPr>
        <w:t xml:space="preserve"> </w:t>
      </w:r>
      <w:r w:rsidRPr="00E657F9">
        <w:rPr>
          <w:rFonts w:ascii="Bookman Old Style" w:hAnsi="Bookman Old Style"/>
          <w:spacing w:val="-2"/>
          <w:w w:val="108"/>
          <w:sz w:val="22"/>
          <w:szCs w:val="22"/>
        </w:rPr>
        <w:t>l’</w:t>
      </w:r>
      <w:r w:rsidRPr="00E657F9">
        <w:rPr>
          <w:rFonts w:ascii="Bookman Old Style" w:hAnsi="Bookman Old Style"/>
          <w:spacing w:val="-1"/>
          <w:w w:val="108"/>
          <w:sz w:val="22"/>
          <w:szCs w:val="22"/>
        </w:rPr>
        <w:t>o</w:t>
      </w:r>
      <w:r w:rsidRPr="00E657F9">
        <w:rPr>
          <w:rFonts w:ascii="Bookman Old Style" w:hAnsi="Bookman Old Style"/>
          <w:spacing w:val="1"/>
          <w:w w:val="108"/>
          <w:sz w:val="22"/>
          <w:szCs w:val="22"/>
        </w:rPr>
        <w:t>u</w:t>
      </w:r>
      <w:r w:rsidRPr="00E657F9">
        <w:rPr>
          <w:rFonts w:ascii="Bookman Old Style" w:hAnsi="Bookman Old Style"/>
          <w:spacing w:val="-3"/>
          <w:w w:val="108"/>
          <w:sz w:val="22"/>
          <w:szCs w:val="22"/>
        </w:rPr>
        <w:t>v</w:t>
      </w:r>
      <w:r w:rsidRPr="00E657F9">
        <w:rPr>
          <w:rFonts w:ascii="Bookman Old Style" w:hAnsi="Bookman Old Style"/>
          <w:spacing w:val="-1"/>
          <w:w w:val="108"/>
          <w:sz w:val="22"/>
          <w:szCs w:val="22"/>
        </w:rPr>
        <w:t>e</w:t>
      </w:r>
      <w:r w:rsidRPr="00E657F9">
        <w:rPr>
          <w:rFonts w:ascii="Bookman Old Style" w:hAnsi="Bookman Old Style"/>
          <w:spacing w:val="-4"/>
          <w:w w:val="108"/>
          <w:sz w:val="22"/>
          <w:szCs w:val="22"/>
        </w:rPr>
        <w:t>r</w:t>
      </w:r>
      <w:r w:rsidRPr="00E657F9">
        <w:rPr>
          <w:rFonts w:ascii="Bookman Old Style" w:hAnsi="Bookman Old Style"/>
          <w:spacing w:val="-2"/>
          <w:w w:val="108"/>
          <w:sz w:val="22"/>
          <w:szCs w:val="22"/>
        </w:rPr>
        <w:t>t</w:t>
      </w:r>
      <w:r w:rsidRPr="00E657F9">
        <w:rPr>
          <w:rFonts w:ascii="Bookman Old Style" w:hAnsi="Bookman Old Style"/>
          <w:spacing w:val="1"/>
          <w:w w:val="108"/>
          <w:sz w:val="22"/>
          <w:szCs w:val="22"/>
        </w:rPr>
        <w:t>u</w:t>
      </w:r>
      <w:r w:rsidRPr="00E657F9">
        <w:rPr>
          <w:rFonts w:ascii="Bookman Old Style" w:hAnsi="Bookman Old Style"/>
          <w:spacing w:val="-4"/>
          <w:w w:val="108"/>
          <w:sz w:val="22"/>
          <w:szCs w:val="22"/>
        </w:rPr>
        <w:t>r</w:t>
      </w:r>
      <w:r w:rsidRPr="00E657F9">
        <w:rPr>
          <w:rFonts w:ascii="Bookman Old Style" w:hAnsi="Bookman Old Style"/>
          <w:w w:val="108"/>
          <w:sz w:val="22"/>
          <w:szCs w:val="22"/>
        </w:rPr>
        <w:t>e</w:t>
      </w:r>
      <w:r w:rsidRPr="00E657F9">
        <w:rPr>
          <w:rFonts w:ascii="Bookman Old Style" w:hAnsi="Bookman Old Style"/>
          <w:spacing w:val="-8"/>
          <w:w w:val="108"/>
          <w:sz w:val="22"/>
          <w:szCs w:val="22"/>
        </w:rPr>
        <w:t xml:space="preserve"> </w:t>
      </w:r>
      <w:r w:rsidRPr="00E657F9">
        <w:rPr>
          <w:rFonts w:ascii="Bookman Old Style" w:hAnsi="Bookman Old Style"/>
          <w:spacing w:val="1"/>
          <w:sz w:val="22"/>
          <w:szCs w:val="22"/>
        </w:rPr>
        <w:t>d</w:t>
      </w:r>
      <w:r w:rsidRPr="00E657F9">
        <w:rPr>
          <w:rFonts w:ascii="Bookman Old Style" w:hAnsi="Bookman Old Style"/>
          <w:spacing w:val="4"/>
          <w:sz w:val="22"/>
          <w:szCs w:val="22"/>
        </w:rPr>
        <w:t>e</w:t>
      </w:r>
      <w:r w:rsidRPr="00E657F9">
        <w:rPr>
          <w:rFonts w:ascii="Bookman Old Style" w:hAnsi="Bookman Old Style"/>
          <w:sz w:val="22"/>
          <w:szCs w:val="22"/>
        </w:rPr>
        <w:t>s</w:t>
      </w:r>
      <w:r w:rsidRPr="00E657F9">
        <w:rPr>
          <w:rFonts w:ascii="Bookman Old Style" w:hAnsi="Bookman Old Style"/>
          <w:spacing w:val="22"/>
          <w:sz w:val="22"/>
          <w:szCs w:val="22"/>
        </w:rPr>
        <w:t xml:space="preserve"> </w:t>
      </w:r>
      <w:r w:rsidRPr="00E657F9">
        <w:rPr>
          <w:rFonts w:ascii="Bookman Old Style" w:hAnsi="Bookman Old Style"/>
          <w:spacing w:val="1"/>
          <w:w w:val="108"/>
          <w:sz w:val="22"/>
          <w:szCs w:val="22"/>
        </w:rPr>
        <w:t>p</w:t>
      </w:r>
      <w:r w:rsidRPr="00E657F9">
        <w:rPr>
          <w:rFonts w:ascii="Bookman Old Style" w:hAnsi="Bookman Old Style"/>
          <w:w w:val="108"/>
          <w:sz w:val="22"/>
          <w:szCs w:val="22"/>
        </w:rPr>
        <w:t>l</w:t>
      </w:r>
      <w:r w:rsidRPr="00E657F9">
        <w:rPr>
          <w:rFonts w:ascii="Bookman Old Style" w:hAnsi="Bookman Old Style"/>
          <w:spacing w:val="3"/>
          <w:w w:val="108"/>
          <w:sz w:val="22"/>
          <w:szCs w:val="22"/>
        </w:rPr>
        <w:t>i</w:t>
      </w:r>
      <w:r w:rsidRPr="00E657F9">
        <w:rPr>
          <w:rFonts w:ascii="Bookman Old Style" w:hAnsi="Bookman Old Style"/>
          <w:spacing w:val="-1"/>
          <w:w w:val="108"/>
          <w:sz w:val="22"/>
          <w:szCs w:val="22"/>
        </w:rPr>
        <w:t>s</w:t>
      </w:r>
      <w:r w:rsidRPr="00E657F9">
        <w:rPr>
          <w:rFonts w:ascii="Bookman Old Style" w:hAnsi="Bookman Old Style"/>
          <w:w w:val="108"/>
          <w:sz w:val="22"/>
          <w:szCs w:val="22"/>
        </w:rPr>
        <w:t xml:space="preserve">, </w:t>
      </w:r>
      <w:r w:rsidRPr="00E657F9">
        <w:rPr>
          <w:rFonts w:ascii="Bookman Old Style" w:hAnsi="Bookman Old Style"/>
          <w:spacing w:val="1"/>
          <w:sz w:val="22"/>
          <w:szCs w:val="22"/>
        </w:rPr>
        <w:t>ap</w:t>
      </w:r>
      <w:r w:rsidRPr="00E657F9">
        <w:rPr>
          <w:rFonts w:ascii="Bookman Old Style" w:hAnsi="Bookman Old Style"/>
          <w:spacing w:val="-1"/>
          <w:sz w:val="22"/>
          <w:szCs w:val="22"/>
        </w:rPr>
        <w:t>r</w:t>
      </w:r>
      <w:r w:rsidRPr="00E657F9">
        <w:rPr>
          <w:rFonts w:ascii="Bookman Old Style" w:hAnsi="Bookman Old Style"/>
          <w:spacing w:val="4"/>
          <w:sz w:val="22"/>
          <w:szCs w:val="22"/>
        </w:rPr>
        <w:t>è</w:t>
      </w:r>
      <w:r w:rsidRPr="00E657F9">
        <w:rPr>
          <w:rFonts w:ascii="Bookman Old Style" w:hAnsi="Bookman Old Style"/>
          <w:sz w:val="22"/>
          <w:szCs w:val="22"/>
        </w:rPr>
        <w:t>s</w:t>
      </w:r>
      <w:r w:rsidRPr="00E657F9">
        <w:rPr>
          <w:rFonts w:ascii="Bookman Old Style" w:hAnsi="Bookman Old Style"/>
          <w:spacing w:val="45"/>
          <w:sz w:val="22"/>
          <w:szCs w:val="22"/>
        </w:rPr>
        <w:t xml:space="preserve"> </w:t>
      </w:r>
      <w:r w:rsidRPr="00E657F9">
        <w:rPr>
          <w:rFonts w:ascii="Bookman Old Style" w:hAnsi="Bookman Old Style"/>
          <w:spacing w:val="2"/>
          <w:sz w:val="22"/>
          <w:szCs w:val="22"/>
        </w:rPr>
        <w:t>u</w:t>
      </w:r>
      <w:r w:rsidRPr="00E657F9">
        <w:rPr>
          <w:rFonts w:ascii="Bookman Old Style" w:hAnsi="Bookman Old Style"/>
          <w:sz w:val="22"/>
          <w:szCs w:val="22"/>
        </w:rPr>
        <w:t>n</w:t>
      </w:r>
      <w:r w:rsidRPr="00E657F9">
        <w:rPr>
          <w:rFonts w:ascii="Bookman Old Style" w:hAnsi="Bookman Old Style"/>
          <w:spacing w:val="23"/>
          <w:sz w:val="22"/>
          <w:szCs w:val="22"/>
        </w:rPr>
        <w:t xml:space="preserve"> </w:t>
      </w:r>
      <w:r w:rsidRPr="00E657F9">
        <w:rPr>
          <w:rFonts w:ascii="Bookman Old Style" w:hAnsi="Bookman Old Style"/>
          <w:spacing w:val="2"/>
          <w:sz w:val="22"/>
          <w:szCs w:val="22"/>
        </w:rPr>
        <w:t>d</w:t>
      </w:r>
      <w:r w:rsidRPr="00E657F9">
        <w:rPr>
          <w:rFonts w:ascii="Bookman Old Style" w:hAnsi="Bookman Old Style"/>
          <w:spacing w:val="1"/>
          <w:sz w:val="22"/>
          <w:szCs w:val="22"/>
        </w:rPr>
        <w:t>é</w:t>
      </w:r>
      <w:r w:rsidRPr="00E657F9">
        <w:rPr>
          <w:rFonts w:ascii="Bookman Old Style" w:hAnsi="Bookman Old Style"/>
          <w:spacing w:val="3"/>
          <w:sz w:val="22"/>
          <w:szCs w:val="22"/>
        </w:rPr>
        <w:t>l</w:t>
      </w:r>
      <w:r w:rsidRPr="00E657F9">
        <w:rPr>
          <w:rFonts w:ascii="Bookman Old Style" w:hAnsi="Bookman Old Style"/>
          <w:spacing w:val="1"/>
          <w:sz w:val="22"/>
          <w:szCs w:val="22"/>
        </w:rPr>
        <w:t>a</w:t>
      </w:r>
      <w:r w:rsidRPr="00E657F9">
        <w:rPr>
          <w:rFonts w:ascii="Bookman Old Style" w:hAnsi="Bookman Old Style"/>
          <w:sz w:val="22"/>
          <w:szCs w:val="22"/>
        </w:rPr>
        <w:t>i</w:t>
      </w:r>
      <w:r w:rsidRPr="00E657F9">
        <w:rPr>
          <w:rFonts w:ascii="Bookman Old Style" w:hAnsi="Bookman Old Style"/>
          <w:spacing w:val="39"/>
          <w:sz w:val="22"/>
          <w:szCs w:val="22"/>
        </w:rPr>
        <w:t xml:space="preserve"> </w:t>
      </w:r>
      <w:r w:rsidRPr="00E657F9">
        <w:rPr>
          <w:rFonts w:ascii="Bookman Old Style" w:hAnsi="Bookman Old Style"/>
          <w:spacing w:val="1"/>
          <w:sz w:val="22"/>
          <w:szCs w:val="22"/>
        </w:rPr>
        <w:t>d</w:t>
      </w:r>
      <w:r w:rsidRPr="00E657F9">
        <w:rPr>
          <w:rFonts w:ascii="Bookman Old Style" w:hAnsi="Bookman Old Style"/>
          <w:sz w:val="22"/>
          <w:szCs w:val="22"/>
        </w:rPr>
        <w:t>e</w:t>
      </w:r>
      <w:r w:rsidRPr="00E657F9">
        <w:rPr>
          <w:rFonts w:ascii="Bookman Old Style" w:hAnsi="Bookman Old Style"/>
          <w:spacing w:val="23"/>
          <w:sz w:val="22"/>
          <w:szCs w:val="22"/>
        </w:rPr>
        <w:t xml:space="preserve"> </w:t>
      </w:r>
      <w:r w:rsidRPr="00E657F9">
        <w:rPr>
          <w:rFonts w:ascii="Bookman Old Style" w:hAnsi="Bookman Old Style"/>
          <w:spacing w:val="2"/>
          <w:sz w:val="22"/>
          <w:szCs w:val="22"/>
        </w:rPr>
        <w:t>4</w:t>
      </w:r>
      <w:r w:rsidRPr="00E657F9">
        <w:rPr>
          <w:rFonts w:ascii="Bookman Old Style" w:hAnsi="Bookman Old Style"/>
          <w:sz w:val="22"/>
          <w:szCs w:val="22"/>
        </w:rPr>
        <w:t>8</w:t>
      </w:r>
      <w:r w:rsidRPr="00E657F9">
        <w:rPr>
          <w:rFonts w:ascii="Bookman Old Style" w:hAnsi="Bookman Old Style"/>
          <w:spacing w:val="26"/>
          <w:sz w:val="22"/>
          <w:szCs w:val="22"/>
        </w:rPr>
        <w:t xml:space="preserve"> </w:t>
      </w:r>
      <w:r w:rsidRPr="00E657F9">
        <w:rPr>
          <w:rFonts w:ascii="Bookman Old Style" w:hAnsi="Bookman Old Style"/>
          <w:spacing w:val="1"/>
          <w:sz w:val="22"/>
          <w:szCs w:val="22"/>
        </w:rPr>
        <w:t>he</w:t>
      </w:r>
      <w:r w:rsidRPr="00E657F9">
        <w:rPr>
          <w:rFonts w:ascii="Bookman Old Style" w:hAnsi="Bookman Old Style"/>
          <w:spacing w:val="4"/>
          <w:sz w:val="22"/>
          <w:szCs w:val="22"/>
        </w:rPr>
        <w:t>u</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46"/>
          <w:sz w:val="22"/>
          <w:szCs w:val="22"/>
        </w:rPr>
        <w:t xml:space="preserve"> </w:t>
      </w:r>
      <w:r w:rsidRPr="00E657F9">
        <w:rPr>
          <w:rFonts w:ascii="Bookman Old Style" w:hAnsi="Bookman Old Style"/>
          <w:spacing w:val="4"/>
          <w:sz w:val="22"/>
          <w:szCs w:val="22"/>
        </w:rPr>
        <w:t>a</w:t>
      </w:r>
      <w:r w:rsidRPr="00E657F9">
        <w:rPr>
          <w:rFonts w:ascii="Bookman Old Style" w:hAnsi="Bookman Old Style"/>
          <w:spacing w:val="1"/>
          <w:sz w:val="22"/>
          <w:szCs w:val="22"/>
        </w:rPr>
        <w:t>c</w:t>
      </w:r>
      <w:r w:rsidRPr="00E657F9">
        <w:rPr>
          <w:rFonts w:ascii="Bookman Old Style" w:hAnsi="Bookman Old Style"/>
          <w:spacing w:val="-1"/>
          <w:sz w:val="22"/>
          <w:szCs w:val="22"/>
        </w:rPr>
        <w:t>c</w:t>
      </w:r>
      <w:r w:rsidRPr="00E657F9">
        <w:rPr>
          <w:rFonts w:ascii="Bookman Old Style" w:hAnsi="Bookman Old Style"/>
          <w:spacing w:val="4"/>
          <w:sz w:val="22"/>
          <w:szCs w:val="22"/>
        </w:rPr>
        <w:t>o</w:t>
      </w:r>
      <w:r w:rsidRPr="00E657F9">
        <w:rPr>
          <w:rFonts w:ascii="Bookman Old Style" w:hAnsi="Bookman Old Style"/>
          <w:spacing w:val="-1"/>
          <w:sz w:val="22"/>
          <w:szCs w:val="22"/>
        </w:rPr>
        <w:t>r</w:t>
      </w:r>
      <w:r w:rsidRPr="00E657F9">
        <w:rPr>
          <w:rFonts w:ascii="Bookman Old Style" w:hAnsi="Bookman Old Style"/>
          <w:spacing w:val="1"/>
          <w:sz w:val="22"/>
          <w:szCs w:val="22"/>
        </w:rPr>
        <w:t>d</w:t>
      </w:r>
      <w:r w:rsidRPr="00E657F9">
        <w:rPr>
          <w:rFonts w:ascii="Bookman Old Style" w:hAnsi="Bookman Old Style"/>
          <w:sz w:val="22"/>
          <w:szCs w:val="22"/>
        </w:rPr>
        <w:t xml:space="preserve">é </w:t>
      </w:r>
      <w:r w:rsidRPr="00E657F9">
        <w:rPr>
          <w:rFonts w:ascii="Bookman Old Style" w:hAnsi="Bookman Old Style"/>
          <w:spacing w:val="4"/>
          <w:sz w:val="22"/>
          <w:szCs w:val="22"/>
        </w:rPr>
        <w:t>pa</w:t>
      </w:r>
      <w:r w:rsidRPr="00E657F9">
        <w:rPr>
          <w:rFonts w:ascii="Bookman Old Style" w:hAnsi="Bookman Old Style"/>
          <w:sz w:val="22"/>
          <w:szCs w:val="22"/>
        </w:rPr>
        <w:t>r</w:t>
      </w:r>
      <w:r w:rsidRPr="00E657F9">
        <w:rPr>
          <w:rFonts w:ascii="Bookman Old Style" w:hAnsi="Bookman Old Style"/>
          <w:spacing w:val="26"/>
          <w:sz w:val="22"/>
          <w:szCs w:val="22"/>
        </w:rPr>
        <w:t xml:space="preserve"> </w:t>
      </w:r>
      <w:r w:rsidRPr="00E657F9">
        <w:rPr>
          <w:rFonts w:ascii="Bookman Old Style" w:hAnsi="Bookman Old Style"/>
          <w:spacing w:val="1"/>
          <w:sz w:val="22"/>
          <w:szCs w:val="22"/>
        </w:rPr>
        <w:t>l</w:t>
      </w:r>
      <w:r w:rsidRPr="00E657F9">
        <w:rPr>
          <w:rFonts w:ascii="Bookman Old Style" w:hAnsi="Bookman Old Style"/>
          <w:sz w:val="22"/>
          <w:szCs w:val="22"/>
        </w:rPr>
        <w:t>a</w:t>
      </w:r>
      <w:r w:rsidRPr="00E657F9">
        <w:rPr>
          <w:rFonts w:ascii="Bookman Old Style" w:hAnsi="Bookman Old Style"/>
          <w:spacing w:val="21"/>
          <w:sz w:val="22"/>
          <w:szCs w:val="22"/>
        </w:rPr>
        <w:t xml:space="preserve"> </w:t>
      </w:r>
      <w:r w:rsidRPr="00E657F9">
        <w:rPr>
          <w:rFonts w:ascii="Bookman Old Style" w:hAnsi="Bookman Old Style"/>
          <w:w w:val="107"/>
          <w:sz w:val="22"/>
          <w:szCs w:val="22"/>
        </w:rPr>
        <w:t>C</w:t>
      </w:r>
      <w:r w:rsidRPr="00E657F9">
        <w:rPr>
          <w:rFonts w:ascii="Bookman Old Style" w:hAnsi="Bookman Old Style"/>
          <w:spacing w:val="3"/>
          <w:w w:val="107"/>
          <w:sz w:val="22"/>
          <w:szCs w:val="22"/>
        </w:rPr>
        <w:t>o</w:t>
      </w:r>
      <w:r w:rsidRPr="00E657F9">
        <w:rPr>
          <w:rFonts w:ascii="Bookman Old Style" w:hAnsi="Bookman Old Style"/>
          <w:spacing w:val="2"/>
          <w:w w:val="107"/>
          <w:sz w:val="22"/>
          <w:szCs w:val="22"/>
        </w:rPr>
        <w:t>m</w:t>
      </w:r>
      <w:r w:rsidRPr="00E657F9">
        <w:rPr>
          <w:rFonts w:ascii="Bookman Old Style" w:hAnsi="Bookman Old Style"/>
          <w:w w:val="107"/>
          <w:sz w:val="22"/>
          <w:szCs w:val="22"/>
        </w:rPr>
        <w:t>m</w:t>
      </w:r>
      <w:r w:rsidRPr="00E657F9">
        <w:rPr>
          <w:rFonts w:ascii="Bookman Old Style" w:hAnsi="Bookman Old Style"/>
          <w:spacing w:val="3"/>
          <w:w w:val="107"/>
          <w:sz w:val="22"/>
          <w:szCs w:val="22"/>
        </w:rPr>
        <w:t>i</w:t>
      </w:r>
      <w:r w:rsidRPr="00E657F9">
        <w:rPr>
          <w:rFonts w:ascii="Bookman Old Style" w:hAnsi="Bookman Old Style"/>
          <w:spacing w:val="4"/>
          <w:w w:val="107"/>
          <w:sz w:val="22"/>
          <w:szCs w:val="22"/>
        </w:rPr>
        <w:t>s</w:t>
      </w:r>
      <w:r w:rsidRPr="00E657F9">
        <w:rPr>
          <w:rFonts w:ascii="Bookman Old Style" w:hAnsi="Bookman Old Style"/>
          <w:spacing w:val="-1"/>
          <w:w w:val="107"/>
          <w:sz w:val="22"/>
          <w:szCs w:val="22"/>
        </w:rPr>
        <w:t>s</w:t>
      </w:r>
      <w:r w:rsidRPr="00E657F9">
        <w:rPr>
          <w:rFonts w:ascii="Bookman Old Style" w:hAnsi="Bookman Old Style"/>
          <w:w w:val="107"/>
          <w:sz w:val="22"/>
          <w:szCs w:val="22"/>
        </w:rPr>
        <w:t>i</w:t>
      </w:r>
      <w:r w:rsidRPr="00E657F9">
        <w:rPr>
          <w:rFonts w:ascii="Bookman Old Style" w:hAnsi="Bookman Old Style"/>
          <w:spacing w:val="2"/>
          <w:w w:val="107"/>
          <w:sz w:val="22"/>
          <w:szCs w:val="22"/>
        </w:rPr>
        <w:t>o</w:t>
      </w:r>
      <w:r w:rsidRPr="00E657F9">
        <w:rPr>
          <w:rFonts w:ascii="Bookman Old Style" w:hAnsi="Bookman Old Style"/>
          <w:spacing w:val="4"/>
          <w:w w:val="107"/>
          <w:sz w:val="22"/>
          <w:szCs w:val="22"/>
        </w:rPr>
        <w:t>n</w:t>
      </w:r>
      <w:r w:rsidRPr="00E657F9">
        <w:rPr>
          <w:rFonts w:ascii="Bookman Old Style" w:hAnsi="Bookman Old Style"/>
          <w:w w:val="107"/>
          <w:sz w:val="22"/>
          <w:szCs w:val="22"/>
        </w:rPr>
        <w:t>,</w:t>
      </w:r>
      <w:r w:rsidRPr="00E657F9">
        <w:rPr>
          <w:rFonts w:ascii="Bookman Old Style" w:hAnsi="Bookman Old Style"/>
          <w:spacing w:val="12"/>
          <w:w w:val="107"/>
          <w:sz w:val="22"/>
          <w:szCs w:val="22"/>
        </w:rPr>
        <w:t xml:space="preserve"> </w:t>
      </w:r>
      <w:r w:rsidRPr="00E657F9">
        <w:rPr>
          <w:rFonts w:ascii="Bookman Old Style" w:hAnsi="Bookman Old Style"/>
          <w:sz w:val="22"/>
          <w:szCs w:val="22"/>
        </w:rPr>
        <w:t>l'</w:t>
      </w:r>
      <w:r w:rsidRPr="00E657F9">
        <w:rPr>
          <w:rFonts w:ascii="Bookman Old Style" w:hAnsi="Bookman Old Style"/>
          <w:spacing w:val="2"/>
          <w:sz w:val="22"/>
          <w:szCs w:val="22"/>
        </w:rPr>
        <w:t>o</w:t>
      </w:r>
      <w:r w:rsidRPr="00E657F9">
        <w:rPr>
          <w:rFonts w:ascii="Bookman Old Style" w:hAnsi="Bookman Old Style"/>
          <w:sz w:val="22"/>
          <w:szCs w:val="22"/>
        </w:rPr>
        <w:t>f</w:t>
      </w:r>
      <w:r w:rsidRPr="00E657F9">
        <w:rPr>
          <w:rFonts w:ascii="Bookman Old Style" w:hAnsi="Bookman Old Style"/>
          <w:spacing w:val="4"/>
          <w:sz w:val="22"/>
          <w:szCs w:val="22"/>
        </w:rPr>
        <w:t>f</w:t>
      </w:r>
      <w:r w:rsidRPr="00E657F9">
        <w:rPr>
          <w:rFonts w:ascii="Bookman Old Style" w:hAnsi="Bookman Old Style"/>
          <w:spacing w:val="-1"/>
          <w:sz w:val="22"/>
          <w:szCs w:val="22"/>
        </w:rPr>
        <w:t>r</w:t>
      </w:r>
      <w:r w:rsidRPr="00E657F9">
        <w:rPr>
          <w:rFonts w:ascii="Bookman Old Style" w:hAnsi="Bookman Old Style"/>
          <w:sz w:val="22"/>
          <w:szCs w:val="22"/>
        </w:rPr>
        <w:t>e</w:t>
      </w:r>
      <w:r w:rsidRPr="00E657F9">
        <w:rPr>
          <w:rFonts w:ascii="Bookman Old Style" w:hAnsi="Bookman Old Style"/>
          <w:spacing w:val="49"/>
          <w:sz w:val="22"/>
          <w:szCs w:val="22"/>
        </w:rPr>
        <w:t xml:space="preserve"> </w:t>
      </w:r>
      <w:r w:rsidRPr="00E657F9">
        <w:rPr>
          <w:rFonts w:ascii="Bookman Old Style" w:hAnsi="Bookman Old Style"/>
          <w:spacing w:val="-1"/>
          <w:sz w:val="22"/>
          <w:szCs w:val="22"/>
        </w:rPr>
        <w:t>s</w:t>
      </w:r>
      <w:r w:rsidRPr="00E657F9">
        <w:rPr>
          <w:rFonts w:ascii="Bookman Old Style" w:hAnsi="Bookman Old Style"/>
          <w:spacing w:val="4"/>
          <w:sz w:val="22"/>
          <w:szCs w:val="22"/>
        </w:rPr>
        <w:t>e</w:t>
      </w:r>
      <w:r w:rsidRPr="00E657F9">
        <w:rPr>
          <w:rFonts w:ascii="Bookman Old Style" w:hAnsi="Bookman Old Style"/>
          <w:spacing w:val="-1"/>
          <w:sz w:val="22"/>
          <w:szCs w:val="22"/>
        </w:rPr>
        <w:t>r</w:t>
      </w:r>
      <w:r w:rsidRPr="00E657F9">
        <w:rPr>
          <w:rFonts w:ascii="Bookman Old Style" w:hAnsi="Bookman Old Style"/>
          <w:sz w:val="22"/>
          <w:szCs w:val="22"/>
        </w:rPr>
        <w:t>a</w:t>
      </w:r>
      <w:r w:rsidRPr="00E657F9">
        <w:rPr>
          <w:rFonts w:ascii="Bookman Old Style" w:hAnsi="Bookman Old Style"/>
          <w:spacing w:val="40"/>
          <w:sz w:val="22"/>
          <w:szCs w:val="22"/>
        </w:rPr>
        <w:t xml:space="preserve"> </w:t>
      </w:r>
      <w:r w:rsidRPr="00E657F9">
        <w:rPr>
          <w:rFonts w:ascii="Bookman Old Style" w:hAnsi="Bookman Old Style"/>
          <w:spacing w:val="-1"/>
          <w:w w:val="108"/>
          <w:sz w:val="22"/>
          <w:szCs w:val="22"/>
        </w:rPr>
        <w:t>r</w:t>
      </w:r>
      <w:r w:rsidRPr="00E657F9">
        <w:rPr>
          <w:rFonts w:ascii="Bookman Old Style" w:hAnsi="Bookman Old Style"/>
          <w:spacing w:val="1"/>
          <w:w w:val="108"/>
          <w:sz w:val="22"/>
          <w:szCs w:val="22"/>
        </w:rPr>
        <w:t>e</w:t>
      </w:r>
      <w:r w:rsidRPr="00E657F9">
        <w:rPr>
          <w:rFonts w:ascii="Bookman Old Style" w:hAnsi="Bookman Old Style"/>
          <w:w w:val="108"/>
          <w:sz w:val="22"/>
          <w:szCs w:val="22"/>
        </w:rPr>
        <w:t>j</w:t>
      </w:r>
      <w:r w:rsidRPr="00E657F9">
        <w:rPr>
          <w:rFonts w:ascii="Bookman Old Style" w:hAnsi="Bookman Old Style"/>
          <w:spacing w:val="4"/>
          <w:w w:val="108"/>
          <w:sz w:val="22"/>
          <w:szCs w:val="22"/>
        </w:rPr>
        <w:t>e</w:t>
      </w:r>
      <w:r w:rsidRPr="00E657F9">
        <w:rPr>
          <w:rFonts w:ascii="Bookman Old Style" w:hAnsi="Bookman Old Style"/>
          <w:w w:val="108"/>
          <w:sz w:val="22"/>
          <w:szCs w:val="22"/>
        </w:rPr>
        <w:t>t</w:t>
      </w:r>
      <w:r w:rsidRPr="00E657F9">
        <w:rPr>
          <w:rFonts w:ascii="Bookman Old Style" w:hAnsi="Bookman Old Style"/>
          <w:spacing w:val="2"/>
          <w:w w:val="108"/>
          <w:sz w:val="22"/>
          <w:szCs w:val="22"/>
        </w:rPr>
        <w:t>é</w:t>
      </w:r>
      <w:r w:rsidRPr="00E657F9">
        <w:rPr>
          <w:rFonts w:ascii="Bookman Old Style" w:hAnsi="Bookman Old Style"/>
          <w:spacing w:val="1"/>
          <w:w w:val="108"/>
          <w:sz w:val="22"/>
          <w:szCs w:val="22"/>
        </w:rPr>
        <w:t>e</w:t>
      </w:r>
      <w:r w:rsidRPr="00E657F9">
        <w:rPr>
          <w:rFonts w:ascii="Bookman Old Style" w:hAnsi="Bookman Old Style"/>
          <w:w w:val="108"/>
          <w:sz w:val="22"/>
          <w:szCs w:val="22"/>
        </w:rPr>
        <w:t>.</w:t>
      </w:r>
    </w:p>
    <w:p w14:paraId="0CD00756" w14:textId="77777777" w:rsidR="00E657F9" w:rsidRPr="00597E5A" w:rsidRDefault="00E657F9" w:rsidP="007F2064">
      <w:pPr>
        <w:numPr>
          <w:ilvl w:val="0"/>
          <w:numId w:val="1"/>
        </w:numPr>
        <w:rPr>
          <w:b/>
          <w:bCs/>
          <w:sz w:val="4"/>
          <w:szCs w:val="4"/>
        </w:rPr>
      </w:pPr>
    </w:p>
    <w:p w14:paraId="5B5FFA48" w14:textId="348246FC" w:rsidR="002E120A" w:rsidRPr="00E4161B" w:rsidRDefault="002E120A" w:rsidP="00125EFD">
      <w:pPr>
        <w:pStyle w:val="BodyText"/>
        <w:numPr>
          <w:ilvl w:val="0"/>
          <w:numId w:val="128"/>
        </w:numPr>
        <w:suppressAutoHyphens w:val="0"/>
        <w:overflowPunct/>
        <w:autoSpaceDE/>
        <w:autoSpaceDN/>
        <w:adjustRightInd/>
        <w:spacing w:before="60"/>
        <w:jc w:val="both"/>
        <w:textAlignment w:val="auto"/>
        <w:rPr>
          <w:rFonts w:ascii="Bookman Old Style" w:hAnsi="Bookman Old Style"/>
          <w:bCs/>
          <w:sz w:val="22"/>
          <w:szCs w:val="22"/>
        </w:rPr>
      </w:pPr>
      <w:r w:rsidRPr="00E4161B">
        <w:rPr>
          <w:rFonts w:ascii="Bookman Old Style" w:hAnsi="Bookman Old Style"/>
          <w:bCs/>
          <w:sz w:val="22"/>
          <w:szCs w:val="22"/>
        </w:rPr>
        <w:t>Critères d’évaluation des offres :</w:t>
      </w:r>
    </w:p>
    <w:p w14:paraId="0C1194DF" w14:textId="77777777" w:rsidR="00684B0C" w:rsidRPr="00E4161B" w:rsidRDefault="00684B0C" w:rsidP="007F2064">
      <w:pPr>
        <w:ind w:left="851"/>
        <w:jc w:val="both"/>
        <w:rPr>
          <w:rFonts w:ascii="Bookman Old Style" w:hAnsi="Bookman Old Style"/>
          <w:b/>
          <w:sz w:val="22"/>
          <w:szCs w:val="22"/>
          <w:u w:val="single"/>
        </w:rPr>
      </w:pPr>
      <w:r w:rsidRPr="00E4161B">
        <w:rPr>
          <w:rFonts w:ascii="Bookman Old Style" w:hAnsi="Bookman Old Style"/>
          <w:b/>
          <w:sz w:val="22"/>
          <w:szCs w:val="22"/>
          <w:u w:val="single"/>
        </w:rPr>
        <w:t>Critères éliminatoires</w:t>
      </w:r>
    </w:p>
    <w:p w14:paraId="1988D407" w14:textId="77777777" w:rsidR="00684B0C" w:rsidRDefault="00684B0C" w:rsidP="00125EFD">
      <w:pPr>
        <w:numPr>
          <w:ilvl w:val="0"/>
          <w:numId w:val="103"/>
        </w:numPr>
        <w:ind w:left="782" w:hanging="357"/>
        <w:jc w:val="both"/>
        <w:rPr>
          <w:rFonts w:ascii="Bookman Old Style" w:hAnsi="Bookman Old Style"/>
          <w:b/>
          <w:sz w:val="22"/>
          <w:szCs w:val="22"/>
        </w:rPr>
      </w:pPr>
      <w:r w:rsidRPr="00E4161B">
        <w:rPr>
          <w:rFonts w:ascii="Bookman Old Style" w:hAnsi="Bookman Old Style"/>
          <w:b/>
          <w:sz w:val="22"/>
          <w:szCs w:val="22"/>
        </w:rPr>
        <w:t>Pièces ad</w:t>
      </w:r>
      <w:r w:rsidR="00C06EE9" w:rsidRPr="00E4161B">
        <w:rPr>
          <w:rFonts w:ascii="Bookman Old Style" w:hAnsi="Bookman Old Style"/>
          <w:b/>
          <w:sz w:val="22"/>
          <w:szCs w:val="22"/>
        </w:rPr>
        <w:t>ministratives incomplètes</w:t>
      </w:r>
      <w:r w:rsidRPr="00E4161B">
        <w:rPr>
          <w:rFonts w:ascii="Bookman Old Style" w:hAnsi="Bookman Old Style"/>
          <w:b/>
          <w:sz w:val="22"/>
          <w:szCs w:val="22"/>
        </w:rPr>
        <w:t xml:space="preserve"> pour :</w:t>
      </w:r>
    </w:p>
    <w:p w14:paraId="68153E71" w14:textId="77777777" w:rsidR="00E657F9" w:rsidRPr="00E657F9" w:rsidRDefault="00E657F9" w:rsidP="00125EFD">
      <w:pPr>
        <w:pStyle w:val="ListParagraph"/>
        <w:widowControl w:val="0"/>
        <w:numPr>
          <w:ilvl w:val="0"/>
          <w:numId w:val="115"/>
        </w:numPr>
        <w:tabs>
          <w:tab w:val="left" w:pos="820"/>
        </w:tabs>
        <w:autoSpaceDE w:val="0"/>
        <w:autoSpaceDN w:val="0"/>
        <w:adjustRightInd w:val="0"/>
        <w:spacing w:before="40" w:line="360" w:lineRule="auto"/>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l’a</w:t>
      </w:r>
      <w:r w:rsidRPr="00E657F9">
        <w:rPr>
          <w:rFonts w:ascii="Bookman Old Style" w:eastAsia="Arial Unicode MS" w:hAnsi="Bookman Old Style"/>
          <w:spacing w:val="1"/>
          <w:sz w:val="22"/>
          <w:szCs w:val="22"/>
          <w:lang w:val="fr-FR"/>
        </w:rPr>
        <w:t>b</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z w:val="22"/>
          <w:szCs w:val="22"/>
          <w:lang w:val="fr-FR"/>
        </w:rPr>
        <w:t xml:space="preserve">ce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c</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ne</w:t>
      </w:r>
      <w:r w:rsidRPr="00E657F9">
        <w:rPr>
          <w:rFonts w:ascii="Bookman Old Style" w:eastAsia="Arial Unicode MS" w:hAnsi="Bookman Old Style"/>
          <w:spacing w:val="-3"/>
          <w:sz w:val="22"/>
          <w:szCs w:val="22"/>
          <w:lang w:val="fr-FR"/>
        </w:rPr>
        <w:t>m</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z w:val="22"/>
          <w:szCs w:val="22"/>
          <w:lang w:val="fr-FR"/>
        </w:rPr>
        <w:t>t</w:t>
      </w:r>
      <w:r w:rsidRPr="00E657F9">
        <w:rPr>
          <w:rFonts w:ascii="Bookman Old Style" w:eastAsia="Arial Unicode MS" w:hAnsi="Bookman Old Style"/>
          <w:spacing w:val="1"/>
          <w:sz w:val="22"/>
          <w:szCs w:val="22"/>
          <w:lang w:val="fr-FR"/>
        </w:rPr>
        <w:t xml:space="preserve"> 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iss</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
          <w:sz w:val="22"/>
          <w:szCs w:val="22"/>
          <w:lang w:val="fr-FR"/>
        </w:rPr>
        <w:t xml:space="preserve"> </w:t>
      </w:r>
      <w:r w:rsidRPr="00E657F9">
        <w:rPr>
          <w:rFonts w:ascii="Bookman Old Style" w:eastAsia="Arial Unicode MS" w:hAnsi="Bookman Old Style"/>
          <w:sz w:val="22"/>
          <w:szCs w:val="22"/>
          <w:lang w:val="fr-FR"/>
        </w:rPr>
        <w:t>à</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l’o</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3"/>
          <w:sz w:val="22"/>
          <w:szCs w:val="22"/>
          <w:lang w:val="fr-FR"/>
        </w:rPr>
        <w:t>t</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 xml:space="preserve">re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z w:val="22"/>
          <w:szCs w:val="22"/>
          <w:lang w:val="fr-FR"/>
        </w:rPr>
        <w:t>;</w:t>
      </w:r>
    </w:p>
    <w:p w14:paraId="120968BE" w14:textId="77777777" w:rsidR="00E657F9" w:rsidRPr="00E657F9" w:rsidRDefault="00E657F9" w:rsidP="00125EFD">
      <w:pPr>
        <w:pStyle w:val="ListParagraph"/>
        <w:widowControl w:val="0"/>
        <w:numPr>
          <w:ilvl w:val="0"/>
          <w:numId w:val="115"/>
        </w:numPr>
        <w:tabs>
          <w:tab w:val="left" w:pos="820"/>
        </w:tabs>
        <w:autoSpaceDE w:val="0"/>
        <w:autoSpaceDN w:val="0"/>
        <w:adjustRightInd w:val="0"/>
        <w:spacing w:before="18" w:line="360" w:lineRule="auto"/>
        <w:ind w:right="72"/>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z w:val="22"/>
          <w:szCs w:val="22"/>
          <w:lang w:val="fr-FR"/>
        </w:rPr>
        <w:t>la</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no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7"/>
          <w:sz w:val="22"/>
          <w:szCs w:val="22"/>
          <w:lang w:val="fr-FR"/>
        </w:rPr>
        <w:t xml:space="preserve"> </w:t>
      </w:r>
      <w:r w:rsidRPr="00E657F9">
        <w:rPr>
          <w:rFonts w:ascii="Bookman Old Style" w:eastAsia="Arial Unicode MS" w:hAnsi="Bookman Old Style"/>
          <w:spacing w:val="-3"/>
          <w:sz w:val="22"/>
          <w:szCs w:val="22"/>
          <w:lang w:val="fr-FR"/>
        </w:rPr>
        <w:t>-</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ro</w:t>
      </w:r>
      <w:r w:rsidRPr="00E657F9">
        <w:rPr>
          <w:rFonts w:ascii="Bookman Old Style" w:eastAsia="Arial Unicode MS" w:hAnsi="Bookman Old Style"/>
          <w:spacing w:val="1"/>
          <w:sz w:val="22"/>
          <w:szCs w:val="22"/>
          <w:lang w:val="fr-FR"/>
        </w:rPr>
        <w:t>du</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3"/>
          <w:sz w:val="22"/>
          <w:szCs w:val="22"/>
          <w:lang w:val="fr-FR"/>
        </w:rPr>
        <w:t>u</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là</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33"/>
          <w:sz w:val="22"/>
          <w:szCs w:val="22"/>
          <w:lang w:val="fr-FR"/>
        </w:rPr>
        <w:t xml:space="preserve"> </w:t>
      </w:r>
      <w:r w:rsidRPr="00E657F9">
        <w:rPr>
          <w:rFonts w:ascii="Bookman Old Style" w:eastAsia="Arial Unicode MS" w:hAnsi="Bookman Old Style"/>
          <w:spacing w:val="1"/>
          <w:sz w:val="22"/>
          <w:szCs w:val="22"/>
          <w:lang w:val="fr-FR"/>
        </w:rPr>
        <w:t>dé</w:t>
      </w:r>
      <w:r w:rsidRPr="00E657F9">
        <w:rPr>
          <w:rFonts w:ascii="Bookman Old Style" w:eastAsia="Arial Unicode MS" w:hAnsi="Bookman Old Style"/>
          <w:spacing w:val="-3"/>
          <w:sz w:val="22"/>
          <w:szCs w:val="22"/>
          <w:lang w:val="fr-FR"/>
        </w:rPr>
        <w:t>l</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4"/>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4</w:t>
      </w:r>
      <w:r w:rsidRPr="00E657F9">
        <w:rPr>
          <w:rFonts w:ascii="Bookman Old Style" w:eastAsia="Arial Unicode MS" w:hAnsi="Bookman Old Style"/>
          <w:sz w:val="22"/>
          <w:szCs w:val="22"/>
          <w:lang w:val="fr-FR"/>
        </w:rPr>
        <w:t>8</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z w:val="22"/>
          <w:szCs w:val="22"/>
          <w:lang w:val="fr-FR"/>
        </w:rPr>
        <w:t>h</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2"/>
          <w:sz w:val="22"/>
          <w:szCs w:val="22"/>
          <w:lang w:val="fr-FR"/>
        </w:rPr>
        <w:t>è</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4"/>
          <w:sz w:val="22"/>
          <w:szCs w:val="22"/>
          <w:lang w:val="fr-FR"/>
        </w:rPr>
        <w:t xml:space="preserve"> </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rture</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35"/>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ièce</w:t>
      </w:r>
      <w:r w:rsidRPr="00E657F9">
        <w:rPr>
          <w:rFonts w:ascii="Bookman Old Style" w:eastAsia="Arial Unicode MS" w:hAnsi="Bookman Old Style"/>
          <w:spacing w:val="33"/>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32"/>
          <w:sz w:val="22"/>
          <w:szCs w:val="22"/>
          <w:lang w:val="fr-FR"/>
        </w:rPr>
        <w:t xml:space="preserve"> </w:t>
      </w:r>
      <w:r w:rsidRPr="00E657F9">
        <w:rPr>
          <w:rFonts w:ascii="Bookman Old Style" w:eastAsia="Arial Unicode MS" w:hAnsi="Bookman Old Style"/>
          <w:spacing w:val="1"/>
          <w:sz w:val="22"/>
          <w:szCs w:val="22"/>
          <w:lang w:val="fr-FR"/>
        </w:rPr>
        <w:t>do</w:t>
      </w:r>
      <w:r w:rsidRPr="00E657F9">
        <w:rPr>
          <w:rFonts w:ascii="Bookman Old Style" w:eastAsia="Arial Unicode MS" w:hAnsi="Bookman Old Style"/>
          <w:sz w:val="22"/>
          <w:szCs w:val="22"/>
          <w:lang w:val="fr-FR"/>
        </w:rPr>
        <w:t>ssi</w:t>
      </w:r>
      <w:r w:rsidRPr="00E657F9">
        <w:rPr>
          <w:rFonts w:ascii="Bookman Old Style" w:eastAsia="Arial Unicode MS" w:hAnsi="Bookman Old Style"/>
          <w:spacing w:val="-2"/>
          <w:sz w:val="22"/>
          <w:szCs w:val="22"/>
          <w:lang w:val="fr-FR"/>
        </w:rPr>
        <w:t>e</w:t>
      </w:r>
      <w:r w:rsidRPr="00E657F9">
        <w:rPr>
          <w:rFonts w:ascii="Bookman Old Style" w:eastAsia="Arial Unicode MS" w:hAnsi="Bookman Old Style"/>
          <w:sz w:val="22"/>
          <w:szCs w:val="22"/>
          <w:lang w:val="fr-FR"/>
        </w:rPr>
        <w:t xml:space="preserve">r </w:t>
      </w:r>
      <w:r w:rsidRPr="00E657F9">
        <w:rPr>
          <w:rFonts w:ascii="Bookman Old Style" w:eastAsia="Arial Unicode MS" w:hAnsi="Bookman Old Style"/>
          <w:spacing w:val="1"/>
          <w:sz w:val="22"/>
          <w:szCs w:val="22"/>
          <w:lang w:val="fr-FR"/>
        </w:rPr>
        <w:t>ad</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inistratif</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j</w:t>
      </w:r>
      <w:r w:rsidRPr="00E657F9">
        <w:rPr>
          <w:rFonts w:ascii="Bookman Old Style" w:eastAsia="Arial Unicode MS" w:hAnsi="Bookman Old Style"/>
          <w:spacing w:val="-2"/>
          <w:sz w:val="22"/>
          <w:szCs w:val="22"/>
          <w:lang w:val="fr-FR"/>
        </w:rPr>
        <w:t>u</w:t>
      </w:r>
      <w:r w:rsidRPr="00E657F9">
        <w:rPr>
          <w:rFonts w:ascii="Bookman Old Style" w:eastAsia="Arial Unicode MS" w:hAnsi="Bookman Old Style"/>
          <w:spacing w:val="1"/>
          <w:sz w:val="22"/>
          <w:szCs w:val="22"/>
          <w:lang w:val="fr-FR"/>
        </w:rPr>
        <w:t>g</w:t>
      </w:r>
      <w:r w:rsidRPr="00E657F9">
        <w:rPr>
          <w:rFonts w:ascii="Bookman Old Style" w:eastAsia="Arial Unicode MS" w:hAnsi="Bookman Old Style"/>
          <w:spacing w:val="-1"/>
          <w:sz w:val="22"/>
          <w:szCs w:val="22"/>
          <w:lang w:val="fr-FR"/>
        </w:rPr>
        <w:t>é</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n</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pacing w:val="-2"/>
          <w:sz w:val="22"/>
          <w:szCs w:val="22"/>
          <w:lang w:val="fr-FR"/>
        </w:rPr>
        <w:t>f</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r</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o</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1"/>
          <w:sz w:val="22"/>
          <w:szCs w:val="22"/>
          <w:lang w:val="fr-FR"/>
        </w:rPr>
        <w:t>ab</w:t>
      </w:r>
      <w:r w:rsidRPr="00E657F9">
        <w:rPr>
          <w:rFonts w:ascii="Bookman Old Style" w:eastAsia="Arial Unicode MS" w:hAnsi="Bookman Old Style"/>
          <w:spacing w:val="-2"/>
          <w:sz w:val="22"/>
          <w:szCs w:val="22"/>
          <w:lang w:val="fr-FR"/>
        </w:rPr>
        <w:t>s</w:t>
      </w:r>
      <w:r w:rsidRPr="00E657F9">
        <w:rPr>
          <w:rFonts w:ascii="Bookman Old Style" w:eastAsia="Arial Unicode MS" w:hAnsi="Bookman Old Style"/>
          <w:spacing w:val="1"/>
          <w:sz w:val="22"/>
          <w:szCs w:val="22"/>
          <w:lang w:val="fr-FR"/>
        </w:rPr>
        <w:t>en</w:t>
      </w:r>
      <w:r w:rsidRPr="00E657F9">
        <w:rPr>
          <w:rFonts w:ascii="Bookman Old Style" w:eastAsia="Arial Unicode MS" w:hAnsi="Bookman Old Style"/>
          <w:spacing w:val="3"/>
          <w:sz w:val="22"/>
          <w:szCs w:val="22"/>
          <w:lang w:val="fr-FR"/>
        </w:rPr>
        <w:t>t</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lors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2"/>
          <w:sz w:val="22"/>
          <w:szCs w:val="22"/>
          <w:lang w:val="fr-FR"/>
        </w:rPr>
        <w:t>o</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rture</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p</w:t>
      </w:r>
      <w:r w:rsidRPr="00E657F9">
        <w:rPr>
          <w:rFonts w:ascii="Bookman Old Style" w:eastAsia="Arial Unicode MS" w:hAnsi="Bookman Old Style"/>
          <w:sz w:val="22"/>
          <w:szCs w:val="22"/>
          <w:lang w:val="fr-FR"/>
        </w:rPr>
        <w:t>l</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z w:val="22"/>
          <w:szCs w:val="22"/>
          <w:lang w:val="fr-FR"/>
        </w:rPr>
        <w:t>(ex</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ep</w:t>
      </w:r>
      <w:r w:rsidRPr="00E657F9">
        <w:rPr>
          <w:rFonts w:ascii="Bookman Old Style" w:eastAsia="Arial Unicode MS" w:hAnsi="Bookman Old Style"/>
          <w:spacing w:val="-2"/>
          <w:sz w:val="22"/>
          <w:szCs w:val="22"/>
          <w:lang w:val="fr-FR"/>
        </w:rPr>
        <w:t>t</w:t>
      </w:r>
      <w:r w:rsidRPr="00E657F9">
        <w:rPr>
          <w:rFonts w:ascii="Bookman Old Style" w:eastAsia="Arial Unicode MS" w:hAnsi="Bookman Old Style"/>
          <w:sz w:val="22"/>
          <w:szCs w:val="22"/>
          <w:lang w:val="fr-FR"/>
        </w:rPr>
        <w:t>é</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2"/>
          <w:sz w:val="22"/>
          <w:szCs w:val="22"/>
          <w:lang w:val="fr-FR"/>
        </w:rPr>
        <w:t>l</w:t>
      </w:r>
      <w:r w:rsidRPr="00E657F9">
        <w:rPr>
          <w:rFonts w:ascii="Bookman Old Style" w:eastAsia="Arial Unicode MS" w:hAnsi="Bookman Old Style"/>
          <w:sz w:val="22"/>
          <w:szCs w:val="22"/>
          <w:lang w:val="fr-FR"/>
        </w:rPr>
        <w:t>e</w:t>
      </w:r>
      <w:r w:rsidRPr="00E657F9">
        <w:rPr>
          <w:rFonts w:ascii="Bookman Old Style" w:eastAsia="Arial Unicode MS" w:hAnsi="Bookman Old Style"/>
          <w:spacing w:val="5"/>
          <w:sz w:val="22"/>
          <w:szCs w:val="22"/>
          <w:lang w:val="fr-FR"/>
        </w:rPr>
        <w:t xml:space="preserve"> </w:t>
      </w:r>
      <w:r w:rsidRPr="00E657F9">
        <w:rPr>
          <w:rFonts w:ascii="Bookman Old Style" w:eastAsia="Arial Unicode MS" w:hAnsi="Bookman Old Style"/>
          <w:sz w:val="22"/>
          <w:szCs w:val="22"/>
          <w:lang w:val="fr-FR"/>
        </w:rPr>
        <w:t>c</w:t>
      </w:r>
      <w:r w:rsidRPr="00E657F9">
        <w:rPr>
          <w:rFonts w:ascii="Bookman Old Style" w:eastAsia="Arial Unicode MS" w:hAnsi="Bookman Old Style"/>
          <w:spacing w:val="-1"/>
          <w:sz w:val="22"/>
          <w:szCs w:val="22"/>
          <w:lang w:val="fr-FR"/>
        </w:rPr>
        <w:t>a</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ne</w:t>
      </w:r>
      <w:r w:rsidRPr="00E657F9">
        <w:rPr>
          <w:rFonts w:ascii="Bookman Old Style" w:eastAsia="Arial Unicode MS" w:hAnsi="Bookman Old Style"/>
          <w:spacing w:val="-1"/>
          <w:sz w:val="22"/>
          <w:szCs w:val="22"/>
          <w:lang w:val="fr-FR"/>
        </w:rPr>
        <w:t>me</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z w:val="22"/>
          <w:szCs w:val="22"/>
          <w:lang w:val="fr-FR"/>
        </w:rPr>
        <w:t>t</w:t>
      </w:r>
      <w:r w:rsidRPr="00E657F9">
        <w:rPr>
          <w:rFonts w:ascii="Bookman Old Style" w:eastAsia="Arial Unicode MS" w:hAnsi="Bookman Old Style"/>
          <w:spacing w:val="1"/>
          <w:sz w:val="22"/>
          <w:szCs w:val="22"/>
          <w:lang w:val="fr-FR"/>
        </w:rPr>
        <w:t xml:space="preserve"> </w:t>
      </w:r>
      <w:r w:rsidRPr="00E657F9">
        <w:rPr>
          <w:rFonts w:ascii="Bookman Old Style" w:eastAsia="Arial Unicode MS" w:hAnsi="Bookman Old Style"/>
          <w:spacing w:val="-4"/>
          <w:sz w:val="22"/>
          <w:szCs w:val="22"/>
          <w:lang w:val="fr-FR"/>
        </w:rPr>
        <w:t>d</w:t>
      </w:r>
      <w:r w:rsidRPr="00E657F9">
        <w:rPr>
          <w:rFonts w:ascii="Bookman Old Style" w:eastAsia="Arial Unicode MS" w:hAnsi="Bookman Old Style"/>
          <w:sz w:val="22"/>
          <w:szCs w:val="22"/>
          <w:lang w:val="fr-FR"/>
        </w:rPr>
        <w:t>e s</w:t>
      </w:r>
      <w:r w:rsidRPr="00E657F9">
        <w:rPr>
          <w:rFonts w:ascii="Bookman Old Style" w:eastAsia="Arial Unicode MS" w:hAnsi="Bookman Old Style"/>
          <w:spacing w:val="1"/>
          <w:sz w:val="22"/>
          <w:szCs w:val="22"/>
          <w:lang w:val="fr-FR"/>
        </w:rPr>
        <w:t>ou</w:t>
      </w:r>
      <w:r w:rsidRPr="00E657F9">
        <w:rPr>
          <w:rFonts w:ascii="Bookman Old Style" w:eastAsia="Arial Unicode MS" w:hAnsi="Bookman Old Style"/>
          <w:spacing w:val="-1"/>
          <w:sz w:val="22"/>
          <w:szCs w:val="22"/>
          <w:lang w:val="fr-FR"/>
        </w:rPr>
        <w:t>m</w:t>
      </w:r>
      <w:r w:rsidRPr="00E657F9">
        <w:rPr>
          <w:rFonts w:ascii="Bookman Old Style" w:eastAsia="Arial Unicode MS" w:hAnsi="Bookman Old Style"/>
          <w:sz w:val="22"/>
          <w:szCs w:val="22"/>
          <w:lang w:val="fr-FR"/>
        </w:rPr>
        <w:t>iss</w:t>
      </w:r>
      <w:r w:rsidRPr="00E657F9">
        <w:rPr>
          <w:rFonts w:ascii="Bookman Old Style" w:eastAsia="Arial Unicode MS" w:hAnsi="Bookman Old Style"/>
          <w:spacing w:val="-1"/>
          <w:sz w:val="22"/>
          <w:szCs w:val="22"/>
          <w:lang w:val="fr-FR"/>
        </w:rPr>
        <w:t>i</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z w:val="22"/>
          <w:szCs w:val="22"/>
          <w:lang w:val="fr-FR"/>
        </w:rPr>
        <w:t>);</w:t>
      </w:r>
    </w:p>
    <w:p w14:paraId="0E0405E3" w14:textId="77777777" w:rsidR="00E657F9" w:rsidRPr="00E657F9" w:rsidRDefault="00E657F9" w:rsidP="00125EFD">
      <w:pPr>
        <w:pStyle w:val="ListParagraph"/>
        <w:widowControl w:val="0"/>
        <w:numPr>
          <w:ilvl w:val="0"/>
          <w:numId w:val="115"/>
        </w:numPr>
        <w:tabs>
          <w:tab w:val="left" w:pos="820"/>
        </w:tabs>
        <w:autoSpaceDE w:val="0"/>
        <w:autoSpaceDN w:val="0"/>
        <w:adjustRightInd w:val="0"/>
        <w:spacing w:before="8" w:line="360" w:lineRule="auto"/>
        <w:jc w:val="both"/>
        <w:rPr>
          <w:rFonts w:ascii="Bookman Old Style" w:eastAsia="Arial Unicode MS" w:hAnsi="Bookman Old Style"/>
          <w:sz w:val="22"/>
          <w:szCs w:val="22"/>
          <w:lang w:val="fr-FR"/>
        </w:rPr>
      </w:pPr>
      <w:r w:rsidRPr="00E657F9">
        <w:rPr>
          <w:rFonts w:ascii="Bookman Old Style" w:eastAsia="Arial Unicode MS" w:hAnsi="Bookman Old Style"/>
          <w:spacing w:val="1"/>
          <w:sz w:val="22"/>
          <w:szCs w:val="22"/>
          <w:lang w:val="fr-FR"/>
        </w:rPr>
        <w:t>de</w:t>
      </w:r>
      <w:r w:rsidRPr="00E657F9">
        <w:rPr>
          <w:rFonts w:ascii="Bookman Old Style" w:eastAsia="Arial Unicode MS" w:hAnsi="Bookman Old Style"/>
          <w:sz w:val="22"/>
          <w:szCs w:val="22"/>
          <w:lang w:val="fr-FR"/>
        </w:rPr>
        <w:t xml:space="preserve">s </w:t>
      </w:r>
      <w:r w:rsidRPr="00E657F9">
        <w:rPr>
          <w:rFonts w:ascii="Bookman Old Style" w:eastAsia="Arial Unicode MS" w:hAnsi="Bookman Old Style"/>
          <w:spacing w:val="-1"/>
          <w:sz w:val="22"/>
          <w:szCs w:val="22"/>
          <w:lang w:val="fr-FR"/>
        </w:rPr>
        <w:t>f</w:t>
      </w:r>
      <w:r w:rsidRPr="00E657F9">
        <w:rPr>
          <w:rFonts w:ascii="Bookman Old Style" w:eastAsia="Arial Unicode MS" w:hAnsi="Bookman Old Style"/>
          <w:spacing w:val="1"/>
          <w:sz w:val="22"/>
          <w:szCs w:val="22"/>
          <w:lang w:val="fr-FR"/>
        </w:rPr>
        <w:t>au</w:t>
      </w:r>
      <w:r w:rsidRPr="00E657F9">
        <w:rPr>
          <w:rFonts w:ascii="Bookman Old Style" w:eastAsia="Arial Unicode MS" w:hAnsi="Bookman Old Style"/>
          <w:sz w:val="22"/>
          <w:szCs w:val="22"/>
          <w:lang w:val="fr-FR"/>
        </w:rPr>
        <w:t>ss</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dé</w:t>
      </w:r>
      <w:r w:rsidRPr="00E657F9">
        <w:rPr>
          <w:rFonts w:ascii="Bookman Old Style" w:eastAsia="Arial Unicode MS" w:hAnsi="Bookman Old Style"/>
          <w:sz w:val="22"/>
          <w:szCs w:val="22"/>
          <w:lang w:val="fr-FR"/>
        </w:rPr>
        <w:t>clar</w:t>
      </w:r>
      <w:r w:rsidRPr="00E657F9">
        <w:rPr>
          <w:rFonts w:ascii="Bookman Old Style" w:eastAsia="Arial Unicode MS" w:hAnsi="Bookman Old Style"/>
          <w:spacing w:val="-2"/>
          <w:sz w:val="22"/>
          <w:szCs w:val="22"/>
          <w:lang w:val="fr-FR"/>
        </w:rPr>
        <w:t>a</w:t>
      </w:r>
      <w:r w:rsidRPr="00E657F9">
        <w:rPr>
          <w:rFonts w:ascii="Bookman Old Style" w:eastAsia="Arial Unicode MS" w:hAnsi="Bookman Old Style"/>
          <w:sz w:val="22"/>
          <w:szCs w:val="22"/>
          <w:lang w:val="fr-FR"/>
        </w:rPr>
        <w:t>ti</w:t>
      </w:r>
      <w:r w:rsidRPr="00E657F9">
        <w:rPr>
          <w:rFonts w:ascii="Bookman Old Style" w:eastAsia="Arial Unicode MS" w:hAnsi="Bookman Old Style"/>
          <w:spacing w:val="1"/>
          <w:sz w:val="22"/>
          <w:szCs w:val="22"/>
          <w:lang w:val="fr-FR"/>
        </w:rPr>
        <w:t>on</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z w:val="22"/>
          <w:szCs w:val="22"/>
          <w:lang w:val="fr-FR"/>
        </w:rPr>
        <w:t>ma</w:t>
      </w:r>
      <w:r w:rsidRPr="00E657F9">
        <w:rPr>
          <w:rFonts w:ascii="Bookman Old Style" w:eastAsia="Arial Unicode MS" w:hAnsi="Bookman Old Style"/>
          <w:spacing w:val="1"/>
          <w:sz w:val="22"/>
          <w:szCs w:val="22"/>
          <w:lang w:val="fr-FR"/>
        </w:rPr>
        <w:t>n</w:t>
      </w:r>
      <w:r w:rsidRPr="00E657F9">
        <w:rPr>
          <w:rFonts w:ascii="Bookman Old Style" w:eastAsia="Arial Unicode MS" w:hAnsi="Bookman Old Style"/>
          <w:spacing w:val="-1"/>
          <w:sz w:val="22"/>
          <w:szCs w:val="22"/>
          <w:lang w:val="fr-FR"/>
        </w:rPr>
        <w:t>œ</w:t>
      </w:r>
      <w:r w:rsidRPr="00E657F9">
        <w:rPr>
          <w:rFonts w:ascii="Bookman Old Style" w:eastAsia="Arial Unicode MS" w:hAnsi="Bookman Old Style"/>
          <w:spacing w:val="1"/>
          <w:sz w:val="22"/>
          <w:szCs w:val="22"/>
          <w:lang w:val="fr-FR"/>
        </w:rPr>
        <w:t>u</w:t>
      </w:r>
      <w:r w:rsidRPr="00E657F9">
        <w:rPr>
          <w:rFonts w:ascii="Bookman Old Style" w:eastAsia="Arial Unicode MS" w:hAnsi="Bookman Old Style"/>
          <w:sz w:val="22"/>
          <w:szCs w:val="22"/>
          <w:lang w:val="fr-FR"/>
        </w:rPr>
        <w:t>vres fr</w:t>
      </w:r>
      <w:r w:rsidRPr="00E657F9">
        <w:rPr>
          <w:rFonts w:ascii="Bookman Old Style" w:eastAsia="Arial Unicode MS" w:hAnsi="Bookman Old Style"/>
          <w:spacing w:val="-2"/>
          <w:sz w:val="22"/>
          <w:szCs w:val="22"/>
          <w:lang w:val="fr-FR"/>
        </w:rPr>
        <w:t>a</w:t>
      </w:r>
      <w:r w:rsidRPr="00E657F9">
        <w:rPr>
          <w:rFonts w:ascii="Bookman Old Style" w:eastAsia="Arial Unicode MS" w:hAnsi="Bookman Old Style"/>
          <w:spacing w:val="1"/>
          <w:sz w:val="22"/>
          <w:szCs w:val="22"/>
          <w:lang w:val="fr-FR"/>
        </w:rPr>
        <w:t>udu</w:t>
      </w:r>
      <w:r w:rsidRPr="00E657F9">
        <w:rPr>
          <w:rFonts w:ascii="Bookman Old Style" w:eastAsia="Arial Unicode MS" w:hAnsi="Bookman Old Style"/>
          <w:spacing w:val="-3"/>
          <w:sz w:val="22"/>
          <w:szCs w:val="22"/>
          <w:lang w:val="fr-FR"/>
        </w:rPr>
        <w:t>l</w:t>
      </w:r>
      <w:r w:rsidRPr="00E657F9">
        <w:rPr>
          <w:rFonts w:ascii="Bookman Old Style" w:eastAsia="Arial Unicode MS" w:hAnsi="Bookman Old Style"/>
          <w:spacing w:val="1"/>
          <w:sz w:val="22"/>
          <w:szCs w:val="22"/>
          <w:lang w:val="fr-FR"/>
        </w:rPr>
        <w:t>eu</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1"/>
          <w:sz w:val="22"/>
          <w:szCs w:val="22"/>
          <w:lang w:val="fr-FR"/>
        </w:rPr>
        <w:t>o</w:t>
      </w:r>
      <w:r w:rsidRPr="00E657F9">
        <w:rPr>
          <w:rFonts w:ascii="Bookman Old Style" w:eastAsia="Arial Unicode MS" w:hAnsi="Bookman Old Style"/>
          <w:sz w:val="22"/>
          <w:szCs w:val="22"/>
          <w:lang w:val="fr-FR"/>
        </w:rPr>
        <w:t>u</w:t>
      </w:r>
      <w:r w:rsidRPr="00E657F9">
        <w:rPr>
          <w:rFonts w:ascii="Bookman Old Style" w:eastAsia="Arial Unicode MS" w:hAnsi="Bookman Old Style"/>
          <w:spacing w:val="2"/>
          <w:sz w:val="22"/>
          <w:szCs w:val="22"/>
          <w:lang w:val="fr-FR"/>
        </w:rPr>
        <w:t xml:space="preserve"> </w:t>
      </w:r>
      <w:r w:rsidRPr="00E657F9">
        <w:rPr>
          <w:rFonts w:ascii="Bookman Old Style" w:eastAsia="Arial Unicode MS" w:hAnsi="Bookman Old Style"/>
          <w:spacing w:val="3"/>
          <w:sz w:val="22"/>
          <w:szCs w:val="22"/>
          <w:lang w:val="fr-FR"/>
        </w:rPr>
        <w:t>de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3"/>
          <w:sz w:val="22"/>
          <w:szCs w:val="22"/>
          <w:lang w:val="fr-FR"/>
        </w:rPr>
        <w:t xml:space="preserve"> p</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
          <w:sz w:val="22"/>
          <w:szCs w:val="22"/>
          <w:lang w:val="fr-FR"/>
        </w:rPr>
        <w:t>è</w:t>
      </w:r>
      <w:r w:rsidRPr="00E657F9">
        <w:rPr>
          <w:rFonts w:ascii="Bookman Old Style" w:eastAsia="Arial Unicode MS" w:hAnsi="Bookman Old Style"/>
          <w:spacing w:val="2"/>
          <w:sz w:val="22"/>
          <w:szCs w:val="22"/>
          <w:lang w:val="fr-FR"/>
        </w:rPr>
        <w:t>c</w:t>
      </w:r>
      <w:r w:rsidRPr="00E657F9">
        <w:rPr>
          <w:rFonts w:ascii="Bookman Old Style" w:eastAsia="Arial Unicode MS" w:hAnsi="Bookman Old Style"/>
          <w:spacing w:val="1"/>
          <w:sz w:val="22"/>
          <w:szCs w:val="22"/>
          <w:lang w:val="fr-FR"/>
        </w:rPr>
        <w:t>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7"/>
          <w:sz w:val="22"/>
          <w:szCs w:val="22"/>
          <w:lang w:val="fr-FR"/>
        </w:rPr>
        <w:t xml:space="preserve"> </w:t>
      </w:r>
      <w:r w:rsidRPr="00E657F9">
        <w:rPr>
          <w:rFonts w:ascii="Bookman Old Style" w:eastAsia="Arial Unicode MS" w:hAnsi="Bookman Old Style"/>
          <w:sz w:val="22"/>
          <w:szCs w:val="22"/>
          <w:lang w:val="fr-FR"/>
        </w:rPr>
        <w:t>f</w:t>
      </w:r>
      <w:r w:rsidRPr="00E657F9">
        <w:rPr>
          <w:rFonts w:ascii="Bookman Old Style" w:eastAsia="Arial Unicode MS" w:hAnsi="Bookman Old Style"/>
          <w:spacing w:val="4"/>
          <w:sz w:val="22"/>
          <w:szCs w:val="22"/>
          <w:lang w:val="fr-FR"/>
        </w:rPr>
        <w:t>a</w:t>
      </w:r>
      <w:r w:rsidRPr="00E657F9">
        <w:rPr>
          <w:rFonts w:ascii="Bookman Old Style" w:eastAsia="Arial Unicode MS" w:hAnsi="Bookman Old Style"/>
          <w:spacing w:val="2"/>
          <w:sz w:val="22"/>
          <w:szCs w:val="22"/>
          <w:lang w:val="fr-FR"/>
        </w:rPr>
        <w:t>lsi</w:t>
      </w:r>
      <w:r w:rsidRPr="00E657F9">
        <w:rPr>
          <w:rFonts w:ascii="Bookman Old Style" w:eastAsia="Arial Unicode MS" w:hAnsi="Bookman Old Style"/>
          <w:spacing w:val="3"/>
          <w:sz w:val="22"/>
          <w:szCs w:val="22"/>
          <w:lang w:val="fr-FR"/>
        </w:rPr>
        <w:t>f</w:t>
      </w:r>
      <w:r w:rsidRPr="00E657F9">
        <w:rPr>
          <w:rFonts w:ascii="Bookman Old Style" w:eastAsia="Arial Unicode MS" w:hAnsi="Bookman Old Style"/>
          <w:sz w:val="22"/>
          <w:szCs w:val="22"/>
          <w:lang w:val="fr-FR"/>
        </w:rPr>
        <w:t>i</w:t>
      </w:r>
      <w:r w:rsidRPr="00E657F9">
        <w:rPr>
          <w:rFonts w:ascii="Bookman Old Style" w:eastAsia="Arial Unicode MS" w:hAnsi="Bookman Old Style"/>
          <w:spacing w:val="3"/>
          <w:sz w:val="22"/>
          <w:szCs w:val="22"/>
          <w:lang w:val="fr-FR"/>
        </w:rPr>
        <w:t>ée</w:t>
      </w:r>
      <w:r w:rsidRPr="00E657F9">
        <w:rPr>
          <w:rFonts w:ascii="Bookman Old Style" w:eastAsia="Arial Unicode MS" w:hAnsi="Bookman Old Style"/>
          <w:sz w:val="22"/>
          <w:szCs w:val="22"/>
          <w:lang w:val="fr-FR"/>
        </w:rPr>
        <w:t>s</w:t>
      </w:r>
      <w:r w:rsidRPr="00E657F9">
        <w:rPr>
          <w:rFonts w:ascii="Bookman Old Style" w:eastAsia="Arial Unicode MS" w:hAnsi="Bookman Old Style"/>
          <w:spacing w:val="5"/>
          <w:sz w:val="22"/>
          <w:szCs w:val="22"/>
          <w:lang w:val="fr-FR"/>
        </w:rPr>
        <w:t xml:space="preserve"> </w:t>
      </w:r>
      <w:r w:rsidRPr="00E657F9">
        <w:rPr>
          <w:rFonts w:ascii="Bookman Old Style" w:eastAsia="Arial Unicode MS" w:hAnsi="Bookman Old Style"/>
          <w:sz w:val="22"/>
          <w:szCs w:val="22"/>
          <w:lang w:val="fr-FR"/>
        </w:rPr>
        <w:t>;</w:t>
      </w:r>
    </w:p>
    <w:p w14:paraId="4B62862B" w14:textId="77777777" w:rsidR="00E657F9" w:rsidRPr="00E657F9" w:rsidRDefault="00E657F9" w:rsidP="00125EFD">
      <w:pPr>
        <w:pStyle w:val="ListParagraph"/>
        <w:widowControl w:val="0"/>
        <w:numPr>
          <w:ilvl w:val="0"/>
          <w:numId w:val="115"/>
        </w:numPr>
        <w:tabs>
          <w:tab w:val="left" w:pos="820"/>
        </w:tabs>
        <w:autoSpaceDE w:val="0"/>
        <w:autoSpaceDN w:val="0"/>
        <w:adjustRightInd w:val="0"/>
        <w:spacing w:before="20" w:line="360" w:lineRule="auto"/>
        <w:ind w:right="71"/>
        <w:jc w:val="both"/>
        <w:rPr>
          <w:rFonts w:ascii="Bookman Old Style" w:eastAsia="Arial Unicode MS" w:hAnsi="Bookman Old Style"/>
          <w:sz w:val="22"/>
          <w:szCs w:val="22"/>
          <w:lang w:val="fr-FR"/>
        </w:rPr>
      </w:pP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l</w:t>
      </w:r>
      <w:r w:rsidRPr="00E657F9">
        <w:rPr>
          <w:rFonts w:ascii="Bookman Old Style" w:eastAsia="Arial Unicode MS" w:hAnsi="Bookman Old Style"/>
          <w:i/>
          <w:iCs/>
          <w:spacing w:val="-1"/>
          <w:sz w:val="22"/>
          <w:szCs w:val="22"/>
          <w:lang w:val="fr-FR"/>
        </w:rPr>
        <w:t>’</w:t>
      </w:r>
      <w:r w:rsidRPr="00E657F9">
        <w:rPr>
          <w:rFonts w:ascii="Bookman Old Style" w:eastAsia="Arial Unicode MS" w:hAnsi="Bookman Old Style"/>
          <w:i/>
          <w:iCs/>
          <w:spacing w:val="1"/>
          <w:sz w:val="22"/>
          <w:szCs w:val="22"/>
          <w:lang w:val="fr-FR"/>
        </w:rPr>
        <w:t>ab</w:t>
      </w:r>
      <w:r w:rsidRPr="00E657F9">
        <w:rPr>
          <w:rFonts w:ascii="Bookman Old Style" w:eastAsia="Arial Unicode MS" w:hAnsi="Bookman Old Style"/>
          <w:i/>
          <w:iCs/>
          <w:spacing w:val="-2"/>
          <w:sz w:val="22"/>
          <w:szCs w:val="22"/>
          <w:lang w:val="fr-FR"/>
        </w:rPr>
        <w:t>s</w:t>
      </w:r>
      <w:r w:rsidRPr="00E657F9">
        <w:rPr>
          <w:rFonts w:ascii="Bookman Old Style" w:eastAsia="Arial Unicode MS" w:hAnsi="Bookman Old Style"/>
          <w:i/>
          <w:iCs/>
          <w:spacing w:val="1"/>
          <w:sz w:val="22"/>
          <w:szCs w:val="22"/>
          <w:lang w:val="fr-FR"/>
        </w:rPr>
        <w:t>en</w:t>
      </w:r>
      <w:r w:rsidRPr="00E657F9">
        <w:rPr>
          <w:rFonts w:ascii="Bookman Old Style" w:eastAsia="Arial Unicode MS" w:hAnsi="Bookman Old Style"/>
          <w:i/>
          <w:iCs/>
          <w:sz w:val="22"/>
          <w:szCs w:val="22"/>
          <w:lang w:val="fr-FR"/>
        </w:rPr>
        <w:t>ce</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la</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dé</w:t>
      </w:r>
      <w:r w:rsidRPr="00E657F9">
        <w:rPr>
          <w:rFonts w:ascii="Bookman Old Style" w:eastAsia="Arial Unicode MS" w:hAnsi="Bookman Old Style"/>
          <w:i/>
          <w:iCs/>
          <w:sz w:val="22"/>
          <w:szCs w:val="22"/>
          <w:lang w:val="fr-FR"/>
        </w:rPr>
        <w:t>clar</w:t>
      </w:r>
      <w:r w:rsidRPr="00E657F9">
        <w:rPr>
          <w:rFonts w:ascii="Bookman Old Style" w:eastAsia="Arial Unicode MS" w:hAnsi="Bookman Old Style"/>
          <w:i/>
          <w:iCs/>
          <w:spacing w:val="-2"/>
          <w:sz w:val="22"/>
          <w:szCs w:val="22"/>
          <w:lang w:val="fr-FR"/>
        </w:rPr>
        <w:t>a</w:t>
      </w:r>
      <w:r w:rsidRPr="00E657F9">
        <w:rPr>
          <w:rFonts w:ascii="Bookman Old Style" w:eastAsia="Arial Unicode MS" w:hAnsi="Bookman Old Style"/>
          <w:i/>
          <w:iCs/>
          <w:sz w:val="22"/>
          <w:szCs w:val="22"/>
          <w:lang w:val="fr-FR"/>
        </w:rPr>
        <w:t>ti</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1"/>
          <w:sz w:val="22"/>
          <w:szCs w:val="22"/>
          <w:lang w:val="fr-FR"/>
        </w:rPr>
        <w:t>u</w:t>
      </w:r>
      <w:r w:rsidRPr="00E657F9">
        <w:rPr>
          <w:rFonts w:ascii="Bookman Old Style" w:eastAsia="Arial Unicode MS" w:hAnsi="Bookman Old Style"/>
          <w:i/>
          <w:iCs/>
          <w:sz w:val="22"/>
          <w:szCs w:val="22"/>
          <w:lang w:val="fr-FR"/>
        </w:rPr>
        <w:t>r</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z w:val="22"/>
          <w:szCs w:val="22"/>
          <w:lang w:val="fr-FR"/>
        </w:rPr>
        <w:t>l</w:t>
      </w:r>
      <w:r w:rsidRPr="00E657F9">
        <w:rPr>
          <w:rFonts w:ascii="Bookman Old Style" w:eastAsia="Arial Unicode MS" w:hAnsi="Bookman Old Style"/>
          <w:i/>
          <w:iCs/>
          <w:spacing w:val="-1"/>
          <w:sz w:val="22"/>
          <w:szCs w:val="22"/>
          <w:lang w:val="fr-FR"/>
        </w:rPr>
        <w:t>’</w:t>
      </w:r>
      <w:r w:rsidRPr="00E657F9">
        <w:rPr>
          <w:rFonts w:ascii="Bookman Old Style" w:eastAsia="Arial Unicode MS" w:hAnsi="Bookman Old Style"/>
          <w:i/>
          <w:iCs/>
          <w:spacing w:val="1"/>
          <w:sz w:val="22"/>
          <w:szCs w:val="22"/>
          <w:lang w:val="fr-FR"/>
        </w:rPr>
        <w:t>h</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pacing w:val="1"/>
          <w:sz w:val="22"/>
          <w:szCs w:val="22"/>
          <w:lang w:val="fr-FR"/>
        </w:rPr>
        <w:t>nn</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pacing w:val="1"/>
          <w:sz w:val="22"/>
          <w:szCs w:val="22"/>
          <w:lang w:val="fr-FR"/>
        </w:rPr>
        <w:t>u</w:t>
      </w:r>
      <w:r w:rsidRPr="00E657F9">
        <w:rPr>
          <w:rFonts w:ascii="Bookman Old Style" w:eastAsia="Arial Unicode MS" w:hAnsi="Bookman Old Style"/>
          <w:i/>
          <w:iCs/>
          <w:sz w:val="22"/>
          <w:szCs w:val="22"/>
          <w:lang w:val="fr-FR"/>
        </w:rPr>
        <w:t>r</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z w:val="22"/>
          <w:szCs w:val="22"/>
          <w:lang w:val="fr-FR"/>
        </w:rPr>
        <w:t>e</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pacing w:val="-1"/>
          <w:sz w:val="22"/>
          <w:szCs w:val="22"/>
          <w:lang w:val="fr-FR"/>
        </w:rPr>
        <w:t>ba</w:t>
      </w:r>
      <w:r w:rsidRPr="00E657F9">
        <w:rPr>
          <w:rFonts w:ascii="Bookman Old Style" w:eastAsia="Arial Unicode MS" w:hAnsi="Bookman Old Style"/>
          <w:i/>
          <w:iCs/>
          <w:spacing w:val="1"/>
          <w:sz w:val="22"/>
          <w:szCs w:val="22"/>
          <w:lang w:val="fr-FR"/>
        </w:rPr>
        <w:t>nd</w:t>
      </w:r>
      <w:r w:rsidRPr="00E657F9">
        <w:rPr>
          <w:rFonts w:ascii="Bookman Old Style" w:eastAsia="Arial Unicode MS" w:hAnsi="Bookman Old Style"/>
          <w:i/>
          <w:iCs/>
          <w:spacing w:val="-1"/>
          <w:sz w:val="22"/>
          <w:szCs w:val="22"/>
          <w:lang w:val="fr-FR"/>
        </w:rPr>
        <w:t>o</w:t>
      </w:r>
      <w:r w:rsidRPr="00E657F9">
        <w:rPr>
          <w:rFonts w:ascii="Bookman Old Style" w:eastAsia="Arial Unicode MS" w:hAnsi="Bookman Old Style"/>
          <w:i/>
          <w:iCs/>
          <w:sz w:val="22"/>
          <w:szCs w:val="22"/>
          <w:lang w:val="fr-FR"/>
        </w:rPr>
        <w:t>n</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1"/>
          <w:sz w:val="22"/>
          <w:szCs w:val="22"/>
          <w:lang w:val="fr-FR"/>
        </w:rPr>
        <w:t>de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pacing w:val="-2"/>
          <w:sz w:val="22"/>
          <w:szCs w:val="22"/>
          <w:lang w:val="fr-FR"/>
        </w:rPr>
        <w:t>c</w:t>
      </w:r>
      <w:r w:rsidRPr="00E657F9">
        <w:rPr>
          <w:rFonts w:ascii="Bookman Old Style" w:eastAsia="Arial Unicode MS" w:hAnsi="Bookman Old Style"/>
          <w:i/>
          <w:iCs/>
          <w:spacing w:val="1"/>
          <w:sz w:val="22"/>
          <w:szCs w:val="22"/>
          <w:lang w:val="fr-FR"/>
        </w:rPr>
        <w:t>h</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z w:val="22"/>
          <w:szCs w:val="22"/>
          <w:lang w:val="fr-FR"/>
        </w:rPr>
        <w:t>ti</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z w:val="22"/>
          <w:szCs w:val="22"/>
          <w:lang w:val="fr-FR"/>
        </w:rPr>
        <w:t>rs</w:t>
      </w:r>
      <w:r w:rsidRPr="00E657F9">
        <w:rPr>
          <w:rFonts w:ascii="Bookman Old Style" w:eastAsia="Arial Unicode MS" w:hAnsi="Bookman Old Style"/>
          <w:i/>
          <w:iCs/>
          <w:spacing w:val="-3"/>
          <w:sz w:val="22"/>
          <w:szCs w:val="22"/>
          <w:lang w:val="fr-FR"/>
        </w:rPr>
        <w:t xml:space="preserve"> </w:t>
      </w:r>
      <w:r w:rsidRPr="00E657F9">
        <w:rPr>
          <w:rFonts w:ascii="Bookman Old Style" w:eastAsia="Arial Unicode MS" w:hAnsi="Bookman Old Style"/>
          <w:i/>
          <w:iCs/>
          <w:spacing w:val="1"/>
          <w:sz w:val="22"/>
          <w:szCs w:val="22"/>
          <w:lang w:val="fr-FR"/>
        </w:rPr>
        <w:t>a</w:t>
      </w:r>
      <w:r w:rsidRPr="00E657F9">
        <w:rPr>
          <w:rFonts w:ascii="Bookman Old Style" w:eastAsia="Arial Unicode MS" w:hAnsi="Bookman Old Style"/>
          <w:i/>
          <w:iCs/>
          <w:sz w:val="22"/>
          <w:szCs w:val="22"/>
          <w:lang w:val="fr-FR"/>
        </w:rPr>
        <w:t>u</w:t>
      </w:r>
      <w:r w:rsidRPr="00E657F9">
        <w:rPr>
          <w:rFonts w:ascii="Bookman Old Style" w:eastAsia="Arial Unicode MS" w:hAnsi="Bookman Old Style"/>
          <w:i/>
          <w:iCs/>
          <w:spacing w:val="-6"/>
          <w:sz w:val="22"/>
          <w:szCs w:val="22"/>
          <w:lang w:val="fr-FR"/>
        </w:rPr>
        <w:t xml:space="preserve"> </w:t>
      </w:r>
      <w:r w:rsidRPr="00E657F9">
        <w:rPr>
          <w:rFonts w:ascii="Bookman Old Style" w:eastAsia="Arial Unicode MS" w:hAnsi="Bookman Old Style"/>
          <w:i/>
          <w:iCs/>
          <w:sz w:val="22"/>
          <w:szCs w:val="22"/>
          <w:lang w:val="fr-FR"/>
        </w:rPr>
        <w:t>c</w:t>
      </w:r>
      <w:r w:rsidRPr="00E657F9">
        <w:rPr>
          <w:rFonts w:ascii="Bookman Old Style" w:eastAsia="Arial Unicode MS" w:hAnsi="Bookman Old Style"/>
          <w:i/>
          <w:iCs/>
          <w:spacing w:val="1"/>
          <w:sz w:val="22"/>
          <w:szCs w:val="22"/>
          <w:lang w:val="fr-FR"/>
        </w:rPr>
        <w:t>ou</w:t>
      </w:r>
      <w:r w:rsidRPr="00E657F9">
        <w:rPr>
          <w:rFonts w:ascii="Bookman Old Style" w:eastAsia="Arial Unicode MS" w:hAnsi="Bookman Old Style"/>
          <w:i/>
          <w:iCs/>
          <w:sz w:val="22"/>
          <w:szCs w:val="22"/>
          <w:lang w:val="fr-FR"/>
        </w:rPr>
        <w:t>rs</w:t>
      </w:r>
      <w:r w:rsidRPr="00E657F9">
        <w:rPr>
          <w:rFonts w:ascii="Bookman Old Style" w:eastAsia="Arial Unicode MS" w:hAnsi="Bookman Old Style"/>
          <w:i/>
          <w:iCs/>
          <w:spacing w:val="-7"/>
          <w:sz w:val="22"/>
          <w:szCs w:val="22"/>
          <w:lang w:val="fr-FR"/>
        </w:rPr>
        <w:t xml:space="preserve"> </w:t>
      </w:r>
      <w:r w:rsidRPr="00E657F9">
        <w:rPr>
          <w:rFonts w:ascii="Bookman Old Style" w:eastAsia="Arial Unicode MS" w:hAnsi="Bookman Old Style"/>
          <w:i/>
          <w:iCs/>
          <w:spacing w:val="1"/>
          <w:sz w:val="22"/>
          <w:szCs w:val="22"/>
          <w:lang w:val="fr-FR"/>
        </w:rPr>
        <w:t>de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4"/>
          <w:sz w:val="22"/>
          <w:szCs w:val="22"/>
          <w:lang w:val="fr-FR"/>
        </w:rPr>
        <w:t xml:space="preserve"> </w:t>
      </w:r>
      <w:r w:rsidRPr="00E657F9">
        <w:rPr>
          <w:rFonts w:ascii="Bookman Old Style" w:eastAsia="Arial Unicode MS" w:hAnsi="Bookman Old Style"/>
          <w:i/>
          <w:iCs/>
          <w:sz w:val="22"/>
          <w:szCs w:val="22"/>
          <w:lang w:val="fr-FR"/>
        </w:rPr>
        <w:t>trois</w:t>
      </w:r>
      <w:r w:rsidRPr="00E657F9">
        <w:rPr>
          <w:rFonts w:ascii="Bookman Old Style" w:eastAsia="Arial Unicode MS" w:hAnsi="Bookman Old Style"/>
          <w:i/>
          <w:iCs/>
          <w:spacing w:val="-5"/>
          <w:sz w:val="22"/>
          <w:szCs w:val="22"/>
          <w:lang w:val="fr-FR"/>
        </w:rPr>
        <w:t xml:space="preserve"> </w:t>
      </w:r>
      <w:r w:rsidRPr="00E657F9">
        <w:rPr>
          <w:rFonts w:ascii="Bookman Old Style" w:eastAsia="Arial Unicode MS" w:hAnsi="Bookman Old Style"/>
          <w:i/>
          <w:iCs/>
          <w:spacing w:val="-1"/>
          <w:sz w:val="22"/>
          <w:szCs w:val="22"/>
          <w:lang w:val="fr-FR"/>
        </w:rPr>
        <w:t>d</w:t>
      </w:r>
      <w:r w:rsidRPr="00E657F9">
        <w:rPr>
          <w:rFonts w:ascii="Bookman Old Style" w:eastAsia="Arial Unicode MS" w:hAnsi="Bookman Old Style"/>
          <w:i/>
          <w:iCs/>
          <w:spacing w:val="1"/>
          <w:sz w:val="22"/>
          <w:szCs w:val="22"/>
          <w:lang w:val="fr-FR"/>
        </w:rPr>
        <w:t>e</w:t>
      </w:r>
      <w:r w:rsidRPr="00E657F9">
        <w:rPr>
          <w:rFonts w:ascii="Bookman Old Style" w:eastAsia="Arial Unicode MS" w:hAnsi="Bookman Old Style"/>
          <w:i/>
          <w:iCs/>
          <w:sz w:val="22"/>
          <w:szCs w:val="22"/>
          <w:lang w:val="fr-FR"/>
        </w:rPr>
        <w:t>rnièr</w:t>
      </w:r>
      <w:r w:rsidRPr="00E657F9">
        <w:rPr>
          <w:rFonts w:ascii="Bookman Old Style" w:eastAsia="Arial Unicode MS" w:hAnsi="Bookman Old Style"/>
          <w:i/>
          <w:iCs/>
          <w:spacing w:val="-2"/>
          <w:sz w:val="22"/>
          <w:szCs w:val="22"/>
          <w:lang w:val="fr-FR"/>
        </w:rPr>
        <w:t>e</w:t>
      </w:r>
      <w:r w:rsidRPr="00E657F9">
        <w:rPr>
          <w:rFonts w:ascii="Bookman Old Style" w:eastAsia="Arial Unicode MS" w:hAnsi="Bookman Old Style"/>
          <w:i/>
          <w:iCs/>
          <w:sz w:val="22"/>
          <w:szCs w:val="22"/>
          <w:lang w:val="fr-FR"/>
        </w:rPr>
        <w:t xml:space="preserve">s </w:t>
      </w:r>
      <w:r w:rsidRPr="00E657F9">
        <w:rPr>
          <w:rFonts w:ascii="Bookman Old Style" w:eastAsia="Arial Unicode MS" w:hAnsi="Bookman Old Style"/>
          <w:i/>
          <w:iCs/>
          <w:spacing w:val="1"/>
          <w:sz w:val="22"/>
          <w:szCs w:val="22"/>
          <w:lang w:val="fr-FR"/>
        </w:rPr>
        <w:t>an</w:t>
      </w:r>
      <w:r w:rsidRPr="00E657F9">
        <w:rPr>
          <w:rFonts w:ascii="Bookman Old Style" w:eastAsia="Arial Unicode MS" w:hAnsi="Bookman Old Style"/>
          <w:i/>
          <w:iCs/>
          <w:spacing w:val="-1"/>
          <w:sz w:val="22"/>
          <w:szCs w:val="22"/>
          <w:lang w:val="fr-FR"/>
        </w:rPr>
        <w:t>n</w:t>
      </w:r>
      <w:r w:rsidRPr="00E657F9">
        <w:rPr>
          <w:rFonts w:ascii="Bookman Old Style" w:eastAsia="Arial Unicode MS" w:hAnsi="Bookman Old Style"/>
          <w:i/>
          <w:iCs/>
          <w:spacing w:val="1"/>
          <w:sz w:val="22"/>
          <w:szCs w:val="22"/>
          <w:lang w:val="fr-FR"/>
        </w:rPr>
        <w:t>ée</w:t>
      </w:r>
      <w:r w:rsidRPr="00E657F9">
        <w:rPr>
          <w:rFonts w:ascii="Bookman Old Style" w:eastAsia="Arial Unicode MS" w:hAnsi="Bookman Old Style"/>
          <w:i/>
          <w:iCs/>
          <w:sz w:val="22"/>
          <w:szCs w:val="22"/>
          <w:lang w:val="fr-FR"/>
        </w:rPr>
        <w:t>s</w:t>
      </w:r>
      <w:r w:rsidRPr="00E657F9">
        <w:rPr>
          <w:rFonts w:ascii="Bookman Old Style" w:eastAsia="Arial Unicode MS" w:hAnsi="Bookman Old Style"/>
          <w:i/>
          <w:iCs/>
          <w:spacing w:val="1"/>
          <w:sz w:val="22"/>
          <w:szCs w:val="22"/>
          <w:lang w:val="fr-FR"/>
        </w:rPr>
        <w:t xml:space="preserve"> </w:t>
      </w:r>
      <w:r w:rsidRPr="00E657F9">
        <w:rPr>
          <w:rFonts w:ascii="Bookman Old Style" w:eastAsia="Arial Unicode MS" w:hAnsi="Bookman Old Style"/>
          <w:i/>
          <w:iCs/>
          <w:sz w:val="22"/>
          <w:szCs w:val="22"/>
          <w:lang w:val="fr-FR"/>
        </w:rPr>
        <w:t>;</w:t>
      </w:r>
    </w:p>
    <w:p w14:paraId="1DC1FC03" w14:textId="77777777" w:rsidR="00E657F9" w:rsidRPr="00E657F9" w:rsidRDefault="00E657F9" w:rsidP="00125EFD">
      <w:pPr>
        <w:pStyle w:val="ListParagraph"/>
        <w:widowControl w:val="0"/>
        <w:numPr>
          <w:ilvl w:val="0"/>
          <w:numId w:val="115"/>
        </w:numPr>
        <w:tabs>
          <w:tab w:val="left" w:pos="820"/>
        </w:tabs>
        <w:autoSpaceDE w:val="0"/>
        <w:autoSpaceDN w:val="0"/>
        <w:adjustRightInd w:val="0"/>
        <w:spacing w:line="360" w:lineRule="auto"/>
        <w:jc w:val="both"/>
        <w:rPr>
          <w:rFonts w:ascii="Bookman Old Style" w:eastAsia="Arial Unicode MS" w:hAnsi="Bookman Old Style"/>
          <w:sz w:val="22"/>
          <w:szCs w:val="22"/>
          <w:lang w:val="fr-FR"/>
        </w:rPr>
      </w:pP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u</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n</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spacing w:val="2"/>
          <w:position w:val="-1"/>
          <w:sz w:val="22"/>
          <w:szCs w:val="22"/>
          <w:lang w:val="fr-FR"/>
        </w:rPr>
        <w:t>n</w:t>
      </w:r>
      <w:r w:rsidRPr="00E657F9">
        <w:rPr>
          <w:rFonts w:ascii="Bookman Old Style" w:eastAsia="Arial Unicode MS" w:hAnsi="Bookman Old Style"/>
          <w:i/>
          <w:iCs/>
          <w:spacing w:val="-1"/>
          <w:position w:val="-1"/>
          <w:sz w:val="22"/>
          <w:szCs w:val="22"/>
          <w:lang w:val="fr-FR"/>
        </w:rPr>
        <w:t>-</w:t>
      </w:r>
      <w:r w:rsidRPr="00E657F9">
        <w:rPr>
          <w:rFonts w:ascii="Bookman Old Style" w:eastAsia="Arial Unicode MS" w:hAnsi="Bookman Old Style"/>
          <w:i/>
          <w:iCs/>
          <w:position w:val="-1"/>
          <w:sz w:val="22"/>
          <w:szCs w:val="22"/>
          <w:lang w:val="fr-FR"/>
        </w:rPr>
        <w:t>res</w:t>
      </w:r>
      <w:r w:rsidRPr="00E657F9">
        <w:rPr>
          <w:rFonts w:ascii="Bookman Old Style" w:eastAsia="Arial Unicode MS" w:hAnsi="Bookman Old Style"/>
          <w:i/>
          <w:iCs/>
          <w:spacing w:val="-1"/>
          <w:position w:val="-1"/>
          <w:sz w:val="22"/>
          <w:szCs w:val="22"/>
          <w:lang w:val="fr-FR"/>
        </w:rPr>
        <w:t>p</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ct</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u</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f</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position w:val="-1"/>
          <w:sz w:val="22"/>
          <w:szCs w:val="22"/>
          <w:lang w:val="fr-FR"/>
        </w:rPr>
        <w:t>r</w:t>
      </w:r>
      <w:r w:rsidRPr="00E657F9">
        <w:rPr>
          <w:rFonts w:ascii="Bookman Old Style" w:eastAsia="Arial Unicode MS" w:hAnsi="Bookman Old Style"/>
          <w:i/>
          <w:iCs/>
          <w:spacing w:val="-1"/>
          <w:position w:val="-1"/>
          <w:sz w:val="22"/>
          <w:szCs w:val="22"/>
          <w:lang w:val="fr-FR"/>
        </w:rPr>
        <w:t>m</w:t>
      </w:r>
      <w:r w:rsidRPr="00E657F9">
        <w:rPr>
          <w:rFonts w:ascii="Bookman Old Style" w:eastAsia="Arial Unicode MS" w:hAnsi="Bookman Old Style"/>
          <w:i/>
          <w:iCs/>
          <w:spacing w:val="1"/>
          <w:position w:val="-1"/>
          <w:sz w:val="22"/>
          <w:szCs w:val="22"/>
          <w:lang w:val="fr-FR"/>
        </w:rPr>
        <w:t>a</w:t>
      </w:r>
      <w:r w:rsidRPr="00E657F9">
        <w:rPr>
          <w:rFonts w:ascii="Bookman Old Style" w:eastAsia="Arial Unicode MS" w:hAnsi="Bookman Old Style"/>
          <w:i/>
          <w:iCs/>
          <w:position w:val="-1"/>
          <w:sz w:val="22"/>
          <w:szCs w:val="22"/>
          <w:lang w:val="fr-FR"/>
        </w:rPr>
        <w:t>t</w:t>
      </w:r>
      <w:r w:rsidRPr="00E657F9">
        <w:rPr>
          <w:rFonts w:ascii="Bookman Old Style" w:eastAsia="Arial Unicode MS" w:hAnsi="Bookman Old Style"/>
          <w:i/>
          <w:iCs/>
          <w:spacing w:val="1"/>
          <w:position w:val="-1"/>
          <w:sz w:val="22"/>
          <w:szCs w:val="22"/>
          <w:lang w:val="fr-FR"/>
        </w:rPr>
        <w:t xml:space="preserve"> </w:t>
      </w:r>
      <w:r w:rsidRPr="00E657F9">
        <w:rPr>
          <w:rFonts w:ascii="Bookman Old Style" w:eastAsia="Arial Unicode MS" w:hAnsi="Bookman Old Style"/>
          <w:i/>
          <w:iCs/>
          <w:spacing w:val="-1"/>
          <w:position w:val="-1"/>
          <w:sz w:val="22"/>
          <w:szCs w:val="22"/>
          <w:lang w:val="fr-FR"/>
        </w:rPr>
        <w:t>d</w:t>
      </w:r>
      <w:r w:rsidRPr="00E657F9">
        <w:rPr>
          <w:rFonts w:ascii="Bookman Old Style" w:eastAsia="Arial Unicode MS" w:hAnsi="Bookman Old Style"/>
          <w:i/>
          <w:iCs/>
          <w:position w:val="-1"/>
          <w:sz w:val="22"/>
          <w:szCs w:val="22"/>
          <w:lang w:val="fr-FR"/>
        </w:rPr>
        <w:t>e</w:t>
      </w:r>
      <w:r w:rsidRPr="00E657F9">
        <w:rPr>
          <w:rFonts w:ascii="Bookman Old Style" w:eastAsia="Arial Unicode MS" w:hAnsi="Bookman Old Style"/>
          <w:i/>
          <w:iCs/>
          <w:spacing w:val="1"/>
          <w:position w:val="-1"/>
          <w:sz w:val="22"/>
          <w:szCs w:val="22"/>
          <w:lang w:val="fr-FR"/>
        </w:rPr>
        <w:t xml:space="preserve"> f</w:t>
      </w:r>
      <w:r w:rsidRPr="00E657F9">
        <w:rPr>
          <w:rFonts w:ascii="Bookman Old Style" w:eastAsia="Arial Unicode MS" w:hAnsi="Bookman Old Style"/>
          <w:i/>
          <w:iCs/>
          <w:position w:val="-1"/>
          <w:sz w:val="22"/>
          <w:szCs w:val="22"/>
          <w:lang w:val="fr-FR"/>
        </w:rPr>
        <w:t>ichi</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 xml:space="preserve">r </w:t>
      </w:r>
      <w:r w:rsidRPr="00E657F9">
        <w:rPr>
          <w:rFonts w:ascii="Bookman Old Style" w:eastAsia="Arial Unicode MS" w:hAnsi="Bookman Old Style"/>
          <w:i/>
          <w:iCs/>
          <w:spacing w:val="-2"/>
          <w:position w:val="-1"/>
          <w:sz w:val="22"/>
          <w:szCs w:val="22"/>
          <w:lang w:val="fr-FR"/>
        </w:rPr>
        <w:t>d</w:t>
      </w:r>
      <w:r w:rsidRPr="00E657F9">
        <w:rPr>
          <w:rFonts w:ascii="Bookman Old Style" w:eastAsia="Arial Unicode MS" w:hAnsi="Bookman Old Style"/>
          <w:i/>
          <w:iCs/>
          <w:spacing w:val="1"/>
          <w:position w:val="-1"/>
          <w:sz w:val="22"/>
          <w:szCs w:val="22"/>
          <w:lang w:val="fr-FR"/>
        </w:rPr>
        <w:t>e</w:t>
      </w:r>
      <w:r w:rsidRPr="00E657F9">
        <w:rPr>
          <w:rFonts w:ascii="Bookman Old Style" w:eastAsia="Arial Unicode MS" w:hAnsi="Bookman Old Style"/>
          <w:i/>
          <w:iCs/>
          <w:position w:val="-1"/>
          <w:sz w:val="22"/>
          <w:szCs w:val="22"/>
          <w:lang w:val="fr-FR"/>
        </w:rPr>
        <w:t xml:space="preserve">s </w:t>
      </w:r>
      <w:r w:rsidRPr="00E657F9">
        <w:rPr>
          <w:rFonts w:ascii="Bookman Old Style" w:eastAsia="Arial Unicode MS" w:hAnsi="Bookman Old Style"/>
          <w:i/>
          <w:iCs/>
          <w:spacing w:val="-1"/>
          <w:position w:val="-1"/>
          <w:sz w:val="22"/>
          <w:szCs w:val="22"/>
          <w:lang w:val="fr-FR"/>
        </w:rPr>
        <w:t>o</w:t>
      </w:r>
      <w:r w:rsidRPr="00E657F9">
        <w:rPr>
          <w:rFonts w:ascii="Bookman Old Style" w:eastAsia="Arial Unicode MS" w:hAnsi="Bookman Old Style"/>
          <w:i/>
          <w:iCs/>
          <w:position w:val="-1"/>
          <w:sz w:val="22"/>
          <w:szCs w:val="22"/>
          <w:lang w:val="fr-FR"/>
        </w:rPr>
        <w:t>f</w:t>
      </w:r>
      <w:r w:rsidRPr="00E657F9">
        <w:rPr>
          <w:rFonts w:ascii="Bookman Old Style" w:eastAsia="Arial Unicode MS" w:hAnsi="Bookman Old Style"/>
          <w:i/>
          <w:iCs/>
          <w:spacing w:val="1"/>
          <w:position w:val="-1"/>
          <w:sz w:val="22"/>
          <w:szCs w:val="22"/>
          <w:lang w:val="fr-FR"/>
        </w:rPr>
        <w:t>f</w:t>
      </w:r>
      <w:r w:rsidRPr="00E657F9">
        <w:rPr>
          <w:rFonts w:ascii="Bookman Old Style" w:eastAsia="Arial Unicode MS" w:hAnsi="Bookman Old Style"/>
          <w:i/>
          <w:iCs/>
          <w:position w:val="-1"/>
          <w:sz w:val="22"/>
          <w:szCs w:val="22"/>
          <w:lang w:val="fr-FR"/>
        </w:rPr>
        <w:t>res</w:t>
      </w:r>
      <w:r w:rsidRPr="00E657F9">
        <w:rPr>
          <w:rFonts w:ascii="Bookman Old Style" w:eastAsia="Arial Unicode MS" w:hAnsi="Bookman Old Style"/>
          <w:i/>
          <w:iCs/>
          <w:spacing w:val="4"/>
          <w:position w:val="-1"/>
          <w:sz w:val="22"/>
          <w:szCs w:val="22"/>
          <w:lang w:val="fr-FR"/>
        </w:rPr>
        <w:t xml:space="preserve"> </w:t>
      </w:r>
      <w:r w:rsidRPr="00E657F9">
        <w:rPr>
          <w:rFonts w:ascii="Bookman Old Style" w:eastAsia="Arial Unicode MS" w:hAnsi="Bookman Old Style"/>
          <w:i/>
          <w:iCs/>
          <w:position w:val="-1"/>
          <w:sz w:val="22"/>
          <w:szCs w:val="22"/>
          <w:lang w:val="fr-FR"/>
        </w:rPr>
        <w:t>;</w:t>
      </w:r>
    </w:p>
    <w:p w14:paraId="35EDB125" w14:textId="77777777" w:rsidR="00E657F9" w:rsidRPr="00E657F9" w:rsidRDefault="00E657F9" w:rsidP="00125EFD">
      <w:pPr>
        <w:pStyle w:val="ListParagraph"/>
        <w:widowControl w:val="0"/>
        <w:numPr>
          <w:ilvl w:val="0"/>
          <w:numId w:val="115"/>
        </w:numPr>
        <w:tabs>
          <w:tab w:val="left" w:pos="820"/>
        </w:tabs>
        <w:autoSpaceDE w:val="0"/>
        <w:autoSpaceDN w:val="0"/>
        <w:adjustRightInd w:val="0"/>
        <w:spacing w:line="360" w:lineRule="auto"/>
        <w:jc w:val="both"/>
        <w:rPr>
          <w:rFonts w:ascii="Bookman Old Style" w:eastAsia="Arial Unicode MS" w:hAnsi="Bookman Old Style"/>
          <w:sz w:val="22"/>
          <w:szCs w:val="22"/>
          <w:lang w:val="fr-FR"/>
        </w:rPr>
      </w:pPr>
      <w:r w:rsidRPr="00E657F9">
        <w:rPr>
          <w:rFonts w:ascii="Bookman Old Style" w:eastAsia="Arial Unicode MS" w:hAnsi="Bookman Old Style"/>
          <w:i/>
          <w:iCs/>
          <w:position w:val="-2"/>
          <w:sz w:val="22"/>
          <w:szCs w:val="22"/>
          <w:lang w:val="fr-FR"/>
        </w:rPr>
        <w:t>l</w:t>
      </w:r>
      <w:r w:rsidRPr="00E657F9">
        <w:rPr>
          <w:rFonts w:ascii="Bookman Old Style" w:eastAsia="Arial Unicode MS" w:hAnsi="Bookman Old Style"/>
          <w:i/>
          <w:iCs/>
          <w:spacing w:val="-1"/>
          <w:position w:val="-2"/>
          <w:sz w:val="22"/>
          <w:szCs w:val="22"/>
          <w:lang w:val="fr-FR"/>
        </w:rPr>
        <w:t>’</w:t>
      </w:r>
      <w:r w:rsidRPr="00E657F9">
        <w:rPr>
          <w:rFonts w:ascii="Bookman Old Style" w:eastAsia="Arial Unicode MS" w:hAnsi="Bookman Old Style"/>
          <w:i/>
          <w:iCs/>
          <w:spacing w:val="1"/>
          <w:position w:val="-2"/>
          <w:sz w:val="22"/>
          <w:szCs w:val="22"/>
          <w:lang w:val="fr-FR"/>
        </w:rPr>
        <w:t>ab</w:t>
      </w:r>
      <w:r w:rsidRPr="00E657F9">
        <w:rPr>
          <w:rFonts w:ascii="Bookman Old Style" w:eastAsia="Arial Unicode MS" w:hAnsi="Bookman Old Style"/>
          <w:i/>
          <w:iCs/>
          <w:position w:val="-2"/>
          <w:sz w:val="22"/>
          <w:szCs w:val="22"/>
          <w:lang w:val="fr-FR"/>
        </w:rPr>
        <w:t>s</w:t>
      </w:r>
      <w:r w:rsidRPr="00E657F9">
        <w:rPr>
          <w:rFonts w:ascii="Bookman Old Style" w:eastAsia="Arial Unicode MS" w:hAnsi="Bookman Old Style"/>
          <w:i/>
          <w:iCs/>
          <w:spacing w:val="1"/>
          <w:position w:val="-2"/>
          <w:sz w:val="22"/>
          <w:szCs w:val="22"/>
          <w:lang w:val="fr-FR"/>
        </w:rPr>
        <w:t>en</w:t>
      </w:r>
      <w:r w:rsidRPr="00E657F9">
        <w:rPr>
          <w:rFonts w:ascii="Bookman Old Style" w:eastAsia="Arial Unicode MS" w:hAnsi="Bookman Old Style"/>
          <w:i/>
          <w:iCs/>
          <w:position w:val="-2"/>
          <w:sz w:val="22"/>
          <w:szCs w:val="22"/>
          <w:lang w:val="fr-FR"/>
        </w:rPr>
        <w:t>ce</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d</w:t>
      </w:r>
      <w:r w:rsidRPr="00E657F9">
        <w:rPr>
          <w:rFonts w:ascii="Bookman Old Style" w:eastAsia="Arial Unicode MS" w:hAnsi="Bookman Old Style"/>
          <w:i/>
          <w:iCs/>
          <w:position w:val="-2"/>
          <w:sz w:val="22"/>
          <w:szCs w:val="22"/>
          <w:lang w:val="fr-FR"/>
        </w:rPr>
        <w:t>’</w:t>
      </w:r>
      <w:r w:rsidRPr="00E657F9">
        <w:rPr>
          <w:rFonts w:ascii="Bookman Old Style" w:eastAsia="Arial Unicode MS" w:hAnsi="Bookman Old Style"/>
          <w:i/>
          <w:iCs/>
          <w:spacing w:val="-2"/>
          <w:position w:val="-2"/>
          <w:sz w:val="22"/>
          <w:szCs w:val="22"/>
          <w:lang w:val="fr-FR"/>
        </w:rPr>
        <w:t>u</w:t>
      </w:r>
      <w:r w:rsidRPr="00E657F9">
        <w:rPr>
          <w:rFonts w:ascii="Bookman Old Style" w:eastAsia="Arial Unicode MS" w:hAnsi="Bookman Old Style"/>
          <w:i/>
          <w:iCs/>
          <w:position w:val="-2"/>
          <w:sz w:val="22"/>
          <w:szCs w:val="22"/>
          <w:lang w:val="fr-FR"/>
        </w:rPr>
        <w:t>n</w:t>
      </w:r>
      <w:r w:rsidRPr="00E657F9">
        <w:rPr>
          <w:rFonts w:ascii="Bookman Old Style" w:eastAsia="Arial Unicode MS" w:hAnsi="Bookman Old Style"/>
          <w:i/>
          <w:iCs/>
          <w:spacing w:val="1"/>
          <w:position w:val="-2"/>
          <w:sz w:val="22"/>
          <w:szCs w:val="22"/>
          <w:lang w:val="fr-FR"/>
        </w:rPr>
        <w:t xml:space="preserve"> p</w:t>
      </w:r>
      <w:r w:rsidRPr="00E657F9">
        <w:rPr>
          <w:rFonts w:ascii="Bookman Old Style" w:eastAsia="Arial Unicode MS" w:hAnsi="Bookman Old Style"/>
          <w:i/>
          <w:iCs/>
          <w:position w:val="-2"/>
          <w:sz w:val="22"/>
          <w:szCs w:val="22"/>
          <w:lang w:val="fr-FR"/>
        </w:rPr>
        <w:t>r</w:t>
      </w:r>
      <w:r w:rsidRPr="00E657F9">
        <w:rPr>
          <w:rFonts w:ascii="Bookman Old Style" w:eastAsia="Arial Unicode MS" w:hAnsi="Bookman Old Style"/>
          <w:i/>
          <w:iCs/>
          <w:spacing w:val="-1"/>
          <w:position w:val="-2"/>
          <w:sz w:val="22"/>
          <w:szCs w:val="22"/>
          <w:lang w:val="fr-FR"/>
        </w:rPr>
        <w:t>i</w:t>
      </w:r>
      <w:r w:rsidRPr="00E657F9">
        <w:rPr>
          <w:rFonts w:ascii="Bookman Old Style" w:eastAsia="Arial Unicode MS" w:hAnsi="Bookman Old Style"/>
          <w:i/>
          <w:iCs/>
          <w:position w:val="-2"/>
          <w:sz w:val="22"/>
          <w:szCs w:val="22"/>
          <w:lang w:val="fr-FR"/>
        </w:rPr>
        <w:t xml:space="preserve">x </w:t>
      </w:r>
      <w:r w:rsidRPr="00E657F9">
        <w:rPr>
          <w:rFonts w:ascii="Bookman Old Style" w:eastAsia="Arial Unicode MS" w:hAnsi="Bookman Old Style"/>
          <w:i/>
          <w:iCs/>
          <w:spacing w:val="-1"/>
          <w:position w:val="-2"/>
          <w:sz w:val="22"/>
          <w:szCs w:val="22"/>
          <w:lang w:val="fr-FR"/>
        </w:rPr>
        <w:t>u</w:t>
      </w:r>
      <w:r w:rsidRPr="00E657F9">
        <w:rPr>
          <w:rFonts w:ascii="Bookman Old Style" w:eastAsia="Arial Unicode MS" w:hAnsi="Bookman Old Style"/>
          <w:i/>
          <w:iCs/>
          <w:spacing w:val="1"/>
          <w:position w:val="-2"/>
          <w:sz w:val="22"/>
          <w:szCs w:val="22"/>
          <w:lang w:val="fr-FR"/>
        </w:rPr>
        <w:t>n</w:t>
      </w:r>
      <w:r w:rsidRPr="00E657F9">
        <w:rPr>
          <w:rFonts w:ascii="Bookman Old Style" w:eastAsia="Arial Unicode MS" w:hAnsi="Bookman Old Style"/>
          <w:i/>
          <w:iCs/>
          <w:position w:val="-2"/>
          <w:sz w:val="22"/>
          <w:szCs w:val="22"/>
          <w:lang w:val="fr-FR"/>
        </w:rPr>
        <w:t>it</w:t>
      </w:r>
      <w:r w:rsidRPr="00E657F9">
        <w:rPr>
          <w:rFonts w:ascii="Bookman Old Style" w:eastAsia="Arial Unicode MS" w:hAnsi="Bookman Old Style"/>
          <w:i/>
          <w:iCs/>
          <w:spacing w:val="1"/>
          <w:position w:val="-2"/>
          <w:sz w:val="22"/>
          <w:szCs w:val="22"/>
          <w:lang w:val="fr-FR"/>
        </w:rPr>
        <w:t>a</w:t>
      </w:r>
      <w:r w:rsidRPr="00E657F9">
        <w:rPr>
          <w:rFonts w:ascii="Bookman Old Style" w:eastAsia="Arial Unicode MS" w:hAnsi="Bookman Old Style"/>
          <w:i/>
          <w:iCs/>
          <w:position w:val="-2"/>
          <w:sz w:val="22"/>
          <w:szCs w:val="22"/>
          <w:lang w:val="fr-FR"/>
        </w:rPr>
        <w:t>i</w:t>
      </w:r>
      <w:r w:rsidRPr="00E657F9">
        <w:rPr>
          <w:rFonts w:ascii="Bookman Old Style" w:eastAsia="Arial Unicode MS" w:hAnsi="Bookman Old Style"/>
          <w:i/>
          <w:iCs/>
          <w:spacing w:val="-1"/>
          <w:position w:val="-2"/>
          <w:sz w:val="22"/>
          <w:szCs w:val="22"/>
          <w:lang w:val="fr-FR"/>
        </w:rPr>
        <w:t>r</w:t>
      </w:r>
      <w:r w:rsidRPr="00E657F9">
        <w:rPr>
          <w:rFonts w:ascii="Bookman Old Style" w:eastAsia="Arial Unicode MS" w:hAnsi="Bookman Old Style"/>
          <w:i/>
          <w:iCs/>
          <w:position w:val="-2"/>
          <w:sz w:val="22"/>
          <w:szCs w:val="22"/>
          <w:lang w:val="fr-FR"/>
        </w:rPr>
        <w:t>e</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qu</w:t>
      </w:r>
      <w:r w:rsidRPr="00E657F9">
        <w:rPr>
          <w:rFonts w:ascii="Bookman Old Style" w:eastAsia="Arial Unicode MS" w:hAnsi="Bookman Old Style"/>
          <w:i/>
          <w:iCs/>
          <w:spacing w:val="-1"/>
          <w:position w:val="-2"/>
          <w:sz w:val="22"/>
          <w:szCs w:val="22"/>
          <w:lang w:val="fr-FR"/>
        </w:rPr>
        <w:t>a</w:t>
      </w:r>
      <w:r w:rsidRPr="00E657F9">
        <w:rPr>
          <w:rFonts w:ascii="Bookman Old Style" w:eastAsia="Arial Unicode MS" w:hAnsi="Bookman Old Style"/>
          <w:i/>
          <w:iCs/>
          <w:spacing w:val="1"/>
          <w:position w:val="-2"/>
          <w:sz w:val="22"/>
          <w:szCs w:val="22"/>
          <w:lang w:val="fr-FR"/>
        </w:rPr>
        <w:t>n</w:t>
      </w:r>
      <w:r w:rsidRPr="00E657F9">
        <w:rPr>
          <w:rFonts w:ascii="Bookman Old Style" w:eastAsia="Arial Unicode MS" w:hAnsi="Bookman Old Style"/>
          <w:i/>
          <w:iCs/>
          <w:position w:val="-2"/>
          <w:sz w:val="22"/>
          <w:szCs w:val="22"/>
          <w:lang w:val="fr-FR"/>
        </w:rPr>
        <w:t>tifié</w:t>
      </w:r>
      <w:r w:rsidRPr="00E657F9">
        <w:rPr>
          <w:rFonts w:ascii="Bookman Old Style" w:eastAsia="Arial Unicode MS" w:hAnsi="Bookman Old Style"/>
          <w:i/>
          <w:iCs/>
          <w:spacing w:val="-1"/>
          <w:position w:val="-2"/>
          <w:sz w:val="22"/>
          <w:szCs w:val="22"/>
          <w:lang w:val="fr-FR"/>
        </w:rPr>
        <w:t xml:space="preserve"> </w:t>
      </w:r>
      <w:r w:rsidRPr="00E657F9">
        <w:rPr>
          <w:rFonts w:ascii="Bookman Old Style" w:eastAsia="Arial Unicode MS" w:hAnsi="Bookman Old Style"/>
          <w:i/>
          <w:iCs/>
          <w:spacing w:val="1"/>
          <w:position w:val="-2"/>
          <w:sz w:val="22"/>
          <w:szCs w:val="22"/>
          <w:lang w:val="fr-FR"/>
        </w:rPr>
        <w:t>dan</w:t>
      </w:r>
      <w:r w:rsidRPr="00E657F9">
        <w:rPr>
          <w:rFonts w:ascii="Bookman Old Style" w:eastAsia="Arial Unicode MS" w:hAnsi="Bookman Old Style"/>
          <w:i/>
          <w:iCs/>
          <w:position w:val="-2"/>
          <w:sz w:val="22"/>
          <w:szCs w:val="22"/>
          <w:lang w:val="fr-FR"/>
        </w:rPr>
        <w:t>s</w:t>
      </w:r>
      <w:r w:rsidRPr="00E657F9">
        <w:rPr>
          <w:rFonts w:ascii="Bookman Old Style" w:eastAsia="Arial Unicode MS" w:hAnsi="Bookman Old Style"/>
          <w:i/>
          <w:iCs/>
          <w:spacing w:val="5"/>
          <w:position w:val="-2"/>
          <w:sz w:val="22"/>
          <w:szCs w:val="22"/>
          <w:lang w:val="fr-FR"/>
        </w:rPr>
        <w:t xml:space="preserve"> </w:t>
      </w:r>
      <w:r w:rsidRPr="00E657F9">
        <w:rPr>
          <w:rFonts w:ascii="Bookman Old Style" w:eastAsia="Arial Unicode MS" w:hAnsi="Bookman Old Style"/>
          <w:i/>
          <w:iCs/>
          <w:position w:val="-2"/>
          <w:sz w:val="22"/>
          <w:szCs w:val="22"/>
          <w:lang w:val="fr-FR"/>
        </w:rPr>
        <w:t>l</w:t>
      </w:r>
      <w:r w:rsidRPr="00E657F9">
        <w:rPr>
          <w:rFonts w:ascii="Bookman Old Style" w:eastAsia="Arial Unicode MS" w:hAnsi="Bookman Old Style"/>
          <w:i/>
          <w:iCs/>
          <w:spacing w:val="-1"/>
          <w:position w:val="-2"/>
          <w:sz w:val="22"/>
          <w:szCs w:val="22"/>
          <w:lang w:val="fr-FR"/>
        </w:rPr>
        <w:t>’</w:t>
      </w:r>
      <w:r w:rsidRPr="00E657F9">
        <w:rPr>
          <w:rFonts w:ascii="Bookman Old Style" w:eastAsia="Arial Unicode MS" w:hAnsi="Bookman Old Style"/>
          <w:i/>
          <w:iCs/>
          <w:position w:val="-2"/>
          <w:sz w:val="22"/>
          <w:szCs w:val="22"/>
          <w:lang w:val="fr-FR"/>
        </w:rPr>
        <w:t>O</w:t>
      </w:r>
      <w:r w:rsidRPr="00E657F9">
        <w:rPr>
          <w:rFonts w:ascii="Bookman Old Style" w:eastAsia="Arial Unicode MS" w:hAnsi="Bookman Old Style"/>
          <w:i/>
          <w:iCs/>
          <w:spacing w:val="-1"/>
          <w:position w:val="-2"/>
          <w:sz w:val="22"/>
          <w:szCs w:val="22"/>
          <w:lang w:val="fr-FR"/>
        </w:rPr>
        <w:t>f</w:t>
      </w:r>
      <w:r w:rsidRPr="00E657F9">
        <w:rPr>
          <w:rFonts w:ascii="Bookman Old Style" w:eastAsia="Arial Unicode MS" w:hAnsi="Bookman Old Style"/>
          <w:i/>
          <w:iCs/>
          <w:position w:val="-2"/>
          <w:sz w:val="22"/>
          <w:szCs w:val="22"/>
          <w:lang w:val="fr-FR"/>
        </w:rPr>
        <w:t xml:space="preserve">fre </w:t>
      </w:r>
      <w:r w:rsidRPr="00E657F9">
        <w:rPr>
          <w:rFonts w:ascii="Bookman Old Style" w:eastAsia="Arial Unicode MS" w:hAnsi="Bookman Old Style"/>
          <w:i/>
          <w:iCs/>
          <w:spacing w:val="1"/>
          <w:position w:val="-2"/>
          <w:sz w:val="22"/>
          <w:szCs w:val="22"/>
          <w:lang w:val="fr-FR"/>
        </w:rPr>
        <w:t>f</w:t>
      </w:r>
      <w:r w:rsidRPr="00E657F9">
        <w:rPr>
          <w:rFonts w:ascii="Bookman Old Style" w:eastAsia="Arial Unicode MS" w:hAnsi="Bookman Old Style"/>
          <w:i/>
          <w:iCs/>
          <w:position w:val="-2"/>
          <w:sz w:val="22"/>
          <w:szCs w:val="22"/>
          <w:lang w:val="fr-FR"/>
        </w:rPr>
        <w:t>i</w:t>
      </w:r>
      <w:r w:rsidRPr="00E657F9">
        <w:rPr>
          <w:rFonts w:ascii="Bookman Old Style" w:eastAsia="Arial Unicode MS" w:hAnsi="Bookman Old Style"/>
          <w:i/>
          <w:iCs/>
          <w:spacing w:val="-2"/>
          <w:position w:val="-2"/>
          <w:sz w:val="22"/>
          <w:szCs w:val="22"/>
          <w:lang w:val="fr-FR"/>
        </w:rPr>
        <w:t>n</w:t>
      </w:r>
      <w:r w:rsidRPr="00E657F9">
        <w:rPr>
          <w:rFonts w:ascii="Bookman Old Style" w:eastAsia="Arial Unicode MS" w:hAnsi="Bookman Old Style"/>
          <w:i/>
          <w:iCs/>
          <w:spacing w:val="1"/>
          <w:position w:val="-2"/>
          <w:sz w:val="22"/>
          <w:szCs w:val="22"/>
          <w:lang w:val="fr-FR"/>
        </w:rPr>
        <w:t>an</w:t>
      </w:r>
      <w:r w:rsidRPr="00E657F9">
        <w:rPr>
          <w:rFonts w:ascii="Bookman Old Style" w:eastAsia="Arial Unicode MS" w:hAnsi="Bookman Old Style"/>
          <w:i/>
          <w:iCs/>
          <w:position w:val="-2"/>
          <w:sz w:val="22"/>
          <w:szCs w:val="22"/>
          <w:lang w:val="fr-FR"/>
        </w:rPr>
        <w:t>c</w:t>
      </w:r>
      <w:r w:rsidRPr="00E657F9">
        <w:rPr>
          <w:rFonts w:ascii="Bookman Old Style" w:eastAsia="Arial Unicode MS" w:hAnsi="Bookman Old Style"/>
          <w:i/>
          <w:iCs/>
          <w:spacing w:val="-3"/>
          <w:position w:val="-2"/>
          <w:sz w:val="22"/>
          <w:szCs w:val="22"/>
          <w:lang w:val="fr-FR"/>
        </w:rPr>
        <w:t>i</w:t>
      </w:r>
      <w:r w:rsidRPr="00E657F9">
        <w:rPr>
          <w:rFonts w:ascii="Bookman Old Style" w:eastAsia="Arial Unicode MS" w:hAnsi="Bookman Old Style"/>
          <w:i/>
          <w:iCs/>
          <w:spacing w:val="1"/>
          <w:position w:val="-2"/>
          <w:sz w:val="22"/>
          <w:szCs w:val="22"/>
          <w:lang w:val="fr-FR"/>
        </w:rPr>
        <w:t>è</w:t>
      </w:r>
      <w:r w:rsidRPr="00E657F9">
        <w:rPr>
          <w:rFonts w:ascii="Bookman Old Style" w:eastAsia="Arial Unicode MS" w:hAnsi="Bookman Old Style"/>
          <w:i/>
          <w:iCs/>
          <w:position w:val="-2"/>
          <w:sz w:val="22"/>
          <w:szCs w:val="22"/>
          <w:lang w:val="fr-FR"/>
        </w:rPr>
        <w:t>re</w:t>
      </w:r>
      <w:r w:rsidRPr="00E657F9">
        <w:rPr>
          <w:rFonts w:ascii="Bookman Old Style" w:eastAsia="Arial Unicode MS" w:hAnsi="Bookman Old Style"/>
          <w:i/>
          <w:iCs/>
          <w:spacing w:val="2"/>
          <w:position w:val="-2"/>
          <w:sz w:val="22"/>
          <w:szCs w:val="22"/>
          <w:lang w:val="fr-FR"/>
        </w:rPr>
        <w:t xml:space="preserve"> </w:t>
      </w:r>
      <w:r w:rsidRPr="00E657F9">
        <w:rPr>
          <w:rFonts w:ascii="Bookman Old Style" w:eastAsia="Arial Unicode MS" w:hAnsi="Bookman Old Style"/>
          <w:i/>
          <w:iCs/>
          <w:position w:val="-2"/>
          <w:sz w:val="22"/>
          <w:szCs w:val="22"/>
          <w:lang w:val="fr-FR"/>
        </w:rPr>
        <w:t>;</w:t>
      </w:r>
    </w:p>
    <w:p w14:paraId="7AB198CD" w14:textId="77777777" w:rsidR="00E657F9" w:rsidRPr="00E657F9" w:rsidRDefault="00E657F9" w:rsidP="00125EFD">
      <w:pPr>
        <w:pStyle w:val="ListParagraph"/>
        <w:widowControl w:val="0"/>
        <w:numPr>
          <w:ilvl w:val="0"/>
          <w:numId w:val="115"/>
        </w:numPr>
        <w:tabs>
          <w:tab w:val="left" w:pos="740"/>
        </w:tabs>
        <w:autoSpaceDE w:val="0"/>
        <w:autoSpaceDN w:val="0"/>
        <w:adjustRightInd w:val="0"/>
        <w:spacing w:line="360" w:lineRule="auto"/>
        <w:jc w:val="both"/>
        <w:rPr>
          <w:rFonts w:ascii="Bookman Old Style" w:eastAsia="Arial Unicode MS" w:hAnsi="Bookman Old Style"/>
          <w:color w:val="000000"/>
          <w:sz w:val="22"/>
          <w:szCs w:val="22"/>
          <w:lang w:val="fr-FR"/>
        </w:rPr>
      </w:pPr>
      <w:r w:rsidRPr="00E657F9">
        <w:rPr>
          <w:rFonts w:ascii="Bookman Old Style" w:eastAsia="Arial Unicode MS" w:hAnsi="Bookman Old Style"/>
          <w:color w:val="000000"/>
          <w:spacing w:val="1"/>
          <w:sz w:val="22"/>
          <w:szCs w:val="22"/>
          <w:lang w:val="fr-FR"/>
        </w:rPr>
        <w:lastRenderedPageBreak/>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b</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pacing w:val="1"/>
          <w:sz w:val="22"/>
          <w:szCs w:val="22"/>
          <w:lang w:val="fr-FR"/>
        </w:rPr>
        <w:t>en</w:t>
      </w:r>
      <w:r w:rsidRPr="00E657F9">
        <w:rPr>
          <w:rFonts w:ascii="Bookman Old Style" w:eastAsia="Arial Unicode MS" w:hAnsi="Bookman Old Style"/>
          <w:color w:val="000000"/>
          <w:sz w:val="22"/>
          <w:szCs w:val="22"/>
          <w:lang w:val="fr-FR"/>
        </w:rPr>
        <w:t>ce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t</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e</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ti</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2"/>
          <w:sz w:val="22"/>
          <w:szCs w:val="22"/>
          <w:lang w:val="fr-FR"/>
        </w:rPr>
        <w:t>c</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pacing w:val="1"/>
          <w:sz w:val="22"/>
          <w:szCs w:val="22"/>
          <w:lang w:val="fr-FR"/>
        </w:rPr>
        <w:t>go</w:t>
      </w:r>
      <w:r w:rsidRPr="00E657F9">
        <w:rPr>
          <w:rFonts w:ascii="Bookman Old Style" w:eastAsia="Arial Unicode MS" w:hAnsi="Bookman Old Style"/>
          <w:color w:val="000000"/>
          <w:sz w:val="22"/>
          <w:szCs w:val="22"/>
          <w:lang w:val="fr-FR"/>
        </w:rPr>
        <w:t>r</w:t>
      </w:r>
      <w:r w:rsidRPr="00E657F9">
        <w:rPr>
          <w:rFonts w:ascii="Bookman Old Style" w:eastAsia="Arial Unicode MS" w:hAnsi="Bookman Old Style"/>
          <w:color w:val="000000"/>
          <w:spacing w:val="-1"/>
          <w:sz w:val="22"/>
          <w:szCs w:val="22"/>
          <w:lang w:val="fr-FR"/>
        </w:rPr>
        <w:t>i</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ti</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5"/>
          <w:sz w:val="22"/>
          <w:szCs w:val="22"/>
          <w:lang w:val="fr-FR"/>
        </w:rPr>
        <w:t xml:space="preserve"> </w:t>
      </w:r>
      <w:r w:rsidRPr="00E657F9">
        <w:rPr>
          <w:rFonts w:ascii="Bookman Old Style" w:eastAsia="Arial Unicode MS" w:hAnsi="Bookman Old Style"/>
          <w:color w:val="000000"/>
          <w:sz w:val="22"/>
          <w:szCs w:val="22"/>
          <w:lang w:val="fr-FR"/>
        </w:rPr>
        <w:t>le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c</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2"/>
          <w:sz w:val="22"/>
          <w:szCs w:val="22"/>
          <w:lang w:val="fr-FR"/>
        </w:rPr>
        <w:t xml:space="preserve"> </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pacing w:val="-2"/>
          <w:sz w:val="22"/>
          <w:szCs w:val="22"/>
          <w:lang w:val="fr-FR"/>
        </w:rPr>
        <w:t>c</w:t>
      </w:r>
      <w:r w:rsidRPr="00E657F9">
        <w:rPr>
          <w:rFonts w:ascii="Bookman Old Style" w:eastAsia="Arial Unicode MS" w:hAnsi="Bookman Old Style"/>
          <w:color w:val="000000"/>
          <w:spacing w:val="1"/>
          <w:sz w:val="22"/>
          <w:szCs w:val="22"/>
          <w:lang w:val="fr-FR"/>
        </w:rPr>
        <w:t>hé</w:t>
      </w:r>
      <w:r w:rsidRPr="00E657F9">
        <w:rPr>
          <w:rFonts w:ascii="Bookman Old Style" w:eastAsia="Arial Unicode MS" w:hAnsi="Bookman Old Style"/>
          <w:color w:val="000000"/>
          <w:spacing w:val="-1"/>
          <w:sz w:val="22"/>
          <w:szCs w:val="22"/>
          <w:lang w:val="fr-FR"/>
        </w:rPr>
        <w:t>a</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3"/>
          <w:sz w:val="22"/>
          <w:szCs w:val="22"/>
          <w:lang w:val="fr-FR"/>
        </w:rPr>
        <w:t xml:space="preserve"> </w:t>
      </w:r>
      <w:r w:rsidRPr="00E657F9">
        <w:rPr>
          <w:rFonts w:ascii="Bookman Old Style" w:eastAsia="Arial Unicode MS" w:hAnsi="Bookman Old Style"/>
          <w:color w:val="000000"/>
          <w:sz w:val="22"/>
          <w:szCs w:val="22"/>
          <w:lang w:val="fr-FR"/>
        </w:rPr>
        <w:t>;</w:t>
      </w:r>
    </w:p>
    <w:p w14:paraId="0A3FF1CD" w14:textId="77777777" w:rsidR="00E657F9" w:rsidRPr="00E657F9" w:rsidRDefault="00E657F9" w:rsidP="00125EFD">
      <w:pPr>
        <w:pStyle w:val="ListParagraph"/>
        <w:widowControl w:val="0"/>
        <w:numPr>
          <w:ilvl w:val="0"/>
          <w:numId w:val="115"/>
        </w:numPr>
        <w:tabs>
          <w:tab w:val="left" w:pos="740"/>
        </w:tabs>
        <w:autoSpaceDE w:val="0"/>
        <w:autoSpaceDN w:val="0"/>
        <w:adjustRightInd w:val="0"/>
        <w:spacing w:before="39" w:line="360" w:lineRule="auto"/>
        <w:jc w:val="both"/>
        <w:rPr>
          <w:rFonts w:ascii="Bookman Old Style" w:eastAsia="Arial Unicode MS" w:hAnsi="Bookman Old Style"/>
          <w:color w:val="000000"/>
          <w:sz w:val="22"/>
          <w:szCs w:val="22"/>
          <w:lang w:val="fr-FR"/>
        </w:rPr>
      </w:pP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l’a</w:t>
      </w:r>
      <w:r w:rsidRPr="00E657F9">
        <w:rPr>
          <w:rFonts w:ascii="Bookman Old Style" w:eastAsia="Arial Unicode MS" w:hAnsi="Bookman Old Style"/>
          <w:color w:val="000000"/>
          <w:spacing w:val="1"/>
          <w:sz w:val="22"/>
          <w:szCs w:val="22"/>
          <w:lang w:val="fr-FR"/>
        </w:rPr>
        <w:t>b</w:t>
      </w:r>
      <w:r w:rsidRPr="00E657F9">
        <w:rPr>
          <w:rFonts w:ascii="Bookman Old Style" w:eastAsia="Arial Unicode MS" w:hAnsi="Bookman Old Style"/>
          <w:color w:val="000000"/>
          <w:spacing w:val="-2"/>
          <w:sz w:val="22"/>
          <w:szCs w:val="22"/>
          <w:lang w:val="fr-FR"/>
        </w:rPr>
        <w:t>s</w:t>
      </w:r>
      <w:r w:rsidRPr="00E657F9">
        <w:rPr>
          <w:rFonts w:ascii="Bookman Old Style" w:eastAsia="Arial Unicode MS" w:hAnsi="Bookman Old Style"/>
          <w:color w:val="000000"/>
          <w:spacing w:val="1"/>
          <w:sz w:val="22"/>
          <w:szCs w:val="22"/>
          <w:lang w:val="fr-FR"/>
        </w:rPr>
        <w:t>en</w:t>
      </w:r>
      <w:r w:rsidRPr="00E657F9">
        <w:rPr>
          <w:rFonts w:ascii="Bookman Old Style" w:eastAsia="Arial Unicode MS" w:hAnsi="Bookman Old Style"/>
          <w:color w:val="000000"/>
          <w:sz w:val="22"/>
          <w:szCs w:val="22"/>
          <w:lang w:val="fr-FR"/>
        </w:rPr>
        <w:t>ce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d</w:t>
      </w:r>
      <w:r w:rsidRPr="00E657F9">
        <w:rPr>
          <w:rFonts w:ascii="Bookman Old Style" w:eastAsia="Arial Unicode MS" w:hAnsi="Bookman Old Style"/>
          <w:color w:val="000000"/>
          <w:sz w:val="22"/>
          <w:szCs w:val="22"/>
          <w:lang w:val="fr-FR"/>
        </w:rPr>
        <w:t>’</w:t>
      </w:r>
      <w:r w:rsidRPr="00E657F9">
        <w:rPr>
          <w:rFonts w:ascii="Bookman Old Style" w:eastAsia="Arial Unicode MS" w:hAnsi="Bookman Old Style"/>
          <w:color w:val="000000"/>
          <w:spacing w:val="-2"/>
          <w:sz w:val="22"/>
          <w:szCs w:val="22"/>
          <w:lang w:val="fr-FR"/>
        </w:rPr>
        <w:t>u</w:t>
      </w:r>
      <w:r w:rsidRPr="00E657F9">
        <w:rPr>
          <w:rFonts w:ascii="Bookman Old Style" w:eastAsia="Arial Unicode MS" w:hAnsi="Bookman Old Style"/>
          <w:color w:val="000000"/>
          <w:sz w:val="22"/>
          <w:szCs w:val="22"/>
          <w:lang w:val="fr-FR"/>
        </w:rPr>
        <w:t>n</w:t>
      </w:r>
      <w:r w:rsidRPr="00E657F9">
        <w:rPr>
          <w:rFonts w:ascii="Bookman Old Style" w:eastAsia="Arial Unicode MS" w:hAnsi="Bookman Old Style"/>
          <w:color w:val="000000"/>
          <w:spacing w:val="1"/>
          <w:sz w:val="22"/>
          <w:szCs w:val="22"/>
          <w:lang w:val="fr-FR"/>
        </w:rPr>
        <w:t xml:space="preserve"> é</w:t>
      </w:r>
      <w:r w:rsidRPr="00E657F9">
        <w:rPr>
          <w:rFonts w:ascii="Bookman Old Style" w:eastAsia="Arial Unicode MS" w:hAnsi="Bookman Old Style"/>
          <w:color w:val="000000"/>
          <w:sz w:val="22"/>
          <w:szCs w:val="22"/>
          <w:lang w:val="fr-FR"/>
        </w:rPr>
        <w:t>lém</w:t>
      </w:r>
      <w:r w:rsidRPr="00E657F9">
        <w:rPr>
          <w:rFonts w:ascii="Bookman Old Style" w:eastAsia="Arial Unicode MS" w:hAnsi="Bookman Old Style"/>
          <w:color w:val="000000"/>
          <w:spacing w:val="-2"/>
          <w:sz w:val="22"/>
          <w:szCs w:val="22"/>
          <w:lang w:val="fr-FR"/>
        </w:rPr>
        <w:t>e</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 xml:space="preserve"> d</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l’o</w:t>
      </w:r>
      <w:r w:rsidRPr="00E657F9">
        <w:rPr>
          <w:rFonts w:ascii="Bookman Old Style" w:eastAsia="Arial Unicode MS" w:hAnsi="Bookman Old Style"/>
          <w:color w:val="000000"/>
          <w:spacing w:val="1"/>
          <w:sz w:val="22"/>
          <w:szCs w:val="22"/>
          <w:lang w:val="fr-FR"/>
        </w:rPr>
        <w:t>f</w:t>
      </w:r>
      <w:r w:rsidRPr="00E657F9">
        <w:rPr>
          <w:rFonts w:ascii="Bookman Old Style" w:eastAsia="Arial Unicode MS" w:hAnsi="Bookman Old Style"/>
          <w:color w:val="000000"/>
          <w:sz w:val="22"/>
          <w:szCs w:val="22"/>
          <w:lang w:val="fr-FR"/>
        </w:rPr>
        <w:t xml:space="preserve">fre </w:t>
      </w:r>
      <w:r w:rsidRPr="00E657F9">
        <w:rPr>
          <w:rFonts w:ascii="Bookman Old Style" w:eastAsia="Arial Unicode MS" w:hAnsi="Bookman Old Style"/>
          <w:color w:val="000000"/>
          <w:spacing w:val="1"/>
          <w:sz w:val="22"/>
          <w:szCs w:val="22"/>
          <w:lang w:val="fr-FR"/>
        </w:rPr>
        <w:t>f</w:t>
      </w:r>
      <w:r w:rsidRPr="00E657F9">
        <w:rPr>
          <w:rFonts w:ascii="Bookman Old Style" w:eastAsia="Arial Unicode MS" w:hAnsi="Bookman Old Style"/>
          <w:color w:val="000000"/>
          <w:spacing w:val="-3"/>
          <w:sz w:val="22"/>
          <w:szCs w:val="22"/>
          <w:lang w:val="fr-FR"/>
        </w:rPr>
        <w:t>i</w:t>
      </w:r>
      <w:r w:rsidRPr="00E657F9">
        <w:rPr>
          <w:rFonts w:ascii="Bookman Old Style" w:eastAsia="Arial Unicode MS" w:hAnsi="Bookman Old Style"/>
          <w:color w:val="000000"/>
          <w:spacing w:val="1"/>
          <w:sz w:val="22"/>
          <w:szCs w:val="22"/>
          <w:lang w:val="fr-FR"/>
        </w:rPr>
        <w:t>nan</w:t>
      </w:r>
      <w:r w:rsidRPr="00E657F9">
        <w:rPr>
          <w:rFonts w:ascii="Bookman Old Style" w:eastAsia="Arial Unicode MS" w:hAnsi="Bookman Old Style"/>
          <w:color w:val="000000"/>
          <w:sz w:val="22"/>
          <w:szCs w:val="22"/>
          <w:lang w:val="fr-FR"/>
        </w:rPr>
        <w:t>c</w:t>
      </w:r>
      <w:r w:rsidRPr="00E657F9">
        <w:rPr>
          <w:rFonts w:ascii="Bookman Old Style" w:eastAsia="Arial Unicode MS" w:hAnsi="Bookman Old Style"/>
          <w:color w:val="000000"/>
          <w:spacing w:val="-3"/>
          <w:sz w:val="22"/>
          <w:szCs w:val="22"/>
          <w:lang w:val="fr-FR"/>
        </w:rPr>
        <w:t>i</w:t>
      </w:r>
      <w:r w:rsidRPr="00E657F9">
        <w:rPr>
          <w:rFonts w:ascii="Bookman Old Style" w:eastAsia="Arial Unicode MS" w:hAnsi="Bookman Old Style"/>
          <w:color w:val="000000"/>
          <w:spacing w:val="1"/>
          <w:sz w:val="22"/>
          <w:szCs w:val="22"/>
          <w:lang w:val="fr-FR"/>
        </w:rPr>
        <w:t>è</w:t>
      </w:r>
      <w:r w:rsidRPr="00E657F9">
        <w:rPr>
          <w:rFonts w:ascii="Bookman Old Style" w:eastAsia="Arial Unicode MS" w:hAnsi="Bookman Old Style"/>
          <w:color w:val="000000"/>
          <w:sz w:val="22"/>
          <w:szCs w:val="22"/>
          <w:lang w:val="fr-FR"/>
        </w:rPr>
        <w:t>re (</w:t>
      </w:r>
      <w:r w:rsidRPr="00E657F9">
        <w:rPr>
          <w:rFonts w:ascii="Bookman Old Style" w:eastAsia="Arial Unicode MS" w:hAnsi="Bookman Old Style"/>
          <w:color w:val="000000"/>
          <w:spacing w:val="-1"/>
          <w:sz w:val="22"/>
          <w:szCs w:val="22"/>
          <w:lang w:val="fr-FR"/>
        </w:rPr>
        <w:t>l</w:t>
      </w:r>
      <w:r w:rsidRPr="00E657F9">
        <w:rPr>
          <w:rFonts w:ascii="Bookman Old Style" w:eastAsia="Arial Unicode MS" w:hAnsi="Bookman Old Style"/>
          <w:color w:val="000000"/>
          <w:sz w:val="22"/>
          <w:szCs w:val="22"/>
          <w:lang w:val="fr-FR"/>
        </w:rPr>
        <w:t>a</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s</w:t>
      </w:r>
      <w:r w:rsidRPr="00E657F9">
        <w:rPr>
          <w:rFonts w:ascii="Bookman Old Style" w:eastAsia="Arial Unicode MS" w:hAnsi="Bookman Old Style"/>
          <w:color w:val="000000"/>
          <w:spacing w:val="-1"/>
          <w:sz w:val="22"/>
          <w:szCs w:val="22"/>
          <w:lang w:val="fr-FR"/>
        </w:rPr>
        <w:t>o</w:t>
      </w:r>
      <w:r w:rsidRPr="00E657F9">
        <w:rPr>
          <w:rFonts w:ascii="Bookman Old Style" w:eastAsia="Arial Unicode MS" w:hAnsi="Bookman Old Style"/>
          <w:color w:val="000000"/>
          <w:spacing w:val="1"/>
          <w:sz w:val="22"/>
          <w:szCs w:val="22"/>
          <w:lang w:val="fr-FR"/>
        </w:rPr>
        <w:t>u</w:t>
      </w:r>
      <w:r w:rsidRPr="00E657F9">
        <w:rPr>
          <w:rFonts w:ascii="Bookman Old Style" w:eastAsia="Arial Unicode MS" w:hAnsi="Bookman Old Style"/>
          <w:color w:val="000000"/>
          <w:spacing w:val="-1"/>
          <w:sz w:val="22"/>
          <w:szCs w:val="22"/>
          <w:lang w:val="fr-FR"/>
        </w:rPr>
        <w:t>m</w:t>
      </w:r>
      <w:r w:rsidRPr="00E657F9">
        <w:rPr>
          <w:rFonts w:ascii="Bookman Old Style" w:eastAsia="Arial Unicode MS" w:hAnsi="Bookman Old Style"/>
          <w:color w:val="000000"/>
          <w:sz w:val="22"/>
          <w:szCs w:val="22"/>
          <w:lang w:val="fr-FR"/>
        </w:rPr>
        <w:t>iss</w:t>
      </w:r>
      <w:r w:rsidRPr="00E657F9">
        <w:rPr>
          <w:rFonts w:ascii="Bookman Old Style" w:eastAsia="Arial Unicode MS" w:hAnsi="Bookman Old Style"/>
          <w:color w:val="000000"/>
          <w:spacing w:val="-1"/>
          <w:sz w:val="22"/>
          <w:szCs w:val="22"/>
          <w:lang w:val="fr-FR"/>
        </w:rPr>
        <w:t>i</w:t>
      </w:r>
      <w:r w:rsidRPr="00E657F9">
        <w:rPr>
          <w:rFonts w:ascii="Bookman Old Style" w:eastAsia="Arial Unicode MS" w:hAnsi="Bookman Old Style"/>
          <w:color w:val="000000"/>
          <w:spacing w:val="1"/>
          <w:sz w:val="22"/>
          <w:szCs w:val="22"/>
          <w:lang w:val="fr-FR"/>
        </w:rPr>
        <w:t>on</w:t>
      </w:r>
      <w:r w:rsidRPr="00E657F9">
        <w:rPr>
          <w:rFonts w:ascii="Bookman Old Style" w:eastAsia="Arial Unicode MS" w:hAnsi="Bookman Old Style"/>
          <w:color w:val="000000"/>
          <w:sz w:val="22"/>
          <w:szCs w:val="22"/>
          <w:lang w:val="fr-FR"/>
        </w:rPr>
        <w:t>,</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les</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BPU, le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D</w:t>
      </w:r>
      <w:r w:rsidRPr="00E657F9">
        <w:rPr>
          <w:rFonts w:ascii="Bookman Old Style" w:eastAsia="Arial Unicode MS" w:hAnsi="Bookman Old Style"/>
          <w:color w:val="000000"/>
          <w:spacing w:val="-2"/>
          <w:sz w:val="22"/>
          <w:szCs w:val="22"/>
          <w:lang w:val="fr-FR"/>
        </w:rPr>
        <w:t>Q</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7"/>
          <w:sz w:val="22"/>
          <w:szCs w:val="22"/>
          <w:lang w:val="fr-FR"/>
        </w:rPr>
        <w:t xml:space="preserve"> </w:t>
      </w:r>
      <w:r w:rsidRPr="00E657F9">
        <w:rPr>
          <w:rFonts w:ascii="Bookman Old Style" w:eastAsia="Arial Unicode MS" w:hAnsi="Bookman Old Style"/>
          <w:color w:val="000000"/>
          <w:sz w:val="22"/>
          <w:szCs w:val="22"/>
          <w:lang w:val="fr-FR"/>
        </w:rPr>
        <w:t>;</w:t>
      </w:r>
    </w:p>
    <w:p w14:paraId="522C0CBB" w14:textId="77777777" w:rsidR="00E657F9" w:rsidRPr="00E657F9" w:rsidRDefault="00E657F9" w:rsidP="00125EFD">
      <w:pPr>
        <w:pStyle w:val="ListParagraph"/>
        <w:widowControl w:val="0"/>
        <w:numPr>
          <w:ilvl w:val="0"/>
          <w:numId w:val="115"/>
        </w:numPr>
        <w:tabs>
          <w:tab w:val="left" w:pos="740"/>
        </w:tabs>
        <w:autoSpaceDE w:val="0"/>
        <w:autoSpaceDN w:val="0"/>
        <w:adjustRightInd w:val="0"/>
        <w:spacing w:before="40" w:line="360" w:lineRule="auto"/>
        <w:jc w:val="both"/>
        <w:rPr>
          <w:rFonts w:ascii="Bookman Old Style" w:eastAsia="Arial Unicode MS" w:hAnsi="Bookman Old Style"/>
          <w:color w:val="000000"/>
          <w:position w:val="-3"/>
          <w:sz w:val="22"/>
          <w:szCs w:val="22"/>
          <w:lang w:val="fr-FR"/>
        </w:rPr>
      </w:pP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l’a</w:t>
      </w:r>
      <w:r w:rsidRPr="00E657F9">
        <w:rPr>
          <w:rFonts w:ascii="Bookman Old Style" w:eastAsia="Arial Unicode MS" w:hAnsi="Bookman Old Style"/>
          <w:color w:val="000000"/>
          <w:spacing w:val="1"/>
          <w:position w:val="-3"/>
          <w:sz w:val="22"/>
          <w:szCs w:val="22"/>
          <w:lang w:val="fr-FR"/>
        </w:rPr>
        <w:t>b</w:t>
      </w:r>
      <w:r w:rsidRPr="00E657F9">
        <w:rPr>
          <w:rFonts w:ascii="Bookman Old Style" w:eastAsia="Arial Unicode MS" w:hAnsi="Bookman Old Style"/>
          <w:color w:val="000000"/>
          <w:spacing w:val="-2"/>
          <w:position w:val="-3"/>
          <w:sz w:val="22"/>
          <w:szCs w:val="22"/>
          <w:lang w:val="fr-FR"/>
        </w:rPr>
        <w:t>s</w:t>
      </w:r>
      <w:r w:rsidRPr="00E657F9">
        <w:rPr>
          <w:rFonts w:ascii="Bookman Old Style" w:eastAsia="Arial Unicode MS" w:hAnsi="Bookman Old Style"/>
          <w:color w:val="000000"/>
          <w:spacing w:val="1"/>
          <w:position w:val="-3"/>
          <w:sz w:val="22"/>
          <w:szCs w:val="22"/>
          <w:lang w:val="fr-FR"/>
        </w:rPr>
        <w:t>en</w:t>
      </w:r>
      <w:r w:rsidRPr="00E657F9">
        <w:rPr>
          <w:rFonts w:ascii="Bookman Old Style" w:eastAsia="Arial Unicode MS" w:hAnsi="Bookman Old Style"/>
          <w:color w:val="000000"/>
          <w:position w:val="-3"/>
          <w:sz w:val="22"/>
          <w:szCs w:val="22"/>
          <w:lang w:val="fr-FR"/>
        </w:rPr>
        <w:t>ce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la</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c</w:t>
      </w:r>
      <w:r w:rsidRPr="00E657F9">
        <w:rPr>
          <w:rFonts w:ascii="Bookman Old Style" w:eastAsia="Arial Unicode MS" w:hAnsi="Bookman Old Style"/>
          <w:color w:val="000000"/>
          <w:spacing w:val="-1"/>
          <w:position w:val="-3"/>
          <w:sz w:val="22"/>
          <w:szCs w:val="22"/>
          <w:lang w:val="fr-FR"/>
        </w:rPr>
        <w:t>h</w:t>
      </w:r>
      <w:r w:rsidRPr="00E657F9">
        <w:rPr>
          <w:rFonts w:ascii="Bookman Old Style" w:eastAsia="Arial Unicode MS" w:hAnsi="Bookman Old Style"/>
          <w:color w:val="000000"/>
          <w:spacing w:val="1"/>
          <w:position w:val="-3"/>
          <w:sz w:val="22"/>
          <w:szCs w:val="22"/>
          <w:lang w:val="fr-FR"/>
        </w:rPr>
        <w:t>a</w:t>
      </w:r>
      <w:r w:rsidRPr="00E657F9">
        <w:rPr>
          <w:rFonts w:ascii="Bookman Old Style" w:eastAsia="Arial Unicode MS" w:hAnsi="Bookman Old Style"/>
          <w:color w:val="000000"/>
          <w:position w:val="-3"/>
          <w:sz w:val="22"/>
          <w:szCs w:val="22"/>
          <w:lang w:val="fr-FR"/>
        </w:rPr>
        <w:t>rte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position w:val="-3"/>
          <w:sz w:val="22"/>
          <w:szCs w:val="22"/>
          <w:lang w:val="fr-FR"/>
        </w:rPr>
        <w:t>’</w:t>
      </w:r>
      <w:r w:rsidRPr="00E657F9">
        <w:rPr>
          <w:rFonts w:ascii="Bookman Old Style" w:eastAsia="Arial Unicode MS" w:hAnsi="Bookman Old Style"/>
          <w:color w:val="000000"/>
          <w:spacing w:val="-1"/>
          <w:position w:val="-3"/>
          <w:sz w:val="22"/>
          <w:szCs w:val="22"/>
          <w:lang w:val="fr-FR"/>
        </w:rPr>
        <w:t>i</w:t>
      </w:r>
      <w:r w:rsidRPr="00E657F9">
        <w:rPr>
          <w:rFonts w:ascii="Bookman Old Style" w:eastAsia="Arial Unicode MS" w:hAnsi="Bookman Old Style"/>
          <w:color w:val="000000"/>
          <w:spacing w:val="1"/>
          <w:position w:val="-3"/>
          <w:sz w:val="22"/>
          <w:szCs w:val="22"/>
          <w:lang w:val="fr-FR"/>
        </w:rPr>
        <w:t>n</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ég</w:t>
      </w:r>
      <w:r w:rsidRPr="00E657F9">
        <w:rPr>
          <w:rFonts w:ascii="Bookman Old Style" w:eastAsia="Arial Unicode MS" w:hAnsi="Bookman Old Style"/>
          <w:color w:val="000000"/>
          <w:position w:val="-3"/>
          <w:sz w:val="22"/>
          <w:szCs w:val="22"/>
          <w:lang w:val="fr-FR"/>
        </w:rPr>
        <w:t>r</w:t>
      </w:r>
      <w:r w:rsidRPr="00E657F9">
        <w:rPr>
          <w:rFonts w:ascii="Bookman Old Style" w:eastAsia="Arial Unicode MS" w:hAnsi="Bookman Old Style"/>
          <w:color w:val="000000"/>
          <w:spacing w:val="-1"/>
          <w:position w:val="-3"/>
          <w:sz w:val="22"/>
          <w:szCs w:val="22"/>
          <w:lang w:val="fr-FR"/>
        </w:rPr>
        <w:t>i</w:t>
      </w:r>
      <w:r w:rsidRPr="00E657F9">
        <w:rPr>
          <w:rFonts w:ascii="Bookman Old Style" w:eastAsia="Arial Unicode MS" w:hAnsi="Bookman Old Style"/>
          <w:color w:val="000000"/>
          <w:position w:val="-3"/>
          <w:sz w:val="22"/>
          <w:szCs w:val="22"/>
          <w:lang w:val="fr-FR"/>
        </w:rPr>
        <w:t>té</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d</w:t>
      </w:r>
      <w:r w:rsidRPr="00E657F9">
        <w:rPr>
          <w:rFonts w:ascii="Bookman Old Style" w:eastAsia="Arial Unicode MS" w:hAnsi="Bookman Old Style"/>
          <w:color w:val="000000"/>
          <w:spacing w:val="-1"/>
          <w:position w:val="-3"/>
          <w:sz w:val="22"/>
          <w:szCs w:val="22"/>
          <w:lang w:val="fr-FR"/>
        </w:rPr>
        <w:t>a</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é</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spacing w:val="1"/>
          <w:position w:val="-3"/>
          <w:sz w:val="22"/>
          <w:szCs w:val="22"/>
          <w:lang w:val="fr-FR"/>
        </w:rPr>
        <w:t>e</w:t>
      </w:r>
      <w:r w:rsidRPr="00E657F9">
        <w:rPr>
          <w:rFonts w:ascii="Bookman Old Style" w:eastAsia="Arial Unicode MS" w:hAnsi="Bookman Old Style"/>
          <w:color w:val="000000"/>
          <w:position w:val="-3"/>
          <w:sz w:val="22"/>
          <w:szCs w:val="22"/>
          <w:lang w:val="fr-FR"/>
        </w:rPr>
        <w:t>t</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s</w:t>
      </w:r>
      <w:r w:rsidRPr="00E657F9">
        <w:rPr>
          <w:rFonts w:ascii="Bookman Old Style" w:eastAsia="Arial Unicode MS" w:hAnsi="Bookman Old Style"/>
          <w:color w:val="000000"/>
          <w:spacing w:val="-3"/>
          <w:position w:val="-3"/>
          <w:sz w:val="22"/>
          <w:szCs w:val="22"/>
          <w:lang w:val="fr-FR"/>
        </w:rPr>
        <w:t>i</w:t>
      </w:r>
      <w:r w:rsidRPr="00E657F9">
        <w:rPr>
          <w:rFonts w:ascii="Bookman Old Style" w:eastAsia="Arial Unicode MS" w:hAnsi="Bookman Old Style"/>
          <w:color w:val="000000"/>
          <w:spacing w:val="1"/>
          <w:position w:val="-3"/>
          <w:sz w:val="22"/>
          <w:szCs w:val="22"/>
          <w:lang w:val="fr-FR"/>
        </w:rPr>
        <w:t>gn</w:t>
      </w:r>
      <w:r w:rsidRPr="00E657F9">
        <w:rPr>
          <w:rFonts w:ascii="Bookman Old Style" w:eastAsia="Arial Unicode MS" w:hAnsi="Bookman Old Style"/>
          <w:color w:val="000000"/>
          <w:spacing w:val="-1"/>
          <w:position w:val="-3"/>
          <w:sz w:val="22"/>
          <w:szCs w:val="22"/>
          <w:lang w:val="fr-FR"/>
        </w:rPr>
        <w:t>é</w:t>
      </w:r>
      <w:r w:rsidRPr="00E657F9">
        <w:rPr>
          <w:rFonts w:ascii="Bookman Old Style" w:eastAsia="Arial Unicode MS" w:hAnsi="Bookman Old Style"/>
          <w:color w:val="000000"/>
          <w:position w:val="-3"/>
          <w:sz w:val="22"/>
          <w:szCs w:val="22"/>
          <w:lang w:val="fr-FR"/>
        </w:rPr>
        <w:t>e</w:t>
      </w:r>
      <w:r w:rsidRPr="00E657F9">
        <w:rPr>
          <w:rFonts w:ascii="Bookman Old Style" w:eastAsia="Arial Unicode MS" w:hAnsi="Bookman Old Style"/>
          <w:color w:val="000000"/>
          <w:spacing w:val="1"/>
          <w:position w:val="-3"/>
          <w:sz w:val="22"/>
          <w:szCs w:val="22"/>
          <w:lang w:val="fr-FR"/>
        </w:rPr>
        <w:t xml:space="preserve"> </w:t>
      </w:r>
      <w:r w:rsidRPr="00E657F9">
        <w:rPr>
          <w:rFonts w:ascii="Bookman Old Style" w:eastAsia="Arial Unicode MS" w:hAnsi="Bookman Old Style"/>
          <w:color w:val="000000"/>
          <w:position w:val="-3"/>
          <w:sz w:val="22"/>
          <w:szCs w:val="22"/>
          <w:lang w:val="fr-FR"/>
        </w:rPr>
        <w:t>;</w:t>
      </w:r>
    </w:p>
    <w:p w14:paraId="2F53EE32" w14:textId="2ECFD198" w:rsidR="00E657F9" w:rsidRPr="007F2064" w:rsidRDefault="00E657F9" w:rsidP="00125EFD">
      <w:pPr>
        <w:pStyle w:val="ListParagraph"/>
        <w:widowControl w:val="0"/>
        <w:numPr>
          <w:ilvl w:val="0"/>
          <w:numId w:val="115"/>
        </w:numPr>
        <w:tabs>
          <w:tab w:val="left" w:pos="740"/>
        </w:tabs>
        <w:autoSpaceDE w:val="0"/>
        <w:autoSpaceDN w:val="0"/>
        <w:adjustRightInd w:val="0"/>
        <w:spacing w:before="40" w:line="360" w:lineRule="auto"/>
        <w:jc w:val="both"/>
        <w:rPr>
          <w:rFonts w:ascii="Bookman Old Style" w:eastAsia="Arial Unicode MS" w:hAnsi="Bookman Old Style"/>
          <w:color w:val="000000"/>
          <w:position w:val="-1"/>
          <w:sz w:val="22"/>
          <w:szCs w:val="22"/>
          <w:lang w:val="fr-FR"/>
        </w:rPr>
      </w:pP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position w:val="-1"/>
          <w:sz w:val="22"/>
          <w:szCs w:val="22"/>
          <w:lang w:val="fr-FR"/>
        </w:rPr>
        <w:t>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l’a</w:t>
      </w:r>
      <w:r w:rsidRPr="00E657F9">
        <w:rPr>
          <w:rFonts w:ascii="Bookman Old Style" w:eastAsia="Arial Unicode MS" w:hAnsi="Bookman Old Style"/>
          <w:color w:val="000000"/>
          <w:spacing w:val="1"/>
          <w:position w:val="-1"/>
          <w:sz w:val="22"/>
          <w:szCs w:val="22"/>
          <w:lang w:val="fr-FR"/>
        </w:rPr>
        <w:t>b</w:t>
      </w:r>
      <w:r w:rsidRPr="00E657F9">
        <w:rPr>
          <w:rFonts w:ascii="Bookman Old Style" w:eastAsia="Arial Unicode MS" w:hAnsi="Bookman Old Style"/>
          <w:color w:val="000000"/>
          <w:spacing w:val="-2"/>
          <w:position w:val="-1"/>
          <w:sz w:val="22"/>
          <w:szCs w:val="22"/>
          <w:lang w:val="fr-FR"/>
        </w:rPr>
        <w:t>s</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ce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position w:val="-1"/>
          <w:sz w:val="22"/>
          <w:szCs w:val="22"/>
          <w:lang w:val="fr-FR"/>
        </w:rPr>
        <w:t>e</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la</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d</w:t>
      </w:r>
      <w:r w:rsidRPr="00E657F9">
        <w:rPr>
          <w:rFonts w:ascii="Bookman Old Style" w:eastAsia="Arial Unicode MS" w:hAnsi="Bookman Old Style"/>
          <w:color w:val="000000"/>
          <w:spacing w:val="1"/>
          <w:position w:val="-1"/>
          <w:sz w:val="22"/>
          <w:szCs w:val="22"/>
          <w:lang w:val="fr-FR"/>
        </w:rPr>
        <w:t>é</w:t>
      </w:r>
      <w:r w:rsidRPr="00E657F9">
        <w:rPr>
          <w:rFonts w:ascii="Bookman Old Style" w:eastAsia="Arial Unicode MS" w:hAnsi="Bookman Old Style"/>
          <w:color w:val="000000"/>
          <w:position w:val="-1"/>
          <w:sz w:val="22"/>
          <w:szCs w:val="22"/>
          <w:lang w:val="fr-FR"/>
        </w:rPr>
        <w:t>clarat</w:t>
      </w:r>
      <w:r w:rsidRPr="00E657F9">
        <w:rPr>
          <w:rFonts w:ascii="Bookman Old Style" w:eastAsia="Arial Unicode MS" w:hAnsi="Bookman Old Style"/>
          <w:color w:val="000000"/>
          <w:spacing w:val="-2"/>
          <w:position w:val="-1"/>
          <w:sz w:val="22"/>
          <w:szCs w:val="22"/>
          <w:lang w:val="fr-FR"/>
        </w:rPr>
        <w:t>i</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position w:val="-1"/>
          <w:sz w:val="22"/>
          <w:szCs w:val="22"/>
          <w:lang w:val="fr-FR"/>
        </w:rPr>
        <w:t>n</w:t>
      </w:r>
      <w:r w:rsidRPr="00E657F9">
        <w:rPr>
          <w:rFonts w:ascii="Bookman Old Style" w:eastAsia="Arial Unicode MS" w:hAnsi="Bookman Old Style"/>
          <w:color w:val="000000"/>
          <w:spacing w:val="1"/>
          <w:position w:val="-1"/>
          <w:sz w:val="22"/>
          <w:szCs w:val="22"/>
          <w:lang w:val="fr-FR"/>
        </w:rPr>
        <w:t xml:space="preserve"> d</w:t>
      </w:r>
      <w:r w:rsidRPr="00E657F9">
        <w:rPr>
          <w:rFonts w:ascii="Bookman Old Style" w:eastAsia="Arial Unicode MS" w:hAnsi="Bookman Old Style"/>
          <w:color w:val="000000"/>
          <w:spacing w:val="-3"/>
          <w:position w:val="-1"/>
          <w:sz w:val="22"/>
          <w:szCs w:val="22"/>
          <w:lang w:val="fr-FR"/>
        </w:rPr>
        <w:t>’</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spacing w:val="-1"/>
          <w:position w:val="-1"/>
          <w:sz w:val="22"/>
          <w:szCs w:val="22"/>
          <w:lang w:val="fr-FR"/>
        </w:rPr>
        <w:t>g</w:t>
      </w:r>
      <w:r w:rsidRPr="00E657F9">
        <w:rPr>
          <w:rFonts w:ascii="Bookman Old Style" w:eastAsia="Arial Unicode MS" w:hAnsi="Bookman Old Style"/>
          <w:color w:val="000000"/>
          <w:spacing w:val="1"/>
          <w:position w:val="-1"/>
          <w:sz w:val="22"/>
          <w:szCs w:val="22"/>
          <w:lang w:val="fr-FR"/>
        </w:rPr>
        <w:t>age</w:t>
      </w:r>
      <w:r w:rsidRPr="00E657F9">
        <w:rPr>
          <w:rFonts w:ascii="Bookman Old Style" w:eastAsia="Arial Unicode MS" w:hAnsi="Bookman Old Style"/>
          <w:color w:val="000000"/>
          <w:spacing w:val="-3"/>
          <w:position w:val="-1"/>
          <w:sz w:val="22"/>
          <w:szCs w:val="22"/>
          <w:lang w:val="fr-FR"/>
        </w:rPr>
        <w:t>m</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a</w:t>
      </w:r>
      <w:r w:rsidRPr="00E657F9">
        <w:rPr>
          <w:rFonts w:ascii="Bookman Old Style" w:eastAsia="Arial Unicode MS" w:hAnsi="Bookman Old Style"/>
          <w:color w:val="000000"/>
          <w:position w:val="-1"/>
          <w:sz w:val="22"/>
          <w:szCs w:val="22"/>
          <w:lang w:val="fr-FR"/>
        </w:rPr>
        <w:t>u</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re</w:t>
      </w:r>
      <w:r w:rsidRPr="00E657F9">
        <w:rPr>
          <w:rFonts w:ascii="Bookman Old Style" w:eastAsia="Arial Unicode MS" w:hAnsi="Bookman Old Style"/>
          <w:color w:val="000000"/>
          <w:spacing w:val="-2"/>
          <w:position w:val="-1"/>
          <w:sz w:val="22"/>
          <w:szCs w:val="22"/>
          <w:lang w:val="fr-FR"/>
        </w:rPr>
        <w:t>s</w:t>
      </w:r>
      <w:r w:rsidRPr="00E657F9">
        <w:rPr>
          <w:rFonts w:ascii="Bookman Old Style" w:eastAsia="Arial Unicode MS" w:hAnsi="Bookman Old Style"/>
          <w:color w:val="000000"/>
          <w:spacing w:val="1"/>
          <w:position w:val="-1"/>
          <w:sz w:val="22"/>
          <w:szCs w:val="22"/>
          <w:lang w:val="fr-FR"/>
        </w:rPr>
        <w:t>pe</w:t>
      </w:r>
      <w:r w:rsidRPr="00E657F9">
        <w:rPr>
          <w:rFonts w:ascii="Bookman Old Style" w:eastAsia="Arial Unicode MS" w:hAnsi="Bookman Old Style"/>
          <w:color w:val="000000"/>
          <w:spacing w:val="-2"/>
          <w:position w:val="-1"/>
          <w:sz w:val="22"/>
          <w:szCs w:val="22"/>
          <w:lang w:val="fr-FR"/>
        </w:rPr>
        <w:t>c</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de</w:t>
      </w:r>
      <w:r w:rsidRPr="00E657F9">
        <w:rPr>
          <w:rFonts w:ascii="Bookman Old Style" w:eastAsia="Arial Unicode MS" w:hAnsi="Bookman Old Style"/>
          <w:color w:val="000000"/>
          <w:position w:val="-1"/>
          <w:sz w:val="22"/>
          <w:szCs w:val="22"/>
          <w:lang w:val="fr-FR"/>
        </w:rPr>
        <w:t>s c</w:t>
      </w:r>
      <w:r w:rsidRPr="00E657F9">
        <w:rPr>
          <w:rFonts w:ascii="Bookman Old Style" w:eastAsia="Arial Unicode MS" w:hAnsi="Bookman Old Style"/>
          <w:color w:val="000000"/>
          <w:spacing w:val="-2"/>
          <w:position w:val="-1"/>
          <w:sz w:val="22"/>
          <w:szCs w:val="22"/>
          <w:lang w:val="fr-FR"/>
        </w:rPr>
        <w:t>l</w:t>
      </w:r>
      <w:r w:rsidRPr="00E657F9">
        <w:rPr>
          <w:rFonts w:ascii="Bookman Old Style" w:eastAsia="Arial Unicode MS" w:hAnsi="Bookman Old Style"/>
          <w:color w:val="000000"/>
          <w:spacing w:val="1"/>
          <w:position w:val="-1"/>
          <w:sz w:val="22"/>
          <w:szCs w:val="22"/>
          <w:lang w:val="fr-FR"/>
        </w:rPr>
        <w:t>au</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2"/>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en</w:t>
      </w:r>
      <w:r w:rsidRPr="00E657F9">
        <w:rPr>
          <w:rFonts w:ascii="Bookman Old Style" w:eastAsia="Arial Unicode MS" w:hAnsi="Bookman Old Style"/>
          <w:color w:val="000000"/>
          <w:position w:val="-1"/>
          <w:sz w:val="22"/>
          <w:szCs w:val="22"/>
          <w:lang w:val="fr-FR"/>
        </w:rPr>
        <w:t>vi</w:t>
      </w:r>
      <w:r w:rsidRPr="00E657F9">
        <w:rPr>
          <w:rFonts w:ascii="Bookman Old Style" w:eastAsia="Arial Unicode MS" w:hAnsi="Bookman Old Style"/>
          <w:color w:val="000000"/>
          <w:spacing w:val="-1"/>
          <w:position w:val="-1"/>
          <w:sz w:val="22"/>
          <w:szCs w:val="22"/>
          <w:lang w:val="fr-FR"/>
        </w:rPr>
        <w:t>r</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spacing w:val="-1"/>
          <w:position w:val="-1"/>
          <w:sz w:val="22"/>
          <w:szCs w:val="22"/>
          <w:lang w:val="fr-FR"/>
        </w:rPr>
        <w:t>n</w:t>
      </w:r>
      <w:r w:rsidRPr="00E657F9">
        <w:rPr>
          <w:rFonts w:ascii="Bookman Old Style" w:eastAsia="Arial Unicode MS" w:hAnsi="Bookman Old Style"/>
          <w:color w:val="000000"/>
          <w:spacing w:val="1"/>
          <w:position w:val="-1"/>
          <w:sz w:val="22"/>
          <w:szCs w:val="22"/>
          <w:lang w:val="fr-FR"/>
        </w:rPr>
        <w:t>ne</w:t>
      </w:r>
      <w:r w:rsidRPr="00E657F9">
        <w:rPr>
          <w:rFonts w:ascii="Bookman Old Style" w:eastAsia="Arial Unicode MS" w:hAnsi="Bookman Old Style"/>
          <w:color w:val="000000"/>
          <w:spacing w:val="-1"/>
          <w:position w:val="-1"/>
          <w:sz w:val="22"/>
          <w:szCs w:val="22"/>
          <w:lang w:val="fr-FR"/>
        </w:rPr>
        <w:t>men</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a</w:t>
      </w:r>
      <w:r w:rsidRPr="00E657F9">
        <w:rPr>
          <w:rFonts w:ascii="Bookman Old Style" w:eastAsia="Arial Unicode MS" w:hAnsi="Bookman Old Style"/>
          <w:color w:val="000000"/>
          <w:position w:val="-1"/>
          <w:sz w:val="22"/>
          <w:szCs w:val="22"/>
          <w:lang w:val="fr-FR"/>
        </w:rPr>
        <w:t>les</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t</w:t>
      </w:r>
      <w:r w:rsidRPr="00E657F9">
        <w:rPr>
          <w:rFonts w:ascii="Bookman Old Style" w:eastAsia="Arial Unicode MS" w:hAnsi="Bookman Old Style"/>
          <w:color w:val="000000"/>
          <w:spacing w:val="1"/>
          <w:position w:val="-1"/>
          <w:sz w:val="22"/>
          <w:szCs w:val="22"/>
          <w:lang w:val="fr-FR"/>
        </w:rPr>
        <w:t xml:space="preserve"> </w:t>
      </w:r>
      <w:r w:rsidRPr="00E657F9">
        <w:rPr>
          <w:rFonts w:ascii="Bookman Old Style" w:eastAsia="Arial Unicode MS" w:hAnsi="Bookman Old Style"/>
          <w:color w:val="000000"/>
          <w:position w:val="-1"/>
          <w:sz w:val="22"/>
          <w:szCs w:val="22"/>
          <w:lang w:val="fr-FR"/>
        </w:rPr>
        <w:t>s</w:t>
      </w:r>
      <w:r w:rsidRPr="00E657F9">
        <w:rPr>
          <w:rFonts w:ascii="Bookman Old Style" w:eastAsia="Arial Unicode MS" w:hAnsi="Bookman Old Style"/>
          <w:color w:val="000000"/>
          <w:spacing w:val="1"/>
          <w:position w:val="-1"/>
          <w:sz w:val="22"/>
          <w:szCs w:val="22"/>
          <w:lang w:val="fr-FR"/>
        </w:rPr>
        <w:t>o</w:t>
      </w:r>
      <w:r w:rsidRPr="00E657F9">
        <w:rPr>
          <w:rFonts w:ascii="Bookman Old Style" w:eastAsia="Arial Unicode MS" w:hAnsi="Bookman Old Style"/>
          <w:color w:val="000000"/>
          <w:position w:val="-1"/>
          <w:sz w:val="22"/>
          <w:szCs w:val="22"/>
          <w:lang w:val="fr-FR"/>
        </w:rPr>
        <w:t>cial</w:t>
      </w:r>
      <w:r w:rsidRPr="00E657F9">
        <w:rPr>
          <w:rFonts w:ascii="Bookman Old Style" w:eastAsia="Arial Unicode MS" w:hAnsi="Bookman Old Style"/>
          <w:color w:val="000000"/>
          <w:spacing w:val="1"/>
          <w:position w:val="-1"/>
          <w:sz w:val="22"/>
          <w:szCs w:val="22"/>
          <w:lang w:val="fr-FR"/>
        </w:rPr>
        <w:t>e</w:t>
      </w:r>
      <w:r w:rsidRPr="00E657F9">
        <w:rPr>
          <w:rFonts w:ascii="Bookman Old Style" w:eastAsia="Arial Unicode MS" w:hAnsi="Bookman Old Style"/>
          <w:color w:val="000000"/>
          <w:position w:val="-1"/>
          <w:sz w:val="22"/>
          <w:szCs w:val="22"/>
          <w:lang w:val="fr-FR"/>
        </w:rPr>
        <w:t xml:space="preserve">s </w:t>
      </w:r>
      <w:r w:rsidRPr="00E657F9">
        <w:rPr>
          <w:rFonts w:ascii="Bookman Old Style" w:eastAsia="Arial Unicode MS" w:hAnsi="Bookman Old Style"/>
          <w:color w:val="000000"/>
          <w:spacing w:val="1"/>
          <w:sz w:val="22"/>
          <w:szCs w:val="22"/>
          <w:lang w:val="fr-FR"/>
        </w:rPr>
        <w:t>da</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z w:val="22"/>
          <w:szCs w:val="22"/>
          <w:lang w:val="fr-FR"/>
        </w:rPr>
        <w:t>e</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pacing w:val="-1"/>
          <w:sz w:val="22"/>
          <w:szCs w:val="22"/>
          <w:lang w:val="fr-FR"/>
        </w:rPr>
        <w:t>e</w:t>
      </w:r>
      <w:r w:rsidRPr="00E657F9">
        <w:rPr>
          <w:rFonts w:ascii="Bookman Old Style" w:eastAsia="Arial Unicode MS" w:hAnsi="Bookman Old Style"/>
          <w:color w:val="000000"/>
          <w:sz w:val="22"/>
          <w:szCs w:val="22"/>
          <w:lang w:val="fr-FR"/>
        </w:rPr>
        <w:t>t</w:t>
      </w:r>
      <w:r w:rsidRPr="00E657F9">
        <w:rPr>
          <w:rFonts w:ascii="Bookman Old Style" w:eastAsia="Arial Unicode MS" w:hAnsi="Bookman Old Style"/>
          <w:color w:val="000000"/>
          <w:spacing w:val="1"/>
          <w:sz w:val="22"/>
          <w:szCs w:val="22"/>
          <w:lang w:val="fr-FR"/>
        </w:rPr>
        <w:t xml:space="preserve"> </w:t>
      </w:r>
      <w:r w:rsidRPr="00E657F9">
        <w:rPr>
          <w:rFonts w:ascii="Bookman Old Style" w:eastAsia="Arial Unicode MS" w:hAnsi="Bookman Old Style"/>
          <w:color w:val="000000"/>
          <w:sz w:val="22"/>
          <w:szCs w:val="22"/>
          <w:lang w:val="fr-FR"/>
        </w:rPr>
        <w:t>sig</w:t>
      </w:r>
      <w:r w:rsidRPr="00E657F9">
        <w:rPr>
          <w:rFonts w:ascii="Bookman Old Style" w:eastAsia="Arial Unicode MS" w:hAnsi="Bookman Old Style"/>
          <w:color w:val="000000"/>
          <w:spacing w:val="-1"/>
          <w:sz w:val="22"/>
          <w:szCs w:val="22"/>
          <w:lang w:val="fr-FR"/>
        </w:rPr>
        <w:t>n</w:t>
      </w:r>
      <w:r w:rsidRPr="00E657F9">
        <w:rPr>
          <w:rFonts w:ascii="Bookman Old Style" w:eastAsia="Arial Unicode MS" w:hAnsi="Bookman Old Style"/>
          <w:color w:val="000000"/>
          <w:spacing w:val="1"/>
          <w:sz w:val="22"/>
          <w:szCs w:val="22"/>
          <w:lang w:val="fr-FR"/>
        </w:rPr>
        <w:t>é</w:t>
      </w:r>
      <w:r w:rsidRPr="00E657F9">
        <w:rPr>
          <w:rFonts w:ascii="Bookman Old Style" w:eastAsia="Arial Unicode MS" w:hAnsi="Bookman Old Style"/>
          <w:color w:val="000000"/>
          <w:sz w:val="22"/>
          <w:szCs w:val="22"/>
          <w:lang w:val="fr-FR"/>
        </w:rPr>
        <w:t>e.</w:t>
      </w:r>
    </w:p>
    <w:p w14:paraId="5349D8E8" w14:textId="77777777" w:rsidR="00684B0C" w:rsidRPr="00E4161B" w:rsidRDefault="00684B0C" w:rsidP="00125EFD">
      <w:pPr>
        <w:numPr>
          <w:ilvl w:val="0"/>
          <w:numId w:val="103"/>
        </w:numPr>
        <w:spacing w:before="120"/>
        <w:jc w:val="both"/>
        <w:rPr>
          <w:rFonts w:ascii="Bookman Old Style" w:hAnsi="Bookman Old Style"/>
          <w:b/>
          <w:sz w:val="22"/>
          <w:szCs w:val="22"/>
        </w:rPr>
      </w:pPr>
      <w:r w:rsidRPr="00E4161B">
        <w:rPr>
          <w:rFonts w:ascii="Bookman Old Style" w:hAnsi="Bookman Old Style"/>
          <w:b/>
          <w:sz w:val="22"/>
          <w:szCs w:val="22"/>
        </w:rPr>
        <w:t>Dossier Technique</w:t>
      </w:r>
      <w:r w:rsidR="00455452" w:rsidRPr="00E4161B">
        <w:rPr>
          <w:rFonts w:ascii="Bookman Old Style" w:hAnsi="Bookman Old Style"/>
          <w:b/>
          <w:sz w:val="22"/>
          <w:szCs w:val="22"/>
        </w:rPr>
        <w:t xml:space="preserve"> incomplet pour absence de l’un</w:t>
      </w:r>
      <w:r w:rsidRPr="00E4161B">
        <w:rPr>
          <w:rFonts w:ascii="Bookman Old Style" w:hAnsi="Bookman Old Style"/>
          <w:b/>
          <w:sz w:val="22"/>
          <w:szCs w:val="22"/>
        </w:rPr>
        <w:t xml:space="preserve"> des </w:t>
      </w:r>
      <w:r w:rsidR="00455452" w:rsidRPr="00E4161B">
        <w:rPr>
          <w:rFonts w:ascii="Bookman Old Style" w:hAnsi="Bookman Old Style"/>
          <w:b/>
          <w:sz w:val="22"/>
          <w:szCs w:val="22"/>
        </w:rPr>
        <w:t>éléments ci-après</w:t>
      </w:r>
      <w:r w:rsidRPr="00E4161B">
        <w:rPr>
          <w:rFonts w:ascii="Bookman Old Style" w:hAnsi="Bookman Old Style"/>
          <w:b/>
          <w:sz w:val="22"/>
          <w:szCs w:val="22"/>
        </w:rPr>
        <w:t> :</w:t>
      </w:r>
    </w:p>
    <w:p w14:paraId="53132388" w14:textId="77777777" w:rsidR="00684B0C" w:rsidRPr="00E4161B" w:rsidRDefault="00684B0C" w:rsidP="00125EFD">
      <w:pPr>
        <w:numPr>
          <w:ilvl w:val="0"/>
          <w:numId w:val="104"/>
        </w:numPr>
        <w:jc w:val="both"/>
        <w:rPr>
          <w:rFonts w:ascii="Bookman Old Style" w:hAnsi="Bookman Old Style"/>
          <w:sz w:val="22"/>
          <w:szCs w:val="22"/>
        </w:rPr>
      </w:pPr>
      <w:r w:rsidRPr="00E4161B">
        <w:rPr>
          <w:rFonts w:ascii="Bookman Old Style" w:hAnsi="Bookman Old Style"/>
          <w:sz w:val="22"/>
          <w:szCs w:val="22"/>
        </w:rPr>
        <w:t xml:space="preserve">La déclaration sur l’honneur attestant que le soumissionnaire n’a pas </w:t>
      </w:r>
      <w:r w:rsidRPr="00C434C3">
        <w:rPr>
          <w:rFonts w:ascii="Bookman Old Style" w:hAnsi="Bookman Old Style"/>
          <w:sz w:val="22"/>
          <w:szCs w:val="22"/>
        </w:rPr>
        <w:t>abando</w:t>
      </w:r>
      <w:r w:rsidR="00E97D30">
        <w:rPr>
          <w:rFonts w:ascii="Bookman Old Style" w:hAnsi="Bookman Old Style"/>
          <w:sz w:val="22"/>
          <w:szCs w:val="22"/>
        </w:rPr>
        <w:t>nné un marché au cours des trois (03</w:t>
      </w:r>
      <w:r w:rsidR="0038475B" w:rsidRPr="00C434C3">
        <w:rPr>
          <w:rFonts w:ascii="Bookman Old Style" w:hAnsi="Bookman Old Style"/>
          <w:sz w:val="22"/>
          <w:szCs w:val="22"/>
        </w:rPr>
        <w:t>)</w:t>
      </w:r>
      <w:r w:rsidRPr="00C434C3">
        <w:rPr>
          <w:rFonts w:ascii="Bookman Old Style" w:hAnsi="Bookman Old Style"/>
          <w:sz w:val="22"/>
          <w:szCs w:val="22"/>
        </w:rPr>
        <w:t xml:space="preserve"> dernières années, et qu’il ne</w:t>
      </w:r>
      <w:r w:rsidRPr="00E4161B">
        <w:rPr>
          <w:rFonts w:ascii="Bookman Old Style" w:hAnsi="Bookman Old Style"/>
          <w:sz w:val="22"/>
          <w:szCs w:val="22"/>
        </w:rPr>
        <w:t xml:space="preserve"> figure pas sur la liste des entreprises défaillantes établies par le </w:t>
      </w:r>
      <w:r w:rsidR="00813FBF" w:rsidRPr="00E4161B">
        <w:rPr>
          <w:rFonts w:ascii="Bookman Old Style" w:hAnsi="Bookman Old Style"/>
          <w:sz w:val="22"/>
          <w:szCs w:val="22"/>
        </w:rPr>
        <w:t>MINMAP ;</w:t>
      </w:r>
      <w:r w:rsidRPr="00E4161B">
        <w:rPr>
          <w:rFonts w:ascii="Bookman Old Style" w:hAnsi="Bookman Old Style"/>
          <w:sz w:val="22"/>
          <w:szCs w:val="22"/>
        </w:rPr>
        <w:t xml:space="preserve"> </w:t>
      </w:r>
    </w:p>
    <w:p w14:paraId="2046FDC9" w14:textId="4A1DD113" w:rsidR="002C353A" w:rsidRPr="00E4161B" w:rsidRDefault="002C353A" w:rsidP="00125EFD">
      <w:pPr>
        <w:numPr>
          <w:ilvl w:val="0"/>
          <w:numId w:val="108"/>
        </w:numPr>
        <w:rPr>
          <w:rFonts w:ascii="Bookman Old Style" w:hAnsi="Bookman Old Style"/>
          <w:sz w:val="22"/>
          <w:szCs w:val="22"/>
        </w:rPr>
      </w:pPr>
      <w:r w:rsidRPr="00E4161B">
        <w:rPr>
          <w:rFonts w:ascii="Bookman Old Style" w:hAnsi="Bookman Old Style"/>
          <w:sz w:val="22"/>
          <w:szCs w:val="22"/>
        </w:rPr>
        <w:t>L’attestation de visite des lieux</w:t>
      </w:r>
      <w:r w:rsidR="007F2064">
        <w:rPr>
          <w:rFonts w:ascii="Bookman Old Style" w:hAnsi="Bookman Old Style"/>
          <w:sz w:val="22"/>
          <w:szCs w:val="22"/>
        </w:rPr>
        <w:t xml:space="preserve"> signée sur l’honneur</w:t>
      </w:r>
      <w:r w:rsidRPr="00E4161B">
        <w:rPr>
          <w:rFonts w:ascii="Bookman Old Style" w:hAnsi="Bookman Old Style"/>
          <w:sz w:val="22"/>
          <w:szCs w:val="22"/>
        </w:rPr>
        <w:t> ;</w:t>
      </w:r>
    </w:p>
    <w:p w14:paraId="5E82D8A4" w14:textId="77777777" w:rsidR="002C353A" w:rsidRPr="00E4161B" w:rsidRDefault="001A0A46" w:rsidP="00125EFD">
      <w:pPr>
        <w:numPr>
          <w:ilvl w:val="0"/>
          <w:numId w:val="108"/>
        </w:numPr>
        <w:ind w:right="113"/>
        <w:jc w:val="both"/>
        <w:rPr>
          <w:rFonts w:ascii="Bookman Old Style" w:hAnsi="Bookman Old Style"/>
          <w:sz w:val="22"/>
          <w:szCs w:val="22"/>
        </w:rPr>
      </w:pPr>
      <w:r w:rsidRPr="00E4161B">
        <w:rPr>
          <w:rFonts w:ascii="Bookman Old Style" w:hAnsi="Bookman Old Style"/>
          <w:sz w:val="22"/>
          <w:szCs w:val="22"/>
        </w:rPr>
        <w:t>U</w:t>
      </w:r>
      <w:r w:rsidR="002C353A" w:rsidRPr="00E4161B">
        <w:rPr>
          <w:rFonts w:ascii="Bookman Old Style" w:hAnsi="Bookman Old Style"/>
          <w:sz w:val="22"/>
          <w:szCs w:val="22"/>
        </w:rPr>
        <w:t>n Conducteur des Travaux</w:t>
      </w:r>
      <w:r w:rsidRPr="00E4161B">
        <w:rPr>
          <w:rFonts w:ascii="Bookman Old Style" w:hAnsi="Bookman Old Style"/>
          <w:sz w:val="22"/>
          <w:szCs w:val="22"/>
        </w:rPr>
        <w:t xml:space="preserve"> remplissant les conditions exigées dans le RPAO ;</w:t>
      </w:r>
    </w:p>
    <w:p w14:paraId="5CBDF680" w14:textId="77777777" w:rsidR="002C353A" w:rsidRPr="00E4161B" w:rsidRDefault="002C353A" w:rsidP="00125EFD">
      <w:pPr>
        <w:numPr>
          <w:ilvl w:val="0"/>
          <w:numId w:val="108"/>
        </w:numPr>
        <w:rPr>
          <w:rFonts w:ascii="Bookman Old Style" w:hAnsi="Bookman Old Style"/>
          <w:sz w:val="22"/>
          <w:szCs w:val="22"/>
        </w:rPr>
      </w:pPr>
      <w:r w:rsidRPr="00E4161B">
        <w:rPr>
          <w:rFonts w:ascii="Bookman Old Style" w:hAnsi="Bookman Old Style"/>
          <w:sz w:val="22"/>
          <w:szCs w:val="22"/>
        </w:rPr>
        <w:t xml:space="preserve">Une note </w:t>
      </w:r>
      <w:r w:rsidR="001A0A46" w:rsidRPr="00E4161B">
        <w:rPr>
          <w:rFonts w:ascii="Bookman Old Style" w:hAnsi="Bookman Old Style"/>
          <w:sz w:val="22"/>
          <w:szCs w:val="22"/>
        </w:rPr>
        <w:t>d’</w:t>
      </w:r>
      <w:r w:rsidRPr="00E4161B">
        <w:rPr>
          <w:rFonts w:ascii="Bookman Old Style" w:hAnsi="Bookman Old Style"/>
          <w:sz w:val="22"/>
          <w:szCs w:val="22"/>
        </w:rPr>
        <w:t>Organisation et méthodologie </w:t>
      </w:r>
      <w:r w:rsidR="001A0A46" w:rsidRPr="00E4161B">
        <w:rPr>
          <w:rFonts w:ascii="Bookman Old Style" w:hAnsi="Bookman Old Style"/>
          <w:sz w:val="22"/>
          <w:szCs w:val="22"/>
        </w:rPr>
        <w:t xml:space="preserve">cohérente avec la consistance des </w:t>
      </w:r>
      <w:r w:rsidR="00813FBF" w:rsidRPr="00E4161B">
        <w:rPr>
          <w:rFonts w:ascii="Bookman Old Style" w:hAnsi="Bookman Old Style"/>
          <w:sz w:val="22"/>
          <w:szCs w:val="22"/>
        </w:rPr>
        <w:t>travaux ;</w:t>
      </w:r>
    </w:p>
    <w:p w14:paraId="7EA66E0E" w14:textId="77777777" w:rsidR="002C353A" w:rsidRPr="00E4161B" w:rsidRDefault="002C353A" w:rsidP="007F2064">
      <w:pPr>
        <w:ind w:left="1506"/>
        <w:jc w:val="both"/>
        <w:rPr>
          <w:rFonts w:ascii="Bookman Old Style" w:hAnsi="Bookman Old Style"/>
          <w:sz w:val="2"/>
          <w:szCs w:val="22"/>
        </w:rPr>
      </w:pPr>
    </w:p>
    <w:p w14:paraId="2A8F5A48" w14:textId="7FD3BB94" w:rsidR="006C4ABF" w:rsidRPr="00C92E37" w:rsidRDefault="00684B0C" w:rsidP="00125EFD">
      <w:pPr>
        <w:numPr>
          <w:ilvl w:val="0"/>
          <w:numId w:val="104"/>
        </w:numPr>
        <w:jc w:val="both"/>
        <w:rPr>
          <w:rFonts w:ascii="Bookman Old Style" w:hAnsi="Bookman Old Style"/>
          <w:sz w:val="22"/>
          <w:szCs w:val="22"/>
        </w:rPr>
      </w:pPr>
      <w:r w:rsidRPr="008D04AB">
        <w:rPr>
          <w:rFonts w:ascii="Bookman Old Style" w:hAnsi="Bookman Old Style"/>
          <w:sz w:val="22"/>
          <w:szCs w:val="22"/>
        </w:rPr>
        <w:t>Une capacité financière délivrée par</w:t>
      </w:r>
      <w:r w:rsidR="007C5DF2" w:rsidRPr="008D04AB">
        <w:rPr>
          <w:rFonts w:ascii="Bookman Old Style" w:hAnsi="Bookman Old Style"/>
          <w:sz w:val="22"/>
          <w:szCs w:val="22"/>
        </w:rPr>
        <w:t xml:space="preserve"> une banque de premier rang </w:t>
      </w:r>
      <w:r w:rsidRPr="008D04AB">
        <w:rPr>
          <w:rFonts w:ascii="Bookman Old Style" w:hAnsi="Bookman Old Style"/>
          <w:sz w:val="22"/>
          <w:szCs w:val="22"/>
        </w:rPr>
        <w:t xml:space="preserve">agrée par le MINFI, de montant d’au moins égale à </w:t>
      </w:r>
      <w:r w:rsidR="009C4DA2">
        <w:rPr>
          <w:rFonts w:ascii="Bookman Old Style" w:hAnsi="Bookman Old Style"/>
          <w:b/>
          <w:sz w:val="22"/>
          <w:szCs w:val="22"/>
        </w:rPr>
        <w:t xml:space="preserve">Deux cent </w:t>
      </w:r>
      <w:r w:rsidR="002B699F" w:rsidRPr="008D04AB">
        <w:rPr>
          <w:rFonts w:ascii="Bookman Old Style" w:hAnsi="Bookman Old Style"/>
          <w:b/>
          <w:sz w:val="22"/>
          <w:szCs w:val="22"/>
        </w:rPr>
        <w:t xml:space="preserve">Millions </w:t>
      </w:r>
      <w:r w:rsidR="007C5DF2" w:rsidRPr="008D04AB">
        <w:rPr>
          <w:rFonts w:ascii="Bookman Old Style" w:hAnsi="Bookman Old Style"/>
          <w:b/>
          <w:sz w:val="22"/>
          <w:szCs w:val="22"/>
        </w:rPr>
        <w:t>(</w:t>
      </w:r>
      <w:r w:rsidR="009C4DA2">
        <w:rPr>
          <w:rFonts w:ascii="Bookman Old Style" w:hAnsi="Bookman Old Style"/>
          <w:b/>
          <w:sz w:val="22"/>
          <w:szCs w:val="22"/>
        </w:rPr>
        <w:t>20</w:t>
      </w:r>
      <w:r w:rsidR="00397268" w:rsidRPr="008D04AB">
        <w:rPr>
          <w:rFonts w:ascii="Bookman Old Style" w:hAnsi="Bookman Old Style"/>
          <w:b/>
          <w:sz w:val="22"/>
          <w:szCs w:val="22"/>
        </w:rPr>
        <w:t>0</w:t>
      </w:r>
      <w:r w:rsidR="007C5DF2" w:rsidRPr="008D04AB">
        <w:rPr>
          <w:rFonts w:ascii="Bookman Old Style" w:hAnsi="Bookman Old Style"/>
          <w:b/>
          <w:sz w:val="22"/>
          <w:szCs w:val="22"/>
        </w:rPr>
        <w:t> 000 000</w:t>
      </w:r>
      <w:r w:rsidR="007C5DF2" w:rsidRPr="008D04AB">
        <w:rPr>
          <w:rFonts w:ascii="Bookman Old Style" w:hAnsi="Bookman Old Style"/>
          <w:sz w:val="22"/>
          <w:szCs w:val="22"/>
        </w:rPr>
        <w:t xml:space="preserve">) de Francs CFA </w:t>
      </w:r>
      <w:r w:rsidRPr="008D04AB">
        <w:rPr>
          <w:rFonts w:ascii="Bookman Old Style" w:hAnsi="Bookman Old Style"/>
          <w:b/>
          <w:sz w:val="22"/>
          <w:szCs w:val="22"/>
        </w:rPr>
        <w:t>francs CFA</w:t>
      </w:r>
      <w:r w:rsidRPr="008D04AB">
        <w:rPr>
          <w:rFonts w:ascii="Bookman Old Style" w:hAnsi="Bookman Old Style"/>
          <w:sz w:val="22"/>
          <w:szCs w:val="22"/>
        </w:rPr>
        <w:t>.</w:t>
      </w:r>
    </w:p>
    <w:p w14:paraId="0C46BD00" w14:textId="77777777" w:rsidR="00684B0C" w:rsidRPr="00E4161B" w:rsidRDefault="00684B0C" w:rsidP="00125EFD">
      <w:pPr>
        <w:numPr>
          <w:ilvl w:val="0"/>
          <w:numId w:val="103"/>
        </w:numPr>
        <w:spacing w:before="120"/>
        <w:jc w:val="both"/>
        <w:rPr>
          <w:rFonts w:ascii="Bookman Old Style" w:hAnsi="Bookman Old Style"/>
          <w:b/>
          <w:sz w:val="22"/>
          <w:szCs w:val="22"/>
        </w:rPr>
      </w:pPr>
      <w:r w:rsidRPr="00E4161B">
        <w:rPr>
          <w:rFonts w:ascii="Bookman Old Style" w:hAnsi="Bookman Old Style"/>
          <w:b/>
          <w:sz w:val="22"/>
          <w:szCs w:val="22"/>
        </w:rPr>
        <w:t>Dossier financier incomplet pour absence ou non-conformité de l’une des pièces suivantes :</w:t>
      </w:r>
    </w:p>
    <w:p w14:paraId="10CD580F" w14:textId="77777777" w:rsidR="00684B0C" w:rsidRPr="00E4161B" w:rsidRDefault="00684B0C" w:rsidP="00125EFD">
      <w:pPr>
        <w:numPr>
          <w:ilvl w:val="0"/>
          <w:numId w:val="105"/>
        </w:numPr>
        <w:jc w:val="both"/>
        <w:rPr>
          <w:rFonts w:ascii="Bookman Old Style" w:hAnsi="Bookman Old Style"/>
          <w:sz w:val="22"/>
          <w:szCs w:val="22"/>
        </w:rPr>
      </w:pPr>
      <w:r w:rsidRPr="00E4161B">
        <w:rPr>
          <w:rFonts w:ascii="Bookman Old Style" w:hAnsi="Bookman Old Style"/>
          <w:sz w:val="22"/>
          <w:szCs w:val="22"/>
        </w:rPr>
        <w:t xml:space="preserve">Une soumission timbrée, datée et </w:t>
      </w:r>
      <w:r w:rsidR="00813FBF" w:rsidRPr="00E4161B">
        <w:rPr>
          <w:rFonts w:ascii="Bookman Old Style" w:hAnsi="Bookman Old Style"/>
          <w:sz w:val="22"/>
          <w:szCs w:val="22"/>
        </w:rPr>
        <w:t>signée ;</w:t>
      </w:r>
    </w:p>
    <w:p w14:paraId="30B7EDA0" w14:textId="77777777" w:rsidR="00684B0C" w:rsidRPr="00E4161B" w:rsidRDefault="00684B0C" w:rsidP="00125EFD">
      <w:pPr>
        <w:numPr>
          <w:ilvl w:val="0"/>
          <w:numId w:val="105"/>
        </w:numPr>
        <w:jc w:val="both"/>
        <w:rPr>
          <w:rFonts w:ascii="Bookman Old Style" w:hAnsi="Bookman Old Style"/>
          <w:sz w:val="22"/>
          <w:szCs w:val="22"/>
        </w:rPr>
      </w:pPr>
      <w:r w:rsidRPr="00E4161B">
        <w:rPr>
          <w:rFonts w:ascii="Bookman Old Style" w:hAnsi="Bookman Old Style"/>
          <w:sz w:val="22"/>
          <w:szCs w:val="22"/>
        </w:rPr>
        <w:t>Le bordereau des prix (pièce 6) suivant le modèle avec indication des prix hors TVA en chiffres et en lettres paraphé à toutes les p</w:t>
      </w:r>
      <w:r w:rsidR="002C353A" w:rsidRPr="00E4161B">
        <w:rPr>
          <w:rFonts w:ascii="Bookman Old Style" w:hAnsi="Bookman Old Style"/>
          <w:sz w:val="22"/>
          <w:szCs w:val="22"/>
        </w:rPr>
        <w:t xml:space="preserve">ages et signé </w:t>
      </w:r>
      <w:r w:rsidR="002567BA" w:rsidRPr="00E4161B">
        <w:rPr>
          <w:rFonts w:ascii="Bookman Old Style" w:hAnsi="Bookman Old Style"/>
          <w:sz w:val="22"/>
          <w:szCs w:val="22"/>
        </w:rPr>
        <w:t>à la dernière page</w:t>
      </w:r>
      <w:r w:rsidR="002C353A" w:rsidRPr="00E4161B">
        <w:rPr>
          <w:rFonts w:ascii="Bookman Old Style" w:hAnsi="Bookman Old Style"/>
          <w:sz w:val="22"/>
          <w:szCs w:val="22"/>
        </w:rPr>
        <w:t>, rempli de manière lisible ;</w:t>
      </w:r>
    </w:p>
    <w:p w14:paraId="1B23D31E" w14:textId="77777777" w:rsidR="00684B0C" w:rsidRPr="00E4161B" w:rsidRDefault="00684B0C" w:rsidP="00125EFD">
      <w:pPr>
        <w:numPr>
          <w:ilvl w:val="0"/>
          <w:numId w:val="105"/>
        </w:numPr>
        <w:jc w:val="both"/>
        <w:rPr>
          <w:rFonts w:ascii="Bookman Old Style" w:hAnsi="Bookman Old Style"/>
          <w:sz w:val="22"/>
          <w:szCs w:val="22"/>
        </w:rPr>
      </w:pPr>
      <w:r w:rsidRPr="00E4161B">
        <w:rPr>
          <w:rFonts w:ascii="Bookman Old Style" w:hAnsi="Bookman Old Style"/>
          <w:sz w:val="22"/>
          <w:szCs w:val="22"/>
        </w:rPr>
        <w:t>Le devis Quantitatif et Estimatif</w:t>
      </w:r>
      <w:r w:rsidR="002C353A" w:rsidRPr="00E4161B">
        <w:rPr>
          <w:rFonts w:ascii="Bookman Old Style" w:hAnsi="Bookman Old Style"/>
          <w:sz w:val="22"/>
          <w:szCs w:val="22"/>
        </w:rPr>
        <w:t xml:space="preserve"> des travaux</w:t>
      </w:r>
      <w:r w:rsidRPr="00E4161B">
        <w:rPr>
          <w:rFonts w:ascii="Bookman Old Style" w:hAnsi="Bookman Old Style"/>
          <w:sz w:val="22"/>
          <w:szCs w:val="22"/>
        </w:rPr>
        <w:t xml:space="preserve"> daté, signé et </w:t>
      </w:r>
      <w:r w:rsidR="002567BA" w:rsidRPr="00E4161B">
        <w:rPr>
          <w:rFonts w:ascii="Bookman Old Style" w:hAnsi="Bookman Old Style"/>
          <w:sz w:val="22"/>
          <w:szCs w:val="22"/>
        </w:rPr>
        <w:t>cacheté ;</w:t>
      </w:r>
    </w:p>
    <w:p w14:paraId="4866DE05" w14:textId="77777777" w:rsidR="002C353A" w:rsidRPr="00E4161B" w:rsidRDefault="00684B0C" w:rsidP="00125EFD">
      <w:pPr>
        <w:numPr>
          <w:ilvl w:val="0"/>
          <w:numId w:val="105"/>
        </w:numPr>
        <w:spacing w:after="120"/>
        <w:ind w:left="1502" w:hanging="357"/>
        <w:jc w:val="both"/>
        <w:rPr>
          <w:rFonts w:ascii="Bookman Old Style" w:hAnsi="Bookman Old Style"/>
          <w:sz w:val="22"/>
          <w:szCs w:val="22"/>
        </w:rPr>
      </w:pPr>
      <w:r w:rsidRPr="00E4161B">
        <w:rPr>
          <w:rFonts w:ascii="Bookman Old Style" w:hAnsi="Bookman Old Style"/>
          <w:sz w:val="22"/>
          <w:szCs w:val="22"/>
        </w:rPr>
        <w:t>Les sous – détail des prix quantif</w:t>
      </w:r>
      <w:r w:rsidR="002C353A" w:rsidRPr="00E4161B">
        <w:rPr>
          <w:rFonts w:ascii="Bookman Old Style" w:hAnsi="Bookman Old Style"/>
          <w:sz w:val="22"/>
          <w:szCs w:val="22"/>
        </w:rPr>
        <w:t>iés paraphés à toutes les pages</w:t>
      </w:r>
      <w:r w:rsidR="007C5DF2" w:rsidRPr="00E4161B">
        <w:rPr>
          <w:rFonts w:ascii="Bookman Old Style" w:hAnsi="Bookman Old Style"/>
          <w:sz w:val="22"/>
          <w:szCs w:val="22"/>
        </w:rPr>
        <w:t>.</w:t>
      </w:r>
    </w:p>
    <w:p w14:paraId="2D604188" w14:textId="77777777" w:rsidR="00684B0C" w:rsidRPr="00E4161B" w:rsidRDefault="00684B0C" w:rsidP="00125EFD">
      <w:pPr>
        <w:numPr>
          <w:ilvl w:val="0"/>
          <w:numId w:val="103"/>
        </w:numPr>
        <w:jc w:val="both"/>
        <w:rPr>
          <w:rFonts w:ascii="Bookman Old Style" w:hAnsi="Bookman Old Style"/>
          <w:b/>
          <w:sz w:val="22"/>
          <w:szCs w:val="22"/>
        </w:rPr>
      </w:pPr>
      <w:r w:rsidRPr="00E4161B">
        <w:rPr>
          <w:rFonts w:ascii="Bookman Old Style" w:hAnsi="Bookman Old Style"/>
          <w:b/>
          <w:sz w:val="22"/>
          <w:szCs w:val="22"/>
        </w:rPr>
        <w:t xml:space="preserve">Omission dans l’offre financière d’un prix </w:t>
      </w:r>
      <w:r w:rsidR="00007961" w:rsidRPr="00E4161B">
        <w:rPr>
          <w:rFonts w:ascii="Bookman Old Style" w:hAnsi="Bookman Old Style"/>
          <w:b/>
          <w:sz w:val="22"/>
          <w:szCs w:val="22"/>
        </w:rPr>
        <w:t xml:space="preserve">unitaire </w:t>
      </w:r>
      <w:r w:rsidRPr="00E4161B">
        <w:rPr>
          <w:rFonts w:ascii="Bookman Old Style" w:hAnsi="Bookman Old Style"/>
          <w:b/>
          <w:sz w:val="22"/>
          <w:szCs w:val="22"/>
        </w:rPr>
        <w:t>quantifié ;</w:t>
      </w:r>
    </w:p>
    <w:p w14:paraId="1439E715" w14:textId="3DA2A44F" w:rsidR="000317FA" w:rsidRPr="007F2064" w:rsidRDefault="00684B0C" w:rsidP="00125EFD">
      <w:pPr>
        <w:numPr>
          <w:ilvl w:val="0"/>
          <w:numId w:val="103"/>
        </w:numPr>
        <w:jc w:val="both"/>
        <w:rPr>
          <w:rFonts w:ascii="Bookman Old Style" w:hAnsi="Bookman Old Style"/>
          <w:b/>
          <w:sz w:val="22"/>
          <w:szCs w:val="22"/>
        </w:rPr>
      </w:pPr>
      <w:r w:rsidRPr="00E4161B">
        <w:rPr>
          <w:rFonts w:ascii="Bookman Old Style" w:hAnsi="Bookman Old Style"/>
          <w:b/>
          <w:sz w:val="22"/>
          <w:szCs w:val="22"/>
        </w:rPr>
        <w:t xml:space="preserve">N’avoir pas obtenu au moins un total de </w:t>
      </w:r>
      <w:r w:rsidR="002C353A" w:rsidRPr="00E4161B">
        <w:rPr>
          <w:rFonts w:ascii="Bookman Old Style" w:hAnsi="Bookman Old Style"/>
          <w:b/>
          <w:sz w:val="22"/>
          <w:szCs w:val="22"/>
        </w:rPr>
        <w:t>2</w:t>
      </w:r>
      <w:r w:rsidR="00EF30F0" w:rsidRPr="00E4161B">
        <w:rPr>
          <w:rFonts w:ascii="Bookman Old Style" w:hAnsi="Bookman Old Style"/>
          <w:b/>
          <w:sz w:val="22"/>
          <w:szCs w:val="22"/>
        </w:rPr>
        <w:t>2</w:t>
      </w:r>
      <w:r w:rsidRPr="00E4161B">
        <w:rPr>
          <w:rFonts w:ascii="Bookman Old Style" w:hAnsi="Bookman Old Style"/>
          <w:b/>
          <w:sz w:val="22"/>
          <w:szCs w:val="22"/>
        </w:rPr>
        <w:t xml:space="preserve"> critères sur l’ensemble des </w:t>
      </w:r>
      <w:r w:rsidR="002C353A" w:rsidRPr="00E4161B">
        <w:rPr>
          <w:rFonts w:ascii="Bookman Old Style" w:hAnsi="Bookman Old Style"/>
          <w:b/>
          <w:sz w:val="22"/>
          <w:szCs w:val="22"/>
        </w:rPr>
        <w:t>3</w:t>
      </w:r>
      <w:r w:rsidR="00EF30F0" w:rsidRPr="00E4161B">
        <w:rPr>
          <w:rFonts w:ascii="Bookman Old Style" w:hAnsi="Bookman Old Style"/>
          <w:b/>
          <w:sz w:val="22"/>
          <w:szCs w:val="22"/>
        </w:rPr>
        <w:t>2</w:t>
      </w:r>
      <w:r w:rsidR="00DC78D3" w:rsidRPr="00E4161B">
        <w:rPr>
          <w:rFonts w:ascii="Bookman Old Style" w:hAnsi="Bookman Old Style"/>
          <w:b/>
          <w:sz w:val="22"/>
          <w:szCs w:val="22"/>
        </w:rPr>
        <w:t xml:space="preserve"> critères essentiels</w:t>
      </w:r>
      <w:r w:rsidR="00DC78D3" w:rsidRPr="007F2064">
        <w:rPr>
          <w:rFonts w:ascii="Bookman Old Style" w:hAnsi="Bookman Old Style"/>
          <w:b/>
          <w:sz w:val="22"/>
          <w:szCs w:val="22"/>
        </w:rPr>
        <w:t>.</w:t>
      </w:r>
    </w:p>
    <w:p w14:paraId="0C62CC33" w14:textId="77777777" w:rsidR="00684B0C" w:rsidRPr="00E4161B" w:rsidRDefault="00684B0C" w:rsidP="007F2064">
      <w:pPr>
        <w:tabs>
          <w:tab w:val="left" w:pos="7395"/>
        </w:tabs>
        <w:spacing w:before="120"/>
        <w:jc w:val="both"/>
        <w:rPr>
          <w:rFonts w:ascii="Bookman Old Style" w:hAnsi="Bookman Old Style"/>
          <w:b/>
          <w:sz w:val="22"/>
          <w:szCs w:val="22"/>
          <w:u w:val="single"/>
        </w:rPr>
      </w:pPr>
      <w:r w:rsidRPr="00E4161B">
        <w:rPr>
          <w:rFonts w:ascii="Bookman Old Style" w:hAnsi="Bookman Old Style"/>
          <w:b/>
          <w:sz w:val="22"/>
          <w:szCs w:val="22"/>
          <w:u w:val="single"/>
        </w:rPr>
        <w:t>Critères essentiels</w:t>
      </w:r>
    </w:p>
    <w:p w14:paraId="45408383" w14:textId="77777777" w:rsidR="00684B0C" w:rsidRPr="00E4161B" w:rsidRDefault="00684B0C" w:rsidP="00684B0C">
      <w:pPr>
        <w:jc w:val="both"/>
        <w:rPr>
          <w:rFonts w:ascii="Bookman Old Style" w:hAnsi="Bookman Old Style"/>
          <w:sz w:val="22"/>
          <w:szCs w:val="22"/>
        </w:rPr>
      </w:pPr>
      <w:r w:rsidRPr="00E4161B">
        <w:rPr>
          <w:rFonts w:ascii="Bookman Old Style" w:hAnsi="Bookman Old Style"/>
          <w:sz w:val="22"/>
          <w:szCs w:val="22"/>
        </w:rPr>
        <w:t xml:space="preserve">L’évaluation des offres techniques sera faite </w:t>
      </w:r>
      <w:r w:rsidRPr="00E4161B">
        <w:rPr>
          <w:rFonts w:ascii="Bookman Old Style" w:hAnsi="Bookman Old Style"/>
          <w:b/>
          <w:sz w:val="22"/>
          <w:szCs w:val="22"/>
        </w:rPr>
        <w:t xml:space="preserve">sur </w:t>
      </w:r>
      <w:r w:rsidR="002C353A" w:rsidRPr="00E4161B">
        <w:rPr>
          <w:rFonts w:ascii="Bookman Old Style" w:hAnsi="Bookman Old Style"/>
          <w:b/>
          <w:sz w:val="22"/>
          <w:szCs w:val="22"/>
        </w:rPr>
        <w:t>3</w:t>
      </w:r>
      <w:r w:rsidR="00EF30F0" w:rsidRPr="00E4161B">
        <w:rPr>
          <w:rFonts w:ascii="Bookman Old Style" w:hAnsi="Bookman Old Style"/>
          <w:b/>
          <w:sz w:val="22"/>
          <w:szCs w:val="22"/>
        </w:rPr>
        <w:t>2</w:t>
      </w:r>
      <w:r w:rsidRPr="00E4161B">
        <w:rPr>
          <w:rFonts w:ascii="Bookman Old Style" w:hAnsi="Bookman Old Style"/>
          <w:b/>
          <w:sz w:val="22"/>
          <w:szCs w:val="22"/>
        </w:rPr>
        <w:t xml:space="preserve"> critères</w:t>
      </w:r>
      <w:r w:rsidRPr="00E4161B">
        <w:rPr>
          <w:rFonts w:ascii="Bookman Old Style" w:hAnsi="Bookman Old Style"/>
          <w:sz w:val="22"/>
          <w:szCs w:val="22"/>
        </w:rPr>
        <w:t xml:space="preserve"> sur la base des critères essentiels ci-dessous :</w:t>
      </w:r>
    </w:p>
    <w:p w14:paraId="57022143" w14:textId="77777777" w:rsidR="00684B0C" w:rsidRPr="00E4161B" w:rsidRDefault="00684B0C" w:rsidP="00125EFD">
      <w:pPr>
        <w:numPr>
          <w:ilvl w:val="0"/>
          <w:numId w:val="106"/>
        </w:numPr>
        <w:ind w:right="113"/>
        <w:jc w:val="both"/>
        <w:rPr>
          <w:rFonts w:ascii="Bookman Old Style" w:hAnsi="Bookman Old Style"/>
          <w:sz w:val="22"/>
          <w:szCs w:val="22"/>
        </w:rPr>
      </w:pPr>
      <w:r w:rsidRPr="00E4161B">
        <w:rPr>
          <w:rFonts w:ascii="Bookman Old Style" w:hAnsi="Bookman Old Style"/>
          <w:sz w:val="22"/>
          <w:szCs w:val="22"/>
        </w:rPr>
        <w:t xml:space="preserve">Le personnel d’encadrement proposé sur </w:t>
      </w:r>
      <w:r w:rsidR="002C353A" w:rsidRPr="00E4161B">
        <w:rPr>
          <w:rFonts w:ascii="Bookman Old Style" w:hAnsi="Bookman Old Style"/>
          <w:sz w:val="22"/>
          <w:szCs w:val="22"/>
        </w:rPr>
        <w:t>1</w:t>
      </w:r>
      <w:r w:rsidR="00EF30F0" w:rsidRPr="00E4161B">
        <w:rPr>
          <w:rFonts w:ascii="Bookman Old Style" w:hAnsi="Bookman Old Style"/>
          <w:b/>
          <w:sz w:val="22"/>
          <w:szCs w:val="22"/>
        </w:rPr>
        <w:t>3</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07C2FE08" w14:textId="77777777" w:rsidR="00684B0C" w:rsidRPr="00E4161B" w:rsidRDefault="00684B0C" w:rsidP="00125EFD">
      <w:pPr>
        <w:numPr>
          <w:ilvl w:val="0"/>
          <w:numId w:val="106"/>
        </w:numPr>
        <w:ind w:right="113"/>
        <w:jc w:val="both"/>
        <w:rPr>
          <w:rFonts w:ascii="Bookman Old Style" w:hAnsi="Bookman Old Style"/>
          <w:sz w:val="22"/>
          <w:szCs w:val="22"/>
        </w:rPr>
      </w:pPr>
      <w:r w:rsidRPr="00E4161B">
        <w:rPr>
          <w:rFonts w:ascii="Bookman Old Style" w:hAnsi="Bookman Old Style"/>
          <w:sz w:val="22"/>
          <w:szCs w:val="22"/>
        </w:rPr>
        <w:t xml:space="preserve">Le matériel à mobiliser sur </w:t>
      </w:r>
      <w:r w:rsidRPr="00E4161B">
        <w:rPr>
          <w:rFonts w:ascii="Bookman Old Style" w:hAnsi="Bookman Old Style"/>
          <w:b/>
          <w:sz w:val="22"/>
          <w:szCs w:val="22"/>
        </w:rPr>
        <w:t>1</w:t>
      </w:r>
      <w:r w:rsidR="009C3A2E" w:rsidRPr="00E4161B">
        <w:rPr>
          <w:rFonts w:ascii="Bookman Old Style" w:hAnsi="Bookman Old Style"/>
          <w:b/>
          <w:sz w:val="22"/>
          <w:szCs w:val="22"/>
        </w:rPr>
        <w:t>6</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5E982197" w14:textId="77777777" w:rsidR="00684B0C" w:rsidRPr="00E4161B" w:rsidRDefault="00684B0C" w:rsidP="00125EFD">
      <w:pPr>
        <w:numPr>
          <w:ilvl w:val="0"/>
          <w:numId w:val="106"/>
        </w:numPr>
        <w:ind w:right="113"/>
        <w:jc w:val="both"/>
        <w:rPr>
          <w:rFonts w:ascii="Bookman Old Style" w:hAnsi="Bookman Old Style"/>
          <w:sz w:val="22"/>
          <w:szCs w:val="22"/>
        </w:rPr>
      </w:pPr>
      <w:r w:rsidRPr="00E4161B">
        <w:rPr>
          <w:rFonts w:ascii="Bookman Old Style" w:hAnsi="Bookman Old Style"/>
          <w:sz w:val="22"/>
          <w:szCs w:val="22"/>
        </w:rPr>
        <w:t xml:space="preserve">Les références du soumissionnaire sur </w:t>
      </w:r>
      <w:r w:rsidR="009C3A2E" w:rsidRPr="00E4161B">
        <w:rPr>
          <w:rFonts w:ascii="Bookman Old Style" w:hAnsi="Bookman Old Style"/>
          <w:b/>
          <w:sz w:val="22"/>
          <w:szCs w:val="22"/>
        </w:rPr>
        <w:t>1</w:t>
      </w:r>
      <w:r w:rsidRPr="00E4161B">
        <w:rPr>
          <w:rFonts w:ascii="Bookman Old Style" w:hAnsi="Bookman Old Style"/>
          <w:b/>
          <w:sz w:val="22"/>
          <w:szCs w:val="22"/>
        </w:rPr>
        <w:t xml:space="preserve"> </w:t>
      </w:r>
      <w:r w:rsidR="009C3A2E" w:rsidRPr="00E4161B">
        <w:rPr>
          <w:rFonts w:ascii="Bookman Old Style" w:hAnsi="Bookman Old Style"/>
          <w:b/>
          <w:sz w:val="22"/>
          <w:szCs w:val="22"/>
        </w:rPr>
        <w:t>critère</w:t>
      </w:r>
      <w:r w:rsidRPr="00E4161B">
        <w:rPr>
          <w:rFonts w:ascii="Bookman Old Style" w:hAnsi="Bookman Old Style"/>
          <w:sz w:val="22"/>
          <w:szCs w:val="22"/>
        </w:rPr>
        <w:t> ;</w:t>
      </w:r>
    </w:p>
    <w:p w14:paraId="0D4D8FE6" w14:textId="77777777" w:rsidR="003E3077" w:rsidRPr="00E4161B" w:rsidRDefault="003E3077" w:rsidP="00125EFD">
      <w:pPr>
        <w:numPr>
          <w:ilvl w:val="0"/>
          <w:numId w:val="106"/>
        </w:numPr>
        <w:ind w:right="113"/>
        <w:jc w:val="both"/>
        <w:rPr>
          <w:rFonts w:ascii="Bookman Old Style" w:hAnsi="Bookman Old Style"/>
          <w:sz w:val="22"/>
          <w:szCs w:val="22"/>
        </w:rPr>
      </w:pPr>
      <w:r w:rsidRPr="00E4161B">
        <w:rPr>
          <w:rFonts w:ascii="Bookman Old Style" w:hAnsi="Bookman Old Style"/>
          <w:sz w:val="22"/>
          <w:szCs w:val="22"/>
        </w:rPr>
        <w:t xml:space="preserve">L’attestation et le rapport documenté de visite de site sur </w:t>
      </w:r>
      <w:r w:rsidRPr="00E4161B">
        <w:rPr>
          <w:rFonts w:ascii="Bookman Old Style" w:hAnsi="Bookman Old Style"/>
          <w:b/>
          <w:sz w:val="22"/>
          <w:szCs w:val="22"/>
        </w:rPr>
        <w:t>deux (02) critères.</w:t>
      </w:r>
    </w:p>
    <w:p w14:paraId="73962F90" w14:textId="77777777" w:rsidR="00F30F01" w:rsidRPr="00E4161B" w:rsidRDefault="00F30F01" w:rsidP="00F30F01">
      <w:pPr>
        <w:ind w:right="113"/>
        <w:jc w:val="both"/>
        <w:rPr>
          <w:rFonts w:ascii="Bookman Old Style" w:hAnsi="Bookman Old Style"/>
          <w:sz w:val="10"/>
          <w:szCs w:val="22"/>
        </w:rPr>
      </w:pPr>
    </w:p>
    <w:p w14:paraId="63AB8C50" w14:textId="77777777" w:rsidR="00F56502" w:rsidRPr="00E4161B" w:rsidRDefault="00F56502" w:rsidP="00125EFD">
      <w:pPr>
        <w:pStyle w:val="BodyText"/>
        <w:numPr>
          <w:ilvl w:val="0"/>
          <w:numId w:val="128"/>
        </w:numPr>
        <w:suppressAutoHyphens w:val="0"/>
        <w:overflowPunct/>
        <w:autoSpaceDE/>
        <w:autoSpaceDN/>
        <w:adjustRightInd/>
        <w:spacing w:before="6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Durée de validité des offres :</w:t>
      </w:r>
    </w:p>
    <w:p w14:paraId="4732D392" w14:textId="77777777" w:rsidR="00F56502" w:rsidRPr="00E4161B" w:rsidRDefault="00F56502" w:rsidP="005418A6">
      <w:pPr>
        <w:pStyle w:val="BodyText"/>
        <w:suppressAutoHyphens w:val="0"/>
        <w:overflowPunct/>
        <w:autoSpaceDE/>
        <w:autoSpaceDN/>
        <w:adjustRightInd/>
        <w:spacing w:after="120"/>
        <w:jc w:val="both"/>
        <w:textAlignment w:val="auto"/>
        <w:rPr>
          <w:rFonts w:ascii="Bookman Old Style" w:hAnsi="Bookman Old Style"/>
          <w:b w:val="0"/>
          <w:bCs/>
          <w:color w:val="000000"/>
          <w:sz w:val="22"/>
          <w:szCs w:val="22"/>
        </w:rPr>
      </w:pPr>
      <w:r w:rsidRPr="00E4161B">
        <w:rPr>
          <w:rFonts w:ascii="Bookman Old Style" w:hAnsi="Bookman Old Style"/>
          <w:b w:val="0"/>
          <w:color w:val="000000"/>
          <w:sz w:val="22"/>
          <w:szCs w:val="22"/>
        </w:rPr>
        <w:t>Les soumissionnaires restent tenus par leur offre pendant quatre-vingt-dix (90) jours à partir de la date initiale fixée pour la remise des offres.</w:t>
      </w:r>
    </w:p>
    <w:p w14:paraId="03EB6135" w14:textId="77777777" w:rsidR="00743F6F" w:rsidRPr="00E4161B" w:rsidRDefault="003E5A36" w:rsidP="00125EFD">
      <w:pPr>
        <w:pStyle w:val="BodyText"/>
        <w:numPr>
          <w:ilvl w:val="0"/>
          <w:numId w:val="128"/>
        </w:numPr>
        <w:suppressAutoHyphens w:val="0"/>
        <w:overflowPunct/>
        <w:autoSpaceDE/>
        <w:autoSpaceDN/>
        <w:adjustRightInd/>
        <w:ind w:left="714" w:hanging="357"/>
        <w:jc w:val="both"/>
        <w:textAlignment w:val="auto"/>
        <w:rPr>
          <w:rFonts w:ascii="Bookman Old Style" w:hAnsi="Bookman Old Style"/>
          <w:bCs/>
          <w:color w:val="000000"/>
          <w:sz w:val="22"/>
          <w:szCs w:val="22"/>
        </w:rPr>
      </w:pPr>
      <w:r w:rsidRPr="00E4161B">
        <w:rPr>
          <w:rFonts w:ascii="Bookman Old Style" w:hAnsi="Bookman Old Style"/>
          <w:color w:val="000000"/>
          <w:spacing w:val="-2"/>
          <w:sz w:val="22"/>
          <w:szCs w:val="22"/>
        </w:rPr>
        <w:t>Attribution du M</w:t>
      </w:r>
      <w:r w:rsidR="00743F6F" w:rsidRPr="00E4161B">
        <w:rPr>
          <w:rFonts w:ascii="Bookman Old Style" w:hAnsi="Bookman Old Style"/>
          <w:color w:val="000000"/>
          <w:spacing w:val="-2"/>
          <w:sz w:val="22"/>
          <w:szCs w:val="22"/>
        </w:rPr>
        <w:t>arché </w:t>
      </w:r>
    </w:p>
    <w:p w14:paraId="77FCE792" w14:textId="77777777" w:rsidR="00F719A3" w:rsidRPr="00E4161B" w:rsidRDefault="003E5A36" w:rsidP="00F50B22">
      <w:pPr>
        <w:pStyle w:val="BodyTextFirstIndent"/>
        <w:ind w:firstLine="0"/>
        <w:rPr>
          <w:rFonts w:ascii="Bookman Old Style" w:hAnsi="Bookman Old Style"/>
          <w:b w:val="0"/>
          <w:color w:val="000000"/>
          <w:sz w:val="22"/>
          <w:szCs w:val="22"/>
          <w:lang w:val="fr-FR"/>
        </w:rPr>
      </w:pPr>
      <w:r w:rsidRPr="00E4161B">
        <w:rPr>
          <w:rFonts w:ascii="Bookman Old Style" w:hAnsi="Bookman Old Style"/>
          <w:b w:val="0"/>
          <w:color w:val="000000"/>
          <w:sz w:val="22"/>
          <w:szCs w:val="22"/>
        </w:rPr>
        <w:t>Le M</w:t>
      </w:r>
      <w:r w:rsidR="00F719A3" w:rsidRPr="00E4161B">
        <w:rPr>
          <w:rFonts w:ascii="Bookman Old Style" w:hAnsi="Bookman Old Style"/>
          <w:b w:val="0"/>
          <w:color w:val="000000"/>
          <w:sz w:val="22"/>
          <w:szCs w:val="22"/>
        </w:rPr>
        <w:t xml:space="preserve">arché sera attribué au soumissionnaire présentant l’offre </w:t>
      </w:r>
      <w:r w:rsidR="000509F9" w:rsidRPr="00E4161B">
        <w:rPr>
          <w:rFonts w:ascii="Bookman Old Style" w:hAnsi="Bookman Old Style"/>
          <w:b w:val="0"/>
          <w:color w:val="000000"/>
          <w:sz w:val="22"/>
          <w:szCs w:val="22"/>
        </w:rPr>
        <w:t xml:space="preserve">évaluée </w:t>
      </w:r>
      <w:r w:rsidR="00F719A3" w:rsidRPr="00E4161B">
        <w:rPr>
          <w:rFonts w:ascii="Bookman Old Style" w:hAnsi="Bookman Old Style"/>
          <w:b w:val="0"/>
          <w:color w:val="000000"/>
          <w:sz w:val="22"/>
          <w:szCs w:val="22"/>
        </w:rPr>
        <w:t xml:space="preserve">la moins </w:t>
      </w:r>
      <w:proofErr w:type="spellStart"/>
      <w:r w:rsidR="00F719A3" w:rsidRPr="00E4161B">
        <w:rPr>
          <w:rFonts w:ascii="Bookman Old Style" w:hAnsi="Bookman Old Style"/>
          <w:b w:val="0"/>
          <w:color w:val="000000"/>
          <w:sz w:val="22"/>
          <w:szCs w:val="22"/>
        </w:rPr>
        <w:t>disante</w:t>
      </w:r>
      <w:proofErr w:type="spellEnd"/>
      <w:r w:rsidR="00F719A3" w:rsidRPr="00E4161B">
        <w:rPr>
          <w:rFonts w:ascii="Bookman Old Style" w:hAnsi="Bookman Old Style"/>
          <w:b w:val="0"/>
          <w:color w:val="000000"/>
          <w:sz w:val="22"/>
          <w:szCs w:val="22"/>
        </w:rPr>
        <w:t xml:space="preserve"> et remplissant les </w:t>
      </w:r>
      <w:r w:rsidR="00F97F1D" w:rsidRPr="00E4161B">
        <w:rPr>
          <w:rFonts w:ascii="Bookman Old Style" w:hAnsi="Bookman Old Style"/>
          <w:b w:val="0"/>
          <w:color w:val="000000"/>
          <w:sz w:val="22"/>
          <w:szCs w:val="22"/>
          <w:lang w:val="fr-FR"/>
        </w:rPr>
        <w:t>critères administratifs, techniques et financiers requis</w:t>
      </w:r>
      <w:r w:rsidR="00F719A3" w:rsidRPr="00E4161B">
        <w:rPr>
          <w:rFonts w:ascii="Bookman Old Style" w:hAnsi="Bookman Old Style"/>
          <w:b w:val="0"/>
          <w:color w:val="000000"/>
          <w:sz w:val="22"/>
          <w:szCs w:val="22"/>
        </w:rPr>
        <w:t>.</w:t>
      </w:r>
    </w:p>
    <w:p w14:paraId="3C4CCA85" w14:textId="77777777" w:rsidR="008122F7" w:rsidRPr="00E4161B" w:rsidRDefault="00743F6F" w:rsidP="00125EFD">
      <w:pPr>
        <w:pStyle w:val="BodyText"/>
        <w:keepNext/>
        <w:numPr>
          <w:ilvl w:val="0"/>
          <w:numId w:val="128"/>
        </w:numPr>
        <w:suppressAutoHyphens w:val="0"/>
        <w:overflowPunct/>
        <w:autoSpaceDE/>
        <w:autoSpaceDN/>
        <w:adjustRightInd/>
        <w:spacing w:before="120"/>
        <w:ind w:left="714" w:hanging="357"/>
        <w:jc w:val="both"/>
        <w:textAlignment w:val="auto"/>
        <w:rPr>
          <w:rFonts w:ascii="Bookman Old Style" w:hAnsi="Bookman Old Style"/>
          <w:bCs/>
          <w:color w:val="000000"/>
          <w:sz w:val="22"/>
          <w:szCs w:val="22"/>
        </w:rPr>
      </w:pPr>
      <w:r w:rsidRPr="00E4161B">
        <w:rPr>
          <w:rFonts w:ascii="Bookman Old Style" w:hAnsi="Bookman Old Style"/>
          <w:bCs/>
          <w:color w:val="000000"/>
          <w:sz w:val="22"/>
          <w:szCs w:val="22"/>
        </w:rPr>
        <w:t xml:space="preserve">Renseignements complémentaires : </w:t>
      </w:r>
    </w:p>
    <w:p w14:paraId="1FC35B8F" w14:textId="77777777" w:rsidR="007F2064" w:rsidRDefault="007F2064" w:rsidP="007F2064">
      <w:pPr>
        <w:widowControl w:val="0"/>
        <w:autoSpaceDE w:val="0"/>
        <w:autoSpaceDN w:val="0"/>
        <w:adjustRightInd w:val="0"/>
        <w:spacing w:line="412" w:lineRule="exact"/>
        <w:ind w:right="68" w:firstLine="357"/>
        <w:rPr>
          <w:rFonts w:ascii="Bookman Old Style" w:eastAsia="Arial Unicode MS" w:hAnsi="Bookman Old Style"/>
          <w:color w:val="000000"/>
          <w:sz w:val="22"/>
          <w:szCs w:val="22"/>
          <w:u w:val="single"/>
        </w:rPr>
      </w:pPr>
      <w:r w:rsidRPr="007F2064">
        <w:rPr>
          <w:rFonts w:ascii="Bookman Old Style" w:hAnsi="Bookman Old Style"/>
          <w:color w:val="000000"/>
          <w:sz w:val="22"/>
          <w:szCs w:val="22"/>
        </w:rPr>
        <w:t>Les renseignements complémentaires peuvent être obtenus aux heures ouvrables dans les services du Gouverneur de la Région de l’Extrême-Nord, Structure Interne de Gestion Administrative des Marchés Publics ou</w:t>
      </w:r>
      <w:r w:rsidRPr="007F2064">
        <w:rPr>
          <w:rFonts w:ascii="Bookman Old Style" w:eastAsia="Arial Unicode MS" w:hAnsi="Bookman Old Style"/>
          <w:color w:val="000000"/>
          <w:spacing w:val="-1"/>
          <w:sz w:val="22"/>
          <w:szCs w:val="22"/>
        </w:rPr>
        <w:t xml:space="preserve"> e</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z w:val="22"/>
          <w:szCs w:val="22"/>
        </w:rPr>
        <w:t>l</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pacing w:val="1"/>
          <w:sz w:val="22"/>
          <w:szCs w:val="22"/>
        </w:rPr>
        <w:t>gn</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0"/>
          <w:sz w:val="22"/>
          <w:szCs w:val="22"/>
        </w:rPr>
        <w:t xml:space="preserve"> </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1"/>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
          <w:sz w:val="22"/>
          <w:szCs w:val="22"/>
        </w:rPr>
        <w:t>t</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f</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14"/>
          <w:sz w:val="22"/>
          <w:szCs w:val="22"/>
        </w:rPr>
        <w:t xml:space="preserve"> </w:t>
      </w:r>
      <w:r w:rsidRPr="007F2064">
        <w:rPr>
          <w:rFonts w:ascii="Bookman Old Style" w:eastAsia="Arial Unicode MS" w:hAnsi="Bookman Old Style"/>
          <w:color w:val="000000"/>
          <w:sz w:val="22"/>
          <w:szCs w:val="22"/>
        </w:rPr>
        <w:t>CO</w:t>
      </w:r>
      <w:r w:rsidRPr="007F2064">
        <w:rPr>
          <w:rFonts w:ascii="Bookman Old Style" w:eastAsia="Arial Unicode MS" w:hAnsi="Bookman Old Style"/>
          <w:color w:val="000000"/>
          <w:spacing w:val="-1"/>
          <w:sz w:val="22"/>
          <w:szCs w:val="22"/>
        </w:rPr>
        <w:t>L</w:t>
      </w:r>
      <w:r w:rsidRPr="007F2064">
        <w:rPr>
          <w:rFonts w:ascii="Bookman Old Style" w:eastAsia="Arial Unicode MS" w:hAnsi="Bookman Old Style"/>
          <w:color w:val="000000"/>
          <w:spacing w:val="1"/>
          <w:sz w:val="22"/>
          <w:szCs w:val="22"/>
        </w:rPr>
        <w:t>EP</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2"/>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x</w:t>
      </w:r>
      <w:r w:rsidRPr="007F2064">
        <w:rPr>
          <w:rFonts w:ascii="Bookman Old Style" w:eastAsia="Arial Unicode MS" w:hAnsi="Bookman Old Style"/>
          <w:color w:val="000000"/>
          <w:spacing w:val="11"/>
          <w:sz w:val="22"/>
          <w:szCs w:val="22"/>
        </w:rPr>
        <w:t xml:space="preserve"> </w:t>
      </w:r>
      <w:r w:rsidRPr="007F2064">
        <w:rPr>
          <w:rFonts w:ascii="Bookman Old Style" w:eastAsia="Arial Unicode MS" w:hAnsi="Bookman Old Style"/>
          <w:color w:val="000000"/>
          <w:spacing w:val="1"/>
          <w:sz w:val="22"/>
          <w:szCs w:val="22"/>
        </w:rPr>
        <w:t>ad</w:t>
      </w:r>
      <w:r w:rsidRPr="007F2064">
        <w:rPr>
          <w:rFonts w:ascii="Bookman Old Style" w:eastAsia="Arial Unicode MS" w:hAnsi="Bookman Old Style"/>
          <w:color w:val="000000"/>
          <w:sz w:val="22"/>
          <w:szCs w:val="22"/>
        </w:rPr>
        <w:t>res</w:t>
      </w:r>
      <w:r w:rsidRPr="007F2064">
        <w:rPr>
          <w:rFonts w:ascii="Bookman Old Style" w:eastAsia="Arial Unicode MS" w:hAnsi="Bookman Old Style"/>
          <w:color w:val="000000"/>
          <w:spacing w:val="-2"/>
          <w:sz w:val="22"/>
          <w:szCs w:val="22"/>
        </w:rPr>
        <w:t>s</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 xml:space="preserve">s </w:t>
      </w:r>
      <w:hyperlink r:id="rId11" w:history="1">
        <w:r w:rsidRPr="007F2064">
          <w:rPr>
            <w:rFonts w:ascii="Bookman Old Style" w:eastAsia="Arial Unicode MS" w:hAnsi="Bookman Old Style"/>
            <w:color w:val="000000"/>
            <w:spacing w:val="1"/>
            <w:sz w:val="22"/>
            <w:szCs w:val="22"/>
            <w:u w:val="single"/>
          </w:rPr>
          <w:t>h</w:t>
        </w:r>
        <w:r w:rsidRPr="007F2064">
          <w:rPr>
            <w:rFonts w:ascii="Bookman Old Style" w:eastAsia="Arial Unicode MS" w:hAnsi="Bookman Old Style"/>
            <w:color w:val="000000"/>
            <w:sz w:val="22"/>
            <w:szCs w:val="22"/>
            <w:u w:val="single"/>
          </w:rPr>
          <w:t>t</w:t>
        </w:r>
        <w:r w:rsidRPr="007F2064">
          <w:rPr>
            <w:rFonts w:ascii="Bookman Old Style" w:eastAsia="Arial Unicode MS" w:hAnsi="Bookman Old Style"/>
            <w:color w:val="000000"/>
            <w:spacing w:val="1"/>
            <w:sz w:val="22"/>
            <w:szCs w:val="22"/>
            <w:u w:val="single"/>
          </w:rPr>
          <w:t>tp</w:t>
        </w:r>
        <w:r w:rsidRPr="007F2064">
          <w:rPr>
            <w:rFonts w:ascii="Bookman Old Style" w:eastAsia="Arial Unicode MS" w:hAnsi="Bookman Old Style"/>
            <w:color w:val="000000"/>
            <w:spacing w:val="-2"/>
            <w:sz w:val="22"/>
            <w:szCs w:val="22"/>
            <w:u w:val="single"/>
          </w:rPr>
          <w:t>:</w:t>
        </w:r>
        <w:r w:rsidRPr="007F2064">
          <w:rPr>
            <w:rFonts w:ascii="Bookman Old Style" w:eastAsia="Arial Unicode MS" w:hAnsi="Bookman Old Style"/>
            <w:color w:val="000000"/>
            <w:sz w:val="22"/>
            <w:szCs w:val="22"/>
            <w:u w:val="single"/>
          </w:rPr>
          <w:t>/</w:t>
        </w:r>
        <w:r w:rsidRPr="007F2064">
          <w:rPr>
            <w:rFonts w:ascii="Bookman Old Style" w:eastAsia="Arial Unicode MS" w:hAnsi="Bookman Old Style"/>
            <w:color w:val="000000"/>
            <w:spacing w:val="1"/>
            <w:sz w:val="22"/>
            <w:szCs w:val="22"/>
            <w:u w:val="single"/>
          </w:rPr>
          <w:t>/</w:t>
        </w:r>
        <w:r w:rsidRPr="007F2064">
          <w:rPr>
            <w:rFonts w:ascii="Bookman Old Style" w:eastAsia="Arial Unicode MS" w:hAnsi="Bookman Old Style"/>
            <w:color w:val="000000"/>
            <w:sz w:val="22"/>
            <w:szCs w:val="22"/>
            <w:u w:val="single"/>
          </w:rPr>
          <w:t>w</w:t>
        </w:r>
        <w:r w:rsidRPr="007F2064">
          <w:rPr>
            <w:rFonts w:ascii="Bookman Old Style" w:eastAsia="Arial Unicode MS" w:hAnsi="Bookman Old Style"/>
            <w:color w:val="000000"/>
            <w:spacing w:val="-1"/>
            <w:sz w:val="22"/>
            <w:szCs w:val="22"/>
            <w:u w:val="single"/>
          </w:rPr>
          <w:t>w</w:t>
        </w:r>
        <w:r w:rsidRPr="007F2064">
          <w:rPr>
            <w:rFonts w:ascii="Bookman Old Style" w:eastAsia="Arial Unicode MS" w:hAnsi="Bookman Old Style"/>
            <w:color w:val="000000"/>
            <w:sz w:val="22"/>
            <w:szCs w:val="22"/>
            <w:u w:val="single"/>
          </w:rPr>
          <w:t>w.</w:t>
        </w:r>
        <w:r w:rsidRPr="007F2064">
          <w:rPr>
            <w:rFonts w:ascii="Bookman Old Style" w:eastAsia="Arial Unicode MS" w:hAnsi="Bookman Old Style"/>
            <w:color w:val="000000"/>
            <w:spacing w:val="-1"/>
            <w:sz w:val="22"/>
            <w:szCs w:val="22"/>
            <w:u w:val="single"/>
          </w:rPr>
          <w:t>m</w:t>
        </w:r>
        <w:r w:rsidRPr="007F2064">
          <w:rPr>
            <w:rFonts w:ascii="Bookman Old Style" w:eastAsia="Arial Unicode MS" w:hAnsi="Bookman Old Style"/>
            <w:color w:val="000000"/>
            <w:spacing w:val="1"/>
            <w:sz w:val="22"/>
            <w:szCs w:val="22"/>
            <w:u w:val="single"/>
          </w:rPr>
          <w:t>a</w:t>
        </w:r>
        <w:r w:rsidRPr="007F2064">
          <w:rPr>
            <w:rFonts w:ascii="Bookman Old Style" w:eastAsia="Arial Unicode MS" w:hAnsi="Bookman Old Style"/>
            <w:color w:val="000000"/>
            <w:sz w:val="22"/>
            <w:szCs w:val="22"/>
            <w:u w:val="single"/>
          </w:rPr>
          <w:t>rch</w:t>
        </w:r>
        <w:r w:rsidRPr="007F2064">
          <w:rPr>
            <w:rFonts w:ascii="Bookman Old Style" w:eastAsia="Arial Unicode MS" w:hAnsi="Bookman Old Style"/>
            <w:color w:val="000000"/>
            <w:spacing w:val="1"/>
            <w:sz w:val="22"/>
            <w:szCs w:val="22"/>
            <w:u w:val="single"/>
          </w:rPr>
          <w:t>e</w:t>
        </w:r>
        <w:r w:rsidRPr="007F2064">
          <w:rPr>
            <w:rFonts w:ascii="Bookman Old Style" w:eastAsia="Arial Unicode MS" w:hAnsi="Bookman Old Style"/>
            <w:color w:val="000000"/>
            <w:sz w:val="22"/>
            <w:szCs w:val="22"/>
            <w:u w:val="single"/>
          </w:rPr>
          <w:t>s</w:t>
        </w:r>
        <w:r w:rsidRPr="007F2064">
          <w:rPr>
            <w:rFonts w:ascii="Bookman Old Style" w:eastAsia="Arial Unicode MS" w:hAnsi="Bookman Old Style"/>
            <w:color w:val="000000"/>
            <w:spacing w:val="-1"/>
            <w:sz w:val="22"/>
            <w:szCs w:val="22"/>
            <w:u w:val="single"/>
          </w:rPr>
          <w:t>p</w:t>
        </w:r>
        <w:r w:rsidRPr="007F2064">
          <w:rPr>
            <w:rFonts w:ascii="Bookman Old Style" w:eastAsia="Arial Unicode MS" w:hAnsi="Bookman Old Style"/>
            <w:color w:val="000000"/>
            <w:spacing w:val="1"/>
            <w:sz w:val="22"/>
            <w:szCs w:val="22"/>
            <w:u w:val="single"/>
          </w:rPr>
          <w:t>ub</w:t>
        </w:r>
        <w:r w:rsidRPr="007F2064">
          <w:rPr>
            <w:rFonts w:ascii="Bookman Old Style" w:eastAsia="Arial Unicode MS" w:hAnsi="Bookman Old Style"/>
            <w:color w:val="000000"/>
            <w:sz w:val="22"/>
            <w:szCs w:val="22"/>
            <w:u w:val="single"/>
          </w:rPr>
          <w:t>l</w:t>
        </w:r>
        <w:r w:rsidRPr="007F2064">
          <w:rPr>
            <w:rFonts w:ascii="Bookman Old Style" w:eastAsia="Arial Unicode MS" w:hAnsi="Bookman Old Style"/>
            <w:color w:val="000000"/>
            <w:spacing w:val="-1"/>
            <w:sz w:val="22"/>
            <w:szCs w:val="22"/>
            <w:u w:val="single"/>
          </w:rPr>
          <w:t>i</w:t>
        </w:r>
        <w:r w:rsidRPr="007F2064">
          <w:rPr>
            <w:rFonts w:ascii="Bookman Old Style" w:eastAsia="Arial Unicode MS" w:hAnsi="Bookman Old Style"/>
            <w:color w:val="000000"/>
            <w:sz w:val="22"/>
            <w:szCs w:val="22"/>
            <w:u w:val="single"/>
          </w:rPr>
          <w:t>cs</w:t>
        </w:r>
        <w:r w:rsidRPr="007F2064">
          <w:rPr>
            <w:rFonts w:ascii="Bookman Old Style" w:eastAsia="Arial Unicode MS" w:hAnsi="Bookman Old Style"/>
            <w:color w:val="000000"/>
            <w:spacing w:val="-2"/>
            <w:sz w:val="22"/>
            <w:szCs w:val="22"/>
            <w:u w:val="single"/>
          </w:rPr>
          <w:t>.</w:t>
        </w:r>
        <w:r w:rsidRPr="007F2064">
          <w:rPr>
            <w:rFonts w:ascii="Bookman Old Style" w:eastAsia="Arial Unicode MS" w:hAnsi="Bookman Old Style"/>
            <w:color w:val="000000"/>
            <w:sz w:val="22"/>
            <w:szCs w:val="22"/>
            <w:u w:val="single"/>
          </w:rPr>
          <w:t>cm</w:t>
        </w:r>
        <w:r w:rsidRPr="007F2064">
          <w:rPr>
            <w:rFonts w:ascii="Bookman Old Style" w:eastAsia="Arial Unicode MS" w:hAnsi="Bookman Old Style"/>
            <w:color w:val="000000"/>
            <w:spacing w:val="5"/>
            <w:sz w:val="22"/>
            <w:szCs w:val="22"/>
          </w:rPr>
          <w:t xml:space="preserve"> </w:t>
        </w:r>
        <w:r w:rsidRPr="007F2064">
          <w:rPr>
            <w:rFonts w:ascii="Bookman Old Style" w:eastAsia="Arial Unicode MS" w:hAnsi="Bookman Old Style"/>
            <w:color w:val="000000"/>
            <w:spacing w:val="1"/>
            <w:sz w:val="22"/>
            <w:szCs w:val="22"/>
          </w:rPr>
          <w:t>e</w:t>
        </w:r>
      </w:hyperlink>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3"/>
          <w:sz w:val="22"/>
          <w:szCs w:val="22"/>
        </w:rPr>
        <w:t xml:space="preserve"> </w:t>
      </w:r>
      <w:hyperlink r:id="rId12" w:history="1">
        <w:r w:rsidRPr="007F2064">
          <w:rPr>
            <w:rStyle w:val="Hyperlink"/>
            <w:rFonts w:ascii="Bookman Old Style" w:eastAsia="Arial Unicode MS" w:hAnsi="Bookman Old Style"/>
            <w:spacing w:val="1"/>
            <w:sz w:val="22"/>
            <w:szCs w:val="22"/>
          </w:rPr>
          <w:t>h</w:t>
        </w:r>
        <w:r w:rsidRPr="007F2064">
          <w:rPr>
            <w:rStyle w:val="Hyperlink"/>
            <w:rFonts w:ascii="Bookman Old Style" w:eastAsia="Arial Unicode MS" w:hAnsi="Bookman Old Style"/>
            <w:sz w:val="22"/>
            <w:szCs w:val="22"/>
          </w:rPr>
          <w:t>t</w:t>
        </w:r>
        <w:r w:rsidRPr="007F2064">
          <w:rPr>
            <w:rStyle w:val="Hyperlink"/>
            <w:rFonts w:ascii="Bookman Old Style" w:eastAsia="Arial Unicode MS" w:hAnsi="Bookman Old Style"/>
            <w:spacing w:val="1"/>
            <w:sz w:val="22"/>
            <w:szCs w:val="22"/>
          </w:rPr>
          <w:t>t</w:t>
        </w:r>
        <w:r w:rsidRPr="007F2064">
          <w:rPr>
            <w:rStyle w:val="Hyperlink"/>
            <w:rFonts w:ascii="Bookman Old Style" w:eastAsia="Arial Unicode MS" w:hAnsi="Bookman Old Style"/>
            <w:spacing w:val="-1"/>
            <w:sz w:val="22"/>
            <w:szCs w:val="22"/>
          </w:rPr>
          <w:t>p</w:t>
        </w:r>
        <w:r w:rsidRPr="007F2064">
          <w:rPr>
            <w:rStyle w:val="Hyperlink"/>
            <w:rFonts w:ascii="Bookman Old Style" w:eastAsia="Arial Unicode MS" w:hAnsi="Bookman Old Style"/>
            <w:sz w:val="22"/>
            <w:szCs w:val="22"/>
          </w:rPr>
          <w:t>:</w:t>
        </w:r>
        <w:r w:rsidRPr="007F2064">
          <w:rPr>
            <w:rStyle w:val="Hyperlink"/>
            <w:rFonts w:ascii="Bookman Old Style" w:eastAsia="Arial Unicode MS" w:hAnsi="Bookman Old Style"/>
            <w:spacing w:val="1"/>
            <w:sz w:val="22"/>
            <w:szCs w:val="22"/>
          </w:rPr>
          <w:t>/</w:t>
        </w:r>
        <w:r w:rsidRPr="007F2064">
          <w:rPr>
            <w:rStyle w:val="Hyperlink"/>
            <w:rFonts w:ascii="Bookman Old Style" w:eastAsia="Arial Unicode MS" w:hAnsi="Bookman Old Style"/>
            <w:sz w:val="22"/>
            <w:szCs w:val="22"/>
          </w:rPr>
          <w:t>/ww</w:t>
        </w:r>
        <w:r w:rsidRPr="007F2064">
          <w:rPr>
            <w:rStyle w:val="Hyperlink"/>
            <w:rFonts w:ascii="Bookman Old Style" w:eastAsia="Arial Unicode MS" w:hAnsi="Bookman Old Style"/>
            <w:spacing w:val="-1"/>
            <w:sz w:val="22"/>
            <w:szCs w:val="22"/>
          </w:rPr>
          <w:t>w</w:t>
        </w:r>
        <w:r w:rsidRPr="007F2064">
          <w:rPr>
            <w:rStyle w:val="Hyperlink"/>
            <w:rFonts w:ascii="Bookman Old Style" w:eastAsia="Arial Unicode MS" w:hAnsi="Bookman Old Style"/>
            <w:sz w:val="22"/>
            <w:szCs w:val="22"/>
          </w:rPr>
          <w:t>.</w:t>
        </w:r>
        <w:r w:rsidRPr="007F2064">
          <w:rPr>
            <w:rStyle w:val="Hyperlink"/>
            <w:rFonts w:ascii="Bookman Old Style" w:eastAsia="Arial Unicode MS" w:hAnsi="Bookman Old Style"/>
            <w:spacing w:val="1"/>
            <w:sz w:val="22"/>
            <w:szCs w:val="22"/>
          </w:rPr>
          <w:t>p</w:t>
        </w:r>
        <w:r w:rsidRPr="007F2064">
          <w:rPr>
            <w:rStyle w:val="Hyperlink"/>
            <w:rFonts w:ascii="Bookman Old Style" w:eastAsia="Arial Unicode MS" w:hAnsi="Bookman Old Style"/>
            <w:spacing w:val="-1"/>
            <w:sz w:val="22"/>
            <w:szCs w:val="22"/>
          </w:rPr>
          <w:t>u</w:t>
        </w:r>
        <w:r w:rsidRPr="007F2064">
          <w:rPr>
            <w:rStyle w:val="Hyperlink"/>
            <w:rFonts w:ascii="Bookman Old Style" w:eastAsia="Arial Unicode MS" w:hAnsi="Bookman Old Style"/>
            <w:spacing w:val="1"/>
            <w:sz w:val="22"/>
            <w:szCs w:val="22"/>
          </w:rPr>
          <w:t>b</w:t>
        </w:r>
        <w:r w:rsidRPr="007F2064">
          <w:rPr>
            <w:rStyle w:val="Hyperlink"/>
            <w:rFonts w:ascii="Bookman Old Style" w:eastAsia="Arial Unicode MS" w:hAnsi="Bookman Old Style"/>
            <w:sz w:val="22"/>
            <w:szCs w:val="22"/>
          </w:rPr>
          <w:t>l</w:t>
        </w:r>
        <w:r w:rsidRPr="007F2064">
          <w:rPr>
            <w:rStyle w:val="Hyperlink"/>
            <w:rFonts w:ascii="Bookman Old Style" w:eastAsia="Arial Unicode MS" w:hAnsi="Bookman Old Style"/>
            <w:spacing w:val="-1"/>
            <w:sz w:val="22"/>
            <w:szCs w:val="22"/>
          </w:rPr>
          <w:t>i</w:t>
        </w:r>
        <w:r w:rsidRPr="007F2064">
          <w:rPr>
            <w:rStyle w:val="Hyperlink"/>
            <w:rFonts w:ascii="Bookman Old Style" w:eastAsia="Arial Unicode MS" w:hAnsi="Bookman Old Style"/>
            <w:sz w:val="22"/>
            <w:szCs w:val="22"/>
          </w:rPr>
          <w:t>cc</w:t>
        </w:r>
        <w:r w:rsidRPr="007F2064">
          <w:rPr>
            <w:rStyle w:val="Hyperlink"/>
            <w:rFonts w:ascii="Bookman Old Style" w:eastAsia="Arial Unicode MS" w:hAnsi="Bookman Old Style"/>
            <w:spacing w:val="1"/>
            <w:sz w:val="22"/>
            <w:szCs w:val="22"/>
          </w:rPr>
          <w:t>o</w:t>
        </w:r>
        <w:r w:rsidRPr="007F2064">
          <w:rPr>
            <w:rStyle w:val="Hyperlink"/>
            <w:rFonts w:ascii="Bookman Old Style" w:eastAsia="Arial Unicode MS" w:hAnsi="Bookman Old Style"/>
            <w:spacing w:val="-1"/>
            <w:sz w:val="22"/>
            <w:szCs w:val="22"/>
          </w:rPr>
          <w:t>n</w:t>
        </w:r>
        <w:r w:rsidRPr="007F2064">
          <w:rPr>
            <w:rStyle w:val="Hyperlink"/>
            <w:rFonts w:ascii="Bookman Old Style" w:eastAsia="Arial Unicode MS" w:hAnsi="Bookman Old Style"/>
            <w:sz w:val="22"/>
            <w:szCs w:val="22"/>
          </w:rPr>
          <w:t>tracts</w:t>
        </w:r>
        <w:r w:rsidRPr="007F2064">
          <w:rPr>
            <w:rStyle w:val="Hyperlink"/>
            <w:rFonts w:ascii="Bookman Old Style" w:eastAsia="Arial Unicode MS" w:hAnsi="Bookman Old Style"/>
            <w:spacing w:val="1"/>
            <w:sz w:val="22"/>
            <w:szCs w:val="22"/>
          </w:rPr>
          <w:t>.</w:t>
        </w:r>
        <w:r w:rsidRPr="007F2064">
          <w:rPr>
            <w:rStyle w:val="Hyperlink"/>
            <w:rFonts w:ascii="Bookman Old Style" w:eastAsia="Arial Unicode MS" w:hAnsi="Bookman Old Style"/>
            <w:sz w:val="22"/>
            <w:szCs w:val="22"/>
          </w:rPr>
          <w:t>c</w:t>
        </w:r>
        <w:r w:rsidRPr="007F2064">
          <w:rPr>
            <w:rStyle w:val="Hyperlink"/>
            <w:rFonts w:ascii="Bookman Old Style" w:eastAsia="Arial Unicode MS" w:hAnsi="Bookman Old Style"/>
            <w:spacing w:val="2"/>
            <w:sz w:val="22"/>
            <w:szCs w:val="22"/>
          </w:rPr>
          <w:t>m</w:t>
        </w:r>
      </w:hyperlink>
      <w:r w:rsidRPr="007F2064">
        <w:rPr>
          <w:rFonts w:ascii="Bookman Old Style" w:eastAsia="Arial Unicode MS" w:hAnsi="Bookman Old Style"/>
          <w:color w:val="000000"/>
          <w:sz w:val="22"/>
          <w:szCs w:val="22"/>
          <w:u w:val="single"/>
        </w:rPr>
        <w:t>.</w:t>
      </w:r>
    </w:p>
    <w:p w14:paraId="67514D86" w14:textId="77777777" w:rsidR="009C4DA2" w:rsidRDefault="009C4DA2" w:rsidP="007F2064">
      <w:pPr>
        <w:widowControl w:val="0"/>
        <w:autoSpaceDE w:val="0"/>
        <w:autoSpaceDN w:val="0"/>
        <w:adjustRightInd w:val="0"/>
        <w:spacing w:line="412" w:lineRule="exact"/>
        <w:ind w:right="68" w:firstLine="357"/>
        <w:rPr>
          <w:rFonts w:ascii="Bookman Old Style" w:eastAsia="Arial Unicode MS" w:hAnsi="Bookman Old Style"/>
          <w:color w:val="000000"/>
          <w:sz w:val="22"/>
          <w:szCs w:val="22"/>
          <w:u w:val="single"/>
        </w:rPr>
      </w:pPr>
    </w:p>
    <w:p w14:paraId="55D99214" w14:textId="08CB3111" w:rsidR="007F2064" w:rsidRPr="007F2064" w:rsidRDefault="007F2064" w:rsidP="00125EFD">
      <w:pPr>
        <w:widowControl w:val="0"/>
        <w:numPr>
          <w:ilvl w:val="0"/>
          <w:numId w:val="128"/>
        </w:numPr>
        <w:autoSpaceDE w:val="0"/>
        <w:autoSpaceDN w:val="0"/>
        <w:adjustRightInd w:val="0"/>
        <w:spacing w:line="412" w:lineRule="exact"/>
        <w:ind w:right="68"/>
        <w:rPr>
          <w:rFonts w:ascii="Bookman Old Style" w:eastAsia="Arial Unicode MS" w:hAnsi="Bookman Old Style"/>
          <w:color w:val="000000"/>
          <w:sz w:val="22"/>
          <w:szCs w:val="22"/>
          <w:u w:val="single"/>
        </w:rPr>
      </w:pPr>
      <w:r w:rsidRPr="007F2064">
        <w:rPr>
          <w:rFonts w:ascii="Bookman Old Style" w:eastAsia="Arial Unicode MS" w:hAnsi="Bookman Old Style"/>
          <w:b/>
          <w:bCs/>
          <w:color w:val="000000"/>
          <w:spacing w:val="1"/>
          <w:sz w:val="22"/>
          <w:szCs w:val="22"/>
        </w:rPr>
        <w:lastRenderedPageBreak/>
        <w:t>Lu</w:t>
      </w:r>
      <w:r w:rsidRPr="007F2064">
        <w:rPr>
          <w:rFonts w:ascii="Bookman Old Style" w:eastAsia="Arial Unicode MS" w:hAnsi="Bookman Old Style"/>
          <w:b/>
          <w:bCs/>
          <w:color w:val="000000"/>
          <w:sz w:val="22"/>
          <w:szCs w:val="22"/>
        </w:rPr>
        <w:t>tte</w:t>
      </w:r>
      <w:r w:rsidRPr="007F2064">
        <w:rPr>
          <w:rFonts w:ascii="Bookman Old Style" w:eastAsia="Arial Unicode MS" w:hAnsi="Bookman Old Style"/>
          <w:b/>
          <w:bCs/>
          <w:color w:val="000000"/>
          <w:spacing w:val="-3"/>
          <w:sz w:val="22"/>
          <w:szCs w:val="22"/>
        </w:rPr>
        <w:t xml:space="preserve"> </w:t>
      </w:r>
      <w:r w:rsidRPr="007F2064">
        <w:rPr>
          <w:rFonts w:ascii="Bookman Old Style" w:eastAsia="Arial Unicode MS" w:hAnsi="Bookman Old Style"/>
          <w:b/>
          <w:bCs/>
          <w:color w:val="000000"/>
          <w:sz w:val="22"/>
          <w:szCs w:val="22"/>
        </w:rPr>
        <w:t>c</w:t>
      </w:r>
      <w:r w:rsidRPr="007F2064">
        <w:rPr>
          <w:rFonts w:ascii="Bookman Old Style" w:eastAsia="Arial Unicode MS" w:hAnsi="Bookman Old Style"/>
          <w:b/>
          <w:bCs/>
          <w:color w:val="000000"/>
          <w:spacing w:val="1"/>
          <w:sz w:val="22"/>
          <w:szCs w:val="22"/>
        </w:rPr>
        <w:t>o</w:t>
      </w:r>
      <w:r w:rsidRPr="007F2064">
        <w:rPr>
          <w:rFonts w:ascii="Bookman Old Style" w:eastAsia="Arial Unicode MS" w:hAnsi="Bookman Old Style"/>
          <w:b/>
          <w:bCs/>
          <w:color w:val="000000"/>
          <w:spacing w:val="-1"/>
          <w:sz w:val="22"/>
          <w:szCs w:val="22"/>
        </w:rPr>
        <w:t>n</w:t>
      </w:r>
      <w:r w:rsidRPr="007F2064">
        <w:rPr>
          <w:rFonts w:ascii="Bookman Old Style" w:eastAsia="Arial Unicode MS" w:hAnsi="Bookman Old Style"/>
          <w:b/>
          <w:bCs/>
          <w:color w:val="000000"/>
          <w:sz w:val="22"/>
          <w:szCs w:val="22"/>
        </w:rPr>
        <w:t>tre</w:t>
      </w:r>
      <w:r w:rsidRPr="007F2064">
        <w:rPr>
          <w:rFonts w:ascii="Bookman Old Style" w:eastAsia="Arial Unicode MS" w:hAnsi="Bookman Old Style"/>
          <w:b/>
          <w:bCs/>
          <w:color w:val="000000"/>
          <w:spacing w:val="-1"/>
          <w:sz w:val="22"/>
          <w:szCs w:val="22"/>
        </w:rPr>
        <w:t xml:space="preserve"> </w:t>
      </w:r>
      <w:r w:rsidRPr="007F2064">
        <w:rPr>
          <w:rFonts w:ascii="Bookman Old Style" w:eastAsia="Arial Unicode MS" w:hAnsi="Bookman Old Style"/>
          <w:b/>
          <w:bCs/>
          <w:color w:val="000000"/>
          <w:spacing w:val="1"/>
          <w:sz w:val="22"/>
          <w:szCs w:val="22"/>
        </w:rPr>
        <w:t>l</w:t>
      </w:r>
      <w:r w:rsidRPr="007F2064">
        <w:rPr>
          <w:rFonts w:ascii="Bookman Old Style" w:eastAsia="Arial Unicode MS" w:hAnsi="Bookman Old Style"/>
          <w:b/>
          <w:bCs/>
          <w:color w:val="000000"/>
          <w:sz w:val="22"/>
          <w:szCs w:val="22"/>
        </w:rPr>
        <w:t>a</w:t>
      </w:r>
      <w:r w:rsidRPr="007F2064">
        <w:rPr>
          <w:rFonts w:ascii="Bookman Old Style" w:eastAsia="Arial Unicode MS" w:hAnsi="Bookman Old Style"/>
          <w:b/>
          <w:bCs/>
          <w:color w:val="000000"/>
          <w:spacing w:val="1"/>
          <w:sz w:val="22"/>
          <w:szCs w:val="22"/>
        </w:rPr>
        <w:t xml:space="preserve"> </w:t>
      </w:r>
      <w:r w:rsidRPr="007F2064">
        <w:rPr>
          <w:rFonts w:ascii="Bookman Old Style" w:eastAsia="Arial Unicode MS" w:hAnsi="Bookman Old Style"/>
          <w:b/>
          <w:bCs/>
          <w:color w:val="000000"/>
          <w:spacing w:val="-3"/>
          <w:sz w:val="22"/>
          <w:szCs w:val="22"/>
        </w:rPr>
        <w:t>c</w:t>
      </w:r>
      <w:r w:rsidRPr="007F2064">
        <w:rPr>
          <w:rFonts w:ascii="Bookman Old Style" w:eastAsia="Arial Unicode MS" w:hAnsi="Bookman Old Style"/>
          <w:b/>
          <w:bCs/>
          <w:color w:val="000000"/>
          <w:spacing w:val="1"/>
          <w:sz w:val="22"/>
          <w:szCs w:val="22"/>
        </w:rPr>
        <w:t>o</w:t>
      </w:r>
      <w:r w:rsidRPr="007F2064">
        <w:rPr>
          <w:rFonts w:ascii="Bookman Old Style" w:eastAsia="Arial Unicode MS" w:hAnsi="Bookman Old Style"/>
          <w:b/>
          <w:bCs/>
          <w:color w:val="000000"/>
          <w:sz w:val="22"/>
          <w:szCs w:val="22"/>
        </w:rPr>
        <w:t>r</w:t>
      </w:r>
      <w:r w:rsidRPr="007F2064">
        <w:rPr>
          <w:rFonts w:ascii="Bookman Old Style" w:eastAsia="Arial Unicode MS" w:hAnsi="Bookman Old Style"/>
          <w:b/>
          <w:bCs/>
          <w:color w:val="000000"/>
          <w:spacing w:val="-2"/>
          <w:sz w:val="22"/>
          <w:szCs w:val="22"/>
        </w:rPr>
        <w:t>r</w:t>
      </w:r>
      <w:r w:rsidRPr="007F2064">
        <w:rPr>
          <w:rFonts w:ascii="Bookman Old Style" w:eastAsia="Arial Unicode MS" w:hAnsi="Bookman Old Style"/>
          <w:b/>
          <w:bCs/>
          <w:color w:val="000000"/>
          <w:spacing w:val="1"/>
          <w:sz w:val="22"/>
          <w:szCs w:val="22"/>
        </w:rPr>
        <w:t>up</w:t>
      </w:r>
      <w:r w:rsidRPr="007F2064">
        <w:rPr>
          <w:rFonts w:ascii="Bookman Old Style" w:eastAsia="Arial Unicode MS" w:hAnsi="Bookman Old Style"/>
          <w:b/>
          <w:bCs/>
          <w:color w:val="000000"/>
          <w:spacing w:val="-2"/>
          <w:sz w:val="22"/>
          <w:szCs w:val="22"/>
        </w:rPr>
        <w:t>t</w:t>
      </w:r>
      <w:r w:rsidRPr="007F2064">
        <w:rPr>
          <w:rFonts w:ascii="Bookman Old Style" w:eastAsia="Arial Unicode MS" w:hAnsi="Bookman Old Style"/>
          <w:b/>
          <w:bCs/>
          <w:color w:val="000000"/>
          <w:sz w:val="22"/>
          <w:szCs w:val="22"/>
        </w:rPr>
        <w:t>i</w:t>
      </w:r>
      <w:r w:rsidRPr="007F2064">
        <w:rPr>
          <w:rFonts w:ascii="Bookman Old Style" w:eastAsia="Arial Unicode MS" w:hAnsi="Bookman Old Style"/>
          <w:b/>
          <w:bCs/>
          <w:color w:val="000000"/>
          <w:spacing w:val="1"/>
          <w:sz w:val="22"/>
          <w:szCs w:val="22"/>
        </w:rPr>
        <w:t>o</w:t>
      </w:r>
      <w:r w:rsidRPr="007F2064">
        <w:rPr>
          <w:rFonts w:ascii="Bookman Old Style" w:eastAsia="Arial Unicode MS" w:hAnsi="Bookman Old Style"/>
          <w:b/>
          <w:bCs/>
          <w:color w:val="000000"/>
          <w:sz w:val="22"/>
          <w:szCs w:val="22"/>
        </w:rPr>
        <w:t>n</w:t>
      </w:r>
      <w:r w:rsidRPr="007F2064">
        <w:rPr>
          <w:rFonts w:ascii="Bookman Old Style" w:eastAsia="Arial Unicode MS" w:hAnsi="Bookman Old Style"/>
          <w:b/>
          <w:bCs/>
          <w:color w:val="000000"/>
          <w:spacing w:val="-1"/>
          <w:sz w:val="22"/>
          <w:szCs w:val="22"/>
        </w:rPr>
        <w:t xml:space="preserve"> </w:t>
      </w:r>
      <w:r w:rsidRPr="007F2064">
        <w:rPr>
          <w:rFonts w:ascii="Bookman Old Style" w:eastAsia="Arial Unicode MS" w:hAnsi="Bookman Old Style"/>
          <w:b/>
          <w:bCs/>
          <w:color w:val="000000"/>
          <w:sz w:val="22"/>
          <w:szCs w:val="22"/>
        </w:rPr>
        <w:t>et</w:t>
      </w:r>
      <w:r w:rsidRPr="007F2064">
        <w:rPr>
          <w:rFonts w:ascii="Bookman Old Style" w:eastAsia="Arial Unicode MS" w:hAnsi="Bookman Old Style"/>
          <w:b/>
          <w:bCs/>
          <w:color w:val="000000"/>
          <w:spacing w:val="-2"/>
          <w:sz w:val="22"/>
          <w:szCs w:val="22"/>
        </w:rPr>
        <w:t xml:space="preserve"> </w:t>
      </w:r>
      <w:r w:rsidRPr="007F2064">
        <w:rPr>
          <w:rFonts w:ascii="Bookman Old Style" w:eastAsia="Arial Unicode MS" w:hAnsi="Bookman Old Style"/>
          <w:b/>
          <w:bCs/>
          <w:color w:val="000000"/>
          <w:sz w:val="22"/>
          <w:szCs w:val="22"/>
        </w:rPr>
        <w:t>les</w:t>
      </w:r>
      <w:r w:rsidRPr="007F2064">
        <w:rPr>
          <w:rFonts w:ascii="Bookman Old Style" w:eastAsia="Arial Unicode MS" w:hAnsi="Bookman Old Style"/>
          <w:b/>
          <w:bCs/>
          <w:color w:val="000000"/>
          <w:spacing w:val="-1"/>
          <w:sz w:val="22"/>
          <w:szCs w:val="22"/>
        </w:rPr>
        <w:t xml:space="preserve"> </w:t>
      </w:r>
      <w:r w:rsidRPr="007F2064">
        <w:rPr>
          <w:rFonts w:ascii="Bookman Old Style" w:eastAsia="Arial Unicode MS" w:hAnsi="Bookman Old Style"/>
          <w:b/>
          <w:bCs/>
          <w:color w:val="000000"/>
          <w:sz w:val="22"/>
          <w:szCs w:val="22"/>
        </w:rPr>
        <w:t>mauv</w:t>
      </w:r>
      <w:r w:rsidRPr="007F2064">
        <w:rPr>
          <w:rFonts w:ascii="Bookman Old Style" w:eastAsia="Arial Unicode MS" w:hAnsi="Bookman Old Style"/>
          <w:b/>
          <w:bCs/>
          <w:color w:val="000000"/>
          <w:spacing w:val="-1"/>
          <w:sz w:val="22"/>
          <w:szCs w:val="22"/>
        </w:rPr>
        <w:t>a</w:t>
      </w:r>
      <w:r w:rsidRPr="007F2064">
        <w:rPr>
          <w:rFonts w:ascii="Bookman Old Style" w:eastAsia="Arial Unicode MS" w:hAnsi="Bookman Old Style"/>
          <w:b/>
          <w:bCs/>
          <w:color w:val="000000"/>
          <w:sz w:val="22"/>
          <w:szCs w:val="22"/>
        </w:rPr>
        <w:t>is</w:t>
      </w:r>
      <w:r w:rsidRPr="007F2064">
        <w:rPr>
          <w:rFonts w:ascii="Bookman Old Style" w:eastAsia="Arial Unicode MS" w:hAnsi="Bookman Old Style"/>
          <w:b/>
          <w:bCs/>
          <w:color w:val="000000"/>
          <w:spacing w:val="-1"/>
          <w:sz w:val="22"/>
          <w:szCs w:val="22"/>
        </w:rPr>
        <w:t>e</w:t>
      </w:r>
      <w:r w:rsidRPr="007F2064">
        <w:rPr>
          <w:rFonts w:ascii="Bookman Old Style" w:eastAsia="Arial Unicode MS" w:hAnsi="Bookman Old Style"/>
          <w:b/>
          <w:bCs/>
          <w:color w:val="000000"/>
          <w:sz w:val="22"/>
          <w:szCs w:val="22"/>
        </w:rPr>
        <w:t>s</w:t>
      </w:r>
      <w:r w:rsidRPr="007F2064">
        <w:rPr>
          <w:rFonts w:ascii="Bookman Old Style" w:eastAsia="Arial Unicode MS" w:hAnsi="Bookman Old Style"/>
          <w:b/>
          <w:bCs/>
          <w:color w:val="000000"/>
          <w:spacing w:val="2"/>
          <w:sz w:val="22"/>
          <w:szCs w:val="22"/>
        </w:rPr>
        <w:t xml:space="preserve"> </w:t>
      </w:r>
      <w:r w:rsidRPr="007F2064">
        <w:rPr>
          <w:rFonts w:ascii="Bookman Old Style" w:eastAsia="Arial Unicode MS" w:hAnsi="Bookman Old Style"/>
          <w:b/>
          <w:bCs/>
          <w:color w:val="000000"/>
          <w:spacing w:val="-1"/>
          <w:sz w:val="22"/>
          <w:szCs w:val="22"/>
        </w:rPr>
        <w:t>p</w:t>
      </w:r>
      <w:r w:rsidRPr="007F2064">
        <w:rPr>
          <w:rFonts w:ascii="Bookman Old Style" w:eastAsia="Arial Unicode MS" w:hAnsi="Bookman Old Style"/>
          <w:b/>
          <w:bCs/>
          <w:color w:val="000000"/>
          <w:sz w:val="22"/>
          <w:szCs w:val="22"/>
        </w:rPr>
        <w:t>r</w:t>
      </w:r>
      <w:r w:rsidRPr="007F2064">
        <w:rPr>
          <w:rFonts w:ascii="Bookman Old Style" w:eastAsia="Arial Unicode MS" w:hAnsi="Bookman Old Style"/>
          <w:b/>
          <w:bCs/>
          <w:color w:val="000000"/>
          <w:spacing w:val="-2"/>
          <w:sz w:val="22"/>
          <w:szCs w:val="22"/>
        </w:rPr>
        <w:t>a</w:t>
      </w:r>
      <w:r w:rsidRPr="007F2064">
        <w:rPr>
          <w:rFonts w:ascii="Bookman Old Style" w:eastAsia="Arial Unicode MS" w:hAnsi="Bookman Old Style"/>
          <w:b/>
          <w:bCs/>
          <w:color w:val="000000"/>
          <w:sz w:val="22"/>
          <w:szCs w:val="22"/>
        </w:rPr>
        <w:t>t</w:t>
      </w:r>
      <w:r w:rsidRPr="007F2064">
        <w:rPr>
          <w:rFonts w:ascii="Bookman Old Style" w:eastAsia="Arial Unicode MS" w:hAnsi="Bookman Old Style"/>
          <w:b/>
          <w:bCs/>
          <w:color w:val="000000"/>
          <w:spacing w:val="1"/>
          <w:sz w:val="22"/>
          <w:szCs w:val="22"/>
        </w:rPr>
        <w:t>iqu</w:t>
      </w:r>
      <w:r w:rsidRPr="007F2064">
        <w:rPr>
          <w:rFonts w:ascii="Bookman Old Style" w:eastAsia="Arial Unicode MS" w:hAnsi="Bookman Old Style"/>
          <w:b/>
          <w:bCs/>
          <w:color w:val="000000"/>
          <w:spacing w:val="-1"/>
          <w:sz w:val="22"/>
          <w:szCs w:val="22"/>
        </w:rPr>
        <w:t>e</w:t>
      </w:r>
      <w:r w:rsidRPr="007F2064">
        <w:rPr>
          <w:rFonts w:ascii="Bookman Old Style" w:eastAsia="Arial Unicode MS" w:hAnsi="Bookman Old Style"/>
          <w:b/>
          <w:bCs/>
          <w:color w:val="000000"/>
          <w:sz w:val="22"/>
          <w:szCs w:val="22"/>
        </w:rPr>
        <w:t>s</w:t>
      </w:r>
    </w:p>
    <w:p w14:paraId="10D92C12" w14:textId="54DC8AD5" w:rsidR="000301C0" w:rsidRPr="007F2064" w:rsidRDefault="007F2064" w:rsidP="007F2064">
      <w:pPr>
        <w:widowControl w:val="0"/>
        <w:autoSpaceDE w:val="0"/>
        <w:autoSpaceDN w:val="0"/>
        <w:adjustRightInd w:val="0"/>
        <w:spacing w:line="412" w:lineRule="exact"/>
        <w:ind w:right="70" w:firstLine="426"/>
        <w:rPr>
          <w:rFonts w:ascii="Bookman Old Style" w:eastAsia="Arial Unicode MS" w:hAnsi="Bookman Old Style"/>
          <w:color w:val="000000"/>
          <w:sz w:val="22"/>
          <w:szCs w:val="22"/>
        </w:rPr>
      </w:pPr>
      <w:r w:rsidRPr="007F2064">
        <w:rPr>
          <w:rFonts w:ascii="Bookman Old Style" w:eastAsia="Arial Unicode MS" w:hAnsi="Bookman Old Style"/>
          <w:color w:val="000000"/>
          <w:spacing w:val="1"/>
          <w:sz w:val="22"/>
          <w:szCs w:val="22"/>
        </w:rPr>
        <w:t>Pou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te</w:t>
      </w:r>
      <w:r w:rsidRPr="007F2064">
        <w:rPr>
          <w:rFonts w:ascii="Bookman Old Style" w:eastAsia="Arial Unicode MS" w:hAnsi="Bookman Old Style"/>
          <w:color w:val="000000"/>
          <w:spacing w:val="5"/>
          <w:sz w:val="22"/>
          <w:szCs w:val="22"/>
        </w:rPr>
        <w:t xml:space="preserve">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pacing w:val="-1"/>
          <w:sz w:val="22"/>
          <w:szCs w:val="22"/>
        </w:rPr>
        <w:t>n</w:t>
      </w:r>
      <w:r w:rsidRPr="007F2064">
        <w:rPr>
          <w:rFonts w:ascii="Bookman Old Style" w:eastAsia="Arial Unicode MS" w:hAnsi="Bookman Old Style"/>
          <w:color w:val="000000"/>
          <w:spacing w:val="1"/>
          <w:sz w:val="22"/>
          <w:szCs w:val="22"/>
        </w:rPr>
        <w:t>on</w:t>
      </w:r>
      <w:r w:rsidRPr="007F2064">
        <w:rPr>
          <w:rFonts w:ascii="Bookman Old Style" w:eastAsia="Arial Unicode MS" w:hAnsi="Bookman Old Style"/>
          <w:color w:val="000000"/>
          <w:sz w:val="22"/>
          <w:szCs w:val="22"/>
        </w:rPr>
        <w:t>cia</w:t>
      </w:r>
      <w:r w:rsidRPr="007F2064">
        <w:rPr>
          <w:rFonts w:ascii="Bookman Old Style" w:eastAsia="Arial Unicode MS" w:hAnsi="Bookman Old Style"/>
          <w:color w:val="000000"/>
          <w:spacing w:val="1"/>
          <w:sz w:val="22"/>
          <w:szCs w:val="22"/>
        </w:rPr>
        <w:t>t</w:t>
      </w:r>
      <w:r w:rsidRPr="007F2064">
        <w:rPr>
          <w:rFonts w:ascii="Bookman Old Style" w:eastAsia="Arial Unicode MS" w:hAnsi="Bookman Old Style"/>
          <w:color w:val="000000"/>
          <w:spacing w:val="-3"/>
          <w:sz w:val="22"/>
          <w:szCs w:val="22"/>
        </w:rPr>
        <w:t>i</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po</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 xml:space="preserve"> de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rati</w:t>
      </w:r>
      <w:r w:rsidRPr="007F2064">
        <w:rPr>
          <w:rFonts w:ascii="Bookman Old Style" w:eastAsia="Arial Unicode MS" w:hAnsi="Bookman Old Style"/>
          <w:color w:val="000000"/>
          <w:spacing w:val="-2"/>
          <w:sz w:val="22"/>
          <w:szCs w:val="22"/>
        </w:rPr>
        <w:t>q</w:t>
      </w:r>
      <w:r w:rsidRPr="007F2064">
        <w:rPr>
          <w:rFonts w:ascii="Bookman Old Style" w:eastAsia="Arial Unicode MS" w:hAnsi="Bookman Old Style"/>
          <w:color w:val="000000"/>
          <w:spacing w:val="1"/>
          <w:sz w:val="22"/>
          <w:szCs w:val="22"/>
        </w:rPr>
        <w:t>ue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2"/>
          <w:sz w:val="22"/>
          <w:szCs w:val="22"/>
        </w:rPr>
        <w:t>f</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its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 xml:space="preserve">u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2"/>
          <w:sz w:val="22"/>
          <w:szCs w:val="22"/>
        </w:rPr>
        <w:t>c</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9"/>
          <w:sz w:val="22"/>
          <w:szCs w:val="22"/>
        </w:rPr>
        <w:t xml:space="preserve">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c</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ru</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z w:val="22"/>
          <w:szCs w:val="22"/>
        </w:rPr>
        <w:t>ti</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n</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f</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 xml:space="preserve">its </w:t>
      </w:r>
      <w:r w:rsidRPr="007F2064">
        <w:rPr>
          <w:rFonts w:ascii="Bookman Old Style" w:eastAsia="Arial Unicode MS" w:hAnsi="Bookman Old Style"/>
          <w:color w:val="000000"/>
          <w:spacing w:val="-1"/>
          <w:sz w:val="22"/>
          <w:szCs w:val="22"/>
        </w:rPr>
        <w:t>d</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au</w:t>
      </w:r>
      <w:r w:rsidRPr="007F2064">
        <w:rPr>
          <w:rFonts w:ascii="Bookman Old Style" w:eastAsia="Arial Unicode MS" w:hAnsi="Bookman Old Style"/>
          <w:color w:val="000000"/>
          <w:sz w:val="22"/>
          <w:szCs w:val="22"/>
        </w:rPr>
        <w:t>v</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ises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3"/>
          <w:sz w:val="22"/>
          <w:szCs w:val="22"/>
        </w:rPr>
        <w:t>r</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ti</w:t>
      </w:r>
      <w:r w:rsidRPr="007F2064">
        <w:rPr>
          <w:rFonts w:ascii="Bookman Old Style" w:eastAsia="Arial Unicode MS" w:hAnsi="Bookman Old Style"/>
          <w:color w:val="000000"/>
          <w:spacing w:val="1"/>
          <w:sz w:val="22"/>
          <w:szCs w:val="22"/>
        </w:rPr>
        <w:t>q</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pacing w:val="4"/>
          <w:sz w:val="22"/>
          <w:szCs w:val="22"/>
        </w:rPr>
        <w:t>s</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b</w:t>
      </w:r>
      <w:r w:rsidRPr="007F2064">
        <w:rPr>
          <w:rFonts w:ascii="Bookman Old Style" w:eastAsia="Arial Unicode MS" w:hAnsi="Bookman Old Style"/>
          <w:color w:val="000000"/>
          <w:sz w:val="22"/>
          <w:szCs w:val="22"/>
        </w:rPr>
        <w:t>i</w:t>
      </w:r>
      <w:r w:rsidRPr="007F2064">
        <w:rPr>
          <w:rFonts w:ascii="Bookman Old Style" w:eastAsia="Arial Unicode MS" w:hAnsi="Bookman Old Style"/>
          <w:color w:val="000000"/>
          <w:spacing w:val="-2"/>
          <w:sz w:val="22"/>
          <w:szCs w:val="22"/>
        </w:rPr>
        <w:t>e</w:t>
      </w:r>
      <w:r w:rsidRPr="007F2064">
        <w:rPr>
          <w:rFonts w:ascii="Bookman Old Style" w:eastAsia="Arial Unicode MS" w:hAnsi="Bookman Old Style"/>
          <w:color w:val="000000"/>
          <w:sz w:val="22"/>
          <w:szCs w:val="22"/>
        </w:rPr>
        <w:t>n v</w:t>
      </w:r>
      <w:r w:rsidRPr="007F2064">
        <w:rPr>
          <w:rFonts w:ascii="Bookman Old Style" w:eastAsia="Arial Unicode MS" w:hAnsi="Bookman Old Style"/>
          <w:color w:val="000000"/>
          <w:spacing w:val="1"/>
          <w:sz w:val="22"/>
          <w:szCs w:val="22"/>
        </w:rPr>
        <w:t>ou</w:t>
      </w:r>
      <w:r w:rsidRPr="007F2064">
        <w:rPr>
          <w:rFonts w:ascii="Bookman Old Style" w:eastAsia="Arial Unicode MS" w:hAnsi="Bookman Old Style"/>
          <w:color w:val="000000"/>
          <w:sz w:val="22"/>
          <w:szCs w:val="22"/>
        </w:rPr>
        <w:t>loir</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1"/>
          <w:sz w:val="22"/>
          <w:szCs w:val="22"/>
        </w:rPr>
        <w:t>pe</w:t>
      </w:r>
      <w:r w:rsidRPr="007F2064">
        <w:rPr>
          <w:rFonts w:ascii="Bookman Old Style" w:eastAsia="Arial Unicode MS" w:hAnsi="Bookman Old Style"/>
          <w:color w:val="000000"/>
          <w:sz w:val="22"/>
          <w:szCs w:val="22"/>
        </w:rPr>
        <w:t>ler</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la</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CONAC</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nu</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ro</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15</w:t>
      </w:r>
      <w:r w:rsidRPr="007F2064">
        <w:rPr>
          <w:rFonts w:ascii="Bookman Old Style" w:eastAsia="Arial Unicode MS" w:hAnsi="Bookman Old Style"/>
          <w:color w:val="000000"/>
          <w:spacing w:val="-1"/>
          <w:sz w:val="22"/>
          <w:szCs w:val="22"/>
        </w:rPr>
        <w:t>1</w:t>
      </w:r>
      <w:r w:rsidRPr="007F2064">
        <w:rPr>
          <w:rFonts w:ascii="Bookman Old Style" w:eastAsia="Arial Unicode MS" w:hAnsi="Bookman Old Style"/>
          <w:color w:val="000000"/>
          <w:spacing w:val="1"/>
          <w:sz w:val="22"/>
          <w:szCs w:val="22"/>
        </w:rPr>
        <w:t>7</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l</w:t>
      </w:r>
      <w:r w:rsidRPr="007F2064">
        <w:rPr>
          <w:rFonts w:ascii="Bookman Old Style" w:eastAsia="Arial Unicode MS" w:hAnsi="Bookman Old Style"/>
          <w:color w:val="000000"/>
          <w:sz w:val="22"/>
          <w:szCs w:val="22"/>
        </w:rPr>
        <w:t>’A</w:t>
      </w:r>
      <w:r w:rsidRPr="007F2064">
        <w:rPr>
          <w:rFonts w:ascii="Bookman Old Style" w:eastAsia="Arial Unicode MS" w:hAnsi="Bookman Old Style"/>
          <w:color w:val="000000"/>
          <w:spacing w:val="1"/>
          <w:sz w:val="22"/>
          <w:szCs w:val="22"/>
        </w:rPr>
        <w:t>u</w:t>
      </w:r>
      <w:r w:rsidRPr="007F2064">
        <w:rPr>
          <w:rFonts w:ascii="Bookman Old Style" w:eastAsia="Arial Unicode MS" w:hAnsi="Bookman Old Style"/>
          <w:color w:val="000000"/>
          <w:spacing w:val="-2"/>
          <w:sz w:val="22"/>
          <w:szCs w:val="22"/>
        </w:rPr>
        <w:t>t</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r</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z w:val="22"/>
          <w:szCs w:val="22"/>
        </w:rPr>
        <w:t>té</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z w:val="22"/>
          <w:szCs w:val="22"/>
        </w:rPr>
        <w:t>c</w:t>
      </w:r>
      <w:r w:rsidRPr="007F2064">
        <w:rPr>
          <w:rFonts w:ascii="Bookman Old Style" w:eastAsia="Arial Unicode MS" w:hAnsi="Bookman Old Style"/>
          <w:color w:val="000000"/>
          <w:spacing w:val="-1"/>
          <w:sz w:val="22"/>
          <w:szCs w:val="22"/>
        </w:rPr>
        <w:t>h</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rg</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e</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de</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w:t>
      </w:r>
      <w:r w:rsidRPr="007F2064">
        <w:rPr>
          <w:rFonts w:ascii="Bookman Old Style" w:eastAsia="Arial Unicode MS" w:hAnsi="Bookman Old Style"/>
          <w:color w:val="000000"/>
          <w:sz w:val="22"/>
          <w:szCs w:val="22"/>
        </w:rPr>
        <w:t>rch</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2"/>
          <w:sz w:val="22"/>
          <w:szCs w:val="22"/>
        </w:rPr>
        <w:t xml:space="preserve"> </w:t>
      </w:r>
      <w:r w:rsidRPr="007F2064">
        <w:rPr>
          <w:rFonts w:ascii="Bookman Old Style" w:eastAsia="Arial Unicode MS" w:hAnsi="Bookman Old Style"/>
          <w:color w:val="000000"/>
          <w:spacing w:val="1"/>
          <w:sz w:val="22"/>
          <w:szCs w:val="22"/>
        </w:rPr>
        <w:t>Pub</w:t>
      </w:r>
      <w:r w:rsidRPr="007F2064">
        <w:rPr>
          <w:rFonts w:ascii="Bookman Old Style" w:eastAsia="Arial Unicode MS" w:hAnsi="Bookman Old Style"/>
          <w:color w:val="000000"/>
          <w:sz w:val="22"/>
          <w:szCs w:val="22"/>
        </w:rPr>
        <w:t>l</w:t>
      </w:r>
      <w:r w:rsidRPr="007F2064">
        <w:rPr>
          <w:rFonts w:ascii="Bookman Old Style" w:eastAsia="Arial Unicode MS" w:hAnsi="Bookman Old Style"/>
          <w:color w:val="000000"/>
          <w:spacing w:val="-1"/>
          <w:sz w:val="22"/>
          <w:szCs w:val="22"/>
        </w:rPr>
        <w:t>i</w:t>
      </w:r>
      <w:r w:rsidRPr="007F2064">
        <w:rPr>
          <w:rFonts w:ascii="Bookman Old Style" w:eastAsia="Arial Unicode MS" w:hAnsi="Bookman Old Style"/>
          <w:color w:val="000000"/>
          <w:sz w:val="22"/>
          <w:szCs w:val="22"/>
        </w:rPr>
        <w:t>cs</w:t>
      </w:r>
      <w:r w:rsidRPr="007F2064">
        <w:rPr>
          <w:rFonts w:ascii="Bookman Old Style" w:eastAsia="Arial Unicode MS" w:hAnsi="Bookman Old Style"/>
          <w:color w:val="000000"/>
          <w:spacing w:val="-4"/>
          <w:sz w:val="22"/>
          <w:szCs w:val="22"/>
        </w:rPr>
        <w:t xml:space="preserve"> </w:t>
      </w:r>
      <w:r w:rsidRPr="007F2064">
        <w:rPr>
          <w:rFonts w:ascii="Bookman Old Style" w:eastAsia="Arial Unicode MS" w:hAnsi="Bookman Old Style"/>
          <w:color w:val="000000"/>
          <w:spacing w:val="1"/>
          <w:sz w:val="22"/>
          <w:szCs w:val="22"/>
        </w:rPr>
        <w:t>(</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IN</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AP</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3"/>
          <w:sz w:val="22"/>
          <w:szCs w:val="22"/>
        </w:rPr>
        <w:t xml:space="preserve"> </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z w:val="22"/>
          <w:szCs w:val="22"/>
        </w:rPr>
        <w:t>S</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u</w:t>
      </w:r>
      <w:r w:rsidRPr="007F2064">
        <w:rPr>
          <w:rFonts w:ascii="Bookman Old Style" w:eastAsia="Arial Unicode MS" w:hAnsi="Bookman Old Style"/>
          <w:color w:val="000000"/>
          <w:spacing w:val="-1"/>
          <w:sz w:val="22"/>
          <w:szCs w:val="22"/>
        </w:rPr>
        <w:t xml:space="preserve"> </w:t>
      </w:r>
      <w:r w:rsidRPr="007F2064">
        <w:rPr>
          <w:rFonts w:ascii="Bookman Old Style" w:eastAsia="Arial Unicode MS" w:hAnsi="Bookman Old Style"/>
          <w:color w:val="000000"/>
          <w:spacing w:val="1"/>
          <w:sz w:val="22"/>
          <w:szCs w:val="22"/>
        </w:rPr>
        <w:t>ap</w:t>
      </w:r>
      <w:r w:rsidRPr="007F2064">
        <w:rPr>
          <w:rFonts w:ascii="Bookman Old Style" w:eastAsia="Arial Unicode MS" w:hAnsi="Bookman Old Style"/>
          <w:color w:val="000000"/>
          <w:spacing w:val="-1"/>
          <w:sz w:val="22"/>
          <w:szCs w:val="22"/>
        </w:rPr>
        <w:t>p</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 xml:space="preserve">l) </w:t>
      </w:r>
      <w:r w:rsidRPr="007F2064">
        <w:rPr>
          <w:rFonts w:ascii="Bookman Old Style" w:eastAsia="Arial Unicode MS" w:hAnsi="Bookman Old Style"/>
          <w:color w:val="000000"/>
          <w:spacing w:val="1"/>
          <w:sz w:val="22"/>
          <w:szCs w:val="22"/>
        </w:rPr>
        <w:t>au</w:t>
      </w:r>
      <w:r w:rsidRPr="007F2064">
        <w:rPr>
          <w:rFonts w:ascii="Bookman Old Style" w:eastAsia="Arial Unicode MS" w:hAnsi="Bookman Old Style"/>
          <w:color w:val="000000"/>
          <w:sz w:val="22"/>
          <w:szCs w:val="22"/>
        </w:rPr>
        <w:t>x</w:t>
      </w:r>
      <w:r w:rsidRPr="007F2064">
        <w:rPr>
          <w:rFonts w:ascii="Bookman Old Style" w:eastAsia="Arial Unicode MS" w:hAnsi="Bookman Old Style"/>
          <w:color w:val="000000"/>
          <w:spacing w:val="16"/>
          <w:sz w:val="22"/>
          <w:szCs w:val="22"/>
        </w:rPr>
        <w:t xml:space="preserve"> </w:t>
      </w:r>
      <w:r w:rsidRPr="007F2064">
        <w:rPr>
          <w:rFonts w:ascii="Bookman Old Style" w:eastAsia="Arial Unicode MS" w:hAnsi="Bookman Old Style"/>
          <w:color w:val="000000"/>
          <w:spacing w:val="1"/>
          <w:sz w:val="22"/>
          <w:szCs w:val="22"/>
        </w:rPr>
        <w:t>nu</w:t>
      </w:r>
      <w:r w:rsidRPr="007F2064">
        <w:rPr>
          <w:rFonts w:ascii="Bookman Old Style" w:eastAsia="Arial Unicode MS" w:hAnsi="Bookman Old Style"/>
          <w:color w:val="000000"/>
          <w:spacing w:val="-1"/>
          <w:sz w:val="22"/>
          <w:szCs w:val="22"/>
        </w:rPr>
        <w:t>m</w:t>
      </w:r>
      <w:r w:rsidRPr="007F2064">
        <w:rPr>
          <w:rFonts w:ascii="Bookman Old Style" w:eastAsia="Arial Unicode MS" w:hAnsi="Bookman Old Style"/>
          <w:color w:val="000000"/>
          <w:spacing w:val="1"/>
          <w:sz w:val="22"/>
          <w:szCs w:val="22"/>
        </w:rPr>
        <w:t>é</w:t>
      </w:r>
      <w:r w:rsidRPr="007F2064">
        <w:rPr>
          <w:rFonts w:ascii="Bookman Old Style" w:eastAsia="Arial Unicode MS" w:hAnsi="Bookman Old Style"/>
          <w:color w:val="000000"/>
          <w:spacing w:val="-3"/>
          <w:sz w:val="22"/>
          <w:szCs w:val="22"/>
        </w:rPr>
        <w:t>r</w:t>
      </w:r>
      <w:r w:rsidRPr="007F2064">
        <w:rPr>
          <w:rFonts w:ascii="Bookman Old Style" w:eastAsia="Arial Unicode MS" w:hAnsi="Bookman Old Style"/>
          <w:color w:val="000000"/>
          <w:spacing w:val="1"/>
          <w:sz w:val="22"/>
          <w:szCs w:val="22"/>
        </w:rPr>
        <w:t>o</w:t>
      </w:r>
      <w:r w:rsidRPr="007F2064">
        <w:rPr>
          <w:rFonts w:ascii="Bookman Old Style" w:eastAsia="Arial Unicode MS" w:hAnsi="Bookman Old Style"/>
          <w:color w:val="000000"/>
          <w:sz w:val="22"/>
          <w:szCs w:val="22"/>
        </w:rPr>
        <w:t>s :</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z w:val="22"/>
          <w:szCs w:val="22"/>
        </w:rPr>
        <w:t>(+2</w:t>
      </w:r>
      <w:r w:rsidRPr="007F2064">
        <w:rPr>
          <w:rFonts w:ascii="Bookman Old Style" w:eastAsia="Arial Unicode MS" w:hAnsi="Bookman Old Style"/>
          <w:color w:val="000000"/>
          <w:spacing w:val="-1"/>
          <w:sz w:val="22"/>
          <w:szCs w:val="22"/>
        </w:rPr>
        <w:t>3</w:t>
      </w:r>
      <w:r w:rsidRPr="007F2064">
        <w:rPr>
          <w:rFonts w:ascii="Bookman Old Style" w:eastAsia="Arial Unicode MS" w:hAnsi="Bookman Old Style"/>
          <w:color w:val="000000"/>
          <w:spacing w:val="1"/>
          <w:sz w:val="22"/>
          <w:szCs w:val="22"/>
        </w:rPr>
        <w:t>7</w:t>
      </w:r>
      <w:r w:rsidRPr="007F2064">
        <w:rPr>
          <w:rFonts w:ascii="Bookman Old Style" w:eastAsia="Arial Unicode MS" w:hAnsi="Bookman Old Style"/>
          <w:color w:val="000000"/>
          <w:sz w:val="22"/>
          <w:szCs w:val="22"/>
        </w:rPr>
        <w:t>)</w:t>
      </w:r>
      <w:r w:rsidRPr="007F2064">
        <w:rPr>
          <w:rFonts w:ascii="Bookman Old Style" w:eastAsia="Arial Unicode MS" w:hAnsi="Bookman Old Style"/>
          <w:color w:val="000000"/>
          <w:spacing w:val="16"/>
          <w:sz w:val="22"/>
          <w:szCs w:val="22"/>
        </w:rPr>
        <w:t xml:space="preserve"> </w:t>
      </w:r>
      <w:r w:rsidRPr="007F2064">
        <w:rPr>
          <w:rFonts w:ascii="Bookman Old Style" w:eastAsia="Arial Unicode MS" w:hAnsi="Bookman Old Style"/>
          <w:color w:val="000000"/>
          <w:spacing w:val="1"/>
          <w:sz w:val="22"/>
          <w:szCs w:val="22"/>
        </w:rPr>
        <w:t>67</w:t>
      </w:r>
      <w:r w:rsidRPr="007F2064">
        <w:rPr>
          <w:rFonts w:ascii="Bookman Old Style" w:eastAsia="Arial Unicode MS" w:hAnsi="Bookman Old Style"/>
          <w:color w:val="000000"/>
          <w:sz w:val="22"/>
          <w:szCs w:val="22"/>
        </w:rPr>
        <w:t>3</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2</w:t>
      </w:r>
      <w:r w:rsidRPr="007F2064">
        <w:rPr>
          <w:rFonts w:ascii="Bookman Old Style" w:eastAsia="Arial Unicode MS" w:hAnsi="Bookman Old Style"/>
          <w:color w:val="000000"/>
          <w:sz w:val="22"/>
          <w:szCs w:val="22"/>
        </w:rPr>
        <w:t>0</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5</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2</w:t>
      </w:r>
      <w:r w:rsidRPr="007F2064">
        <w:rPr>
          <w:rFonts w:ascii="Bookman Old Style" w:eastAsia="Arial Unicode MS" w:hAnsi="Bookman Old Style"/>
          <w:color w:val="000000"/>
          <w:sz w:val="22"/>
          <w:szCs w:val="22"/>
        </w:rPr>
        <w:t>5</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e</w:t>
      </w:r>
      <w:r w:rsidRPr="007F2064">
        <w:rPr>
          <w:rFonts w:ascii="Bookman Old Style" w:eastAsia="Arial Unicode MS" w:hAnsi="Bookman Old Style"/>
          <w:color w:val="000000"/>
          <w:sz w:val="22"/>
          <w:szCs w:val="22"/>
        </w:rPr>
        <w:t>t</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69</w:t>
      </w:r>
      <w:r w:rsidRPr="007F2064">
        <w:rPr>
          <w:rFonts w:ascii="Bookman Old Style" w:eastAsia="Arial Unicode MS" w:hAnsi="Bookman Old Style"/>
          <w:color w:val="000000"/>
          <w:sz w:val="22"/>
          <w:szCs w:val="22"/>
        </w:rPr>
        <w:t>9</w:t>
      </w:r>
      <w:r w:rsidRPr="007F2064">
        <w:rPr>
          <w:rFonts w:ascii="Bookman Old Style" w:eastAsia="Arial Unicode MS" w:hAnsi="Bookman Old Style"/>
          <w:color w:val="000000"/>
          <w:spacing w:val="15"/>
          <w:sz w:val="22"/>
          <w:szCs w:val="22"/>
        </w:rPr>
        <w:t xml:space="preserve"> </w:t>
      </w:r>
      <w:r w:rsidRPr="007F2064">
        <w:rPr>
          <w:rFonts w:ascii="Bookman Old Style" w:eastAsia="Arial Unicode MS" w:hAnsi="Bookman Old Style"/>
          <w:color w:val="000000"/>
          <w:spacing w:val="1"/>
          <w:sz w:val="22"/>
          <w:szCs w:val="22"/>
        </w:rPr>
        <w:t>3</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0</w:t>
      </w:r>
      <w:r w:rsidRPr="007F2064">
        <w:rPr>
          <w:rFonts w:ascii="Bookman Old Style" w:eastAsia="Arial Unicode MS" w:hAnsi="Bookman Old Style"/>
          <w:color w:val="000000"/>
          <w:sz w:val="22"/>
          <w:szCs w:val="22"/>
        </w:rPr>
        <w:t>7</w:t>
      </w:r>
      <w:r w:rsidRPr="007F2064">
        <w:rPr>
          <w:rFonts w:ascii="Bookman Old Style" w:eastAsia="Arial Unicode MS" w:hAnsi="Bookman Old Style"/>
          <w:color w:val="000000"/>
          <w:spacing w:val="17"/>
          <w:sz w:val="22"/>
          <w:szCs w:val="22"/>
        </w:rPr>
        <w:t xml:space="preserve"> </w:t>
      </w:r>
      <w:r w:rsidRPr="007F2064">
        <w:rPr>
          <w:rFonts w:ascii="Bookman Old Style" w:eastAsia="Arial Unicode MS" w:hAnsi="Bookman Old Style"/>
          <w:color w:val="000000"/>
          <w:spacing w:val="1"/>
          <w:sz w:val="22"/>
          <w:szCs w:val="22"/>
        </w:rPr>
        <w:t>4</w:t>
      </w:r>
      <w:r w:rsidRPr="007F2064">
        <w:rPr>
          <w:rFonts w:ascii="Bookman Old Style" w:eastAsia="Arial Unicode MS" w:hAnsi="Bookman Old Style"/>
          <w:color w:val="000000"/>
          <w:spacing w:val="8"/>
          <w:sz w:val="22"/>
          <w:szCs w:val="22"/>
        </w:rPr>
        <w:t>8</w:t>
      </w:r>
      <w:r w:rsidRPr="007F2064">
        <w:rPr>
          <w:rFonts w:ascii="Bookman Old Style" w:eastAsia="Arial Unicode MS" w:hAnsi="Bookman Old Style"/>
          <w:color w:val="000000"/>
          <w:sz w:val="22"/>
          <w:szCs w:val="22"/>
        </w:rPr>
        <w:t>.</w:t>
      </w:r>
    </w:p>
    <w:p w14:paraId="767C7425" w14:textId="77777777" w:rsidR="009C3A2E" w:rsidRPr="00E4161B" w:rsidRDefault="009C3A2E" w:rsidP="009C3A2E">
      <w:pPr>
        <w:pStyle w:val="BodyText"/>
        <w:keepNext/>
        <w:suppressAutoHyphens w:val="0"/>
        <w:overflowPunct/>
        <w:autoSpaceDE/>
        <w:autoSpaceDN/>
        <w:adjustRightInd/>
        <w:spacing w:before="120"/>
        <w:ind w:left="714"/>
        <w:jc w:val="both"/>
        <w:textAlignment w:val="auto"/>
        <w:rPr>
          <w:rFonts w:ascii="Bookman Old Style" w:hAnsi="Bookman Old Style"/>
          <w:bCs/>
          <w:color w:val="000000"/>
          <w:sz w:val="2"/>
          <w:szCs w:val="22"/>
        </w:rPr>
      </w:pPr>
    </w:p>
    <w:p w14:paraId="1F80A5D5" w14:textId="77777777" w:rsidR="00743F6F" w:rsidRPr="00E4161B" w:rsidRDefault="002567BA" w:rsidP="000301C0">
      <w:pPr>
        <w:ind w:left="987" w:firstLine="2557"/>
        <w:jc w:val="center"/>
        <w:rPr>
          <w:rFonts w:ascii="Bookman Old Style" w:hAnsi="Bookman Old Style"/>
          <w:b/>
          <w:color w:val="000000"/>
          <w:sz w:val="22"/>
          <w:szCs w:val="22"/>
        </w:rPr>
      </w:pPr>
      <w:r w:rsidRPr="00E4161B">
        <w:rPr>
          <w:rFonts w:ascii="Bookman Old Style" w:hAnsi="Bookman Old Style"/>
          <w:b/>
          <w:color w:val="000000"/>
          <w:sz w:val="22"/>
          <w:szCs w:val="22"/>
        </w:rPr>
        <w:t>MAROUA, le</w:t>
      </w:r>
      <w:r w:rsidR="00743F6F" w:rsidRPr="00E4161B">
        <w:rPr>
          <w:rFonts w:ascii="Bookman Old Style" w:hAnsi="Bookman Old Style"/>
          <w:b/>
          <w:color w:val="000000"/>
          <w:sz w:val="22"/>
          <w:szCs w:val="22"/>
        </w:rPr>
        <w:t xml:space="preserve"> ____</w:t>
      </w:r>
      <w:r w:rsidR="00FE7AD8" w:rsidRPr="00E4161B">
        <w:rPr>
          <w:rFonts w:ascii="Bookman Old Style" w:hAnsi="Bookman Old Style"/>
          <w:b/>
          <w:color w:val="000000"/>
          <w:sz w:val="22"/>
          <w:szCs w:val="22"/>
        </w:rPr>
        <w:t>____</w:t>
      </w:r>
      <w:r w:rsidR="006D7410">
        <w:rPr>
          <w:rFonts w:ascii="Bookman Old Style" w:hAnsi="Bookman Old Style"/>
          <w:b/>
          <w:color w:val="000000"/>
          <w:sz w:val="22"/>
          <w:szCs w:val="22"/>
        </w:rPr>
        <w:t>_____</w:t>
      </w:r>
    </w:p>
    <w:p w14:paraId="25668F8F" w14:textId="6ECD25A3" w:rsidR="0016105F" w:rsidRPr="00E4161B" w:rsidRDefault="002567BA" w:rsidP="0016105F">
      <w:pPr>
        <w:rPr>
          <w:rFonts w:ascii="Bookman Old Style" w:hAnsi="Bookman Old Style"/>
          <w:b/>
          <w:color w:val="000000"/>
          <w:sz w:val="24"/>
        </w:rPr>
      </w:pPr>
      <w:r w:rsidRPr="00E4161B">
        <w:rPr>
          <w:rFonts w:ascii="Bookman Old Style" w:hAnsi="Bookman Old Style"/>
          <w:b/>
          <w:color w:val="000000"/>
          <w:sz w:val="24"/>
          <w:u w:val="single"/>
        </w:rPr>
        <w:t>Ampliations :</w:t>
      </w:r>
      <w:r w:rsidR="0016105F" w:rsidRPr="00E4161B">
        <w:rPr>
          <w:rFonts w:ascii="Bookman Old Style" w:hAnsi="Bookman Old Style"/>
          <w:b/>
          <w:color w:val="000000"/>
          <w:sz w:val="24"/>
        </w:rPr>
        <w:t xml:space="preserve">        </w:t>
      </w:r>
      <w:r w:rsidR="000301C0">
        <w:rPr>
          <w:rFonts w:ascii="Bookman Old Style" w:hAnsi="Bookman Old Style"/>
          <w:b/>
          <w:color w:val="000000"/>
          <w:sz w:val="24"/>
        </w:rPr>
        <w:t xml:space="preserve">                  </w:t>
      </w:r>
      <w:r w:rsidR="00210903" w:rsidRPr="00E4161B">
        <w:rPr>
          <w:rFonts w:ascii="Bookman Old Style" w:hAnsi="Bookman Old Style"/>
          <w:b/>
          <w:color w:val="000000"/>
          <w:sz w:val="24"/>
        </w:rPr>
        <w:t>Le Gouverneur de la Région de l’Extrême-Nord</w:t>
      </w:r>
    </w:p>
    <w:p w14:paraId="6A9E16BF" w14:textId="086ED599" w:rsidR="004772AB" w:rsidRPr="00E4161B" w:rsidRDefault="007F2064" w:rsidP="007F2064">
      <w:pPr>
        <w:rPr>
          <w:rFonts w:ascii="Bookman Old Style" w:hAnsi="Bookman Old Style"/>
          <w:b/>
          <w:i/>
          <w:color w:val="000000"/>
          <w:sz w:val="24"/>
        </w:rPr>
      </w:pPr>
      <w:r>
        <w:rPr>
          <w:rFonts w:ascii="Bookman Old Style" w:hAnsi="Bookman Old Style"/>
          <w:b/>
          <w:i/>
          <w:color w:val="000000"/>
          <w:sz w:val="24"/>
        </w:rPr>
        <w:t xml:space="preserve">                                                               </w:t>
      </w:r>
      <w:r w:rsidR="00210903" w:rsidRPr="00E4161B">
        <w:rPr>
          <w:rFonts w:ascii="Bookman Old Style" w:hAnsi="Bookman Old Style"/>
          <w:b/>
          <w:i/>
          <w:color w:val="000000"/>
          <w:sz w:val="24"/>
        </w:rPr>
        <w:t>(Autorité Contractante</w:t>
      </w:r>
      <w:r w:rsidR="0016105F" w:rsidRPr="00E4161B">
        <w:rPr>
          <w:rFonts w:ascii="Bookman Old Style" w:hAnsi="Bookman Old Style"/>
          <w:b/>
          <w:i/>
          <w:color w:val="000000"/>
          <w:sz w:val="24"/>
        </w:rPr>
        <w:t>)</w:t>
      </w:r>
    </w:p>
    <w:p w14:paraId="205D51E8" w14:textId="00A08562" w:rsidR="007F2064" w:rsidRDefault="007F2064" w:rsidP="00125EFD">
      <w:pPr>
        <w:numPr>
          <w:ilvl w:val="0"/>
          <w:numId w:val="113"/>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MINMAP/YDE/ATCR ;</w:t>
      </w:r>
    </w:p>
    <w:p w14:paraId="42219B97" w14:textId="66A14B8F" w:rsidR="007F2064" w:rsidRDefault="007F2064" w:rsidP="00125EFD">
      <w:pPr>
        <w:numPr>
          <w:ilvl w:val="0"/>
          <w:numId w:val="113"/>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MINTP/YDE/ATCR ;</w:t>
      </w:r>
    </w:p>
    <w:p w14:paraId="13B50C3D" w14:textId="27BADE99" w:rsidR="007F2064" w:rsidRDefault="007F2064" w:rsidP="00125EFD">
      <w:pPr>
        <w:numPr>
          <w:ilvl w:val="0"/>
          <w:numId w:val="113"/>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DR MINMAP/EN</w:t>
      </w:r>
      <w:r w:rsidR="00D93B1D">
        <w:rPr>
          <w:rFonts w:ascii="Bookman Old Style" w:hAnsi="Bookman Old Style"/>
          <w:bCs/>
          <w:sz w:val="22"/>
          <w:szCs w:val="22"/>
          <w:lang w:eastAsia="en-US"/>
        </w:rPr>
        <w:t>/MRA</w:t>
      </w:r>
      <w:r>
        <w:rPr>
          <w:rFonts w:ascii="Bookman Old Style" w:hAnsi="Bookman Old Style"/>
          <w:bCs/>
          <w:sz w:val="22"/>
          <w:szCs w:val="22"/>
          <w:lang w:eastAsia="en-US"/>
        </w:rPr>
        <w:t xml:space="preserve"> (pour info)</w:t>
      </w:r>
    </w:p>
    <w:p w14:paraId="4DDB8743" w14:textId="21855AB0" w:rsidR="003A331D" w:rsidRPr="00E4161B" w:rsidRDefault="00D93B1D" w:rsidP="00125EFD">
      <w:pPr>
        <w:numPr>
          <w:ilvl w:val="0"/>
          <w:numId w:val="113"/>
        </w:numPr>
        <w:tabs>
          <w:tab w:val="num" w:pos="426"/>
        </w:tabs>
        <w:spacing w:line="276" w:lineRule="auto"/>
        <w:ind w:left="460" w:hanging="284"/>
        <w:rPr>
          <w:rFonts w:ascii="Bookman Old Style" w:hAnsi="Bookman Old Style"/>
          <w:bCs/>
          <w:sz w:val="22"/>
          <w:szCs w:val="22"/>
          <w:lang w:eastAsia="en-US"/>
        </w:rPr>
      </w:pPr>
      <w:r>
        <w:rPr>
          <w:rFonts w:ascii="Bookman Old Style" w:hAnsi="Bookman Old Style"/>
          <w:bCs/>
          <w:sz w:val="22"/>
          <w:szCs w:val="22"/>
          <w:lang w:eastAsia="en-US"/>
        </w:rPr>
        <w:t xml:space="preserve">CCR </w:t>
      </w:r>
      <w:r w:rsidR="003A331D" w:rsidRPr="00E4161B">
        <w:rPr>
          <w:rFonts w:ascii="Bookman Old Style" w:hAnsi="Bookman Old Style"/>
          <w:bCs/>
          <w:sz w:val="22"/>
          <w:szCs w:val="22"/>
          <w:lang w:eastAsia="en-US"/>
        </w:rPr>
        <w:t>ARMP</w:t>
      </w:r>
      <w:r>
        <w:rPr>
          <w:rFonts w:ascii="Bookman Old Style" w:hAnsi="Bookman Old Style"/>
          <w:bCs/>
          <w:sz w:val="22"/>
          <w:szCs w:val="22"/>
          <w:lang w:eastAsia="en-US"/>
        </w:rPr>
        <w:t>/EN/MRA</w:t>
      </w:r>
      <w:r w:rsidR="003A331D" w:rsidRPr="00E4161B">
        <w:rPr>
          <w:rFonts w:ascii="Bookman Old Style" w:hAnsi="Bookman Old Style"/>
          <w:bCs/>
          <w:sz w:val="22"/>
          <w:szCs w:val="22"/>
          <w:lang w:eastAsia="en-US"/>
        </w:rPr>
        <w:t xml:space="preserve"> (pour insertion au JDM) ;</w:t>
      </w:r>
    </w:p>
    <w:p w14:paraId="434D8004" w14:textId="48342F7F" w:rsidR="003A331D" w:rsidRPr="00D93B1D" w:rsidRDefault="00210903" w:rsidP="00125EFD">
      <w:pPr>
        <w:numPr>
          <w:ilvl w:val="0"/>
          <w:numId w:val="113"/>
        </w:numPr>
        <w:tabs>
          <w:tab w:val="num" w:pos="426"/>
        </w:tabs>
        <w:spacing w:line="276" w:lineRule="auto"/>
        <w:ind w:left="460" w:hanging="284"/>
        <w:rPr>
          <w:rFonts w:ascii="Bookman Old Style" w:hAnsi="Bookman Old Style"/>
          <w:bCs/>
          <w:sz w:val="22"/>
          <w:szCs w:val="22"/>
          <w:lang w:eastAsia="en-US"/>
        </w:rPr>
      </w:pPr>
      <w:r w:rsidRPr="00E4161B">
        <w:rPr>
          <w:rFonts w:ascii="Bookman Old Style" w:hAnsi="Bookman Old Style"/>
          <w:bCs/>
          <w:sz w:val="22"/>
          <w:szCs w:val="22"/>
          <w:lang w:eastAsia="en-US"/>
        </w:rPr>
        <w:t>Pdt/CRPM-EN</w:t>
      </w:r>
      <w:r w:rsidR="00D93B1D">
        <w:rPr>
          <w:rFonts w:ascii="Bookman Old Style" w:hAnsi="Bookman Old Style"/>
          <w:bCs/>
          <w:sz w:val="22"/>
          <w:szCs w:val="22"/>
          <w:lang w:eastAsia="en-US"/>
        </w:rPr>
        <w:t>/MRA (pour suivi)</w:t>
      </w:r>
      <w:r w:rsidR="003A331D" w:rsidRPr="00E4161B">
        <w:rPr>
          <w:rFonts w:ascii="Bookman Old Style" w:hAnsi="Bookman Old Style"/>
          <w:bCs/>
          <w:sz w:val="22"/>
          <w:szCs w:val="22"/>
          <w:lang w:eastAsia="en-US"/>
        </w:rPr>
        <w:t> ;</w:t>
      </w:r>
    </w:p>
    <w:p w14:paraId="0F34EB34" w14:textId="77777777" w:rsidR="003A331D" w:rsidRPr="00E4161B" w:rsidRDefault="003A331D" w:rsidP="00125EFD">
      <w:pPr>
        <w:numPr>
          <w:ilvl w:val="0"/>
          <w:numId w:val="113"/>
        </w:numPr>
        <w:tabs>
          <w:tab w:val="num" w:pos="426"/>
        </w:tabs>
        <w:spacing w:line="276" w:lineRule="auto"/>
        <w:ind w:left="460" w:hanging="284"/>
        <w:rPr>
          <w:rFonts w:ascii="Bookman Old Style" w:hAnsi="Bookman Old Style"/>
          <w:bCs/>
          <w:sz w:val="22"/>
          <w:szCs w:val="22"/>
          <w:lang w:eastAsia="en-US"/>
        </w:rPr>
      </w:pPr>
      <w:r w:rsidRPr="00E4161B">
        <w:rPr>
          <w:rFonts w:ascii="Bookman Old Style" w:hAnsi="Bookman Old Style"/>
          <w:bCs/>
          <w:sz w:val="22"/>
          <w:szCs w:val="22"/>
          <w:lang w:eastAsia="en-US"/>
        </w:rPr>
        <w:t>Affichage ;</w:t>
      </w:r>
    </w:p>
    <w:p w14:paraId="7C2FE3E2" w14:textId="77777777" w:rsidR="007821DE" w:rsidRPr="00E4161B" w:rsidRDefault="003A331D" w:rsidP="00125EFD">
      <w:pPr>
        <w:numPr>
          <w:ilvl w:val="0"/>
          <w:numId w:val="113"/>
        </w:numPr>
        <w:tabs>
          <w:tab w:val="num" w:pos="426"/>
        </w:tabs>
        <w:spacing w:line="276" w:lineRule="auto"/>
        <w:ind w:left="460" w:hanging="284"/>
        <w:rPr>
          <w:rFonts w:ascii="Bookman Old Style" w:hAnsi="Bookman Old Style"/>
          <w:color w:val="000000"/>
          <w:sz w:val="16"/>
        </w:rPr>
      </w:pPr>
      <w:r w:rsidRPr="00E4161B">
        <w:rPr>
          <w:rFonts w:ascii="Bookman Old Style" w:hAnsi="Bookman Old Style"/>
          <w:bCs/>
          <w:sz w:val="22"/>
          <w:szCs w:val="22"/>
          <w:lang w:eastAsia="en-US"/>
        </w:rPr>
        <w:t>Chrono/archives.</w:t>
      </w:r>
    </w:p>
    <w:p w14:paraId="54464591" w14:textId="77777777" w:rsidR="007821DE" w:rsidRPr="00E4161B" w:rsidRDefault="007821DE" w:rsidP="004772AB">
      <w:pPr>
        <w:rPr>
          <w:rFonts w:ascii="Bookman Old Style" w:hAnsi="Bookman Old Style"/>
          <w:color w:val="000000"/>
          <w:sz w:val="16"/>
        </w:rPr>
      </w:pPr>
    </w:p>
    <w:p w14:paraId="26E7BE3E" w14:textId="77777777" w:rsidR="00E41D01" w:rsidRPr="00E4161B" w:rsidRDefault="00E41D01" w:rsidP="004772AB">
      <w:pPr>
        <w:rPr>
          <w:rFonts w:ascii="Bookman Old Style" w:hAnsi="Bookman Old Style"/>
          <w:color w:val="000000"/>
          <w:sz w:val="16"/>
        </w:rPr>
      </w:pPr>
    </w:p>
    <w:p w14:paraId="237A1FF3" w14:textId="77777777" w:rsidR="00E41D01" w:rsidRPr="00E4161B" w:rsidRDefault="00E41D01" w:rsidP="004772AB">
      <w:pPr>
        <w:rPr>
          <w:rFonts w:ascii="Bookman Old Style" w:hAnsi="Bookman Old Style"/>
          <w:color w:val="000000"/>
          <w:sz w:val="16"/>
        </w:rPr>
      </w:pPr>
    </w:p>
    <w:p w14:paraId="1F287570" w14:textId="77777777" w:rsidR="00E41D01" w:rsidRPr="00E4161B" w:rsidRDefault="00E41D01" w:rsidP="004772AB">
      <w:pPr>
        <w:rPr>
          <w:rFonts w:ascii="Bookman Old Style" w:hAnsi="Bookman Old Style"/>
          <w:color w:val="000000"/>
          <w:sz w:val="16"/>
        </w:rPr>
      </w:pPr>
    </w:p>
    <w:p w14:paraId="6E2DFA17" w14:textId="77777777" w:rsidR="00E41D01" w:rsidRPr="00E4161B" w:rsidRDefault="00E41D01" w:rsidP="004772AB">
      <w:pPr>
        <w:rPr>
          <w:rFonts w:ascii="Bookman Old Style" w:hAnsi="Bookman Old Style"/>
          <w:color w:val="000000"/>
          <w:sz w:val="16"/>
        </w:rPr>
      </w:pPr>
    </w:p>
    <w:p w14:paraId="74E02B3B" w14:textId="77777777" w:rsidR="00E41D01" w:rsidRPr="00E4161B" w:rsidRDefault="00E41D01" w:rsidP="004772AB">
      <w:pPr>
        <w:rPr>
          <w:rFonts w:ascii="Bookman Old Style" w:hAnsi="Bookman Old Style"/>
          <w:color w:val="000000"/>
          <w:sz w:val="16"/>
        </w:rPr>
      </w:pPr>
    </w:p>
    <w:p w14:paraId="56E75F68" w14:textId="77777777" w:rsidR="006F47A2" w:rsidRPr="00E4161B" w:rsidRDefault="006F47A2" w:rsidP="004772AB">
      <w:pPr>
        <w:rPr>
          <w:rFonts w:ascii="Bookman Old Style" w:hAnsi="Bookman Old Style"/>
          <w:color w:val="000000"/>
          <w:sz w:val="16"/>
        </w:rPr>
      </w:pPr>
    </w:p>
    <w:p w14:paraId="0544050E" w14:textId="77777777" w:rsidR="006F47A2" w:rsidRPr="00E4161B" w:rsidRDefault="006F47A2" w:rsidP="004772AB">
      <w:pPr>
        <w:rPr>
          <w:rFonts w:ascii="Bookman Old Style" w:hAnsi="Bookman Old Style"/>
          <w:color w:val="000000"/>
          <w:sz w:val="16"/>
        </w:rPr>
      </w:pPr>
    </w:p>
    <w:p w14:paraId="1D82AF9F" w14:textId="77777777" w:rsidR="00B14A15" w:rsidRPr="00E4161B" w:rsidRDefault="00B14A15" w:rsidP="004772AB">
      <w:pPr>
        <w:rPr>
          <w:rFonts w:ascii="Bookman Old Style" w:hAnsi="Bookman Old Style"/>
          <w:color w:val="000000"/>
          <w:sz w:val="16"/>
        </w:rPr>
      </w:pPr>
    </w:p>
    <w:p w14:paraId="39982FD1" w14:textId="77777777" w:rsidR="000317FA" w:rsidRDefault="000317FA" w:rsidP="002D10E8">
      <w:pPr>
        <w:rPr>
          <w:rFonts w:ascii="Bookman Old Style" w:hAnsi="Bookman Old Style"/>
          <w:color w:val="000000"/>
          <w:sz w:val="40"/>
          <w:szCs w:val="40"/>
        </w:rPr>
      </w:pPr>
    </w:p>
    <w:p w14:paraId="1E6F4297" w14:textId="77777777" w:rsidR="00121D7B" w:rsidRDefault="00121D7B" w:rsidP="002D10E8">
      <w:pPr>
        <w:rPr>
          <w:rFonts w:ascii="Bookman Old Style" w:hAnsi="Bookman Old Style"/>
          <w:color w:val="000000"/>
          <w:sz w:val="40"/>
          <w:szCs w:val="40"/>
        </w:rPr>
      </w:pPr>
    </w:p>
    <w:p w14:paraId="2A543D24" w14:textId="77777777" w:rsidR="009C4DA2" w:rsidRDefault="009C4DA2" w:rsidP="002D10E8">
      <w:pPr>
        <w:rPr>
          <w:rFonts w:ascii="Bookman Old Style" w:hAnsi="Bookman Old Style"/>
          <w:color w:val="000000"/>
          <w:sz w:val="40"/>
          <w:szCs w:val="40"/>
        </w:rPr>
      </w:pPr>
    </w:p>
    <w:p w14:paraId="14C46478" w14:textId="77777777" w:rsidR="009C4DA2" w:rsidRDefault="009C4DA2" w:rsidP="002D10E8">
      <w:pPr>
        <w:rPr>
          <w:rFonts w:ascii="Bookman Old Style" w:hAnsi="Bookman Old Style"/>
          <w:color w:val="000000"/>
          <w:sz w:val="40"/>
          <w:szCs w:val="40"/>
        </w:rPr>
      </w:pPr>
    </w:p>
    <w:p w14:paraId="6ED8F14F" w14:textId="77777777" w:rsidR="009C4DA2" w:rsidRDefault="009C4DA2" w:rsidP="002D10E8">
      <w:pPr>
        <w:rPr>
          <w:rFonts w:ascii="Bookman Old Style" w:hAnsi="Bookman Old Style"/>
          <w:color w:val="000000"/>
          <w:sz w:val="40"/>
          <w:szCs w:val="40"/>
        </w:rPr>
      </w:pPr>
    </w:p>
    <w:p w14:paraId="1F89DCBA" w14:textId="77777777" w:rsidR="009C4DA2" w:rsidRDefault="009C4DA2" w:rsidP="002D10E8">
      <w:pPr>
        <w:rPr>
          <w:rFonts w:ascii="Bookman Old Style" w:hAnsi="Bookman Old Style"/>
          <w:color w:val="000000"/>
          <w:sz w:val="40"/>
          <w:szCs w:val="40"/>
        </w:rPr>
      </w:pPr>
    </w:p>
    <w:p w14:paraId="2DB21C3F" w14:textId="77777777" w:rsidR="009C4DA2" w:rsidRDefault="009C4DA2" w:rsidP="002D10E8">
      <w:pPr>
        <w:rPr>
          <w:rFonts w:ascii="Bookman Old Style" w:hAnsi="Bookman Old Style"/>
          <w:color w:val="000000"/>
          <w:sz w:val="40"/>
          <w:szCs w:val="40"/>
        </w:rPr>
      </w:pPr>
    </w:p>
    <w:p w14:paraId="04D5AE57" w14:textId="77777777" w:rsidR="009C4DA2" w:rsidRDefault="009C4DA2" w:rsidP="002D10E8">
      <w:pPr>
        <w:rPr>
          <w:rFonts w:ascii="Bookman Old Style" w:hAnsi="Bookman Old Style"/>
          <w:color w:val="000000"/>
          <w:sz w:val="40"/>
          <w:szCs w:val="40"/>
        </w:rPr>
      </w:pPr>
    </w:p>
    <w:p w14:paraId="260F0EA7" w14:textId="77777777" w:rsidR="009C4DA2" w:rsidRDefault="009C4DA2" w:rsidP="002D10E8">
      <w:pPr>
        <w:rPr>
          <w:rFonts w:ascii="Bookman Old Style" w:hAnsi="Bookman Old Style"/>
          <w:color w:val="000000"/>
          <w:sz w:val="40"/>
          <w:szCs w:val="40"/>
        </w:rPr>
      </w:pPr>
    </w:p>
    <w:p w14:paraId="083C4B8C" w14:textId="77777777" w:rsidR="009C4DA2" w:rsidRDefault="009C4DA2" w:rsidP="002D10E8">
      <w:pPr>
        <w:rPr>
          <w:rFonts w:ascii="Bookman Old Style" w:hAnsi="Bookman Old Style"/>
          <w:color w:val="000000"/>
          <w:sz w:val="40"/>
          <w:szCs w:val="40"/>
        </w:rPr>
      </w:pPr>
    </w:p>
    <w:p w14:paraId="68E50B20" w14:textId="77777777" w:rsidR="009C4DA2" w:rsidRDefault="009C4DA2" w:rsidP="002D10E8">
      <w:pPr>
        <w:rPr>
          <w:rFonts w:ascii="Bookman Old Style" w:hAnsi="Bookman Old Style"/>
          <w:color w:val="000000"/>
          <w:sz w:val="40"/>
          <w:szCs w:val="40"/>
        </w:rPr>
      </w:pPr>
    </w:p>
    <w:p w14:paraId="398154D3" w14:textId="77777777" w:rsidR="009C4DA2" w:rsidRDefault="009C4DA2" w:rsidP="002D10E8">
      <w:pPr>
        <w:rPr>
          <w:rFonts w:ascii="Bookman Old Style" w:hAnsi="Bookman Old Style"/>
          <w:color w:val="000000"/>
          <w:sz w:val="40"/>
          <w:szCs w:val="40"/>
        </w:rPr>
      </w:pPr>
    </w:p>
    <w:p w14:paraId="614D2374" w14:textId="77777777" w:rsidR="009C4DA2" w:rsidRDefault="009C4DA2" w:rsidP="002D10E8">
      <w:pPr>
        <w:rPr>
          <w:rFonts w:ascii="Bookman Old Style" w:hAnsi="Bookman Old Style"/>
          <w:color w:val="000000"/>
          <w:sz w:val="40"/>
          <w:szCs w:val="40"/>
        </w:rPr>
      </w:pPr>
    </w:p>
    <w:p w14:paraId="692BE3C6" w14:textId="77777777" w:rsidR="009C4DA2" w:rsidRDefault="009C4DA2" w:rsidP="002D10E8">
      <w:pPr>
        <w:rPr>
          <w:rFonts w:ascii="Bookman Old Style" w:hAnsi="Bookman Old Style"/>
          <w:color w:val="000000"/>
          <w:sz w:val="40"/>
          <w:szCs w:val="40"/>
        </w:rPr>
      </w:pPr>
    </w:p>
    <w:p w14:paraId="2327238E" w14:textId="77777777" w:rsidR="009C4DA2" w:rsidRDefault="009C4DA2" w:rsidP="002D10E8">
      <w:pPr>
        <w:rPr>
          <w:rFonts w:ascii="Bookman Old Style" w:hAnsi="Bookman Old Style"/>
          <w:color w:val="000000"/>
          <w:sz w:val="40"/>
          <w:szCs w:val="40"/>
        </w:rPr>
      </w:pPr>
    </w:p>
    <w:p w14:paraId="2114D521" w14:textId="77777777" w:rsidR="009C4DA2" w:rsidRDefault="009C4DA2" w:rsidP="002D10E8">
      <w:pPr>
        <w:rPr>
          <w:rFonts w:ascii="Bookman Old Style" w:hAnsi="Bookman Old Style"/>
          <w:color w:val="000000"/>
          <w:sz w:val="40"/>
          <w:szCs w:val="40"/>
        </w:rPr>
      </w:pPr>
    </w:p>
    <w:p w14:paraId="5573AB76" w14:textId="77777777" w:rsidR="009C4DA2" w:rsidRDefault="009C4DA2" w:rsidP="002D10E8">
      <w:pPr>
        <w:rPr>
          <w:rFonts w:ascii="Bookman Old Style" w:hAnsi="Bookman Old Style"/>
          <w:color w:val="000000"/>
          <w:sz w:val="40"/>
          <w:szCs w:val="40"/>
        </w:rPr>
      </w:pPr>
    </w:p>
    <w:p w14:paraId="105732BB" w14:textId="77777777" w:rsidR="009C4DA2" w:rsidRDefault="009C4DA2" w:rsidP="002D10E8">
      <w:pPr>
        <w:rPr>
          <w:rFonts w:ascii="Bookman Old Style" w:hAnsi="Bookman Old Style"/>
          <w:color w:val="000000"/>
          <w:sz w:val="40"/>
          <w:szCs w:val="40"/>
        </w:rPr>
      </w:pPr>
    </w:p>
    <w:p w14:paraId="06596959" w14:textId="77777777" w:rsidR="009C4DA2" w:rsidRDefault="009C4DA2" w:rsidP="002D10E8">
      <w:pPr>
        <w:rPr>
          <w:rFonts w:ascii="Bookman Old Style" w:hAnsi="Bookman Old Style"/>
          <w:color w:val="000000"/>
          <w:sz w:val="40"/>
          <w:szCs w:val="40"/>
        </w:rPr>
      </w:pPr>
    </w:p>
    <w:p w14:paraId="253F9D6D" w14:textId="77777777" w:rsidR="009C4DA2" w:rsidRDefault="009C4DA2" w:rsidP="002D10E8">
      <w:pPr>
        <w:rPr>
          <w:rFonts w:ascii="Bookman Old Style" w:hAnsi="Bookman Old Style"/>
          <w:color w:val="000000"/>
          <w:sz w:val="40"/>
          <w:szCs w:val="40"/>
        </w:rPr>
      </w:pPr>
    </w:p>
    <w:p w14:paraId="2D5A5048" w14:textId="77777777" w:rsidR="00121D7B" w:rsidRDefault="00121D7B" w:rsidP="002D10E8">
      <w:pPr>
        <w:rPr>
          <w:rFonts w:ascii="Bookman Old Style" w:hAnsi="Bookman Old Style"/>
          <w:color w:val="000000"/>
          <w:sz w:val="40"/>
          <w:szCs w:val="40"/>
        </w:rPr>
      </w:pPr>
    </w:p>
    <w:p w14:paraId="7CC6A12F" w14:textId="77777777" w:rsidR="00121D7B" w:rsidRDefault="00121D7B" w:rsidP="002D10E8">
      <w:pPr>
        <w:rPr>
          <w:rFonts w:ascii="Bookman Old Style" w:hAnsi="Bookman Old Style"/>
          <w:color w:val="000000"/>
          <w:sz w:val="40"/>
          <w:szCs w:val="40"/>
        </w:rPr>
      </w:pPr>
    </w:p>
    <w:p w14:paraId="6B228FC4" w14:textId="77777777" w:rsidR="00121D7B" w:rsidRDefault="00121D7B" w:rsidP="002D10E8">
      <w:pPr>
        <w:rPr>
          <w:rFonts w:ascii="Bookman Old Style" w:hAnsi="Bookman Old Style"/>
          <w:color w:val="000000"/>
          <w:sz w:val="40"/>
          <w:szCs w:val="40"/>
        </w:rPr>
      </w:pPr>
    </w:p>
    <w:p w14:paraId="27F2509C" w14:textId="77777777" w:rsidR="00121D7B" w:rsidRDefault="00121D7B" w:rsidP="002D10E8">
      <w:pPr>
        <w:rPr>
          <w:rFonts w:ascii="Bookman Old Style" w:hAnsi="Bookman Old Style"/>
          <w:color w:val="000000"/>
          <w:sz w:val="40"/>
          <w:szCs w:val="40"/>
        </w:rPr>
      </w:pPr>
    </w:p>
    <w:p w14:paraId="160B34A2" w14:textId="77777777" w:rsidR="00121D7B" w:rsidRDefault="00121D7B" w:rsidP="002D10E8">
      <w:pPr>
        <w:rPr>
          <w:rFonts w:ascii="Bookman Old Style" w:hAnsi="Bookman Old Style"/>
          <w:color w:val="000000"/>
          <w:sz w:val="40"/>
          <w:szCs w:val="40"/>
        </w:rPr>
      </w:pPr>
    </w:p>
    <w:p w14:paraId="46EEFB06" w14:textId="77777777" w:rsidR="00121D7B" w:rsidRDefault="00121D7B" w:rsidP="002D10E8">
      <w:pPr>
        <w:rPr>
          <w:rFonts w:ascii="Bookman Old Style" w:hAnsi="Bookman Old Style"/>
          <w:color w:val="000000"/>
          <w:sz w:val="40"/>
          <w:szCs w:val="40"/>
        </w:rPr>
      </w:pPr>
    </w:p>
    <w:p w14:paraId="5920FCA8" w14:textId="77777777" w:rsidR="00121D7B" w:rsidRPr="00E4161B" w:rsidRDefault="00121D7B" w:rsidP="002D10E8">
      <w:pPr>
        <w:rPr>
          <w:rFonts w:ascii="Bookman Old Style" w:hAnsi="Bookman Old Style"/>
          <w:color w:val="000000"/>
          <w:sz w:val="40"/>
          <w:szCs w:val="40"/>
        </w:rPr>
      </w:pPr>
    </w:p>
    <w:p w14:paraId="61898CF3" w14:textId="77777777" w:rsidR="000317FA" w:rsidRPr="00E4161B" w:rsidRDefault="000317FA" w:rsidP="00CB78EE">
      <w:pPr>
        <w:jc w:val="center"/>
        <w:rPr>
          <w:rFonts w:ascii="Bookman Old Style" w:hAnsi="Bookman Old Style"/>
          <w:color w:val="000000"/>
          <w:sz w:val="40"/>
          <w:szCs w:val="40"/>
        </w:rPr>
      </w:pPr>
    </w:p>
    <w:p w14:paraId="74F130E6" w14:textId="77777777" w:rsidR="00CB78EE" w:rsidRDefault="00CB78EE" w:rsidP="00CB78EE">
      <w:pPr>
        <w:jc w:val="center"/>
        <w:rPr>
          <w:rFonts w:ascii="Bookman Old Style" w:hAnsi="Bookman Old Style"/>
          <w:color w:val="000000"/>
          <w:sz w:val="40"/>
          <w:szCs w:val="40"/>
        </w:rPr>
      </w:pPr>
      <w:r w:rsidRPr="00E4161B">
        <w:rPr>
          <w:rFonts w:ascii="Bookman Old Style" w:hAnsi="Bookman Old Style"/>
          <w:color w:val="000000"/>
          <w:sz w:val="40"/>
          <w:szCs w:val="40"/>
        </w:rPr>
        <w:t>VERSION ANGLAISE</w:t>
      </w:r>
    </w:p>
    <w:p w14:paraId="758CE67F" w14:textId="77777777" w:rsidR="00986BDC" w:rsidRDefault="00986BDC" w:rsidP="00CB78EE">
      <w:pPr>
        <w:jc w:val="center"/>
        <w:rPr>
          <w:rFonts w:ascii="Bookman Old Style" w:hAnsi="Bookman Old Style"/>
          <w:color w:val="000000"/>
          <w:sz w:val="40"/>
          <w:szCs w:val="40"/>
        </w:rPr>
      </w:pPr>
    </w:p>
    <w:p w14:paraId="215E64BC" w14:textId="77777777" w:rsidR="00986BDC" w:rsidRDefault="00986BDC" w:rsidP="00CB78EE">
      <w:pPr>
        <w:jc w:val="center"/>
        <w:rPr>
          <w:rFonts w:ascii="Bookman Old Style" w:hAnsi="Bookman Old Style"/>
          <w:color w:val="000000"/>
          <w:sz w:val="40"/>
          <w:szCs w:val="40"/>
        </w:rPr>
      </w:pPr>
    </w:p>
    <w:p w14:paraId="0CA2FB5A" w14:textId="77777777" w:rsidR="00986BDC" w:rsidRDefault="00986BDC" w:rsidP="00CB78EE">
      <w:pPr>
        <w:jc w:val="center"/>
        <w:rPr>
          <w:rFonts w:ascii="Bookman Old Style" w:hAnsi="Bookman Old Style"/>
          <w:color w:val="000000"/>
          <w:sz w:val="40"/>
          <w:szCs w:val="40"/>
        </w:rPr>
      </w:pPr>
    </w:p>
    <w:p w14:paraId="5961DF26" w14:textId="77777777" w:rsidR="00986BDC" w:rsidRDefault="00986BDC" w:rsidP="00CB78EE">
      <w:pPr>
        <w:jc w:val="center"/>
        <w:rPr>
          <w:rFonts w:ascii="Bookman Old Style" w:hAnsi="Bookman Old Style"/>
          <w:color w:val="000000"/>
          <w:sz w:val="40"/>
          <w:szCs w:val="40"/>
        </w:rPr>
      </w:pPr>
    </w:p>
    <w:p w14:paraId="0401AA78" w14:textId="77777777" w:rsidR="00986BDC" w:rsidRDefault="00986BDC" w:rsidP="00CB78EE">
      <w:pPr>
        <w:jc w:val="center"/>
        <w:rPr>
          <w:rFonts w:ascii="Bookman Old Style" w:hAnsi="Bookman Old Style"/>
          <w:color w:val="000000"/>
          <w:sz w:val="40"/>
          <w:szCs w:val="40"/>
        </w:rPr>
      </w:pPr>
    </w:p>
    <w:p w14:paraId="379E011E" w14:textId="77777777" w:rsidR="00986BDC" w:rsidRDefault="00986BDC" w:rsidP="00CB78EE">
      <w:pPr>
        <w:jc w:val="center"/>
        <w:rPr>
          <w:rFonts w:ascii="Bookman Old Style" w:hAnsi="Bookman Old Style"/>
          <w:color w:val="000000"/>
          <w:sz w:val="40"/>
          <w:szCs w:val="40"/>
        </w:rPr>
      </w:pPr>
    </w:p>
    <w:p w14:paraId="1579F804" w14:textId="77777777" w:rsidR="00986BDC" w:rsidRDefault="00986BDC" w:rsidP="00CB78EE">
      <w:pPr>
        <w:jc w:val="center"/>
        <w:rPr>
          <w:rFonts w:ascii="Bookman Old Style" w:hAnsi="Bookman Old Style"/>
          <w:color w:val="000000"/>
          <w:sz w:val="40"/>
          <w:szCs w:val="40"/>
        </w:rPr>
      </w:pPr>
    </w:p>
    <w:p w14:paraId="58B8B52D" w14:textId="77777777" w:rsidR="00986BDC" w:rsidRDefault="00986BDC" w:rsidP="00CB78EE">
      <w:pPr>
        <w:jc w:val="center"/>
        <w:rPr>
          <w:rFonts w:ascii="Bookman Old Style" w:hAnsi="Bookman Old Style"/>
          <w:color w:val="000000"/>
          <w:sz w:val="40"/>
          <w:szCs w:val="40"/>
        </w:rPr>
      </w:pPr>
    </w:p>
    <w:p w14:paraId="6C6F0357" w14:textId="77777777" w:rsidR="00986BDC" w:rsidRDefault="00986BDC" w:rsidP="00CB78EE">
      <w:pPr>
        <w:jc w:val="center"/>
        <w:rPr>
          <w:rFonts w:ascii="Bookman Old Style" w:hAnsi="Bookman Old Style"/>
          <w:color w:val="000000"/>
          <w:sz w:val="40"/>
          <w:szCs w:val="40"/>
        </w:rPr>
      </w:pPr>
    </w:p>
    <w:p w14:paraId="2634F880" w14:textId="77777777" w:rsidR="00986BDC" w:rsidRDefault="00986BDC" w:rsidP="00CB78EE">
      <w:pPr>
        <w:jc w:val="center"/>
        <w:rPr>
          <w:rFonts w:ascii="Bookman Old Style" w:hAnsi="Bookman Old Style"/>
          <w:color w:val="000000"/>
          <w:sz w:val="40"/>
          <w:szCs w:val="40"/>
        </w:rPr>
      </w:pPr>
    </w:p>
    <w:p w14:paraId="5C29C2E8" w14:textId="77777777" w:rsidR="00A13BAC" w:rsidRDefault="00A13BAC" w:rsidP="00CB78EE">
      <w:pPr>
        <w:jc w:val="center"/>
        <w:rPr>
          <w:rFonts w:ascii="Bookman Old Style" w:hAnsi="Bookman Old Style"/>
          <w:color w:val="000000"/>
          <w:sz w:val="40"/>
          <w:szCs w:val="40"/>
        </w:rPr>
      </w:pPr>
    </w:p>
    <w:p w14:paraId="7B56B49F" w14:textId="77777777" w:rsidR="00A13BAC" w:rsidRDefault="00A13BAC" w:rsidP="00CB78EE">
      <w:pPr>
        <w:jc w:val="center"/>
        <w:rPr>
          <w:rFonts w:ascii="Bookman Old Style" w:hAnsi="Bookman Old Style"/>
          <w:color w:val="000000"/>
          <w:sz w:val="40"/>
          <w:szCs w:val="40"/>
        </w:rPr>
      </w:pPr>
    </w:p>
    <w:p w14:paraId="1338235D" w14:textId="77777777" w:rsidR="00A13BAC" w:rsidRDefault="00A13BAC" w:rsidP="00CB78EE">
      <w:pPr>
        <w:jc w:val="center"/>
        <w:rPr>
          <w:rFonts w:ascii="Bookman Old Style" w:hAnsi="Bookman Old Style"/>
          <w:color w:val="000000"/>
          <w:sz w:val="40"/>
          <w:szCs w:val="40"/>
        </w:rPr>
      </w:pPr>
    </w:p>
    <w:p w14:paraId="56821EF8" w14:textId="77777777" w:rsidR="00986BDC" w:rsidRDefault="00986BDC" w:rsidP="00CB78EE">
      <w:pPr>
        <w:jc w:val="center"/>
        <w:rPr>
          <w:rFonts w:ascii="Bookman Old Style" w:hAnsi="Bookman Old Style"/>
          <w:color w:val="000000"/>
          <w:sz w:val="40"/>
          <w:szCs w:val="40"/>
        </w:rPr>
      </w:pPr>
    </w:p>
    <w:p w14:paraId="4AC65D56" w14:textId="77777777" w:rsidR="00986BDC" w:rsidRDefault="00986BDC" w:rsidP="00CB78EE">
      <w:pPr>
        <w:jc w:val="center"/>
        <w:rPr>
          <w:rFonts w:ascii="Bookman Old Style" w:hAnsi="Bookman Old Style"/>
          <w:color w:val="000000"/>
          <w:sz w:val="40"/>
          <w:szCs w:val="40"/>
        </w:rPr>
      </w:pPr>
    </w:p>
    <w:p w14:paraId="144D3EC5" w14:textId="77777777" w:rsidR="00986BDC" w:rsidRDefault="00986BDC" w:rsidP="001D2F0D">
      <w:pPr>
        <w:rPr>
          <w:rFonts w:ascii="Bookman Old Style" w:hAnsi="Bookman Old Style"/>
          <w:color w:val="000000"/>
          <w:sz w:val="40"/>
          <w:szCs w:val="40"/>
        </w:rPr>
      </w:pPr>
    </w:p>
    <w:p w14:paraId="77DC53F1" w14:textId="77777777" w:rsidR="00986BDC" w:rsidRDefault="00986BDC" w:rsidP="00CB78EE">
      <w:pPr>
        <w:jc w:val="center"/>
        <w:rPr>
          <w:rFonts w:ascii="Bookman Old Style" w:hAnsi="Bookman Old Style"/>
          <w:color w:val="000000"/>
          <w:sz w:val="40"/>
          <w:szCs w:val="40"/>
        </w:rPr>
      </w:pPr>
    </w:p>
    <w:p w14:paraId="2D31DA7B" w14:textId="77777777" w:rsidR="00986BDC" w:rsidRDefault="00986BDC" w:rsidP="00986BDC">
      <w:pPr>
        <w:jc w:val="center"/>
        <w:rPr>
          <w:b/>
          <w:bCs/>
          <w:sz w:val="32"/>
          <w:szCs w:val="32"/>
        </w:rPr>
      </w:pPr>
    </w:p>
    <w:p w14:paraId="2C68B504" w14:textId="1840622D" w:rsidR="00986BDC" w:rsidRPr="000505ED" w:rsidRDefault="00986BDC" w:rsidP="00986BDC">
      <w:r>
        <w:rPr>
          <w:noProof/>
        </w:rPr>
        <w:lastRenderedPageBreak/>
        <w:drawing>
          <wp:anchor distT="0" distB="0" distL="114300" distR="114300" simplePos="0" relativeHeight="251673088" behindDoc="0" locked="0" layoutInCell="1" allowOverlap="1" wp14:anchorId="5AF75A24" wp14:editId="7F2DB9DD">
            <wp:simplePos x="0" y="0"/>
            <wp:positionH relativeFrom="column">
              <wp:posOffset>2413000</wp:posOffset>
            </wp:positionH>
            <wp:positionV relativeFrom="paragraph">
              <wp:posOffset>-304800</wp:posOffset>
            </wp:positionV>
            <wp:extent cx="1113790" cy="1487805"/>
            <wp:effectExtent l="0" t="0" r="0" b="0"/>
            <wp:wrapNone/>
            <wp:docPr id="205625460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6121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79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0" locked="0" layoutInCell="1" allowOverlap="1" wp14:anchorId="5E4A0F69" wp14:editId="2B24E7FC">
                <wp:simplePos x="0" y="0"/>
                <wp:positionH relativeFrom="column">
                  <wp:posOffset>-453390</wp:posOffset>
                </wp:positionH>
                <wp:positionV relativeFrom="paragraph">
                  <wp:posOffset>-222885</wp:posOffset>
                </wp:positionV>
                <wp:extent cx="2832100" cy="1689100"/>
                <wp:effectExtent l="0" t="0" r="6350" b="6350"/>
                <wp:wrapNone/>
                <wp:docPr id="991857507"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689100"/>
                        </a:xfrm>
                        <a:prstGeom prst="rect">
                          <a:avLst/>
                        </a:prstGeom>
                        <a:solidFill>
                          <a:srgbClr val="FFFFFF"/>
                        </a:solidFill>
                        <a:ln>
                          <a:noFill/>
                        </a:ln>
                      </wps:spPr>
                      <wps:txbx>
                        <w:txbxContent>
                          <w:p w14:paraId="1D078DE3" w14:textId="77777777" w:rsidR="00986BDC" w:rsidRPr="00482D1F" w:rsidRDefault="00986BDC" w:rsidP="00986BDC">
                            <w:pPr>
                              <w:jc w:val="center"/>
                              <w:rPr>
                                <w:rFonts w:ascii="Tahoma" w:hAnsi="Tahoma" w:cs="Tahoma"/>
                              </w:rPr>
                            </w:pPr>
                            <w:r w:rsidRPr="00482D1F">
                              <w:rPr>
                                <w:rFonts w:ascii="Tahoma" w:hAnsi="Tahoma" w:cs="Tahoma"/>
                              </w:rPr>
                              <w:t xml:space="preserve">REPUBLIQUE DU CAMEROUN </w:t>
                            </w:r>
                          </w:p>
                          <w:p w14:paraId="45DB0AB7" w14:textId="77777777" w:rsidR="00986BDC" w:rsidRPr="00482D1F" w:rsidRDefault="00986BDC" w:rsidP="00986BDC">
                            <w:pPr>
                              <w:jc w:val="center"/>
                              <w:rPr>
                                <w:rFonts w:ascii="Tahoma" w:hAnsi="Tahoma" w:cs="Tahoma"/>
                              </w:rPr>
                            </w:pPr>
                            <w:r w:rsidRPr="00482D1F">
                              <w:rPr>
                                <w:rFonts w:ascii="Tahoma" w:hAnsi="Tahoma" w:cs="Tahoma"/>
                              </w:rPr>
                              <w:t>Paix – Travail – Patrie</w:t>
                            </w:r>
                          </w:p>
                          <w:p w14:paraId="7F36F2BB" w14:textId="77777777" w:rsidR="00986BDC" w:rsidRPr="00482D1F" w:rsidRDefault="00986BDC" w:rsidP="00986BDC">
                            <w:pPr>
                              <w:jc w:val="center"/>
                              <w:rPr>
                                <w:rFonts w:ascii="Tahoma" w:hAnsi="Tahoma" w:cs="Tahoma"/>
                              </w:rPr>
                            </w:pPr>
                            <w:r w:rsidRPr="00482D1F">
                              <w:rPr>
                                <w:rFonts w:ascii="Tahoma" w:hAnsi="Tahoma" w:cs="Tahoma"/>
                              </w:rPr>
                              <w:t>*********</w:t>
                            </w:r>
                          </w:p>
                          <w:p w14:paraId="7A0AF17B" w14:textId="77777777" w:rsidR="00986BDC" w:rsidRPr="00482D1F" w:rsidRDefault="00986BDC" w:rsidP="00986BDC">
                            <w:pPr>
                              <w:jc w:val="center"/>
                              <w:rPr>
                                <w:rFonts w:ascii="Tahoma" w:hAnsi="Tahoma" w:cs="Tahoma"/>
                                <w:caps/>
                              </w:rPr>
                            </w:pPr>
                            <w:r w:rsidRPr="00482D1F">
                              <w:rPr>
                                <w:rFonts w:ascii="Tahoma" w:hAnsi="Tahoma" w:cs="Tahoma"/>
                                <w:caps/>
                              </w:rPr>
                              <w:t>région DE L’EXTREME-NORD</w:t>
                            </w:r>
                          </w:p>
                          <w:p w14:paraId="10DEFE23" w14:textId="77777777" w:rsidR="00986BDC" w:rsidRPr="00482D1F" w:rsidRDefault="00986BDC" w:rsidP="00986BDC">
                            <w:pPr>
                              <w:jc w:val="center"/>
                              <w:rPr>
                                <w:rFonts w:ascii="Tahoma" w:hAnsi="Tahoma" w:cs="Tahoma"/>
                                <w:caps/>
                              </w:rPr>
                            </w:pPr>
                            <w:r w:rsidRPr="00482D1F">
                              <w:rPr>
                                <w:rFonts w:ascii="Tahoma" w:hAnsi="Tahoma" w:cs="Tahoma"/>
                                <w:caps/>
                              </w:rPr>
                              <w:t>**********</w:t>
                            </w:r>
                          </w:p>
                          <w:p w14:paraId="55C84155" w14:textId="77777777" w:rsidR="00986BDC" w:rsidRPr="00482D1F" w:rsidRDefault="00986BDC" w:rsidP="00986BDC">
                            <w:pPr>
                              <w:jc w:val="center"/>
                              <w:rPr>
                                <w:rFonts w:ascii="Tahoma" w:hAnsi="Tahoma" w:cs="Tahoma"/>
                                <w:caps/>
                              </w:rPr>
                            </w:pPr>
                            <w:r w:rsidRPr="00482D1F">
                              <w:rPr>
                                <w:rFonts w:ascii="Tahoma" w:hAnsi="Tahoma" w:cs="Tahoma"/>
                                <w:caps/>
                              </w:rPr>
                              <w:t>services du gouverneur</w:t>
                            </w:r>
                          </w:p>
                          <w:p w14:paraId="7E7F31B1" w14:textId="77777777" w:rsidR="00986BDC" w:rsidRDefault="00986BDC" w:rsidP="00986BDC">
                            <w:pPr>
                              <w:jc w:val="center"/>
                              <w:rPr>
                                <w:rFonts w:ascii="Tahoma" w:hAnsi="Tahoma" w:cs="Tahoma"/>
                                <w:caps/>
                              </w:rPr>
                            </w:pPr>
                            <w:r w:rsidRPr="00482D1F">
                              <w:rPr>
                                <w:rFonts w:ascii="Tahoma" w:hAnsi="Tahoma" w:cs="Tahoma"/>
                                <w:caps/>
                              </w:rPr>
                              <w:t>**********</w:t>
                            </w:r>
                          </w:p>
                          <w:p w14:paraId="70A24F01" w14:textId="77777777" w:rsidR="00986BDC" w:rsidRPr="00DD7C71" w:rsidRDefault="00986BDC" w:rsidP="00986BDC">
                            <w:pPr>
                              <w:jc w:val="center"/>
                              <w:rPr>
                                <w:rFonts w:ascii="Tahoma" w:hAnsi="Tahoma" w:cs="Tahoma"/>
                              </w:rPr>
                            </w:pPr>
                            <w:r w:rsidRPr="00DD7C71">
                              <w:rPr>
                                <w:rFonts w:ascii="Tahoma" w:hAnsi="Tahoma" w:cs="Tahoma"/>
                              </w:rPr>
                              <w:t>STRUCTURE INTERNE DE GESTION ADMINISTRATIVE DES MARCHES PUBLICS</w:t>
                            </w:r>
                          </w:p>
                          <w:p w14:paraId="1DBDD55F" w14:textId="77777777" w:rsidR="00986BDC" w:rsidRDefault="00986BDC" w:rsidP="00986BDC">
                            <w:pPr>
                              <w:jc w:val="center"/>
                              <w:rPr>
                                <w:rFonts w:ascii="Tahoma" w:hAnsi="Tahoma" w:cs="Tahoma"/>
                                <w:caps/>
                              </w:rPr>
                            </w:pPr>
                            <w:r>
                              <w:rPr>
                                <w:rFonts w:ascii="Tahoma" w:hAnsi="Tahoma" w:cs="Tahoma"/>
                                <w:caps/>
                              </w:rPr>
                              <w:t>**********</w:t>
                            </w:r>
                          </w:p>
                          <w:p w14:paraId="16AF68AB" w14:textId="77777777" w:rsidR="00986BDC" w:rsidRPr="00304B40" w:rsidRDefault="00986BDC" w:rsidP="00986BD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A0F69" id="Zone de texte 24" o:spid="_x0000_s1031" type="#_x0000_t202" style="position:absolute;margin-left:-35.7pt;margin-top:-17.55pt;width:223pt;height:1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" stroked="f">
                <v:textbox>
                  <w:txbxContent>
                    <w:p w14:paraId="1D078DE3" w14:textId="77777777" w:rsidR="00986BDC" w:rsidRPr="00482D1F" w:rsidRDefault="00986BDC" w:rsidP="00986BDC">
                      <w:pPr>
                        <w:jc w:val="center"/>
                        <w:rPr>
                          <w:rFonts w:ascii="Tahoma" w:hAnsi="Tahoma" w:cs="Tahoma"/>
                        </w:rPr>
                      </w:pPr>
                      <w:r w:rsidRPr="00482D1F">
                        <w:rPr>
                          <w:rFonts w:ascii="Tahoma" w:hAnsi="Tahoma" w:cs="Tahoma"/>
                        </w:rPr>
                        <w:t xml:space="preserve">REPUBLIQUE DU CAMEROUN </w:t>
                      </w:r>
                    </w:p>
                    <w:p w14:paraId="45DB0AB7" w14:textId="77777777" w:rsidR="00986BDC" w:rsidRPr="00482D1F" w:rsidRDefault="00986BDC" w:rsidP="00986BDC">
                      <w:pPr>
                        <w:jc w:val="center"/>
                        <w:rPr>
                          <w:rFonts w:ascii="Tahoma" w:hAnsi="Tahoma" w:cs="Tahoma"/>
                        </w:rPr>
                      </w:pPr>
                      <w:r w:rsidRPr="00482D1F">
                        <w:rPr>
                          <w:rFonts w:ascii="Tahoma" w:hAnsi="Tahoma" w:cs="Tahoma"/>
                        </w:rPr>
                        <w:t>Paix – Travail – Patrie</w:t>
                      </w:r>
                    </w:p>
                    <w:p w14:paraId="7F36F2BB" w14:textId="77777777" w:rsidR="00986BDC" w:rsidRPr="00482D1F" w:rsidRDefault="00986BDC" w:rsidP="00986BDC">
                      <w:pPr>
                        <w:jc w:val="center"/>
                        <w:rPr>
                          <w:rFonts w:ascii="Tahoma" w:hAnsi="Tahoma" w:cs="Tahoma"/>
                        </w:rPr>
                      </w:pPr>
                      <w:r w:rsidRPr="00482D1F">
                        <w:rPr>
                          <w:rFonts w:ascii="Tahoma" w:hAnsi="Tahoma" w:cs="Tahoma"/>
                        </w:rPr>
                        <w:t>*********</w:t>
                      </w:r>
                    </w:p>
                    <w:p w14:paraId="7A0AF17B" w14:textId="77777777" w:rsidR="00986BDC" w:rsidRPr="00482D1F" w:rsidRDefault="00986BDC" w:rsidP="00986BDC">
                      <w:pPr>
                        <w:jc w:val="center"/>
                        <w:rPr>
                          <w:rFonts w:ascii="Tahoma" w:hAnsi="Tahoma" w:cs="Tahoma"/>
                          <w:caps/>
                        </w:rPr>
                      </w:pPr>
                      <w:r w:rsidRPr="00482D1F">
                        <w:rPr>
                          <w:rFonts w:ascii="Tahoma" w:hAnsi="Tahoma" w:cs="Tahoma"/>
                          <w:caps/>
                        </w:rPr>
                        <w:t>région DE L’EXTREME-NORD</w:t>
                      </w:r>
                    </w:p>
                    <w:p w14:paraId="10DEFE23" w14:textId="77777777" w:rsidR="00986BDC" w:rsidRPr="00482D1F" w:rsidRDefault="00986BDC" w:rsidP="00986BDC">
                      <w:pPr>
                        <w:jc w:val="center"/>
                        <w:rPr>
                          <w:rFonts w:ascii="Tahoma" w:hAnsi="Tahoma" w:cs="Tahoma"/>
                          <w:caps/>
                        </w:rPr>
                      </w:pPr>
                      <w:r w:rsidRPr="00482D1F">
                        <w:rPr>
                          <w:rFonts w:ascii="Tahoma" w:hAnsi="Tahoma" w:cs="Tahoma"/>
                          <w:caps/>
                        </w:rPr>
                        <w:t>**********</w:t>
                      </w:r>
                    </w:p>
                    <w:p w14:paraId="55C84155" w14:textId="77777777" w:rsidR="00986BDC" w:rsidRPr="00482D1F" w:rsidRDefault="00986BDC" w:rsidP="00986BDC">
                      <w:pPr>
                        <w:jc w:val="center"/>
                        <w:rPr>
                          <w:rFonts w:ascii="Tahoma" w:hAnsi="Tahoma" w:cs="Tahoma"/>
                          <w:caps/>
                        </w:rPr>
                      </w:pPr>
                      <w:r w:rsidRPr="00482D1F">
                        <w:rPr>
                          <w:rFonts w:ascii="Tahoma" w:hAnsi="Tahoma" w:cs="Tahoma"/>
                          <w:caps/>
                        </w:rPr>
                        <w:t>services du gouverneur</w:t>
                      </w:r>
                    </w:p>
                    <w:p w14:paraId="7E7F31B1" w14:textId="77777777" w:rsidR="00986BDC" w:rsidRDefault="00986BDC" w:rsidP="00986BDC">
                      <w:pPr>
                        <w:jc w:val="center"/>
                        <w:rPr>
                          <w:rFonts w:ascii="Tahoma" w:hAnsi="Tahoma" w:cs="Tahoma"/>
                          <w:caps/>
                        </w:rPr>
                      </w:pPr>
                      <w:r w:rsidRPr="00482D1F">
                        <w:rPr>
                          <w:rFonts w:ascii="Tahoma" w:hAnsi="Tahoma" w:cs="Tahoma"/>
                          <w:caps/>
                        </w:rPr>
                        <w:t>**********</w:t>
                      </w:r>
                    </w:p>
                    <w:p w14:paraId="70A24F01" w14:textId="77777777" w:rsidR="00986BDC" w:rsidRPr="00DD7C71" w:rsidRDefault="00986BDC" w:rsidP="00986BDC">
                      <w:pPr>
                        <w:jc w:val="center"/>
                        <w:rPr>
                          <w:rFonts w:ascii="Tahoma" w:hAnsi="Tahoma" w:cs="Tahoma"/>
                        </w:rPr>
                      </w:pPr>
                      <w:r w:rsidRPr="00DD7C71">
                        <w:rPr>
                          <w:rFonts w:ascii="Tahoma" w:hAnsi="Tahoma" w:cs="Tahoma"/>
                        </w:rPr>
                        <w:t>STRUCTURE INTERNE DE GESTION ADMINISTRATIVE DES MARCHES PUBLICS</w:t>
                      </w:r>
                    </w:p>
                    <w:p w14:paraId="1DBDD55F" w14:textId="77777777" w:rsidR="00986BDC" w:rsidRDefault="00986BDC" w:rsidP="00986BDC">
                      <w:pPr>
                        <w:jc w:val="center"/>
                        <w:rPr>
                          <w:rFonts w:ascii="Tahoma" w:hAnsi="Tahoma" w:cs="Tahoma"/>
                          <w:caps/>
                        </w:rPr>
                      </w:pPr>
                      <w:r>
                        <w:rPr>
                          <w:rFonts w:ascii="Tahoma" w:hAnsi="Tahoma" w:cs="Tahoma"/>
                          <w:caps/>
                        </w:rPr>
                        <w:t>**********</w:t>
                      </w:r>
                    </w:p>
                    <w:p w14:paraId="16AF68AB" w14:textId="77777777" w:rsidR="00986BDC" w:rsidRPr="00304B40" w:rsidRDefault="00986BDC" w:rsidP="00986BDC">
                      <w:pPr>
                        <w:jc w:val="cente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5A3E2468" wp14:editId="24FB3EDF">
                <wp:simplePos x="0" y="0"/>
                <wp:positionH relativeFrom="column">
                  <wp:posOffset>3688715</wp:posOffset>
                </wp:positionH>
                <wp:positionV relativeFrom="paragraph">
                  <wp:posOffset>-292735</wp:posOffset>
                </wp:positionV>
                <wp:extent cx="2950845" cy="1638300"/>
                <wp:effectExtent l="0" t="0" r="1905" b="0"/>
                <wp:wrapNone/>
                <wp:docPr id="179136935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638300"/>
                        </a:xfrm>
                        <a:prstGeom prst="rect">
                          <a:avLst/>
                        </a:prstGeom>
                        <a:solidFill>
                          <a:srgbClr val="FFFFFF"/>
                        </a:solidFill>
                        <a:ln>
                          <a:noFill/>
                        </a:ln>
                      </wps:spPr>
                      <wps:txbx>
                        <w:txbxContent>
                          <w:p w14:paraId="10F3A1F9" w14:textId="77777777" w:rsidR="00986BDC" w:rsidRPr="00482D1F" w:rsidRDefault="00986BDC" w:rsidP="00986BDC">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99789D" w14:textId="77777777" w:rsidR="00986BDC" w:rsidRPr="008B334D" w:rsidRDefault="00986BDC" w:rsidP="00986BDC">
                            <w:pPr>
                              <w:jc w:val="center"/>
                              <w:rPr>
                                <w:rFonts w:ascii="Tahoma" w:hAnsi="Tahoma" w:cs="Tahoma"/>
                                <w:i/>
                                <w:lang w:val="en-US"/>
                              </w:rPr>
                            </w:pPr>
                            <w:r w:rsidRPr="008B334D">
                              <w:rPr>
                                <w:rFonts w:ascii="Tahoma" w:hAnsi="Tahoma" w:cs="Tahoma"/>
                                <w:i/>
                                <w:lang w:val="en-US"/>
                              </w:rPr>
                              <w:t xml:space="preserve">      Peace - Work - Fatherland</w:t>
                            </w:r>
                          </w:p>
                          <w:p w14:paraId="33B510DA"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445451B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FAR NORTH REGION</w:t>
                            </w:r>
                          </w:p>
                          <w:p w14:paraId="71D091A1"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696FC2C0"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GOVERNOR’S OFFICE   </w:t>
                            </w:r>
                          </w:p>
                          <w:p w14:paraId="7F8F23E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316235AE" w14:textId="77777777" w:rsidR="00986BDC" w:rsidRPr="00DD7C71" w:rsidRDefault="00986BDC" w:rsidP="00986BDC">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1FB23459" w14:textId="77777777" w:rsidR="00986BDC" w:rsidRPr="006E5AA9" w:rsidRDefault="00986BDC" w:rsidP="00986BDC">
                            <w:pPr>
                              <w:jc w:val="center"/>
                              <w:rPr>
                                <w:rFonts w:ascii="Tahoma" w:hAnsi="Tahoma" w:cs="Tahoma"/>
                                <w:sz w:val="16"/>
                                <w:szCs w:val="16"/>
                                <w:lang w:val="en-US"/>
                              </w:rPr>
                            </w:pPr>
                            <w:r>
                              <w:rPr>
                                <w:rFonts w:ascii="Tahoma" w:hAnsi="Tahoma" w:cs="Tahoma"/>
                              </w:rPr>
                              <w:t>*********</w:t>
                            </w:r>
                          </w:p>
                          <w:p w14:paraId="128EEF89" w14:textId="77777777" w:rsidR="00986BDC" w:rsidRPr="006E5AA9" w:rsidRDefault="00986BDC" w:rsidP="00986BDC">
                            <w:pPr>
                              <w:jc w:val="center"/>
                              <w:rPr>
                                <w:rFonts w:ascii="Tahoma" w:hAnsi="Tahoma" w:cs="Tahoma"/>
                                <w:sz w:val="16"/>
                                <w:szCs w:val="16"/>
                                <w:lang w:val="en-US"/>
                              </w:rPr>
                            </w:pPr>
                          </w:p>
                          <w:p w14:paraId="10880CE6" w14:textId="77777777" w:rsidR="00986BDC" w:rsidRPr="0017757B" w:rsidRDefault="00986BDC" w:rsidP="00986BDC">
                            <w:pPr>
                              <w:jc w:val="center"/>
                              <w:rPr>
                                <w:rFonts w:ascii="Tahoma" w:hAnsi="Tahoma" w:cs="Tahoma"/>
                                <w:b/>
                                <w:sz w:val="16"/>
                                <w:szCs w:val="16"/>
                                <w:lang w:val="en-US"/>
                              </w:rPr>
                            </w:pPr>
                          </w:p>
                          <w:p w14:paraId="4E639AE3" w14:textId="77777777" w:rsidR="00986BDC" w:rsidRPr="00BC346D" w:rsidRDefault="00986BDC" w:rsidP="00986BDC">
                            <w:pPr>
                              <w:jc w:val="cente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E2468" id="Zone de texte 22" o:spid="_x0000_s1032" type="#_x0000_t202" style="position:absolute;margin-left:290.45pt;margin-top:-23.05pt;width:232.35pt;height:1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" stroked="f">
                <v:textbox>
                  <w:txbxContent>
                    <w:p w14:paraId="10F3A1F9" w14:textId="77777777" w:rsidR="00986BDC" w:rsidRPr="00482D1F" w:rsidRDefault="00986BDC" w:rsidP="00986BDC">
                      <w:pPr>
                        <w:ind w:right="-468"/>
                        <w:rPr>
                          <w:rFonts w:ascii="Tahoma" w:hAnsi="Tahoma" w:cs="Tahoma"/>
                          <w:lang w:val="en-US" w:eastAsia="en-US"/>
                        </w:rPr>
                      </w:pPr>
                      <w:r>
                        <w:rPr>
                          <w:rFonts w:ascii="Tahoma" w:hAnsi="Tahoma" w:cs="Tahoma"/>
                          <w:b/>
                          <w:sz w:val="16"/>
                          <w:szCs w:val="16"/>
                          <w:lang w:val="en-US"/>
                        </w:rPr>
                        <w:t xml:space="preserve">                 </w:t>
                      </w:r>
                      <w:r w:rsidRPr="008B334D">
                        <w:rPr>
                          <w:rFonts w:ascii="Tahoma" w:hAnsi="Tahoma" w:cs="Tahoma"/>
                          <w:lang w:val="en-US"/>
                        </w:rPr>
                        <w:t>REPUBLIC OF CAMEROON</w:t>
                      </w:r>
                    </w:p>
                    <w:p w14:paraId="6D99789D" w14:textId="77777777" w:rsidR="00986BDC" w:rsidRPr="008B334D" w:rsidRDefault="00986BDC" w:rsidP="00986BDC">
                      <w:pPr>
                        <w:jc w:val="center"/>
                        <w:rPr>
                          <w:rFonts w:ascii="Tahoma" w:hAnsi="Tahoma" w:cs="Tahoma"/>
                          <w:i/>
                          <w:lang w:val="en-US"/>
                        </w:rPr>
                      </w:pPr>
                      <w:r w:rsidRPr="008B334D">
                        <w:rPr>
                          <w:rFonts w:ascii="Tahoma" w:hAnsi="Tahoma" w:cs="Tahoma"/>
                          <w:i/>
                          <w:lang w:val="en-US"/>
                        </w:rPr>
                        <w:t xml:space="preserve">      Peace - Work - Fatherland</w:t>
                      </w:r>
                    </w:p>
                    <w:p w14:paraId="33B510DA"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445451B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FAR NORTH REGION</w:t>
                      </w:r>
                    </w:p>
                    <w:p w14:paraId="71D091A1"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696FC2C0"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GOVERNOR’S OFFICE   </w:t>
                      </w:r>
                    </w:p>
                    <w:p w14:paraId="7F8F23ED" w14:textId="77777777" w:rsidR="00986BDC" w:rsidRPr="008B334D" w:rsidRDefault="00986BDC" w:rsidP="00986BDC">
                      <w:pPr>
                        <w:jc w:val="center"/>
                        <w:rPr>
                          <w:rFonts w:ascii="Tahoma" w:hAnsi="Tahoma" w:cs="Tahoma"/>
                          <w:lang w:val="en-US"/>
                        </w:rPr>
                      </w:pPr>
                      <w:r w:rsidRPr="008B334D">
                        <w:rPr>
                          <w:rFonts w:ascii="Tahoma" w:hAnsi="Tahoma" w:cs="Tahoma"/>
                          <w:lang w:val="en-US"/>
                        </w:rPr>
                        <w:t xml:space="preserve">         ******</w:t>
                      </w:r>
                    </w:p>
                    <w:p w14:paraId="316235AE" w14:textId="77777777" w:rsidR="00986BDC" w:rsidRPr="00DD7C71" w:rsidRDefault="00986BDC" w:rsidP="00986BDC">
                      <w:pPr>
                        <w:rPr>
                          <w:rFonts w:ascii="Tahoma" w:hAnsi="Tahoma" w:cs="Tahoma"/>
                          <w:lang w:val="en-US"/>
                        </w:rPr>
                      </w:pPr>
                      <w:r w:rsidRPr="008B334D">
                        <w:rPr>
                          <w:rFonts w:ascii="Tahoma" w:hAnsi="Tahoma" w:cs="Tahoma"/>
                          <w:lang w:val="en-US"/>
                        </w:rPr>
                        <w:t xml:space="preserve"> </w:t>
                      </w:r>
                      <w:r>
                        <w:rPr>
                          <w:rFonts w:ascii="Tahoma" w:hAnsi="Tahoma" w:cs="Tahoma"/>
                          <w:lang w:val="en-US"/>
                        </w:rPr>
                        <w:t>INTERNAL</w:t>
                      </w:r>
                      <w:r w:rsidRPr="00DD7C71">
                        <w:rPr>
                          <w:rFonts w:ascii="Tahoma" w:hAnsi="Tahoma" w:cs="Tahoma"/>
                          <w:lang w:val="en-US"/>
                        </w:rPr>
                        <w:t xml:space="preserve"> STRUCTURE</w:t>
                      </w:r>
                      <w:r>
                        <w:rPr>
                          <w:rFonts w:ascii="Tahoma" w:hAnsi="Tahoma" w:cs="Tahoma"/>
                          <w:lang w:val="en-US"/>
                        </w:rPr>
                        <w:t xml:space="preserve"> FOR ADMINISTRATIVE MANAGEMENT OF PUBLIC CONTRACTS</w:t>
                      </w:r>
                    </w:p>
                    <w:p w14:paraId="1FB23459" w14:textId="77777777" w:rsidR="00986BDC" w:rsidRPr="006E5AA9" w:rsidRDefault="00986BDC" w:rsidP="00986BDC">
                      <w:pPr>
                        <w:jc w:val="center"/>
                        <w:rPr>
                          <w:rFonts w:ascii="Tahoma" w:hAnsi="Tahoma" w:cs="Tahoma"/>
                          <w:sz w:val="16"/>
                          <w:szCs w:val="16"/>
                          <w:lang w:val="en-US"/>
                        </w:rPr>
                      </w:pPr>
                      <w:r>
                        <w:rPr>
                          <w:rFonts w:ascii="Tahoma" w:hAnsi="Tahoma" w:cs="Tahoma"/>
                        </w:rPr>
                        <w:t>*********</w:t>
                      </w:r>
                    </w:p>
                    <w:p w14:paraId="128EEF89" w14:textId="77777777" w:rsidR="00986BDC" w:rsidRPr="006E5AA9" w:rsidRDefault="00986BDC" w:rsidP="00986BDC">
                      <w:pPr>
                        <w:jc w:val="center"/>
                        <w:rPr>
                          <w:rFonts w:ascii="Tahoma" w:hAnsi="Tahoma" w:cs="Tahoma"/>
                          <w:sz w:val="16"/>
                          <w:szCs w:val="16"/>
                          <w:lang w:val="en-US"/>
                        </w:rPr>
                      </w:pPr>
                    </w:p>
                    <w:p w14:paraId="10880CE6" w14:textId="77777777" w:rsidR="00986BDC" w:rsidRPr="0017757B" w:rsidRDefault="00986BDC" w:rsidP="00986BDC">
                      <w:pPr>
                        <w:jc w:val="center"/>
                        <w:rPr>
                          <w:rFonts w:ascii="Tahoma" w:hAnsi="Tahoma" w:cs="Tahoma"/>
                          <w:b/>
                          <w:sz w:val="16"/>
                          <w:szCs w:val="16"/>
                          <w:lang w:val="en-US"/>
                        </w:rPr>
                      </w:pPr>
                    </w:p>
                    <w:p w14:paraId="4E639AE3" w14:textId="77777777" w:rsidR="00986BDC" w:rsidRPr="00BC346D" w:rsidRDefault="00986BDC" w:rsidP="00986BDC">
                      <w:pPr>
                        <w:jc w:val="center"/>
                        <w:rPr>
                          <w:lang w:val="en-US"/>
                        </w:rPr>
                      </w:pPr>
                    </w:p>
                  </w:txbxContent>
                </v:textbox>
              </v:shape>
            </w:pict>
          </mc:Fallback>
        </mc:AlternateContent>
      </w:r>
    </w:p>
    <w:p w14:paraId="47F5199E" w14:textId="77777777" w:rsidR="00986BDC" w:rsidRDefault="00986BDC" w:rsidP="00986BDC">
      <w:pPr>
        <w:rPr>
          <w:rFonts w:ascii="Bookman Old Style" w:hAnsi="Bookman Old Style"/>
          <w:b/>
          <w:color w:val="000000"/>
          <w:sz w:val="22"/>
          <w:szCs w:val="22"/>
          <w:lang w:val="en-US"/>
        </w:rPr>
      </w:pPr>
    </w:p>
    <w:p w14:paraId="42A61AC9" w14:textId="77777777" w:rsidR="00986BDC" w:rsidRDefault="00986BDC" w:rsidP="00986BDC">
      <w:pPr>
        <w:spacing w:line="276" w:lineRule="auto"/>
        <w:jc w:val="center"/>
        <w:rPr>
          <w:rFonts w:ascii="Bookman Old Style" w:hAnsi="Bookman Old Style" w:cstheme="minorHAnsi"/>
          <w:b/>
          <w:sz w:val="22"/>
          <w:szCs w:val="22"/>
          <w:lang w:val="en-US"/>
        </w:rPr>
      </w:pPr>
    </w:p>
    <w:p w14:paraId="34E8DA99" w14:textId="77777777" w:rsidR="00986BDC" w:rsidRDefault="00986BDC" w:rsidP="00986BDC">
      <w:pPr>
        <w:spacing w:line="276" w:lineRule="auto"/>
        <w:jc w:val="center"/>
        <w:rPr>
          <w:rFonts w:ascii="Bookman Old Style" w:hAnsi="Bookman Old Style" w:cstheme="minorHAnsi"/>
          <w:b/>
          <w:sz w:val="22"/>
          <w:szCs w:val="22"/>
          <w:lang w:val="en-US"/>
        </w:rPr>
      </w:pPr>
    </w:p>
    <w:p w14:paraId="5D469A1E" w14:textId="77777777" w:rsidR="00986BDC" w:rsidRDefault="00986BDC" w:rsidP="00986BDC">
      <w:pPr>
        <w:spacing w:line="276" w:lineRule="auto"/>
        <w:jc w:val="center"/>
        <w:rPr>
          <w:rFonts w:ascii="Bookman Old Style" w:hAnsi="Bookman Old Style" w:cstheme="minorHAnsi"/>
          <w:b/>
          <w:sz w:val="22"/>
          <w:szCs w:val="22"/>
          <w:lang w:val="en-US"/>
        </w:rPr>
      </w:pPr>
    </w:p>
    <w:p w14:paraId="4608C1EF" w14:textId="77777777" w:rsidR="00986BDC" w:rsidRDefault="00986BDC" w:rsidP="00986BDC">
      <w:pPr>
        <w:spacing w:line="276" w:lineRule="auto"/>
        <w:jc w:val="center"/>
        <w:rPr>
          <w:rFonts w:ascii="Bookman Old Style" w:hAnsi="Bookman Old Style" w:cstheme="minorHAnsi"/>
          <w:b/>
          <w:sz w:val="22"/>
          <w:szCs w:val="22"/>
          <w:lang w:val="en-US"/>
        </w:rPr>
      </w:pPr>
    </w:p>
    <w:p w14:paraId="0647C644" w14:textId="77777777" w:rsidR="00986BDC" w:rsidRDefault="00986BDC" w:rsidP="00986BDC">
      <w:pPr>
        <w:spacing w:line="276" w:lineRule="auto"/>
        <w:jc w:val="center"/>
        <w:rPr>
          <w:rFonts w:ascii="Bookman Old Style" w:hAnsi="Bookman Old Style" w:cstheme="minorHAnsi"/>
          <w:b/>
          <w:sz w:val="22"/>
          <w:szCs w:val="22"/>
          <w:lang w:val="en-US"/>
        </w:rPr>
      </w:pPr>
    </w:p>
    <w:p w14:paraId="7E7CF81A" w14:textId="77777777" w:rsidR="00986BDC" w:rsidRDefault="00986BDC" w:rsidP="00986BDC">
      <w:pPr>
        <w:spacing w:line="276" w:lineRule="auto"/>
        <w:jc w:val="center"/>
        <w:rPr>
          <w:rFonts w:ascii="Bookman Old Style" w:hAnsi="Bookman Old Style" w:cstheme="minorHAnsi"/>
          <w:b/>
          <w:sz w:val="22"/>
          <w:szCs w:val="22"/>
          <w:lang w:val="en-US"/>
        </w:rPr>
      </w:pPr>
    </w:p>
    <w:p w14:paraId="04B0D682" w14:textId="78934D48" w:rsidR="00986BDC" w:rsidRPr="00986BDC" w:rsidRDefault="00986BDC" w:rsidP="00986BDC">
      <w:pPr>
        <w:spacing w:line="276" w:lineRule="auto"/>
        <w:jc w:val="center"/>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NATIONA OPEN CALL FOR TENDERS</w:t>
      </w:r>
    </w:p>
    <w:p w14:paraId="486E2DAE" w14:textId="77777777" w:rsidR="00AF6470" w:rsidRPr="001363AE" w:rsidRDefault="00AF6470" w:rsidP="00AF6470">
      <w:pPr>
        <w:spacing w:after="40"/>
        <w:jc w:val="center"/>
        <w:rPr>
          <w:b/>
          <w:color w:val="000000"/>
        </w:rPr>
      </w:pPr>
      <w:r w:rsidRPr="001363AE">
        <w:rPr>
          <w:b/>
          <w:color w:val="000000"/>
        </w:rPr>
        <w:t xml:space="preserve">OPEN NATIONAL CALL FOR TENDERS </w:t>
      </w:r>
    </w:p>
    <w:p w14:paraId="45DB48F9" w14:textId="77777777" w:rsidR="00AF6470" w:rsidRPr="006E3D97" w:rsidRDefault="00AF6470" w:rsidP="00AF6470">
      <w:pPr>
        <w:spacing w:after="40"/>
        <w:jc w:val="center"/>
        <w:rPr>
          <w:b/>
          <w:color w:val="000000"/>
          <w:lang w:val="en-US"/>
        </w:rPr>
      </w:pPr>
      <w:r>
        <w:rPr>
          <w:b/>
          <w:color w:val="000000"/>
          <w:lang w:val="en-US"/>
        </w:rPr>
        <w:t>N0___ /AONO/K/CRPM-EN/SIGAMP-TR/2026</w:t>
      </w:r>
      <w:r w:rsidRPr="006E3D97">
        <w:rPr>
          <w:b/>
          <w:color w:val="000000"/>
          <w:lang w:val="en-US"/>
        </w:rPr>
        <w:t xml:space="preserve"> OF ___________, IN EMERGENCY PROCEDURE, FOR THE </w:t>
      </w:r>
      <w:r w:rsidRPr="00341ACA">
        <w:rPr>
          <w:b/>
          <w:color w:val="000000"/>
          <w:lang w:val="en-US"/>
        </w:rPr>
        <w:t>CONSTRUCTION OF NINETEEN (19 CULVERTS IN REINFORCED CONCRETE ON THE REGIONAL ROAD R0924: BALAZA – DOUBBEL – PETTE (35,5 KM), IN PETTE COUNCIL, DIAMARÉ DIVISION, FAR-NORTH REGION</w:t>
      </w:r>
      <w:r w:rsidRPr="006E3D97">
        <w:rPr>
          <w:b/>
          <w:color w:val="000000"/>
          <w:lang w:val="en-US"/>
        </w:rPr>
        <w:t>.</w:t>
      </w:r>
    </w:p>
    <w:p w14:paraId="088B4D5B" w14:textId="1B00563B" w:rsidR="00AF6470" w:rsidRPr="006E3D97" w:rsidRDefault="00AF6470" w:rsidP="00AF6470">
      <w:pPr>
        <w:spacing w:after="120"/>
        <w:jc w:val="center"/>
        <w:rPr>
          <w:b/>
          <w:bCs/>
          <w:lang w:val="en-US"/>
        </w:rPr>
      </w:pPr>
      <w:r w:rsidRPr="006E3D97">
        <w:rPr>
          <w:b/>
          <w:lang w:val="en-US"/>
        </w:rPr>
        <w:t>Funding: BIP MINTP - Fiscal years 202</w:t>
      </w:r>
      <w:r>
        <w:rPr>
          <w:b/>
          <w:lang w:val="en-US"/>
        </w:rPr>
        <w:t>6</w:t>
      </w:r>
      <w:r w:rsidRPr="006E3D97">
        <w:rPr>
          <w:b/>
          <w:lang w:val="en-US"/>
        </w:rPr>
        <w:t>.</w:t>
      </w:r>
    </w:p>
    <w:p w14:paraId="1C65B8B9" w14:textId="7DD455E5" w:rsidR="00986BDC" w:rsidRPr="00986BDC" w:rsidRDefault="00986BDC" w:rsidP="00986BDC">
      <w:pPr>
        <w:spacing w:line="276" w:lineRule="auto"/>
        <w:jc w:val="center"/>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Funding: PIB MINTP, 202</w:t>
      </w:r>
      <w:r w:rsidR="00AF6470">
        <w:rPr>
          <w:rFonts w:ascii="Bookman Old Style" w:hAnsi="Bookman Old Style" w:cstheme="minorHAnsi"/>
          <w:b/>
          <w:sz w:val="22"/>
          <w:szCs w:val="22"/>
          <w:lang w:val="en-US"/>
        </w:rPr>
        <w:t>6.</w:t>
      </w:r>
    </w:p>
    <w:p w14:paraId="056C6069" w14:textId="77777777" w:rsidR="00986BDC" w:rsidRPr="00986BDC" w:rsidRDefault="00986BDC" w:rsidP="00986BDC">
      <w:pPr>
        <w:spacing w:line="276" w:lineRule="auto"/>
        <w:rPr>
          <w:rFonts w:ascii="Bookman Old Style" w:hAnsi="Bookman Old Style" w:cstheme="minorHAnsi"/>
          <w:b/>
          <w:sz w:val="6"/>
          <w:szCs w:val="6"/>
          <w:lang w:val="en-US"/>
        </w:rPr>
      </w:pPr>
    </w:p>
    <w:p w14:paraId="5C3657A3" w14:textId="7C1B84E0" w:rsidR="00AF6470" w:rsidRPr="00AF6470" w:rsidRDefault="00986BDC" w:rsidP="00AF6470">
      <w:pPr>
        <w:spacing w:after="80"/>
        <w:jc w:val="both"/>
        <w:rPr>
          <w:rFonts w:cstheme="minorHAnsi"/>
          <w:bCs/>
          <w:sz w:val="22"/>
          <w:szCs w:val="22"/>
          <w:lang w:val="en-US"/>
        </w:rPr>
      </w:pPr>
      <w:r w:rsidRPr="00986BDC">
        <w:rPr>
          <w:rFonts w:ascii="Bookman Old Style" w:hAnsi="Bookman Old Style" w:cstheme="minorHAnsi"/>
          <w:sz w:val="22"/>
          <w:szCs w:val="22"/>
          <w:lang w:val="en-US"/>
        </w:rPr>
        <w:t>As part of the public investment budget, financial year 202</w:t>
      </w:r>
      <w:r w:rsidR="00AF6470">
        <w:rPr>
          <w:rFonts w:ascii="Bookman Old Style" w:hAnsi="Bookman Old Style" w:cstheme="minorHAnsi"/>
          <w:sz w:val="22"/>
          <w:szCs w:val="22"/>
          <w:lang w:val="en-US"/>
        </w:rPr>
        <w:t>6</w:t>
      </w:r>
      <w:r w:rsidRPr="00986BDC">
        <w:rPr>
          <w:rFonts w:ascii="Bookman Old Style" w:hAnsi="Bookman Old Style" w:cstheme="minorHAnsi"/>
          <w:sz w:val="22"/>
          <w:szCs w:val="22"/>
          <w:lang w:val="en-US"/>
        </w:rPr>
        <w:t xml:space="preserve">, the </w:t>
      </w:r>
      <w:r w:rsidR="00AF6470">
        <w:rPr>
          <w:rFonts w:ascii="Bookman Old Style" w:hAnsi="Bookman Old Style" w:cstheme="minorHAnsi"/>
          <w:sz w:val="22"/>
          <w:szCs w:val="22"/>
          <w:lang w:val="en-US"/>
        </w:rPr>
        <w:t>G</w:t>
      </w:r>
      <w:r w:rsidRPr="00986BDC">
        <w:rPr>
          <w:rFonts w:ascii="Bookman Old Style" w:hAnsi="Bookman Old Style" w:cstheme="minorHAnsi"/>
          <w:sz w:val="22"/>
          <w:szCs w:val="22"/>
          <w:lang w:val="en-US"/>
        </w:rPr>
        <w:t xml:space="preserve">overnor of the Far North Region, contracting authority, is launching an emergency procedure on behave of the Minister of Public Works, project owner, a national open call for tenders for </w:t>
      </w:r>
      <w:r w:rsidRPr="00AF6470">
        <w:rPr>
          <w:rFonts w:ascii="Bookman Old Style" w:hAnsi="Bookman Old Style" w:cstheme="minorHAnsi"/>
          <w:sz w:val="22"/>
          <w:szCs w:val="22"/>
          <w:lang w:val="en-US"/>
        </w:rPr>
        <w:t>the</w:t>
      </w:r>
      <w:r w:rsidR="00AF6470" w:rsidRPr="00AF6470">
        <w:rPr>
          <w:rFonts w:cstheme="minorHAnsi"/>
          <w:bCs/>
          <w:sz w:val="22"/>
          <w:szCs w:val="22"/>
          <w:lang w:val="en-US"/>
        </w:rPr>
        <w:t xml:space="preserve"> Construction of nineteen (19 culverts in reinforced concrete on the Regional Road R0924: BALAZA – DOUBBEL – PETTE (35,5 km), in PETTE Council, </w:t>
      </w:r>
      <w:proofErr w:type="spellStart"/>
      <w:r w:rsidR="00AF6470" w:rsidRPr="00AF6470">
        <w:rPr>
          <w:rFonts w:cstheme="minorHAnsi"/>
          <w:bCs/>
          <w:sz w:val="22"/>
          <w:szCs w:val="22"/>
          <w:lang w:val="en-US"/>
        </w:rPr>
        <w:t>Diamaré</w:t>
      </w:r>
      <w:proofErr w:type="spellEnd"/>
      <w:r w:rsidR="00AF6470" w:rsidRPr="00AF6470">
        <w:rPr>
          <w:rFonts w:cstheme="minorHAnsi"/>
          <w:bCs/>
          <w:sz w:val="22"/>
          <w:szCs w:val="22"/>
          <w:lang w:val="en-US"/>
        </w:rPr>
        <w:t xml:space="preserve"> Division, Far-North Region.</w:t>
      </w:r>
    </w:p>
    <w:p w14:paraId="1B7C360B" w14:textId="2BCCFE74" w:rsidR="00986BDC" w:rsidRPr="00986BDC" w:rsidRDefault="00986BDC" w:rsidP="00AF6470">
      <w:pPr>
        <w:spacing w:line="276" w:lineRule="auto"/>
        <w:ind w:firstLine="720"/>
        <w:jc w:val="both"/>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Purpose for the call for tender</w:t>
      </w:r>
    </w:p>
    <w:p w14:paraId="0732111A" w14:textId="6CA1EBBB"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The purpose of the call for tender is to carry out </w:t>
      </w:r>
      <w:r w:rsidR="009866DD" w:rsidRPr="00AF6470">
        <w:rPr>
          <w:rFonts w:ascii="Bookman Old Style" w:hAnsi="Bookman Old Style" w:cstheme="minorHAnsi"/>
          <w:sz w:val="22"/>
          <w:szCs w:val="22"/>
          <w:lang w:val="en-US"/>
        </w:rPr>
        <w:t>the</w:t>
      </w:r>
      <w:r w:rsidR="009866DD" w:rsidRPr="00AF6470">
        <w:rPr>
          <w:rFonts w:cstheme="minorHAnsi"/>
          <w:bCs/>
          <w:sz w:val="22"/>
          <w:szCs w:val="22"/>
          <w:lang w:val="en-US"/>
        </w:rPr>
        <w:t xml:space="preserve"> Construction of nineteen (19 culverts in reinforced concrete on the Regional Road R0924: BALAZA – DOUBBEL – PETTE (35,5 km), in PETTE Council, </w:t>
      </w:r>
      <w:proofErr w:type="spellStart"/>
      <w:r w:rsidR="009866DD" w:rsidRPr="00AF6470">
        <w:rPr>
          <w:rFonts w:cstheme="minorHAnsi"/>
          <w:bCs/>
          <w:sz w:val="22"/>
          <w:szCs w:val="22"/>
          <w:lang w:val="en-US"/>
        </w:rPr>
        <w:t>Diamaré</w:t>
      </w:r>
      <w:proofErr w:type="spellEnd"/>
      <w:r w:rsidR="009866DD" w:rsidRPr="00AF6470">
        <w:rPr>
          <w:rFonts w:cstheme="minorHAnsi"/>
          <w:bCs/>
          <w:sz w:val="22"/>
          <w:szCs w:val="22"/>
          <w:lang w:val="en-US"/>
        </w:rPr>
        <w:t xml:space="preserve"> Division, Far-North Region</w:t>
      </w:r>
      <w:r w:rsidRPr="00986BDC">
        <w:rPr>
          <w:rFonts w:ascii="Bookman Old Style" w:hAnsi="Bookman Old Style" w:cstheme="minorHAnsi"/>
          <w:sz w:val="22"/>
          <w:szCs w:val="22"/>
          <w:lang w:val="en-US"/>
        </w:rPr>
        <w:t>.</w:t>
      </w:r>
    </w:p>
    <w:p w14:paraId="26C6C267" w14:textId="77777777" w:rsidR="00986BDC" w:rsidRPr="00986BDC" w:rsidRDefault="00986BDC" w:rsidP="00125EFD">
      <w:pPr>
        <w:pStyle w:val="ListParagraph"/>
        <w:numPr>
          <w:ilvl w:val="0"/>
          <w:numId w:val="119"/>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Allotment.</w:t>
      </w:r>
    </w:p>
    <w:p w14:paraId="511DA477" w14:textId="77777777" w:rsidR="00AF6470" w:rsidRPr="005B5313" w:rsidRDefault="00AF6470" w:rsidP="00AF6470">
      <w:pPr>
        <w:pStyle w:val="BodyText"/>
        <w:autoSpaceDE/>
        <w:autoSpaceDN/>
        <w:spacing w:after="80"/>
        <w:ind w:left="360"/>
        <w:jc w:val="both"/>
        <w:rPr>
          <w:rFonts w:asciiTheme="minorHAnsi" w:hAnsiTheme="minorHAnsi" w:cstheme="minorHAnsi"/>
          <w:sz w:val="22"/>
          <w:szCs w:val="22"/>
          <w:lang w:val="en-US"/>
        </w:rPr>
      </w:pPr>
      <w:r w:rsidRPr="005B5313">
        <w:rPr>
          <w:rFonts w:asciiTheme="minorHAnsi" w:hAnsiTheme="minorHAnsi" w:cstheme="minorHAnsi"/>
          <w:color w:val="000000"/>
          <w:sz w:val="22"/>
          <w:szCs w:val="22"/>
          <w:lang w:val="en-US"/>
        </w:rPr>
        <w:t xml:space="preserve">The works </w:t>
      </w:r>
      <w:r w:rsidRPr="005B5313">
        <w:rPr>
          <w:rFonts w:asciiTheme="minorHAnsi" w:hAnsiTheme="minorHAnsi" w:cstheme="minorHAnsi"/>
          <w:sz w:val="22"/>
          <w:szCs w:val="22"/>
          <w:lang w:val="en-US"/>
        </w:rPr>
        <w:t>are made up of a single lot as follows</w:t>
      </w:r>
      <w:r w:rsidRPr="005B5313">
        <w:rPr>
          <w:rFonts w:asciiTheme="minorHAnsi" w:hAnsiTheme="minorHAnsi" w:cstheme="minorHAnsi"/>
          <w:color w:val="000000"/>
          <w:sz w:val="22"/>
          <w:szCs w:val="22"/>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3052"/>
        <w:gridCol w:w="1213"/>
        <w:gridCol w:w="661"/>
        <w:gridCol w:w="2025"/>
        <w:gridCol w:w="2015"/>
      </w:tblGrid>
      <w:tr w:rsidR="00AF6470" w:rsidRPr="004F5C91" w14:paraId="6666BC9B" w14:textId="77777777" w:rsidTr="00593961">
        <w:trPr>
          <w:trHeight w:val="432"/>
        </w:trPr>
        <w:tc>
          <w:tcPr>
            <w:tcW w:w="347" w:type="pct"/>
            <w:vAlign w:val="center"/>
          </w:tcPr>
          <w:p w14:paraId="793B3F05" w14:textId="77777777" w:rsidR="00AF6470" w:rsidRPr="004F5C91" w:rsidRDefault="00AF6470" w:rsidP="00593961">
            <w:pPr>
              <w:pStyle w:val="BodyText"/>
              <w:autoSpaceDE/>
              <w:rPr>
                <w:rFonts w:ascii="Calibri" w:hAnsi="Calibri"/>
                <w:b w:val="0"/>
                <w:sz w:val="20"/>
              </w:rPr>
            </w:pPr>
            <w:r w:rsidRPr="004F5C91">
              <w:rPr>
                <w:rFonts w:ascii="Calibri" w:hAnsi="Calibri"/>
                <w:sz w:val="20"/>
              </w:rPr>
              <w:t xml:space="preserve">No. </w:t>
            </w:r>
          </w:p>
        </w:tc>
        <w:tc>
          <w:tcPr>
            <w:tcW w:w="1588" w:type="pct"/>
            <w:vAlign w:val="center"/>
          </w:tcPr>
          <w:p w14:paraId="70EDA231" w14:textId="77777777" w:rsidR="00AF6470" w:rsidRPr="004F5C91" w:rsidRDefault="00AF6470" w:rsidP="00593961">
            <w:pPr>
              <w:pStyle w:val="BodyText"/>
              <w:autoSpaceDE/>
              <w:rPr>
                <w:rFonts w:ascii="Calibri" w:hAnsi="Calibri"/>
                <w:b w:val="0"/>
                <w:sz w:val="20"/>
              </w:rPr>
            </w:pPr>
            <w:r w:rsidRPr="004F5C91">
              <w:rPr>
                <w:rFonts w:ascii="Calibri" w:hAnsi="Calibri"/>
                <w:sz w:val="20"/>
              </w:rPr>
              <w:t>Project Title</w:t>
            </w:r>
          </w:p>
        </w:tc>
        <w:tc>
          <w:tcPr>
            <w:tcW w:w="633" w:type="pct"/>
            <w:vAlign w:val="center"/>
          </w:tcPr>
          <w:p w14:paraId="677429E9" w14:textId="77777777" w:rsidR="00AF6470" w:rsidRPr="004F5C91" w:rsidRDefault="00AF6470" w:rsidP="00593961">
            <w:pPr>
              <w:pStyle w:val="BodyText"/>
              <w:autoSpaceDE/>
              <w:rPr>
                <w:rFonts w:ascii="Calibri" w:hAnsi="Calibri"/>
                <w:b w:val="0"/>
                <w:sz w:val="20"/>
              </w:rPr>
            </w:pPr>
            <w:r w:rsidRPr="004F5C91">
              <w:rPr>
                <w:rFonts w:ascii="Calibri" w:hAnsi="Calibri"/>
                <w:sz w:val="20"/>
              </w:rPr>
              <w:t>Type of structure</w:t>
            </w:r>
          </w:p>
        </w:tc>
        <w:tc>
          <w:tcPr>
            <w:tcW w:w="329" w:type="pct"/>
            <w:vAlign w:val="center"/>
          </w:tcPr>
          <w:p w14:paraId="6E78B013" w14:textId="77777777" w:rsidR="00AF6470" w:rsidRPr="004F5C91" w:rsidRDefault="00AF6470" w:rsidP="00593961">
            <w:pPr>
              <w:pStyle w:val="BodyText"/>
              <w:autoSpaceDE/>
              <w:rPr>
                <w:rFonts w:ascii="Calibri" w:hAnsi="Calibri"/>
                <w:b w:val="0"/>
                <w:sz w:val="20"/>
              </w:rPr>
            </w:pPr>
            <w:r w:rsidRPr="004F5C91">
              <w:rPr>
                <w:rFonts w:ascii="Calibri" w:hAnsi="Calibri"/>
                <w:sz w:val="20"/>
              </w:rPr>
              <w:t>Litter (ml)</w:t>
            </w:r>
          </w:p>
        </w:tc>
        <w:tc>
          <w:tcPr>
            <w:tcW w:w="1054" w:type="pct"/>
            <w:vAlign w:val="center"/>
          </w:tcPr>
          <w:p w14:paraId="2707C057" w14:textId="77777777" w:rsidR="00AF6470" w:rsidRPr="004F5C91" w:rsidRDefault="00AF6470" w:rsidP="00593961">
            <w:pPr>
              <w:pStyle w:val="BodyText"/>
              <w:autoSpaceDE/>
              <w:rPr>
                <w:rFonts w:ascii="Calibri" w:hAnsi="Calibri"/>
                <w:b w:val="0"/>
                <w:sz w:val="20"/>
              </w:rPr>
            </w:pPr>
            <w:proofErr w:type="spellStart"/>
            <w:r w:rsidRPr="004F5C91">
              <w:rPr>
                <w:rFonts w:ascii="Calibri" w:hAnsi="Calibri"/>
                <w:sz w:val="20"/>
              </w:rPr>
              <w:t>Estimated</w:t>
            </w:r>
            <w:proofErr w:type="spellEnd"/>
            <w:r w:rsidRPr="004F5C91">
              <w:rPr>
                <w:rFonts w:ascii="Calibri" w:hAnsi="Calibri"/>
                <w:sz w:val="20"/>
              </w:rPr>
              <w:t xml:space="preserve"> </w:t>
            </w:r>
            <w:proofErr w:type="spellStart"/>
            <w:r w:rsidRPr="004F5C91">
              <w:rPr>
                <w:rFonts w:ascii="Calibri" w:hAnsi="Calibri"/>
                <w:sz w:val="20"/>
              </w:rPr>
              <w:t>cost</w:t>
            </w:r>
            <w:proofErr w:type="spellEnd"/>
            <w:r w:rsidRPr="004F5C91">
              <w:rPr>
                <w:rFonts w:ascii="Calibri" w:hAnsi="Calibri"/>
                <w:sz w:val="20"/>
              </w:rPr>
              <w:t xml:space="preserve"> incl. VAT</w:t>
            </w:r>
          </w:p>
        </w:tc>
        <w:tc>
          <w:tcPr>
            <w:tcW w:w="1049" w:type="pct"/>
            <w:vAlign w:val="center"/>
          </w:tcPr>
          <w:p w14:paraId="6F6A91C2" w14:textId="77777777" w:rsidR="00AF6470" w:rsidRPr="004F5C91" w:rsidRDefault="00AF6470" w:rsidP="00593961">
            <w:pPr>
              <w:pStyle w:val="BodyText"/>
              <w:autoSpaceDE/>
              <w:rPr>
                <w:rFonts w:ascii="Calibri" w:hAnsi="Calibri"/>
                <w:b w:val="0"/>
                <w:sz w:val="20"/>
              </w:rPr>
            </w:pPr>
            <w:r w:rsidRPr="004F5C91">
              <w:rPr>
                <w:rFonts w:ascii="Calibri" w:hAnsi="Calibri"/>
                <w:sz w:val="20"/>
              </w:rPr>
              <w:t xml:space="preserve">Payment appropriation </w:t>
            </w:r>
            <w:proofErr w:type="spellStart"/>
            <w:r w:rsidRPr="004F5C91">
              <w:rPr>
                <w:rFonts w:ascii="Calibri" w:hAnsi="Calibri"/>
                <w:sz w:val="20"/>
              </w:rPr>
              <w:t>in</w:t>
            </w:r>
            <w:proofErr w:type="spellEnd"/>
            <w:r w:rsidRPr="004F5C91">
              <w:rPr>
                <w:rFonts w:ascii="Calibri" w:hAnsi="Calibri"/>
                <w:sz w:val="20"/>
              </w:rPr>
              <w:t xml:space="preserve"> 2026</w:t>
            </w:r>
          </w:p>
        </w:tc>
      </w:tr>
      <w:tr w:rsidR="00AF6470" w:rsidRPr="004F5C91" w14:paraId="1B2B6725" w14:textId="77777777" w:rsidTr="00593961">
        <w:trPr>
          <w:trHeight w:val="1099"/>
        </w:trPr>
        <w:tc>
          <w:tcPr>
            <w:tcW w:w="347" w:type="pct"/>
            <w:vAlign w:val="center"/>
          </w:tcPr>
          <w:p w14:paraId="0E5E6D57" w14:textId="77777777" w:rsidR="00AF6470" w:rsidRPr="004F5C91" w:rsidRDefault="00AF6470" w:rsidP="00593961">
            <w:pPr>
              <w:pStyle w:val="BodyText"/>
              <w:autoSpaceDE/>
              <w:jc w:val="both"/>
              <w:rPr>
                <w:rFonts w:ascii="Calibri" w:hAnsi="Calibri"/>
                <w:b w:val="0"/>
                <w:bCs/>
                <w:sz w:val="20"/>
              </w:rPr>
            </w:pPr>
            <w:r w:rsidRPr="004F5C91">
              <w:rPr>
                <w:rFonts w:ascii="Calibri" w:hAnsi="Calibri"/>
                <w:bCs/>
                <w:sz w:val="20"/>
              </w:rPr>
              <w:t xml:space="preserve">  1</w:t>
            </w:r>
          </w:p>
        </w:tc>
        <w:tc>
          <w:tcPr>
            <w:tcW w:w="1588" w:type="pct"/>
            <w:vAlign w:val="center"/>
          </w:tcPr>
          <w:p w14:paraId="57954CB7" w14:textId="77777777" w:rsidR="00AF6470" w:rsidRPr="004F5C91" w:rsidRDefault="00AF6470" w:rsidP="00593961">
            <w:pPr>
              <w:pStyle w:val="BodyText"/>
              <w:autoSpaceDE/>
              <w:jc w:val="both"/>
              <w:rPr>
                <w:rFonts w:ascii="Calibri" w:hAnsi="Calibri"/>
                <w:b w:val="0"/>
                <w:bCs/>
                <w:sz w:val="20"/>
                <w:lang w:val="en-US"/>
              </w:rPr>
            </w:pPr>
            <w:r w:rsidRPr="004F5C91">
              <w:rPr>
                <w:rFonts w:ascii="Calibri" w:hAnsi="Calibri"/>
                <w:sz w:val="20"/>
                <w:lang w:val="en-US"/>
              </w:rPr>
              <w:t xml:space="preserve">Construction of nineteen (19 culverts in reinforced concrete on the Regional Road </w:t>
            </w:r>
            <w:r w:rsidRPr="004F5C91">
              <w:rPr>
                <w:rFonts w:ascii="Calibri" w:eastAsiaTheme="minorHAnsi" w:hAnsi="Calibri" w:cstheme="minorBidi"/>
                <w:bCs/>
                <w:sz w:val="20"/>
                <w:lang w:val="en-US"/>
              </w:rPr>
              <w:t xml:space="preserve">R0924: BALAZA – DOUBBEL – PETTE (35,5 km), in PETTE Council, </w:t>
            </w:r>
            <w:proofErr w:type="spellStart"/>
            <w:r w:rsidRPr="004F5C91">
              <w:rPr>
                <w:rFonts w:ascii="Calibri" w:eastAsiaTheme="minorHAnsi" w:hAnsi="Calibri" w:cstheme="minorBidi"/>
                <w:bCs/>
                <w:sz w:val="20"/>
                <w:lang w:val="en-US"/>
              </w:rPr>
              <w:t>Diamaré</w:t>
            </w:r>
            <w:proofErr w:type="spellEnd"/>
            <w:r w:rsidRPr="004F5C91">
              <w:rPr>
                <w:rFonts w:ascii="Calibri" w:eastAsiaTheme="minorHAnsi" w:hAnsi="Calibri" w:cstheme="minorBidi"/>
                <w:bCs/>
                <w:sz w:val="20"/>
                <w:lang w:val="en-US"/>
              </w:rPr>
              <w:t xml:space="preserve"> Division, Far-North Region.</w:t>
            </w:r>
            <w:r w:rsidRPr="004F5C91">
              <w:rPr>
                <w:rFonts w:ascii="Calibri" w:hAnsi="Calibri"/>
                <w:sz w:val="20"/>
                <w:lang w:val="en-US"/>
              </w:rPr>
              <w:t xml:space="preserve"> </w:t>
            </w:r>
          </w:p>
        </w:tc>
        <w:tc>
          <w:tcPr>
            <w:tcW w:w="633" w:type="pct"/>
            <w:vAlign w:val="center"/>
          </w:tcPr>
          <w:p w14:paraId="15ACE578" w14:textId="77777777" w:rsidR="00AF6470" w:rsidRPr="004F5C91" w:rsidRDefault="00AF6470" w:rsidP="00593961">
            <w:pPr>
              <w:pStyle w:val="BodyText"/>
              <w:autoSpaceDE/>
              <w:rPr>
                <w:rFonts w:ascii="Calibri" w:hAnsi="Calibri"/>
                <w:b w:val="0"/>
                <w:bCs/>
                <w:sz w:val="20"/>
              </w:rPr>
            </w:pPr>
            <w:r w:rsidRPr="004F5C91">
              <w:rPr>
                <w:rFonts w:ascii="Calibri" w:hAnsi="Calibri"/>
                <w:bCs/>
                <w:sz w:val="20"/>
              </w:rPr>
              <w:t>Culvert</w:t>
            </w:r>
          </w:p>
        </w:tc>
        <w:tc>
          <w:tcPr>
            <w:tcW w:w="329" w:type="pct"/>
            <w:vAlign w:val="center"/>
          </w:tcPr>
          <w:p w14:paraId="24EBF008" w14:textId="77777777" w:rsidR="00AF6470" w:rsidRPr="004F5C91" w:rsidRDefault="00AF6470" w:rsidP="00593961">
            <w:pPr>
              <w:pStyle w:val="BodyText"/>
              <w:autoSpaceDE/>
              <w:jc w:val="both"/>
              <w:rPr>
                <w:rFonts w:ascii="Calibri" w:hAnsi="Calibri"/>
                <w:b w:val="0"/>
                <w:bCs/>
                <w:sz w:val="20"/>
              </w:rPr>
            </w:pPr>
            <w:r w:rsidRPr="004F5C91">
              <w:rPr>
                <w:rFonts w:ascii="Calibri" w:hAnsi="Calibri"/>
                <w:bCs/>
                <w:sz w:val="20"/>
              </w:rPr>
              <w:t>114</w:t>
            </w:r>
          </w:p>
        </w:tc>
        <w:tc>
          <w:tcPr>
            <w:tcW w:w="1054" w:type="pct"/>
            <w:vAlign w:val="center"/>
          </w:tcPr>
          <w:p w14:paraId="0A6428AB" w14:textId="77777777" w:rsidR="00AF6470" w:rsidRPr="004F5C91" w:rsidRDefault="00AF6470" w:rsidP="00593961">
            <w:pPr>
              <w:pStyle w:val="BodyText"/>
              <w:autoSpaceDE/>
              <w:rPr>
                <w:rFonts w:ascii="Calibri" w:hAnsi="Calibri"/>
                <w:b w:val="0"/>
                <w:bCs/>
                <w:sz w:val="20"/>
              </w:rPr>
            </w:pPr>
            <w:r w:rsidRPr="004F5C91">
              <w:rPr>
                <w:rFonts w:ascii="Calibri" w:hAnsi="Calibri"/>
                <w:sz w:val="20"/>
              </w:rPr>
              <w:t>225 854 246</w:t>
            </w:r>
          </w:p>
        </w:tc>
        <w:tc>
          <w:tcPr>
            <w:tcW w:w="1049" w:type="pct"/>
            <w:vAlign w:val="center"/>
          </w:tcPr>
          <w:p w14:paraId="3F78DFB8" w14:textId="77777777" w:rsidR="00AF6470" w:rsidRPr="004F5C91" w:rsidRDefault="00AF6470" w:rsidP="00593961">
            <w:pPr>
              <w:pStyle w:val="BodyText"/>
              <w:autoSpaceDE/>
              <w:rPr>
                <w:rFonts w:ascii="Calibri" w:hAnsi="Calibri"/>
                <w:b w:val="0"/>
                <w:bCs/>
                <w:sz w:val="20"/>
              </w:rPr>
            </w:pPr>
            <w:r w:rsidRPr="004F5C91">
              <w:rPr>
                <w:rFonts w:ascii="Calibri" w:hAnsi="Calibri"/>
                <w:sz w:val="20"/>
                <w:lang w:val="en-US"/>
              </w:rPr>
              <w:t>225 854 246</w:t>
            </w:r>
          </w:p>
        </w:tc>
      </w:tr>
      <w:tr w:rsidR="00AF6470" w:rsidRPr="004F5C91" w14:paraId="4BC8DEEE" w14:textId="77777777" w:rsidTr="00593961">
        <w:trPr>
          <w:trHeight w:val="118"/>
        </w:trPr>
        <w:tc>
          <w:tcPr>
            <w:tcW w:w="1935" w:type="pct"/>
            <w:gridSpan w:val="2"/>
            <w:vAlign w:val="center"/>
          </w:tcPr>
          <w:p w14:paraId="6B20ACFD" w14:textId="77777777" w:rsidR="00AF6470" w:rsidRPr="004F5C91" w:rsidRDefault="00AF6470" w:rsidP="00593961">
            <w:pPr>
              <w:pStyle w:val="BodyText"/>
              <w:autoSpaceDE/>
              <w:rPr>
                <w:rFonts w:ascii="Calibri" w:hAnsi="Calibri"/>
                <w:b w:val="0"/>
                <w:sz w:val="20"/>
                <w:lang w:val="en-US"/>
              </w:rPr>
            </w:pPr>
            <w:r w:rsidRPr="004F5C91">
              <w:rPr>
                <w:rFonts w:ascii="Calibri" w:hAnsi="Calibri"/>
                <w:sz w:val="20"/>
              </w:rPr>
              <w:t>Total</w:t>
            </w:r>
          </w:p>
        </w:tc>
        <w:tc>
          <w:tcPr>
            <w:tcW w:w="633" w:type="pct"/>
            <w:vAlign w:val="center"/>
          </w:tcPr>
          <w:p w14:paraId="5F9948BD" w14:textId="77777777" w:rsidR="00AF6470" w:rsidRPr="004F5C91" w:rsidRDefault="00AF6470" w:rsidP="00593961">
            <w:pPr>
              <w:pStyle w:val="BodyText"/>
              <w:autoSpaceDE/>
              <w:jc w:val="both"/>
              <w:rPr>
                <w:rFonts w:ascii="Calibri" w:hAnsi="Calibri"/>
                <w:b w:val="0"/>
                <w:sz w:val="20"/>
                <w:lang w:val="en-US"/>
              </w:rPr>
            </w:pPr>
          </w:p>
        </w:tc>
        <w:tc>
          <w:tcPr>
            <w:tcW w:w="329" w:type="pct"/>
            <w:vAlign w:val="center"/>
          </w:tcPr>
          <w:p w14:paraId="16886AFB" w14:textId="77777777" w:rsidR="00AF6470" w:rsidRPr="004F5C91" w:rsidRDefault="00AF6470" w:rsidP="00593961">
            <w:pPr>
              <w:pStyle w:val="BodyText"/>
              <w:autoSpaceDE/>
              <w:rPr>
                <w:rFonts w:ascii="Calibri" w:hAnsi="Calibri"/>
                <w:b w:val="0"/>
                <w:sz w:val="20"/>
              </w:rPr>
            </w:pPr>
            <w:r w:rsidRPr="004F5C91">
              <w:rPr>
                <w:rFonts w:ascii="Calibri" w:hAnsi="Calibri"/>
                <w:sz w:val="20"/>
              </w:rPr>
              <w:t>114</w:t>
            </w:r>
          </w:p>
        </w:tc>
        <w:tc>
          <w:tcPr>
            <w:tcW w:w="1054" w:type="pct"/>
            <w:vAlign w:val="center"/>
          </w:tcPr>
          <w:p w14:paraId="0A7CDD61" w14:textId="77777777" w:rsidR="00AF6470" w:rsidRPr="004F5C91" w:rsidRDefault="00AF6470" w:rsidP="00593961">
            <w:pPr>
              <w:pStyle w:val="BodyText"/>
              <w:autoSpaceDE/>
              <w:rPr>
                <w:rFonts w:ascii="Calibri" w:hAnsi="Calibri"/>
                <w:b w:val="0"/>
                <w:sz w:val="20"/>
                <w:lang w:val="en-US"/>
              </w:rPr>
            </w:pPr>
            <w:r w:rsidRPr="004F5C91">
              <w:rPr>
                <w:rFonts w:ascii="Calibri" w:hAnsi="Calibri"/>
                <w:sz w:val="20"/>
                <w:lang w:val="en-US"/>
              </w:rPr>
              <w:t>225 854 246</w:t>
            </w:r>
          </w:p>
        </w:tc>
        <w:tc>
          <w:tcPr>
            <w:tcW w:w="1049" w:type="pct"/>
            <w:vAlign w:val="center"/>
          </w:tcPr>
          <w:p w14:paraId="73457C92" w14:textId="77777777" w:rsidR="00AF6470" w:rsidRPr="004F5C91" w:rsidRDefault="00AF6470" w:rsidP="00593961">
            <w:pPr>
              <w:pStyle w:val="BodyText"/>
              <w:autoSpaceDE/>
              <w:rPr>
                <w:rFonts w:ascii="Calibri" w:hAnsi="Calibri"/>
                <w:b w:val="0"/>
                <w:sz w:val="20"/>
                <w:lang w:val="en-US"/>
              </w:rPr>
            </w:pPr>
            <w:r w:rsidRPr="004F5C91">
              <w:rPr>
                <w:rFonts w:ascii="Calibri" w:hAnsi="Calibri"/>
                <w:sz w:val="20"/>
                <w:lang w:val="en-US"/>
              </w:rPr>
              <w:t>225 854 246</w:t>
            </w:r>
          </w:p>
        </w:tc>
      </w:tr>
    </w:tbl>
    <w:p w14:paraId="231C223C" w14:textId="77777777" w:rsidR="00986BDC" w:rsidRPr="00986BDC" w:rsidRDefault="00986BDC" w:rsidP="00986BDC">
      <w:pPr>
        <w:spacing w:line="276" w:lineRule="auto"/>
        <w:jc w:val="both"/>
        <w:rPr>
          <w:rFonts w:ascii="Bookman Old Style" w:hAnsi="Bookman Old Style" w:cstheme="minorHAnsi"/>
          <w:sz w:val="22"/>
          <w:szCs w:val="22"/>
        </w:rPr>
      </w:pPr>
    </w:p>
    <w:p w14:paraId="095A27C0" w14:textId="77777777" w:rsidR="00986BDC" w:rsidRPr="00986BDC" w:rsidRDefault="00986BDC" w:rsidP="00125EFD">
      <w:pPr>
        <w:pStyle w:val="ListParagraph"/>
        <w:numPr>
          <w:ilvl w:val="0"/>
          <w:numId w:val="119"/>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Consistency of the work.</w:t>
      </w:r>
    </w:p>
    <w:p w14:paraId="6C0D01AA" w14:textId="77777777" w:rsidR="009866DD" w:rsidRPr="004F5C91" w:rsidRDefault="009866DD" w:rsidP="009866DD">
      <w:pPr>
        <w:jc w:val="both"/>
        <w:rPr>
          <w:rFonts w:eastAsia="Arial Narrow" w:cstheme="minorHAnsi"/>
          <w:lang w:val="en-US"/>
        </w:rPr>
      </w:pPr>
      <w:r w:rsidRPr="004F5C91">
        <w:rPr>
          <w:rFonts w:eastAsia="Arial Narrow" w:cstheme="minorHAnsi"/>
          <w:lang w:val="en-US"/>
        </w:rPr>
        <w:t xml:space="preserve">Works comprise especially: </w:t>
      </w:r>
    </w:p>
    <w:p w14:paraId="4A05D310"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rPr>
      </w:pPr>
      <w:r w:rsidRPr="004F5C91">
        <w:rPr>
          <w:rFonts w:asciiTheme="minorHAnsi" w:eastAsia="Calibri" w:hAnsiTheme="minorHAnsi" w:cstheme="minorHAnsi"/>
          <w:spacing w:val="-2"/>
        </w:rPr>
        <w:t>Site installation</w:t>
      </w:r>
      <w:r w:rsidRPr="004F5C91">
        <w:rPr>
          <w:rFonts w:asciiTheme="minorHAnsi" w:hAnsiTheme="minorHAnsi" w:cstheme="minorHAnsi"/>
          <w:spacing w:val="-2"/>
        </w:rPr>
        <w:t xml:space="preserve"> ;</w:t>
      </w:r>
    </w:p>
    <w:p w14:paraId="5C7EF3D6"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lang w:val="en-US"/>
        </w:rPr>
      </w:pPr>
      <w:r w:rsidRPr="005B5313">
        <w:rPr>
          <w:rFonts w:asciiTheme="minorHAnsi" w:eastAsia="Calibri" w:hAnsiTheme="minorHAnsi" w:cstheme="minorHAnsi"/>
          <w:spacing w:val="-2"/>
          <w:lang w:val="en-US"/>
        </w:rPr>
        <w:t>Bringing in and retreating equipment</w:t>
      </w:r>
      <w:r w:rsidRPr="005B5313">
        <w:rPr>
          <w:rFonts w:asciiTheme="minorHAnsi" w:hAnsiTheme="minorHAnsi" w:cstheme="minorHAnsi"/>
          <w:spacing w:val="-2"/>
          <w:lang w:val="en-US"/>
        </w:rPr>
        <w:t xml:space="preserve">; </w:t>
      </w:r>
    </w:p>
    <w:p w14:paraId="0D5D4F95"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lang w:val="en-US"/>
        </w:rPr>
      </w:pPr>
      <w:r w:rsidRPr="005B5313">
        <w:rPr>
          <w:rFonts w:asciiTheme="minorHAnsi" w:eastAsia="Calibri" w:hAnsiTheme="minorHAnsi" w:cstheme="minorHAnsi"/>
          <w:spacing w:val="-2"/>
          <w:lang w:val="en-US"/>
        </w:rPr>
        <w:t>Geotechnical studies and monitoring (soil, concrete formulation, etc.…), complete execution project and as-built file.</w:t>
      </w:r>
    </w:p>
    <w:p w14:paraId="4FC2BDC0"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lang w:val="en-US"/>
        </w:rPr>
      </w:pPr>
      <w:r w:rsidRPr="005B5313">
        <w:rPr>
          <w:rFonts w:asciiTheme="minorHAnsi" w:eastAsia="Calibri" w:hAnsiTheme="minorHAnsi" w:cstheme="minorHAnsi"/>
          <w:spacing w:val="-2"/>
          <w:lang w:val="en-US"/>
        </w:rPr>
        <w:t>Excavations on ordinary land or in riverbeds;</w:t>
      </w:r>
    </w:p>
    <w:p w14:paraId="7CF6588C"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rPr>
      </w:pPr>
      <w:r w:rsidRPr="004F5C91">
        <w:rPr>
          <w:rFonts w:asciiTheme="minorHAnsi" w:eastAsia="Calibri" w:hAnsiTheme="minorHAnsi" w:cstheme="minorHAnsi"/>
          <w:spacing w:val="-2"/>
        </w:rPr>
        <w:t>Backfilling of excavations ;</w:t>
      </w:r>
    </w:p>
    <w:p w14:paraId="11AFDEFC"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lang w:val="en-US"/>
        </w:rPr>
      </w:pPr>
      <w:r w:rsidRPr="005B5313">
        <w:rPr>
          <w:rFonts w:asciiTheme="minorHAnsi" w:eastAsia="Calibri" w:hAnsiTheme="minorHAnsi" w:cstheme="minorHAnsi"/>
          <w:spacing w:val="-2"/>
          <w:lang w:val="en-US"/>
        </w:rPr>
        <w:t>Surface course in selected materials for access to the triple scupper;</w:t>
      </w:r>
    </w:p>
    <w:p w14:paraId="230A2138"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rPr>
      </w:pPr>
      <w:r w:rsidRPr="004F5C91">
        <w:rPr>
          <w:rFonts w:asciiTheme="minorHAnsi" w:eastAsia="Calibri" w:hAnsiTheme="minorHAnsi" w:cstheme="minorHAnsi"/>
          <w:spacing w:val="-2"/>
        </w:rPr>
        <w:t>Access embankment;</w:t>
      </w:r>
    </w:p>
    <w:p w14:paraId="56A9399C"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lang w:val="en-US"/>
        </w:rPr>
      </w:pPr>
      <w:r w:rsidRPr="005B5313">
        <w:rPr>
          <w:rFonts w:asciiTheme="minorHAnsi" w:eastAsia="Calibri" w:hAnsiTheme="minorHAnsi" w:cstheme="minorHAnsi"/>
          <w:spacing w:val="-2"/>
          <w:lang w:val="en-US"/>
        </w:rPr>
        <w:t>Rubble and sand for filling the raft body :</w:t>
      </w:r>
    </w:p>
    <w:p w14:paraId="3513EE77"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rPr>
      </w:pPr>
      <w:r w:rsidRPr="004F5C91">
        <w:rPr>
          <w:rFonts w:asciiTheme="minorHAnsi" w:eastAsia="Calibri" w:hAnsiTheme="minorHAnsi" w:cstheme="minorHAnsi"/>
          <w:spacing w:val="-2"/>
        </w:rPr>
        <w:t>Installation of masonry riprap;</w:t>
      </w:r>
    </w:p>
    <w:p w14:paraId="58B00812"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rPr>
      </w:pPr>
      <w:r w:rsidRPr="004F5C91">
        <w:rPr>
          <w:rFonts w:asciiTheme="minorHAnsi" w:eastAsia="Calibri" w:hAnsiTheme="minorHAnsi" w:cstheme="minorHAnsi"/>
          <w:spacing w:val="-2"/>
        </w:rPr>
        <w:t>Rubble masonry;</w:t>
      </w:r>
    </w:p>
    <w:p w14:paraId="74328742"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lang w:val="en-US"/>
        </w:rPr>
      </w:pPr>
      <w:r w:rsidRPr="005B5313">
        <w:rPr>
          <w:rFonts w:asciiTheme="minorHAnsi" w:eastAsia="Calibri" w:hAnsiTheme="minorHAnsi" w:cstheme="minorHAnsi"/>
          <w:spacing w:val="-2"/>
          <w:lang w:val="en-US"/>
        </w:rPr>
        <w:t xml:space="preserve">Demolition </w:t>
      </w:r>
      <w:r w:rsidRPr="004F5C91">
        <w:rPr>
          <w:rFonts w:asciiTheme="minorHAnsi" w:hAnsiTheme="minorHAnsi" w:cstheme="minorHAnsi"/>
          <w:spacing w:val="-2"/>
          <w:lang w:val="en-US"/>
        </w:rPr>
        <w:t>of the collapsed engineering structures</w:t>
      </w:r>
      <w:r w:rsidRPr="005B5313">
        <w:rPr>
          <w:rFonts w:asciiTheme="minorHAnsi" w:eastAsia="Calibri" w:hAnsiTheme="minorHAnsi" w:cstheme="minorHAnsi"/>
          <w:spacing w:val="-2"/>
          <w:lang w:val="en-US"/>
        </w:rPr>
        <w:t xml:space="preserve"> ;</w:t>
      </w:r>
    </w:p>
    <w:p w14:paraId="517BDE52"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rPr>
      </w:pPr>
      <w:r w:rsidRPr="004F5C91">
        <w:rPr>
          <w:rFonts w:asciiTheme="minorHAnsi" w:eastAsia="Calibri" w:hAnsiTheme="minorHAnsi" w:cstheme="minorHAnsi"/>
          <w:spacing w:val="-2"/>
        </w:rPr>
        <w:lastRenderedPageBreak/>
        <w:t>Cleanliness concrete;</w:t>
      </w:r>
    </w:p>
    <w:p w14:paraId="180CC6A2"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rPr>
      </w:pPr>
      <w:r w:rsidRPr="004F5C91">
        <w:rPr>
          <w:rFonts w:asciiTheme="minorHAnsi" w:eastAsia="Calibri" w:hAnsiTheme="minorHAnsi" w:cstheme="minorHAnsi"/>
          <w:spacing w:val="-2"/>
        </w:rPr>
        <w:t>Reinforced concrete for scupper;</w:t>
      </w:r>
    </w:p>
    <w:p w14:paraId="3D2CFC55"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rPr>
      </w:pPr>
      <w:r w:rsidRPr="004F5C91">
        <w:rPr>
          <w:rFonts w:asciiTheme="minorHAnsi" w:eastAsia="Calibri" w:hAnsiTheme="minorHAnsi" w:cstheme="minorHAnsi"/>
          <w:spacing w:val="-2"/>
        </w:rPr>
        <w:t>Reinforced concrete access raft ;</w:t>
      </w:r>
    </w:p>
    <w:p w14:paraId="01D92DA9"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lang w:val="en-US"/>
        </w:rPr>
      </w:pPr>
      <w:r w:rsidRPr="005B5313">
        <w:rPr>
          <w:rFonts w:asciiTheme="minorHAnsi" w:eastAsia="Calibri" w:hAnsiTheme="minorHAnsi" w:cstheme="minorHAnsi"/>
          <w:spacing w:val="-2"/>
          <w:lang w:val="en-US"/>
        </w:rPr>
        <w:t>Triangular panels type A or AB ;</w:t>
      </w:r>
    </w:p>
    <w:p w14:paraId="03B96BA3"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rPr>
      </w:pPr>
      <w:r w:rsidRPr="004F5C91">
        <w:rPr>
          <w:rFonts w:asciiTheme="minorHAnsi" w:eastAsia="Calibri" w:hAnsiTheme="minorHAnsi" w:cstheme="minorHAnsi"/>
          <w:spacing w:val="-2"/>
        </w:rPr>
        <w:t>Reinforced concrete beacons ;</w:t>
      </w:r>
    </w:p>
    <w:p w14:paraId="7B630B61"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rPr>
      </w:pPr>
      <w:r w:rsidRPr="004F5C91">
        <w:rPr>
          <w:rFonts w:asciiTheme="minorHAnsi" w:eastAsia="Calibri" w:hAnsiTheme="minorHAnsi" w:cstheme="minorHAnsi"/>
          <w:spacing w:val="-2"/>
        </w:rPr>
        <w:t>Gargoyle;</w:t>
      </w:r>
    </w:p>
    <w:p w14:paraId="21B87DCB" w14:textId="77777777" w:rsidR="009866DD" w:rsidRPr="004F5C91" w:rsidRDefault="009866DD" w:rsidP="00125EFD">
      <w:pPr>
        <w:pStyle w:val="ListParagraph"/>
        <w:numPr>
          <w:ilvl w:val="0"/>
          <w:numId w:val="119"/>
        </w:numPr>
        <w:spacing w:after="80"/>
        <w:jc w:val="both"/>
        <w:rPr>
          <w:rFonts w:asciiTheme="minorHAnsi" w:hAnsiTheme="minorHAnsi" w:cstheme="minorHAnsi"/>
          <w:spacing w:val="-2"/>
        </w:rPr>
      </w:pPr>
      <w:r w:rsidRPr="004F5C91">
        <w:rPr>
          <w:rFonts w:asciiTheme="minorHAnsi" w:eastAsia="Calibri" w:hAnsiTheme="minorHAnsi" w:cstheme="minorHAnsi"/>
          <w:spacing w:val="-2"/>
        </w:rPr>
        <w:t>Maintaining traffic.</w:t>
      </w:r>
    </w:p>
    <w:p w14:paraId="0BFC80EC" w14:textId="77777777" w:rsidR="00986BDC" w:rsidRPr="00986BDC" w:rsidRDefault="00986BDC" w:rsidP="00125EFD">
      <w:pPr>
        <w:pStyle w:val="ListParagraph"/>
        <w:numPr>
          <w:ilvl w:val="0"/>
          <w:numId w:val="119"/>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Participation and origin</w:t>
      </w:r>
    </w:p>
    <w:p w14:paraId="70EA8E23"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Participation in this invitation to tender is open on equal conditions to all Cameroonian companies or groups of companies that are experienced in the field of public works and demonstrating the technical and financial capabilities required to carry out the work covered by this call for tender.</w:t>
      </w:r>
    </w:p>
    <w:p w14:paraId="715BBB97"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By this notice of Invitation to Tender, interested companies are invited to provide in their offers, authentic information that will enable the selection of those capable of performing the services after a thorough and objective assessment of their files.</w:t>
      </w:r>
    </w:p>
    <w:p w14:paraId="673878D4" w14:textId="77777777" w:rsidR="00986BDC" w:rsidRPr="00986BDC" w:rsidRDefault="00986BDC" w:rsidP="00125EFD">
      <w:pPr>
        <w:pStyle w:val="ListParagraph"/>
        <w:numPr>
          <w:ilvl w:val="0"/>
          <w:numId w:val="119"/>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Financing.</w:t>
      </w:r>
    </w:p>
    <w:p w14:paraId="7C804949"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work subject to this open National Invitation to tender are financed by the public Investment Budget of MINTP, 2025 fiscal year and subsequence</w:t>
      </w:r>
    </w:p>
    <w:p w14:paraId="6088616A" w14:textId="77777777" w:rsidR="00986BDC" w:rsidRPr="00986BDC" w:rsidRDefault="00986BDC" w:rsidP="00125EFD">
      <w:pPr>
        <w:pStyle w:val="ListParagraph"/>
        <w:numPr>
          <w:ilvl w:val="0"/>
          <w:numId w:val="119"/>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Execution period.</w:t>
      </w:r>
    </w:p>
    <w:p w14:paraId="6B0E0EED"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The maximum period provided by the Contracting Authority for carrying out the work is </w:t>
      </w:r>
      <w:r w:rsidRPr="00986BDC">
        <w:rPr>
          <w:rFonts w:ascii="Bookman Old Style" w:hAnsi="Bookman Old Style" w:cstheme="minorHAnsi"/>
          <w:b/>
          <w:sz w:val="22"/>
          <w:szCs w:val="22"/>
          <w:lang w:val="en-US"/>
        </w:rPr>
        <w:t>Six (06) calendar months</w:t>
      </w:r>
      <w:r w:rsidRPr="00986BDC">
        <w:rPr>
          <w:rFonts w:ascii="Bookman Old Style" w:hAnsi="Bookman Old Style" w:cstheme="minorHAnsi"/>
          <w:sz w:val="22"/>
          <w:szCs w:val="22"/>
          <w:lang w:val="en-US"/>
        </w:rPr>
        <w:t xml:space="preserve"> and runs from the date of notification of the service order to start the work.</w:t>
      </w:r>
    </w:p>
    <w:p w14:paraId="155F77C3" w14:textId="77777777" w:rsidR="00986BDC" w:rsidRPr="00986BDC" w:rsidRDefault="00986BDC" w:rsidP="00125EFD">
      <w:pPr>
        <w:pStyle w:val="ListParagraph"/>
        <w:numPr>
          <w:ilvl w:val="0"/>
          <w:numId w:val="119"/>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Provisional security (tender Guarantee).</w:t>
      </w:r>
    </w:p>
    <w:p w14:paraId="0A82296B"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Bids must be accompanied, for each lot applied for, by a provisional security (bid guarantee) prepared according to the template indicated in the Tender Documents by a leading banking institution approved by the Minister of Finance. The amount of this security in CFA Francs is shown in the table below:</w:t>
      </w:r>
    </w:p>
    <w:tbl>
      <w:tblPr>
        <w:tblStyle w:val="TableGrid"/>
        <w:tblW w:w="0" w:type="auto"/>
        <w:tblInd w:w="535" w:type="dxa"/>
        <w:tblLook w:val="04A0" w:firstRow="1" w:lastRow="0" w:firstColumn="1" w:lastColumn="0" w:noHBand="0" w:noVBand="1"/>
      </w:tblPr>
      <w:tblGrid>
        <w:gridCol w:w="8460"/>
      </w:tblGrid>
      <w:tr w:rsidR="00986BDC" w:rsidRPr="00743B75" w14:paraId="272ECD69" w14:textId="77777777" w:rsidTr="008A2E6C">
        <w:tc>
          <w:tcPr>
            <w:tcW w:w="8460" w:type="dxa"/>
          </w:tcPr>
          <w:p w14:paraId="3E7B9C7A" w14:textId="77777777" w:rsidR="00986BDC" w:rsidRPr="00986BDC" w:rsidRDefault="00986BDC" w:rsidP="00986BDC">
            <w:pPr>
              <w:spacing w:line="276" w:lineRule="auto"/>
              <w:jc w:val="center"/>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Amount of the bid bond</w:t>
            </w:r>
          </w:p>
        </w:tc>
      </w:tr>
      <w:tr w:rsidR="00986BDC" w:rsidRPr="00743B75" w14:paraId="769F8D28" w14:textId="77777777" w:rsidTr="008A2E6C">
        <w:tc>
          <w:tcPr>
            <w:tcW w:w="8460" w:type="dxa"/>
          </w:tcPr>
          <w:p w14:paraId="498B0DDC" w14:textId="4400A642" w:rsidR="00986BDC" w:rsidRPr="00CB7928" w:rsidRDefault="00CB7928" w:rsidP="00986BDC">
            <w:pPr>
              <w:spacing w:line="276" w:lineRule="auto"/>
              <w:jc w:val="center"/>
              <w:rPr>
                <w:rFonts w:ascii="Bookman Old Style" w:hAnsi="Bookman Old Style" w:cstheme="minorHAnsi"/>
                <w:b/>
                <w:sz w:val="22"/>
                <w:szCs w:val="22"/>
                <w:lang w:val="en-US"/>
              </w:rPr>
            </w:pPr>
            <w:r w:rsidRPr="00CB7928">
              <w:rPr>
                <w:rFonts w:ascii="Bookman Old Style" w:hAnsi="Bookman Old Style" w:cstheme="minorHAnsi"/>
                <w:b/>
                <w:sz w:val="22"/>
                <w:szCs w:val="22"/>
                <w:lang w:val="en-US"/>
              </w:rPr>
              <w:t xml:space="preserve">Four million and </w:t>
            </w:r>
            <w:r w:rsidR="00743B75" w:rsidRPr="00CB7928">
              <w:rPr>
                <w:rFonts w:ascii="Bookman Old Style" w:hAnsi="Bookman Old Style" w:cstheme="minorHAnsi"/>
                <w:b/>
                <w:sz w:val="22"/>
                <w:szCs w:val="22"/>
                <w:lang w:val="en-US"/>
              </w:rPr>
              <w:t>f</w:t>
            </w:r>
            <w:r w:rsidR="00743B75">
              <w:rPr>
                <w:rFonts w:ascii="Bookman Old Style" w:hAnsi="Bookman Old Style" w:cstheme="minorHAnsi"/>
                <w:b/>
                <w:sz w:val="22"/>
                <w:szCs w:val="22"/>
                <w:lang w:val="en-US"/>
              </w:rPr>
              <w:t>ive</w:t>
            </w:r>
            <w:r w:rsidR="00986BDC" w:rsidRPr="00CB7928">
              <w:rPr>
                <w:rFonts w:ascii="Bookman Old Style" w:hAnsi="Bookman Old Style" w:cstheme="minorHAnsi"/>
                <w:b/>
                <w:sz w:val="22"/>
                <w:szCs w:val="22"/>
                <w:lang w:val="en-US"/>
              </w:rPr>
              <w:t xml:space="preserve"> </w:t>
            </w:r>
            <w:r w:rsidR="00743B75" w:rsidRPr="00CB7928">
              <w:rPr>
                <w:rFonts w:ascii="Bookman Old Style" w:hAnsi="Bookman Old Style" w:cstheme="minorHAnsi"/>
                <w:b/>
                <w:sz w:val="22"/>
                <w:szCs w:val="22"/>
                <w:lang w:val="en-US"/>
              </w:rPr>
              <w:t>hundred</w:t>
            </w:r>
            <w:r w:rsidR="00743B75">
              <w:rPr>
                <w:rFonts w:ascii="Bookman Old Style" w:hAnsi="Bookman Old Style" w:cstheme="minorHAnsi"/>
                <w:b/>
                <w:sz w:val="22"/>
                <w:szCs w:val="22"/>
                <w:lang w:val="en-US"/>
              </w:rPr>
              <w:t xml:space="preserve"> seventeen</w:t>
            </w:r>
            <w:r w:rsidR="00986BDC" w:rsidRPr="00CB7928">
              <w:rPr>
                <w:rFonts w:ascii="Bookman Old Style" w:hAnsi="Bookman Old Style" w:cstheme="minorHAnsi"/>
                <w:b/>
                <w:sz w:val="22"/>
                <w:szCs w:val="22"/>
                <w:lang w:val="en-US"/>
              </w:rPr>
              <w:t xml:space="preserve"> thousa</w:t>
            </w:r>
            <w:r w:rsidRPr="00CB7928">
              <w:rPr>
                <w:rFonts w:ascii="Bookman Old Style" w:hAnsi="Bookman Old Style" w:cstheme="minorHAnsi"/>
                <w:b/>
                <w:sz w:val="22"/>
                <w:szCs w:val="22"/>
                <w:lang w:val="en-US"/>
              </w:rPr>
              <w:t>nd</w:t>
            </w:r>
            <w:r w:rsidR="00986BDC" w:rsidRPr="00CB7928">
              <w:rPr>
                <w:rFonts w:ascii="Bookman Old Style" w:hAnsi="Bookman Old Style" w:cstheme="minorHAnsi"/>
                <w:b/>
                <w:sz w:val="22"/>
                <w:szCs w:val="22"/>
                <w:lang w:val="en-US"/>
              </w:rPr>
              <w:t xml:space="preserve"> (</w:t>
            </w:r>
            <w:r w:rsidRPr="00CB7928">
              <w:rPr>
                <w:rFonts w:ascii="Bookman Old Style" w:hAnsi="Bookman Old Style" w:cstheme="minorHAnsi"/>
                <w:b/>
                <w:sz w:val="22"/>
                <w:szCs w:val="22"/>
                <w:lang w:val="en-US"/>
              </w:rPr>
              <w:t>4</w:t>
            </w:r>
            <w:r w:rsidR="00743B75">
              <w:rPr>
                <w:rFonts w:ascii="Bookman Old Style" w:hAnsi="Bookman Old Style" w:cstheme="minorHAnsi"/>
                <w:b/>
                <w:sz w:val="22"/>
                <w:szCs w:val="22"/>
                <w:lang w:val="en-US"/>
              </w:rPr>
              <w:t>.517.</w:t>
            </w:r>
            <w:r w:rsidR="00986BDC" w:rsidRPr="00CB7928">
              <w:rPr>
                <w:rFonts w:ascii="Bookman Old Style" w:hAnsi="Bookman Old Style" w:cstheme="minorHAnsi"/>
                <w:b/>
                <w:sz w:val="22"/>
                <w:szCs w:val="22"/>
                <w:lang w:val="en-US"/>
              </w:rPr>
              <w:t>000) FCFA</w:t>
            </w:r>
          </w:p>
        </w:tc>
      </w:tr>
    </w:tbl>
    <w:p w14:paraId="61F7285F" w14:textId="77777777" w:rsidR="00986BDC" w:rsidRPr="00CB7928" w:rsidRDefault="00986BDC" w:rsidP="00986BDC">
      <w:pPr>
        <w:spacing w:line="276" w:lineRule="auto"/>
        <w:ind w:firstLine="360"/>
        <w:jc w:val="both"/>
        <w:rPr>
          <w:rFonts w:ascii="Bookman Old Style" w:hAnsi="Bookman Old Style" w:cstheme="minorHAnsi"/>
          <w:sz w:val="8"/>
          <w:szCs w:val="8"/>
          <w:lang w:val="en-US"/>
        </w:rPr>
      </w:pPr>
    </w:p>
    <w:p w14:paraId="61D4B3A1" w14:textId="77777777" w:rsidR="00986BDC"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The provisional security deposit will be automatically released no later than 30 days after the expiry of the validity of the bids for unsuccessful bidders. In the event that the bidder is unsuccessful in the contract, the provisional security deposit will be released after the definitive security deposit has been established. </w:t>
      </w:r>
    </w:p>
    <w:p w14:paraId="37FC0FA4" w14:textId="77777777" w:rsidR="00986BDC" w:rsidRPr="00986BDC" w:rsidRDefault="00986BDC" w:rsidP="00125EFD">
      <w:pPr>
        <w:pStyle w:val="ListParagraph"/>
        <w:numPr>
          <w:ilvl w:val="0"/>
          <w:numId w:val="119"/>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Consultation of the Tender file.</w:t>
      </w:r>
    </w:p>
    <w:p w14:paraId="5BF0CC7C" w14:textId="661C0546"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Upon publication of this notice, the tender document can be consulted during working hours at the Far North Regional Governor’s Office – Maroua, Internal Structure for Administrative Management of Public Contracts (SIGAM</w:t>
      </w:r>
      <w:r w:rsidR="00CB7928">
        <w:rPr>
          <w:rFonts w:ascii="Bookman Old Style" w:hAnsi="Bookman Old Style" w:cstheme="minorHAnsi"/>
          <w:sz w:val="22"/>
          <w:szCs w:val="22"/>
          <w:lang w:val="en-US"/>
        </w:rPr>
        <w:t>P</w:t>
      </w:r>
      <w:r w:rsidRPr="00986BDC">
        <w:rPr>
          <w:rFonts w:ascii="Bookman Old Style" w:hAnsi="Bookman Old Style" w:cstheme="minorHAnsi"/>
          <w:sz w:val="22"/>
          <w:szCs w:val="22"/>
          <w:lang w:val="en-US"/>
        </w:rPr>
        <w:t>).</w:t>
      </w:r>
    </w:p>
    <w:p w14:paraId="3FE19CF2" w14:textId="227FE7B1" w:rsidR="00986BDC" w:rsidRPr="00986BDC" w:rsidRDefault="00986BDC" w:rsidP="00986BDC">
      <w:pPr>
        <w:spacing w:line="276" w:lineRule="auto"/>
        <w:ind w:firstLine="360"/>
        <w:jc w:val="both"/>
        <w:rPr>
          <w:rStyle w:val="Hyperlink"/>
          <w:rFonts w:ascii="Bookman Old Style" w:hAnsi="Bookman Old Style" w:cstheme="minorHAnsi"/>
          <w:b/>
          <w:sz w:val="22"/>
          <w:szCs w:val="22"/>
          <w:lang w:val="en-US"/>
        </w:rPr>
      </w:pPr>
      <w:r w:rsidRPr="00986BDC">
        <w:rPr>
          <w:rFonts w:ascii="Bookman Old Style" w:hAnsi="Bookman Old Style" w:cstheme="minorHAnsi"/>
          <w:b/>
          <w:sz w:val="22"/>
          <w:szCs w:val="22"/>
          <w:lang w:val="en-US"/>
        </w:rPr>
        <w:t xml:space="preserve">II. COLEPS can also be consulted online on the platform addresses: </w:t>
      </w:r>
      <w:hyperlink r:id="rId13" w:history="1">
        <w:r w:rsidRPr="00986BDC">
          <w:rPr>
            <w:rStyle w:val="Hyperlink"/>
            <w:rFonts w:ascii="Bookman Old Style" w:hAnsi="Bookman Old Style" w:cstheme="minorHAnsi"/>
            <w:sz w:val="22"/>
            <w:szCs w:val="22"/>
            <w:lang w:val="en-US"/>
          </w:rPr>
          <w:t>www.marchespublics.cm</w:t>
        </w:r>
      </w:hyperlink>
      <w:r w:rsidRPr="00986BDC">
        <w:rPr>
          <w:rFonts w:ascii="Bookman Old Style" w:hAnsi="Bookman Old Style" w:cstheme="minorHAnsi"/>
          <w:b/>
          <w:sz w:val="22"/>
          <w:szCs w:val="22"/>
          <w:lang w:val="en-US"/>
        </w:rPr>
        <w:t xml:space="preserve"> and </w:t>
      </w:r>
      <w:hyperlink r:id="rId14" w:history="1">
        <w:r w:rsidRPr="00986BDC">
          <w:rPr>
            <w:rStyle w:val="Hyperlink"/>
            <w:rFonts w:ascii="Bookman Old Style" w:hAnsi="Bookman Old Style" w:cstheme="minorHAnsi"/>
            <w:sz w:val="22"/>
            <w:szCs w:val="22"/>
            <w:lang w:val="en-US"/>
          </w:rPr>
          <w:t>www.publiccontracts.cm</w:t>
        </w:r>
      </w:hyperlink>
      <w:r>
        <w:rPr>
          <w:rFonts w:ascii="Bookman Old Style" w:hAnsi="Bookman Old Style" w:cstheme="minorHAnsi"/>
          <w:b/>
          <w:sz w:val="22"/>
          <w:szCs w:val="22"/>
          <w:lang w:val="en-US"/>
        </w:rPr>
        <w:t>.</w:t>
      </w:r>
    </w:p>
    <w:p w14:paraId="4D4EB8F8" w14:textId="77777777" w:rsidR="00986BDC" w:rsidRPr="00986BDC" w:rsidRDefault="00986BDC" w:rsidP="00125EFD">
      <w:pPr>
        <w:pStyle w:val="ListParagraph"/>
        <w:numPr>
          <w:ilvl w:val="0"/>
          <w:numId w:val="119"/>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Acquisition of Tenders’ File.</w:t>
      </w:r>
    </w:p>
    <w:p w14:paraId="601ADFC1" w14:textId="2099DF9E" w:rsidR="00986BDC" w:rsidRPr="00986BDC" w:rsidRDefault="00986BDC" w:rsidP="00986BDC">
      <w:pPr>
        <w:spacing w:line="276" w:lineRule="auto"/>
        <w:ind w:firstLine="360"/>
        <w:jc w:val="both"/>
        <w:rPr>
          <w:rFonts w:ascii="Bookman Old Style" w:hAnsi="Bookman Old Style" w:cstheme="minorHAnsi"/>
          <w:b/>
          <w:sz w:val="22"/>
          <w:szCs w:val="22"/>
          <w:lang w:val="en-US"/>
        </w:rPr>
      </w:pPr>
      <w:r w:rsidRPr="00986BDC">
        <w:rPr>
          <w:rFonts w:ascii="Bookman Old Style" w:hAnsi="Bookman Old Style" w:cstheme="minorHAnsi"/>
          <w:sz w:val="22"/>
          <w:szCs w:val="22"/>
          <w:lang w:val="en-US"/>
        </w:rPr>
        <w:t xml:space="preserve">Upon publication of this notice, the tender document can be </w:t>
      </w:r>
      <w:proofErr w:type="gramStart"/>
      <w:r w:rsidRPr="00986BDC">
        <w:rPr>
          <w:rFonts w:ascii="Bookman Old Style" w:hAnsi="Bookman Old Style" w:cstheme="minorHAnsi"/>
          <w:sz w:val="22"/>
          <w:szCs w:val="22"/>
          <w:lang w:val="en-US"/>
        </w:rPr>
        <w:t>obtain</w:t>
      </w:r>
      <w:proofErr w:type="gramEnd"/>
      <w:r w:rsidRPr="00986BDC">
        <w:rPr>
          <w:rFonts w:ascii="Bookman Old Style" w:hAnsi="Bookman Old Style" w:cstheme="minorHAnsi"/>
          <w:sz w:val="22"/>
          <w:szCs w:val="22"/>
          <w:lang w:val="en-US"/>
        </w:rPr>
        <w:t xml:space="preserve"> from the, Internal Structure for Administrative Management of Public Contracts (SIGAMP) located under the supervision of the Far North Regional Governor - Maroua, upon presentation of a receipt of payment into the Public Treasury of a non-refundable fee of</w:t>
      </w:r>
      <w:r w:rsidRPr="00986BDC">
        <w:rPr>
          <w:rFonts w:ascii="Bookman Old Style" w:hAnsi="Bookman Old Style" w:cstheme="minorHAnsi"/>
          <w:b/>
          <w:sz w:val="22"/>
          <w:szCs w:val="22"/>
          <w:lang w:val="en-US"/>
        </w:rPr>
        <w:t xml:space="preserve"> </w:t>
      </w:r>
      <w:r w:rsidR="00CB7928">
        <w:rPr>
          <w:rFonts w:ascii="Bookman Old Style" w:hAnsi="Bookman Old Style" w:cstheme="minorHAnsi"/>
          <w:b/>
          <w:sz w:val="22"/>
          <w:szCs w:val="22"/>
          <w:lang w:val="en-US"/>
        </w:rPr>
        <w:t>two hundred and two</w:t>
      </w:r>
      <w:r w:rsidRPr="00986BDC">
        <w:rPr>
          <w:rFonts w:ascii="Bookman Old Style" w:hAnsi="Bookman Old Style" w:cstheme="minorHAnsi"/>
          <w:b/>
          <w:sz w:val="22"/>
          <w:szCs w:val="22"/>
          <w:lang w:val="en-US"/>
        </w:rPr>
        <w:t xml:space="preserve"> Thousand</w:t>
      </w:r>
      <w:r w:rsidR="00743B75">
        <w:rPr>
          <w:rFonts w:ascii="Bookman Old Style" w:hAnsi="Bookman Old Style" w:cstheme="minorHAnsi"/>
          <w:b/>
          <w:sz w:val="22"/>
          <w:szCs w:val="22"/>
          <w:lang w:val="en-US"/>
        </w:rPr>
        <w:t xml:space="preserve"> five</w:t>
      </w:r>
      <w:r w:rsidRPr="00986BDC">
        <w:rPr>
          <w:rFonts w:ascii="Bookman Old Style" w:hAnsi="Bookman Old Style" w:cstheme="minorHAnsi"/>
          <w:b/>
          <w:sz w:val="22"/>
          <w:szCs w:val="22"/>
          <w:lang w:val="en-US"/>
        </w:rPr>
        <w:t xml:space="preserve"> (</w:t>
      </w:r>
      <w:r w:rsidR="00CB7928">
        <w:rPr>
          <w:rFonts w:ascii="Bookman Old Style" w:hAnsi="Bookman Old Style" w:cstheme="minorHAnsi"/>
          <w:b/>
          <w:sz w:val="22"/>
          <w:szCs w:val="22"/>
          <w:lang w:val="en-US"/>
        </w:rPr>
        <w:t>22</w:t>
      </w:r>
      <w:r w:rsidR="00743B75">
        <w:rPr>
          <w:rFonts w:ascii="Bookman Old Style" w:hAnsi="Bookman Old Style" w:cstheme="minorHAnsi"/>
          <w:b/>
          <w:sz w:val="22"/>
          <w:szCs w:val="22"/>
          <w:lang w:val="en-US"/>
        </w:rPr>
        <w:t>5</w:t>
      </w:r>
      <w:r w:rsidRPr="00986BDC">
        <w:rPr>
          <w:rFonts w:ascii="Bookman Old Style" w:hAnsi="Bookman Old Style" w:cstheme="minorHAnsi"/>
          <w:b/>
          <w:sz w:val="22"/>
          <w:szCs w:val="22"/>
          <w:lang w:val="en-US"/>
        </w:rPr>
        <w:t>,000) Francs CFA.</w:t>
      </w:r>
    </w:p>
    <w:p w14:paraId="59A2C6F3" w14:textId="7E4C3DB9" w:rsidR="00986BDC" w:rsidRPr="00986BDC" w:rsidRDefault="00986BDC" w:rsidP="00986BDC">
      <w:pPr>
        <w:spacing w:line="276" w:lineRule="auto"/>
        <w:ind w:firstLine="360"/>
        <w:jc w:val="both"/>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II. It is also possible to obtain the electronic version of the file by free download at the addresses as indicated above. However, submission by physical or electronic means is conditional upon payment of the tender file purchase fee.</w:t>
      </w:r>
    </w:p>
    <w:p w14:paraId="54B7399C"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lastRenderedPageBreak/>
        <w:t>This receipt must identify the buyer as the representative of the company wishing to participate in the call for tender.</w:t>
      </w:r>
    </w:p>
    <w:p w14:paraId="142A04A5" w14:textId="77777777" w:rsidR="00986BDC" w:rsidRPr="00986BDC" w:rsidRDefault="00986BDC" w:rsidP="00125EFD">
      <w:pPr>
        <w:pStyle w:val="ListParagraph"/>
        <w:numPr>
          <w:ilvl w:val="0"/>
          <w:numId w:val="119"/>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Presentation of Tenders.</w:t>
      </w:r>
    </w:p>
    <w:p w14:paraId="2B00E1CB"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tender constituent documents shall be presented in the following three volumes enclosed or sealed envelope as follows:</w:t>
      </w:r>
    </w:p>
    <w:p w14:paraId="5BE2F6E5" w14:textId="77777777" w:rsidR="00986BDC" w:rsidRPr="00986BDC" w:rsidRDefault="00986BDC" w:rsidP="00125EFD">
      <w:pPr>
        <w:pStyle w:val="ListParagraph"/>
        <w:numPr>
          <w:ilvl w:val="0"/>
          <w:numId w:val="120"/>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Envelope A containing the Administrative documents (volume 1);</w:t>
      </w:r>
    </w:p>
    <w:p w14:paraId="2D269A57" w14:textId="77777777" w:rsidR="00986BDC" w:rsidRPr="00986BDC" w:rsidRDefault="00986BDC" w:rsidP="00125EFD">
      <w:pPr>
        <w:pStyle w:val="ListParagraph"/>
        <w:numPr>
          <w:ilvl w:val="0"/>
          <w:numId w:val="120"/>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Envelope B containing the Technical proposal (volume 2);</w:t>
      </w:r>
    </w:p>
    <w:p w14:paraId="3CFBCBB4" w14:textId="77777777" w:rsidR="00986BDC" w:rsidRPr="00986BDC" w:rsidRDefault="00986BDC" w:rsidP="00125EFD">
      <w:pPr>
        <w:pStyle w:val="ListParagraph"/>
        <w:numPr>
          <w:ilvl w:val="0"/>
          <w:numId w:val="120"/>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Envelope C containing financial offer (volume 3).</w:t>
      </w:r>
    </w:p>
    <w:p w14:paraId="22C298E6"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All the constituent documents shall be enclosed in a sealed outer envelope bearing only the subject of the tender. The different documents of each tender shall be numbered in the order indicated in the tender and separated by dividers of the same </w:t>
      </w:r>
      <w:proofErr w:type="spellStart"/>
      <w:r w:rsidRPr="00986BDC">
        <w:rPr>
          <w:rFonts w:ascii="Bookman Old Style" w:hAnsi="Bookman Old Style" w:cstheme="minorHAnsi"/>
          <w:sz w:val="22"/>
          <w:szCs w:val="22"/>
          <w:lang w:val="en-US"/>
        </w:rPr>
        <w:t>colour</w:t>
      </w:r>
      <w:proofErr w:type="spellEnd"/>
      <w:r w:rsidRPr="00986BDC">
        <w:rPr>
          <w:rFonts w:ascii="Bookman Old Style" w:hAnsi="Bookman Old Style" w:cstheme="minorHAnsi"/>
          <w:sz w:val="22"/>
          <w:szCs w:val="22"/>
          <w:lang w:val="en-US"/>
        </w:rPr>
        <w:t xml:space="preserve"> other than white.</w:t>
      </w:r>
    </w:p>
    <w:p w14:paraId="1E708799" w14:textId="77777777" w:rsidR="00986BDC" w:rsidRPr="00986BDC" w:rsidRDefault="00986BDC" w:rsidP="00125EFD">
      <w:pPr>
        <w:pStyle w:val="ListParagraph"/>
        <w:numPr>
          <w:ilvl w:val="0"/>
          <w:numId w:val="119"/>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Submission method.</w:t>
      </w:r>
    </w:p>
    <w:p w14:paraId="04CE4DB6" w14:textId="5DB36C24"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submission method chosen for this consultation is exclusively online.</w:t>
      </w:r>
    </w:p>
    <w:p w14:paraId="7987EC4C" w14:textId="77777777" w:rsidR="00986BDC" w:rsidRPr="00986BDC" w:rsidRDefault="00986BDC" w:rsidP="00125EFD">
      <w:pPr>
        <w:pStyle w:val="ListParagraph"/>
        <w:numPr>
          <w:ilvl w:val="0"/>
          <w:numId w:val="119"/>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Presentation of Tenders.</w:t>
      </w:r>
    </w:p>
    <w:p w14:paraId="6E810DC0"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For this online submission, the tender must be submitted by the tenderers via the COLEPS platform not later than __________________ at _______________. </w:t>
      </w:r>
    </w:p>
    <w:p w14:paraId="67F97F8D"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The bid to be provided by the tenderer includes three (03) electronic files corresponding to the three (03) volumes namely: administrative document, technical and financial bids. Each file must be explicitly named according to its content (administrative document, technical bid and financial bid). </w:t>
      </w:r>
    </w:p>
    <w:p w14:paraId="699F275A"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A backup copy of the bid, saved on a USB flash drive or CD/DVD. Must be submitted in a sealed envelope with the clean and legible indication “backup copy”, in addition to the above statement, within the specified timeframe. File size and format. </w:t>
      </w:r>
    </w:p>
    <w:p w14:paraId="19B58D73"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For online submission, the maximum file sizes for documents submitted via the platform and constituting the tender’s bid are as follows:</w:t>
      </w:r>
    </w:p>
    <w:p w14:paraId="650041E0" w14:textId="77777777" w:rsidR="00986BDC" w:rsidRPr="00986BDC" w:rsidRDefault="00986BDC" w:rsidP="00125EFD">
      <w:pPr>
        <w:pStyle w:val="ListParagraph"/>
        <w:numPr>
          <w:ilvl w:val="0"/>
          <w:numId w:val="121"/>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5 MB for the administrative bid</w:t>
      </w:r>
    </w:p>
    <w:p w14:paraId="55EC2B0E" w14:textId="77777777" w:rsidR="00986BDC" w:rsidRPr="00986BDC" w:rsidRDefault="00986BDC" w:rsidP="00125EFD">
      <w:pPr>
        <w:pStyle w:val="ListParagraph"/>
        <w:numPr>
          <w:ilvl w:val="0"/>
          <w:numId w:val="121"/>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15 MB for the technical bid</w:t>
      </w:r>
    </w:p>
    <w:p w14:paraId="603C9B84" w14:textId="77777777" w:rsidR="00986BDC" w:rsidRPr="00986BDC" w:rsidRDefault="00986BDC" w:rsidP="00125EFD">
      <w:pPr>
        <w:pStyle w:val="ListParagraph"/>
        <w:numPr>
          <w:ilvl w:val="0"/>
          <w:numId w:val="121"/>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5 MB for the financial offer.</w:t>
      </w:r>
    </w:p>
    <w:p w14:paraId="1026F238" w14:textId="77777777" w:rsidR="00986BDC"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following formats are accepted:</w:t>
      </w:r>
    </w:p>
    <w:p w14:paraId="41270AF6" w14:textId="77777777" w:rsidR="00986BDC" w:rsidRPr="00986BDC" w:rsidRDefault="00986BDC" w:rsidP="00125EFD">
      <w:pPr>
        <w:pStyle w:val="ListParagraph"/>
        <w:numPr>
          <w:ilvl w:val="0"/>
          <w:numId w:val="122"/>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PDF formats for text documents</w:t>
      </w:r>
    </w:p>
    <w:p w14:paraId="11DC5730" w14:textId="77777777" w:rsidR="00986BDC" w:rsidRPr="00986BDC" w:rsidRDefault="00986BDC" w:rsidP="00125EFD">
      <w:pPr>
        <w:pStyle w:val="ListParagraph"/>
        <w:numPr>
          <w:ilvl w:val="0"/>
          <w:numId w:val="122"/>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JPEG for images</w:t>
      </w:r>
    </w:p>
    <w:p w14:paraId="4D097B6B" w14:textId="77777777" w:rsidR="00986BDC"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candidate must use compression software to reduce the size of the file to be submitted.</w:t>
      </w:r>
    </w:p>
    <w:p w14:paraId="7FD08D70" w14:textId="77777777" w:rsidR="00986BDC" w:rsidRPr="00986BDC" w:rsidRDefault="00986BDC" w:rsidP="00125EFD">
      <w:pPr>
        <w:pStyle w:val="ListParagraph"/>
        <w:numPr>
          <w:ilvl w:val="0"/>
          <w:numId w:val="119"/>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 xml:space="preserve"> Admissibility of Offers</w:t>
      </w:r>
    </w:p>
    <w:p w14:paraId="7ECEEC28" w14:textId="587807EC" w:rsidR="00986BDC" w:rsidRPr="00986BDC" w:rsidRDefault="00986BDC" w:rsidP="00986BDC">
      <w:pPr>
        <w:spacing w:line="276" w:lineRule="auto"/>
        <w:ind w:firstLine="72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Each bidder must include in their </w:t>
      </w:r>
      <w:proofErr w:type="gramStart"/>
      <w:r w:rsidRPr="00986BDC">
        <w:rPr>
          <w:rFonts w:ascii="Bookman Old Style" w:hAnsi="Bookman Old Style" w:cstheme="minorHAnsi"/>
          <w:sz w:val="22"/>
          <w:szCs w:val="22"/>
          <w:lang w:val="en-US"/>
        </w:rPr>
        <w:t>Administrative</w:t>
      </w:r>
      <w:proofErr w:type="gramEnd"/>
      <w:r w:rsidRPr="00986BDC">
        <w:rPr>
          <w:rFonts w:ascii="Bookman Old Style" w:hAnsi="Bookman Old Style" w:cstheme="minorHAnsi"/>
          <w:sz w:val="22"/>
          <w:szCs w:val="22"/>
          <w:lang w:val="en-US"/>
        </w:rPr>
        <w:t xml:space="preserve"> documents, a bid bond (in accordance with the model attached to the annex) issued by a </w:t>
      </w:r>
      <w:proofErr w:type="gramStart"/>
      <w:r w:rsidRPr="00986BDC">
        <w:rPr>
          <w:rFonts w:ascii="Bookman Old Style" w:hAnsi="Bookman Old Style" w:cstheme="minorHAnsi"/>
          <w:sz w:val="22"/>
          <w:szCs w:val="22"/>
          <w:lang w:val="en-US"/>
        </w:rPr>
        <w:t>first rate</w:t>
      </w:r>
      <w:proofErr w:type="gramEnd"/>
      <w:r w:rsidRPr="00986BDC">
        <w:rPr>
          <w:rFonts w:ascii="Bookman Old Style" w:hAnsi="Bookman Old Style" w:cstheme="minorHAnsi"/>
          <w:sz w:val="22"/>
          <w:szCs w:val="22"/>
          <w:lang w:val="en-US"/>
        </w:rPr>
        <w:t xml:space="preserve"> bank approved by the Ministry in charge of Finance and listed in Exhibit 14 of the Tender file. The amount shall stand at </w:t>
      </w:r>
      <w:r w:rsidR="00CB7928" w:rsidRPr="00CB7928">
        <w:rPr>
          <w:rFonts w:ascii="Bookman Old Style" w:hAnsi="Bookman Old Style" w:cstheme="minorHAnsi"/>
          <w:b/>
          <w:sz w:val="22"/>
          <w:szCs w:val="22"/>
          <w:lang w:val="en-US"/>
        </w:rPr>
        <w:t>Four million and four hundred thousand (4,400,000) FCFA</w:t>
      </w:r>
      <w:r w:rsidRPr="00986BDC">
        <w:rPr>
          <w:rFonts w:ascii="Bookman Old Style" w:hAnsi="Bookman Old Style" w:cstheme="minorHAnsi"/>
          <w:b/>
          <w:sz w:val="22"/>
          <w:szCs w:val="22"/>
          <w:lang w:val="en-US"/>
        </w:rPr>
        <w:t xml:space="preserve">. </w:t>
      </w:r>
      <w:r w:rsidRPr="00986BDC">
        <w:rPr>
          <w:rFonts w:ascii="Bookman Old Style" w:hAnsi="Bookman Old Style" w:cstheme="minorHAnsi"/>
          <w:sz w:val="22"/>
          <w:szCs w:val="22"/>
          <w:lang w:val="en-US"/>
        </w:rPr>
        <w:t>It is at most equal 2% of the forecast cost including all taxes (TTC) of the market in accordance with the decree in force and valid for a period of thirty (30) days with effect from the original validity of the offer.</w:t>
      </w:r>
    </w:p>
    <w:p w14:paraId="6346BF14" w14:textId="77777777" w:rsidR="00986BDC"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color w:val="FF0000"/>
          <w:sz w:val="22"/>
          <w:szCs w:val="22"/>
          <w:lang w:val="en-US"/>
        </w:rPr>
        <w:tab/>
      </w:r>
      <w:r w:rsidRPr="00986BDC">
        <w:rPr>
          <w:rFonts w:ascii="Bookman Old Style" w:hAnsi="Bookman Old Style" w:cstheme="minorHAnsi"/>
          <w:sz w:val="22"/>
          <w:szCs w:val="22"/>
          <w:lang w:val="en-US"/>
        </w:rPr>
        <w:t xml:space="preserve">The absence of a bid bond issued by top-tier bank or a first-tier financial institution authorized by the ministry of finance to issue bonds for public procurement purposes will result in outright rejection of the bid. </w:t>
      </w:r>
    </w:p>
    <w:p w14:paraId="2C1D488B" w14:textId="77777777" w:rsid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ab/>
        <w:t>A bid bond produced but unrelated to the relevant consultation is considered absent. A bid bond presented by a bidder during the bid opening session id inadmissible.</w:t>
      </w:r>
    </w:p>
    <w:p w14:paraId="7406984A" w14:textId="77777777" w:rsidR="00743B75" w:rsidRDefault="00743B75" w:rsidP="00986BDC">
      <w:pPr>
        <w:spacing w:line="276" w:lineRule="auto"/>
        <w:jc w:val="both"/>
        <w:rPr>
          <w:rFonts w:ascii="Bookman Old Style" w:hAnsi="Bookman Old Style" w:cstheme="minorHAnsi"/>
          <w:sz w:val="22"/>
          <w:szCs w:val="22"/>
          <w:lang w:val="en-US"/>
        </w:rPr>
      </w:pPr>
    </w:p>
    <w:p w14:paraId="6557F40C" w14:textId="77777777" w:rsidR="00743B75" w:rsidRPr="00986BDC" w:rsidRDefault="00743B75" w:rsidP="00986BDC">
      <w:pPr>
        <w:spacing w:line="276" w:lineRule="auto"/>
        <w:jc w:val="both"/>
        <w:rPr>
          <w:rFonts w:ascii="Bookman Old Style" w:hAnsi="Bookman Old Style" w:cstheme="minorHAnsi"/>
          <w:sz w:val="22"/>
          <w:szCs w:val="22"/>
          <w:lang w:val="en-US"/>
        </w:rPr>
      </w:pPr>
    </w:p>
    <w:p w14:paraId="7A74D402" w14:textId="77777777" w:rsidR="00986BDC" w:rsidRPr="00986BDC" w:rsidRDefault="00986BDC" w:rsidP="00125EFD">
      <w:pPr>
        <w:pStyle w:val="ListParagraph"/>
        <w:numPr>
          <w:ilvl w:val="0"/>
          <w:numId w:val="119"/>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lastRenderedPageBreak/>
        <w:t xml:space="preserve"> Opening of Tenders.</w:t>
      </w:r>
    </w:p>
    <w:p w14:paraId="6EF656EC" w14:textId="77777777" w:rsidR="00986BDC" w:rsidRPr="00986BDC" w:rsidRDefault="00986BDC" w:rsidP="00986BDC">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opening of bids shall be done once on ________________ at ___________ precisely in the conference hall of the Far North Regional Governor’s office, Maroua by the regional commission for the award of public contracts, in the presence of tenderers or their duly authorized representatives who have full knowledge of the file.</w:t>
      </w:r>
    </w:p>
    <w:p w14:paraId="7B7181DC" w14:textId="77777777" w:rsidR="00986BDC" w:rsidRPr="00986BDC" w:rsidRDefault="00986BDC" w:rsidP="00986BDC">
      <w:pPr>
        <w:spacing w:line="276" w:lineRule="auto"/>
        <w:ind w:firstLine="360"/>
        <w:jc w:val="both"/>
        <w:rPr>
          <w:rFonts w:ascii="Bookman Old Style" w:hAnsi="Bookman Old Style" w:cstheme="minorHAnsi"/>
          <w:b/>
          <w:sz w:val="22"/>
          <w:szCs w:val="22"/>
          <w:lang w:val="en-US"/>
        </w:rPr>
      </w:pPr>
      <w:r w:rsidRPr="00986BDC">
        <w:rPr>
          <w:rFonts w:ascii="Bookman Old Style" w:hAnsi="Bookman Old Style" w:cstheme="minorHAnsi"/>
          <w:b/>
          <w:sz w:val="22"/>
          <w:szCs w:val="22"/>
          <w:lang w:val="en-US"/>
        </w:rPr>
        <w:t>Under penalty of rejection, the required administrative documents must be submitted in original form or as copies certified by the issuing department or the competent administrative authority, in accordance with the provisions of the special regulation for the call for tenders. They must be dated within the last three (03) months or have been prepared after the date of signature of the call for tenders.</w:t>
      </w:r>
    </w:p>
    <w:p w14:paraId="3E043C34" w14:textId="3020F00D" w:rsidR="00DD3EB9" w:rsidRDefault="00986BDC" w:rsidP="00DD3EB9">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If an administrative document is missing or incomplete when bids are opened, the bidder will be granted a 48 hours period by the commission to comply. Failure to do so will result in rejection of the offer.</w:t>
      </w:r>
    </w:p>
    <w:p w14:paraId="4AF407B6" w14:textId="77777777" w:rsidR="00DD3EB9" w:rsidRPr="00986BDC" w:rsidRDefault="00DD3EB9" w:rsidP="00DD3EB9">
      <w:pPr>
        <w:spacing w:line="276" w:lineRule="auto"/>
        <w:ind w:firstLine="360"/>
        <w:jc w:val="both"/>
        <w:rPr>
          <w:rFonts w:ascii="Bookman Old Style" w:hAnsi="Bookman Old Style" w:cstheme="minorHAnsi"/>
          <w:sz w:val="22"/>
          <w:szCs w:val="22"/>
          <w:lang w:val="en-US"/>
        </w:rPr>
      </w:pPr>
    </w:p>
    <w:p w14:paraId="42831A4E" w14:textId="77777777" w:rsidR="00986BDC" w:rsidRPr="00986BDC" w:rsidRDefault="00986BDC" w:rsidP="00125EFD">
      <w:pPr>
        <w:pStyle w:val="ListParagraph"/>
        <w:numPr>
          <w:ilvl w:val="0"/>
          <w:numId w:val="119"/>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 xml:space="preserve"> Bid evaluation criteria</w:t>
      </w:r>
    </w:p>
    <w:p w14:paraId="3A950A7D" w14:textId="77777777" w:rsidR="00986BDC" w:rsidRPr="00986BDC" w:rsidRDefault="00986BDC" w:rsidP="00986BDC">
      <w:pPr>
        <w:pStyle w:val="ListParagraph"/>
        <w:spacing w:line="276" w:lineRule="auto"/>
        <w:jc w:val="both"/>
        <w:rPr>
          <w:rFonts w:ascii="Bookman Old Style" w:hAnsi="Bookman Old Style" w:cstheme="minorHAnsi"/>
          <w:b/>
          <w:sz w:val="22"/>
          <w:szCs w:val="22"/>
          <w:u w:val="single"/>
        </w:rPr>
      </w:pPr>
      <w:r w:rsidRPr="00986BDC">
        <w:rPr>
          <w:rFonts w:ascii="Bookman Old Style" w:hAnsi="Bookman Old Style" w:cstheme="minorHAnsi"/>
          <w:b/>
          <w:sz w:val="22"/>
          <w:szCs w:val="22"/>
          <w:u w:val="single"/>
        </w:rPr>
        <w:t>Elimination criteria</w:t>
      </w:r>
    </w:p>
    <w:p w14:paraId="02C02353" w14:textId="77777777" w:rsidR="00986BDC" w:rsidRPr="00986BDC" w:rsidRDefault="00986BDC" w:rsidP="00125EFD">
      <w:pPr>
        <w:pStyle w:val="ListParagraph"/>
        <w:numPr>
          <w:ilvl w:val="0"/>
          <w:numId w:val="12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Incomplete administrative documents for:</w:t>
      </w:r>
    </w:p>
    <w:p w14:paraId="2017C653" w14:textId="77777777" w:rsidR="00986BDC" w:rsidRPr="00986BDC" w:rsidRDefault="00986BDC" w:rsidP="00125EFD">
      <w:pPr>
        <w:pStyle w:val="ListParagraph"/>
        <w:numPr>
          <w:ilvl w:val="0"/>
          <w:numId w:val="124"/>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Absence of bid bond at the opening</w:t>
      </w:r>
    </w:p>
    <w:p w14:paraId="4B202736" w14:textId="77777777" w:rsidR="00986BDC" w:rsidRPr="00986BDC" w:rsidRDefault="00986BDC" w:rsidP="00125EFD">
      <w:pPr>
        <w:pStyle w:val="ListParagraph"/>
        <w:numPr>
          <w:ilvl w:val="0"/>
          <w:numId w:val="124"/>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Failure to submit, beyond the 48 hours deadline after bid opening, An administrative file deemed non-compliance or missing at bid opening (except the bid bond)</w:t>
      </w:r>
    </w:p>
    <w:p w14:paraId="2B8D10EB" w14:textId="77777777" w:rsidR="00986BDC" w:rsidRPr="00986BDC" w:rsidRDefault="00986BDC" w:rsidP="00125EFD">
      <w:pPr>
        <w:pStyle w:val="ListParagraph"/>
        <w:numPr>
          <w:ilvl w:val="0"/>
          <w:numId w:val="124"/>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False declarations, fraudulent statements, or false pretences.</w:t>
      </w:r>
    </w:p>
    <w:p w14:paraId="5DCEDA17" w14:textId="77777777" w:rsidR="00986BDC" w:rsidRPr="00986BDC" w:rsidRDefault="00986BDC" w:rsidP="00125EFD">
      <w:pPr>
        <w:pStyle w:val="ListParagraph"/>
        <w:numPr>
          <w:ilvl w:val="0"/>
          <w:numId w:val="124"/>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Absence of a sworn statement stating that, the project have not been abandoned over the past three years</w:t>
      </w:r>
    </w:p>
    <w:p w14:paraId="63919293" w14:textId="77777777" w:rsidR="00986BDC" w:rsidRPr="00986BDC" w:rsidRDefault="00986BDC" w:rsidP="00125EFD">
      <w:pPr>
        <w:pStyle w:val="ListParagraph"/>
        <w:numPr>
          <w:ilvl w:val="0"/>
          <w:numId w:val="124"/>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Non-compliance with the bid file format</w:t>
      </w:r>
    </w:p>
    <w:p w14:paraId="62B0F2A8" w14:textId="77777777" w:rsidR="00986BDC" w:rsidRPr="00986BDC" w:rsidRDefault="00986BDC" w:rsidP="00125EFD">
      <w:pPr>
        <w:pStyle w:val="ListParagraph"/>
        <w:numPr>
          <w:ilvl w:val="0"/>
          <w:numId w:val="124"/>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Absence of a quantified unit price in the financial offer</w:t>
      </w:r>
    </w:p>
    <w:p w14:paraId="395A0E65" w14:textId="77777777" w:rsidR="00986BDC" w:rsidRPr="00986BDC" w:rsidRDefault="00986BDC" w:rsidP="00125EFD">
      <w:pPr>
        <w:pStyle w:val="ListParagraph"/>
        <w:numPr>
          <w:ilvl w:val="0"/>
          <w:numId w:val="124"/>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Absence of categorization certificate, if applicable</w:t>
      </w:r>
    </w:p>
    <w:p w14:paraId="4EE6F9BB" w14:textId="77777777" w:rsidR="00986BDC" w:rsidRPr="00986BDC" w:rsidRDefault="00986BDC" w:rsidP="00125EFD">
      <w:pPr>
        <w:pStyle w:val="ListParagraph"/>
        <w:numPr>
          <w:ilvl w:val="0"/>
          <w:numId w:val="124"/>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 xml:space="preserve"> Absence of an element of the financial offer (the bid, the BPU, the DQE</w:t>
      </w:r>
    </w:p>
    <w:p w14:paraId="0E0747E3" w14:textId="77777777" w:rsidR="00986BDC" w:rsidRPr="00986BDC" w:rsidRDefault="00986BDC" w:rsidP="00125EFD">
      <w:pPr>
        <w:pStyle w:val="ListParagraph"/>
        <w:numPr>
          <w:ilvl w:val="0"/>
          <w:numId w:val="124"/>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The absence of a dated and signed integrity charter</w:t>
      </w:r>
    </w:p>
    <w:p w14:paraId="4678B097" w14:textId="47354C26" w:rsidR="00986BDC" w:rsidRPr="00986BDC" w:rsidRDefault="00986BDC" w:rsidP="00125EFD">
      <w:pPr>
        <w:pStyle w:val="ListParagraph"/>
        <w:numPr>
          <w:ilvl w:val="0"/>
          <w:numId w:val="124"/>
        </w:numPr>
        <w:spacing w:line="276" w:lineRule="auto"/>
        <w:jc w:val="both"/>
        <w:rPr>
          <w:rFonts w:ascii="Bookman Old Style" w:hAnsi="Bookman Old Style" w:cstheme="minorHAnsi"/>
          <w:b/>
          <w:sz w:val="22"/>
          <w:szCs w:val="22"/>
        </w:rPr>
      </w:pPr>
      <w:r w:rsidRPr="00986BDC">
        <w:rPr>
          <w:rFonts w:ascii="Bookman Old Style" w:hAnsi="Bookman Old Style" w:cstheme="minorHAnsi"/>
          <w:sz w:val="22"/>
          <w:szCs w:val="22"/>
        </w:rPr>
        <w:t>The absence of a dated and signed declaration of commitment to compliance with environmental and social clauses</w:t>
      </w:r>
      <w:r>
        <w:rPr>
          <w:rFonts w:ascii="Bookman Old Style" w:hAnsi="Bookman Old Style" w:cstheme="minorHAnsi"/>
          <w:sz w:val="22"/>
          <w:szCs w:val="22"/>
        </w:rPr>
        <w:t>.</w:t>
      </w:r>
    </w:p>
    <w:p w14:paraId="1F1B7AE2" w14:textId="77777777" w:rsidR="00986BDC" w:rsidRPr="00986BDC" w:rsidRDefault="00986BDC" w:rsidP="00125EFD">
      <w:pPr>
        <w:pStyle w:val="ListParagraph"/>
        <w:numPr>
          <w:ilvl w:val="0"/>
          <w:numId w:val="12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Incomplete technical file due to absence of one of the following elements:</w:t>
      </w:r>
    </w:p>
    <w:p w14:paraId="7C45E466" w14:textId="77777777" w:rsidR="00986BDC" w:rsidRPr="00986BDC" w:rsidRDefault="00986BDC" w:rsidP="00125EFD">
      <w:pPr>
        <w:pStyle w:val="ListParagraph"/>
        <w:numPr>
          <w:ilvl w:val="0"/>
          <w:numId w:val="125"/>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A sworn statement attesting that the bidder has not abandoned a contract in the last three (03) years and that it is not on the list of defaulting companies established by MINMAP</w:t>
      </w:r>
    </w:p>
    <w:p w14:paraId="20581504" w14:textId="77777777" w:rsidR="00986BDC" w:rsidRPr="00986BDC" w:rsidRDefault="00986BDC" w:rsidP="00125EFD">
      <w:pPr>
        <w:pStyle w:val="ListParagraph"/>
        <w:numPr>
          <w:ilvl w:val="0"/>
          <w:numId w:val="125"/>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A signed site visit certificate</w:t>
      </w:r>
    </w:p>
    <w:p w14:paraId="6E2B0CF2" w14:textId="77777777" w:rsidR="00986BDC" w:rsidRPr="00986BDC" w:rsidRDefault="00986BDC" w:rsidP="00125EFD">
      <w:pPr>
        <w:pStyle w:val="ListParagraph"/>
        <w:numPr>
          <w:ilvl w:val="0"/>
          <w:numId w:val="125"/>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A construction manager meeting the requirements IN the RPAO</w:t>
      </w:r>
    </w:p>
    <w:p w14:paraId="049C9F99" w14:textId="77777777" w:rsidR="00986BDC" w:rsidRPr="00986BDC" w:rsidRDefault="00986BDC" w:rsidP="00125EFD">
      <w:pPr>
        <w:pStyle w:val="ListParagraph"/>
        <w:numPr>
          <w:ilvl w:val="0"/>
          <w:numId w:val="125"/>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An organization and methodology note consisting with the scope of the work</w:t>
      </w:r>
    </w:p>
    <w:p w14:paraId="07A3517B" w14:textId="0694385C" w:rsidR="00986BDC" w:rsidRPr="00986BDC" w:rsidRDefault="00986BDC" w:rsidP="00125EFD">
      <w:pPr>
        <w:pStyle w:val="ListParagraph"/>
        <w:numPr>
          <w:ilvl w:val="0"/>
          <w:numId w:val="125"/>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 xml:space="preserve">Financial capacity issued by a top-tier bank approved by MINFI, with an amount of at least </w:t>
      </w:r>
      <w:r w:rsidRPr="00986BDC">
        <w:rPr>
          <w:rFonts w:ascii="Bookman Old Style" w:hAnsi="Bookman Old Style" w:cstheme="minorHAnsi"/>
          <w:b/>
          <w:sz w:val="22"/>
          <w:szCs w:val="22"/>
        </w:rPr>
        <w:t>t</w:t>
      </w:r>
      <w:r w:rsidR="00CB7928">
        <w:rPr>
          <w:rFonts w:ascii="Bookman Old Style" w:hAnsi="Bookman Old Style" w:cstheme="minorHAnsi"/>
          <w:b/>
          <w:sz w:val="22"/>
          <w:szCs w:val="22"/>
        </w:rPr>
        <w:t>wo hundred</w:t>
      </w:r>
      <w:r w:rsidRPr="00986BDC">
        <w:rPr>
          <w:rFonts w:ascii="Bookman Old Style" w:hAnsi="Bookman Old Style" w:cstheme="minorHAnsi"/>
          <w:b/>
          <w:sz w:val="22"/>
          <w:szCs w:val="22"/>
        </w:rPr>
        <w:t xml:space="preserve"> millions (</w:t>
      </w:r>
      <w:r w:rsidR="00CB7928">
        <w:rPr>
          <w:rFonts w:ascii="Bookman Old Style" w:hAnsi="Bookman Old Style" w:cstheme="minorHAnsi"/>
          <w:b/>
          <w:sz w:val="22"/>
          <w:szCs w:val="22"/>
        </w:rPr>
        <w:t>20</w:t>
      </w:r>
      <w:r w:rsidRPr="00986BDC">
        <w:rPr>
          <w:rFonts w:ascii="Bookman Old Style" w:hAnsi="Bookman Old Style" w:cstheme="minorHAnsi"/>
          <w:b/>
          <w:sz w:val="22"/>
          <w:szCs w:val="22"/>
        </w:rPr>
        <w:t>0,000000) CFA Franc</w:t>
      </w:r>
    </w:p>
    <w:p w14:paraId="1F798532" w14:textId="77777777" w:rsidR="00986BDC" w:rsidRPr="00986BDC" w:rsidRDefault="00986BDC" w:rsidP="00125EFD">
      <w:pPr>
        <w:pStyle w:val="ListParagraph"/>
        <w:numPr>
          <w:ilvl w:val="0"/>
          <w:numId w:val="12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Incomplete financial file due to absence of non-compliance of one of the following documents:</w:t>
      </w:r>
    </w:p>
    <w:p w14:paraId="13F79AC5" w14:textId="77777777" w:rsidR="00986BDC" w:rsidRPr="00986BDC" w:rsidRDefault="00986BDC" w:rsidP="00125EFD">
      <w:pPr>
        <w:pStyle w:val="ListParagraph"/>
        <w:numPr>
          <w:ilvl w:val="0"/>
          <w:numId w:val="126"/>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Stamped, dated and signed bid</w:t>
      </w:r>
    </w:p>
    <w:p w14:paraId="1CF9359C" w14:textId="77777777" w:rsidR="00986BDC" w:rsidRPr="00986BDC" w:rsidRDefault="00986BDC" w:rsidP="00125EFD">
      <w:pPr>
        <w:pStyle w:val="ListParagraph"/>
        <w:numPr>
          <w:ilvl w:val="0"/>
          <w:numId w:val="126"/>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price schedule (exhibit 6) following the template, indicating prices excluding VAT in figures and words, initialed on every page and signed on the last page</w:t>
      </w:r>
    </w:p>
    <w:p w14:paraId="1F8A646F" w14:textId="77777777" w:rsidR="00986BDC" w:rsidRPr="00986BDC" w:rsidRDefault="00986BDC" w:rsidP="00125EFD">
      <w:pPr>
        <w:pStyle w:val="ListParagraph"/>
        <w:numPr>
          <w:ilvl w:val="0"/>
          <w:numId w:val="126"/>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bill of quantities and estimate of work, dated, signed and stamped. Page completely legibly</w:t>
      </w:r>
    </w:p>
    <w:p w14:paraId="1B3BCA19" w14:textId="77777777" w:rsidR="00986BDC" w:rsidRPr="00986BDC" w:rsidRDefault="00986BDC" w:rsidP="00125EFD">
      <w:pPr>
        <w:pStyle w:val="ListParagraph"/>
        <w:numPr>
          <w:ilvl w:val="0"/>
          <w:numId w:val="126"/>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sub details of the quantified prices, initialed on every page</w:t>
      </w:r>
    </w:p>
    <w:p w14:paraId="5FC4D767" w14:textId="77777777" w:rsidR="00986BDC" w:rsidRPr="00986BDC" w:rsidRDefault="00986BDC" w:rsidP="00125EFD">
      <w:pPr>
        <w:pStyle w:val="ListParagraph"/>
        <w:numPr>
          <w:ilvl w:val="0"/>
          <w:numId w:val="12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t>Omission in the financial offer of an antiquated unit price</w:t>
      </w:r>
    </w:p>
    <w:p w14:paraId="1D887EB6" w14:textId="77777777" w:rsidR="00986BDC" w:rsidRPr="00986BDC" w:rsidRDefault="00986BDC" w:rsidP="00125EFD">
      <w:pPr>
        <w:pStyle w:val="ListParagraph"/>
        <w:numPr>
          <w:ilvl w:val="0"/>
          <w:numId w:val="123"/>
        </w:numPr>
        <w:spacing w:line="276" w:lineRule="auto"/>
        <w:jc w:val="both"/>
        <w:rPr>
          <w:rFonts w:ascii="Bookman Old Style" w:hAnsi="Bookman Old Style" w:cstheme="minorHAnsi"/>
          <w:b/>
          <w:sz w:val="22"/>
          <w:szCs w:val="22"/>
        </w:rPr>
      </w:pPr>
      <w:r w:rsidRPr="00986BDC">
        <w:rPr>
          <w:rFonts w:ascii="Bookman Old Style" w:hAnsi="Bookman Old Style" w:cstheme="minorHAnsi"/>
          <w:b/>
          <w:sz w:val="22"/>
          <w:szCs w:val="22"/>
        </w:rPr>
        <w:lastRenderedPageBreak/>
        <w:t>Not having obtained at least a total of 22 criteria out of all essential criteria</w:t>
      </w:r>
    </w:p>
    <w:p w14:paraId="1871BC00" w14:textId="77777777" w:rsidR="00986BDC" w:rsidRPr="00986BDC" w:rsidRDefault="00986BDC" w:rsidP="00986BDC">
      <w:pPr>
        <w:spacing w:line="276" w:lineRule="auto"/>
        <w:jc w:val="both"/>
        <w:rPr>
          <w:rFonts w:ascii="Bookman Old Style" w:hAnsi="Bookman Old Style" w:cstheme="minorHAnsi"/>
          <w:b/>
          <w:sz w:val="22"/>
          <w:szCs w:val="22"/>
          <w:u w:val="single"/>
          <w:lang w:val="en-US"/>
        </w:rPr>
      </w:pPr>
      <w:r w:rsidRPr="00986BDC">
        <w:rPr>
          <w:rFonts w:ascii="Bookman Old Style" w:hAnsi="Bookman Old Style" w:cstheme="minorHAnsi"/>
          <w:b/>
          <w:sz w:val="22"/>
          <w:szCs w:val="22"/>
          <w:u w:val="single"/>
          <w:lang w:val="en-US"/>
        </w:rPr>
        <w:t>ESSENTIALS CRITERIA</w:t>
      </w:r>
    </w:p>
    <w:p w14:paraId="5E460219" w14:textId="77777777" w:rsidR="00986BDC" w:rsidRPr="00986BDC" w:rsidRDefault="00986BDC" w:rsidP="00986BDC">
      <w:pPr>
        <w:spacing w:line="276" w:lineRule="auto"/>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technical bids will be evaluated on 32 criteria, based on the following essential criteria;</w:t>
      </w:r>
    </w:p>
    <w:p w14:paraId="3ECB5877" w14:textId="77777777" w:rsidR="00986BDC" w:rsidRPr="00986BDC" w:rsidRDefault="00986BDC" w:rsidP="00125EFD">
      <w:pPr>
        <w:pStyle w:val="ListParagraph"/>
        <w:numPr>
          <w:ilvl w:val="0"/>
          <w:numId w:val="127"/>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proposed supervisory staff, on 13 criteria</w:t>
      </w:r>
    </w:p>
    <w:p w14:paraId="1A0DAFD7" w14:textId="77777777" w:rsidR="00986BDC" w:rsidRPr="00986BDC" w:rsidRDefault="00986BDC" w:rsidP="00125EFD">
      <w:pPr>
        <w:pStyle w:val="ListParagraph"/>
        <w:numPr>
          <w:ilvl w:val="0"/>
          <w:numId w:val="127"/>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equipment to be mobilized, on 16 criteria</w:t>
      </w:r>
    </w:p>
    <w:p w14:paraId="1A1F8015" w14:textId="77777777" w:rsidR="00986BDC" w:rsidRPr="00986BDC" w:rsidRDefault="00986BDC" w:rsidP="00125EFD">
      <w:pPr>
        <w:pStyle w:val="ListParagraph"/>
        <w:numPr>
          <w:ilvl w:val="0"/>
          <w:numId w:val="127"/>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bidder’s references, on 01 criteria</w:t>
      </w:r>
    </w:p>
    <w:p w14:paraId="6192F44F" w14:textId="0EC43A1C" w:rsidR="00986BDC" w:rsidRDefault="00986BDC" w:rsidP="00125EFD">
      <w:pPr>
        <w:pStyle w:val="ListParagraph"/>
        <w:numPr>
          <w:ilvl w:val="0"/>
          <w:numId w:val="127"/>
        </w:numPr>
        <w:spacing w:line="276" w:lineRule="auto"/>
        <w:jc w:val="both"/>
        <w:rPr>
          <w:rFonts w:ascii="Bookman Old Style" w:hAnsi="Bookman Old Style" w:cstheme="minorHAnsi"/>
          <w:sz w:val="22"/>
          <w:szCs w:val="22"/>
        </w:rPr>
      </w:pPr>
      <w:r w:rsidRPr="00986BDC">
        <w:rPr>
          <w:rFonts w:ascii="Bookman Old Style" w:hAnsi="Bookman Old Style" w:cstheme="minorHAnsi"/>
          <w:sz w:val="22"/>
          <w:szCs w:val="22"/>
        </w:rPr>
        <w:t>The site visit certificate and documented report, on 02 criteria.</w:t>
      </w:r>
    </w:p>
    <w:p w14:paraId="3FB806B4" w14:textId="77777777" w:rsidR="00CB7928" w:rsidRPr="00DD3EB9" w:rsidRDefault="00CB7928" w:rsidP="00CB7928">
      <w:pPr>
        <w:pStyle w:val="ListParagraph"/>
        <w:spacing w:line="276" w:lineRule="auto"/>
        <w:jc w:val="both"/>
        <w:rPr>
          <w:rFonts w:ascii="Bookman Old Style" w:hAnsi="Bookman Old Style" w:cstheme="minorHAnsi"/>
          <w:sz w:val="22"/>
          <w:szCs w:val="22"/>
        </w:rPr>
      </w:pPr>
    </w:p>
    <w:p w14:paraId="10AE36AE" w14:textId="77777777" w:rsidR="00986BDC" w:rsidRPr="00986BDC" w:rsidRDefault="00986BDC" w:rsidP="00125EFD">
      <w:pPr>
        <w:numPr>
          <w:ilvl w:val="0"/>
          <w:numId w:val="119"/>
        </w:numPr>
        <w:spacing w:line="276" w:lineRule="auto"/>
        <w:contextualSpacing/>
        <w:jc w:val="both"/>
        <w:rPr>
          <w:rFonts w:ascii="Bookman Old Style" w:hAnsi="Bookman Old Style" w:cstheme="minorHAnsi"/>
          <w:b/>
          <w:sz w:val="22"/>
          <w:szCs w:val="22"/>
        </w:rPr>
      </w:pPr>
      <w:r w:rsidRPr="00986BDC">
        <w:rPr>
          <w:rFonts w:ascii="Bookman Old Style" w:hAnsi="Bookman Old Style" w:cstheme="minorHAnsi"/>
          <w:b/>
          <w:sz w:val="22"/>
          <w:szCs w:val="22"/>
        </w:rPr>
        <w:t xml:space="preserve">Tender </w:t>
      </w:r>
      <w:proofErr w:type="spellStart"/>
      <w:r w:rsidRPr="00986BDC">
        <w:rPr>
          <w:rFonts w:ascii="Bookman Old Style" w:hAnsi="Bookman Old Style" w:cstheme="minorHAnsi"/>
          <w:b/>
          <w:sz w:val="22"/>
          <w:szCs w:val="22"/>
        </w:rPr>
        <w:t>validity</w:t>
      </w:r>
      <w:proofErr w:type="spellEnd"/>
      <w:r w:rsidRPr="00986BDC">
        <w:rPr>
          <w:rFonts w:ascii="Bookman Old Style" w:hAnsi="Bookman Old Style" w:cstheme="minorHAnsi"/>
          <w:b/>
          <w:sz w:val="22"/>
          <w:szCs w:val="22"/>
        </w:rPr>
        <w:t xml:space="preserve"> duration.</w:t>
      </w:r>
    </w:p>
    <w:p w14:paraId="46E321FC" w14:textId="49254AA5" w:rsidR="00DD3EB9" w:rsidRPr="00DD3EB9" w:rsidRDefault="00986BDC" w:rsidP="00DD3EB9">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 xml:space="preserve">Bidders shall be bound by their tenders for a period of </w:t>
      </w:r>
      <w:r w:rsidRPr="00986BDC">
        <w:rPr>
          <w:rFonts w:ascii="Bookman Old Style" w:hAnsi="Bookman Old Style" w:cstheme="minorHAnsi"/>
          <w:b/>
          <w:sz w:val="22"/>
          <w:szCs w:val="22"/>
          <w:lang w:val="en-US"/>
        </w:rPr>
        <w:t>NINETY (90) DAYS</w:t>
      </w:r>
      <w:r w:rsidRPr="00986BDC">
        <w:rPr>
          <w:rFonts w:ascii="Bookman Old Style" w:hAnsi="Bookman Old Style" w:cstheme="minorHAnsi"/>
          <w:sz w:val="22"/>
          <w:szCs w:val="22"/>
          <w:lang w:val="en-US"/>
        </w:rPr>
        <w:t xml:space="preserve"> with effect from the tender-submission deadline.</w:t>
      </w:r>
    </w:p>
    <w:p w14:paraId="3B4F0D17" w14:textId="70D217AC" w:rsidR="00986BDC" w:rsidRPr="00986BDC" w:rsidRDefault="00986BDC" w:rsidP="00125EFD">
      <w:pPr>
        <w:numPr>
          <w:ilvl w:val="0"/>
          <w:numId w:val="119"/>
        </w:numPr>
        <w:spacing w:line="276" w:lineRule="auto"/>
        <w:contextualSpacing/>
        <w:rPr>
          <w:rFonts w:ascii="Bookman Old Style" w:hAnsi="Bookman Old Style" w:cstheme="minorHAnsi"/>
          <w:b/>
          <w:sz w:val="22"/>
          <w:szCs w:val="22"/>
        </w:rPr>
      </w:pPr>
      <w:proofErr w:type="spellStart"/>
      <w:r w:rsidRPr="00986BDC">
        <w:rPr>
          <w:rFonts w:ascii="Bookman Old Style" w:hAnsi="Bookman Old Style" w:cstheme="minorHAnsi"/>
          <w:b/>
          <w:sz w:val="22"/>
          <w:szCs w:val="22"/>
        </w:rPr>
        <w:t>Contract</w:t>
      </w:r>
      <w:proofErr w:type="spellEnd"/>
      <w:r w:rsidRPr="00986BDC">
        <w:rPr>
          <w:rFonts w:ascii="Bookman Old Style" w:hAnsi="Bookman Old Style" w:cstheme="minorHAnsi"/>
          <w:b/>
          <w:sz w:val="22"/>
          <w:szCs w:val="22"/>
        </w:rPr>
        <w:t xml:space="preserve"> </w:t>
      </w:r>
      <w:proofErr w:type="spellStart"/>
      <w:r w:rsidRPr="00986BDC">
        <w:rPr>
          <w:rFonts w:ascii="Bookman Old Style" w:hAnsi="Bookman Old Style" w:cstheme="minorHAnsi"/>
          <w:b/>
          <w:sz w:val="22"/>
          <w:szCs w:val="22"/>
        </w:rPr>
        <w:t>award</w:t>
      </w:r>
      <w:proofErr w:type="spellEnd"/>
      <w:r w:rsidRPr="00986BDC">
        <w:rPr>
          <w:rFonts w:ascii="Bookman Old Style" w:hAnsi="Bookman Old Style" w:cstheme="minorHAnsi"/>
          <w:b/>
          <w:sz w:val="22"/>
          <w:szCs w:val="22"/>
        </w:rPr>
        <w:t>.</w:t>
      </w:r>
    </w:p>
    <w:p w14:paraId="5A314533" w14:textId="77777777" w:rsidR="00DD3EB9" w:rsidRDefault="00986BDC" w:rsidP="00DD3EB9">
      <w:pPr>
        <w:spacing w:line="276" w:lineRule="auto"/>
        <w:ind w:firstLine="360"/>
        <w:jc w:val="both"/>
        <w:rPr>
          <w:rFonts w:ascii="Bookman Old Style" w:hAnsi="Bookman Old Style" w:cstheme="minorHAnsi"/>
          <w:sz w:val="22"/>
          <w:szCs w:val="22"/>
          <w:lang w:val="en-US"/>
        </w:rPr>
      </w:pPr>
      <w:r w:rsidRPr="00986BDC">
        <w:rPr>
          <w:rFonts w:ascii="Bookman Old Style" w:hAnsi="Bookman Old Style" w:cstheme="minorHAnsi"/>
          <w:sz w:val="22"/>
          <w:szCs w:val="22"/>
          <w:lang w:val="en-US"/>
        </w:rPr>
        <w:t>The bidder with the lowest evaluated bid that also meets the technical and financial requirements in the request for quotation will be selected for the award call to tender</w:t>
      </w:r>
      <w:r w:rsidR="00DD3EB9">
        <w:rPr>
          <w:rFonts w:ascii="Bookman Old Style" w:hAnsi="Bookman Old Style" w:cstheme="minorHAnsi"/>
          <w:sz w:val="22"/>
          <w:szCs w:val="22"/>
          <w:lang w:val="en-US"/>
        </w:rPr>
        <w:t>.</w:t>
      </w:r>
    </w:p>
    <w:p w14:paraId="2337F1B5" w14:textId="77777777" w:rsidR="00DD3EB9" w:rsidRDefault="00DD3EB9" w:rsidP="00DD3EB9">
      <w:pPr>
        <w:spacing w:line="276" w:lineRule="auto"/>
        <w:ind w:firstLine="360"/>
        <w:jc w:val="both"/>
        <w:rPr>
          <w:rFonts w:ascii="Bookman Old Style" w:hAnsi="Bookman Old Style" w:cstheme="minorHAnsi"/>
          <w:sz w:val="22"/>
          <w:szCs w:val="22"/>
          <w:lang w:val="en-US"/>
        </w:rPr>
      </w:pPr>
    </w:p>
    <w:p w14:paraId="38A5660D" w14:textId="77777777" w:rsidR="00DD3EB9" w:rsidRPr="00DD3EB9" w:rsidRDefault="00DD3EB9" w:rsidP="00125EFD">
      <w:pPr>
        <w:numPr>
          <w:ilvl w:val="0"/>
          <w:numId w:val="119"/>
        </w:numPr>
        <w:spacing w:line="276" w:lineRule="auto"/>
        <w:contextualSpacing/>
        <w:jc w:val="both"/>
        <w:rPr>
          <w:rFonts w:ascii="Bookman Old Style" w:hAnsi="Bookman Old Style" w:cstheme="minorHAnsi"/>
          <w:b/>
          <w:sz w:val="22"/>
          <w:szCs w:val="22"/>
        </w:rPr>
      </w:pPr>
      <w:proofErr w:type="spellStart"/>
      <w:r w:rsidRPr="00DD3EB9">
        <w:rPr>
          <w:rFonts w:ascii="Bookman Old Style" w:hAnsi="Bookman Old Style" w:cstheme="minorHAnsi"/>
          <w:b/>
          <w:sz w:val="22"/>
          <w:szCs w:val="22"/>
        </w:rPr>
        <w:t>Further</w:t>
      </w:r>
      <w:proofErr w:type="spellEnd"/>
      <w:r w:rsidRPr="00DD3EB9">
        <w:rPr>
          <w:rFonts w:ascii="Bookman Old Style" w:hAnsi="Bookman Old Style" w:cstheme="minorHAnsi"/>
          <w:b/>
          <w:sz w:val="22"/>
          <w:szCs w:val="22"/>
        </w:rPr>
        <w:t xml:space="preserve"> information.</w:t>
      </w:r>
    </w:p>
    <w:p w14:paraId="3C48C01D" w14:textId="77777777" w:rsidR="00DD3EB9" w:rsidRPr="00DD3EB9" w:rsidRDefault="00DD3EB9" w:rsidP="00DD3EB9">
      <w:pPr>
        <w:ind w:firstLine="360"/>
        <w:jc w:val="both"/>
        <w:rPr>
          <w:rFonts w:ascii="Bookman Old Style" w:hAnsi="Bookman Old Style" w:cstheme="minorHAnsi"/>
          <w:b/>
          <w:sz w:val="22"/>
          <w:szCs w:val="22"/>
          <w:u w:val="single"/>
          <w:lang w:val="en-US"/>
        </w:rPr>
      </w:pPr>
      <w:r w:rsidRPr="00DD3EB9">
        <w:rPr>
          <w:rFonts w:ascii="Bookman Old Style" w:hAnsi="Bookman Old Style" w:cstheme="minorHAnsi"/>
          <w:sz w:val="22"/>
          <w:szCs w:val="22"/>
          <w:lang w:val="en-US"/>
        </w:rPr>
        <w:t xml:space="preserve">Additional information may be obtained during working hours, from the Far North Regional Governor’s Office, Internal Structure for Administrative Management of Public Contracts or online on: </w:t>
      </w:r>
      <w:r w:rsidRPr="00DD3EB9">
        <w:rPr>
          <w:rFonts w:ascii="Bookman Old Style" w:hAnsi="Bookman Old Style" w:cstheme="minorHAnsi"/>
          <w:b/>
          <w:sz w:val="22"/>
          <w:szCs w:val="22"/>
          <w:u w:val="single"/>
          <w:lang w:val="en-US"/>
        </w:rPr>
        <w:t>http:/www.marchepublics.cm and http:/www.publiccontracts.cm.</w:t>
      </w:r>
    </w:p>
    <w:p w14:paraId="4DFEE5A3" w14:textId="77777777" w:rsidR="00DD3EB9" w:rsidRPr="00DD3EB9" w:rsidRDefault="00DD3EB9" w:rsidP="00DD3EB9">
      <w:pPr>
        <w:ind w:firstLine="360"/>
        <w:jc w:val="both"/>
        <w:rPr>
          <w:rFonts w:ascii="Bookman Old Style" w:hAnsi="Bookman Old Style" w:cstheme="minorHAnsi"/>
          <w:b/>
          <w:sz w:val="22"/>
          <w:szCs w:val="22"/>
          <w:u w:val="single"/>
          <w:lang w:val="en-US"/>
        </w:rPr>
      </w:pPr>
    </w:p>
    <w:p w14:paraId="46BC7488" w14:textId="77777777" w:rsidR="00DD3EB9" w:rsidRPr="00DD3EB9" w:rsidRDefault="00DD3EB9" w:rsidP="00125EFD">
      <w:pPr>
        <w:numPr>
          <w:ilvl w:val="0"/>
          <w:numId w:val="119"/>
        </w:numPr>
        <w:contextualSpacing/>
        <w:jc w:val="both"/>
        <w:rPr>
          <w:rFonts w:ascii="Bookman Old Style" w:hAnsi="Bookman Old Style" w:cstheme="minorHAnsi"/>
          <w:b/>
          <w:sz w:val="22"/>
          <w:szCs w:val="22"/>
        </w:rPr>
      </w:pPr>
      <w:r w:rsidRPr="00DD3EB9">
        <w:rPr>
          <w:rFonts w:ascii="Bookman Old Style" w:hAnsi="Bookman Old Style" w:cstheme="minorHAnsi"/>
          <w:b/>
          <w:sz w:val="22"/>
          <w:szCs w:val="22"/>
        </w:rPr>
        <w:t xml:space="preserve">Fight </w:t>
      </w:r>
      <w:proofErr w:type="spellStart"/>
      <w:r w:rsidRPr="00DD3EB9">
        <w:rPr>
          <w:rFonts w:ascii="Bookman Old Style" w:hAnsi="Bookman Old Style" w:cstheme="minorHAnsi"/>
          <w:b/>
          <w:sz w:val="22"/>
          <w:szCs w:val="22"/>
        </w:rPr>
        <w:t>against</w:t>
      </w:r>
      <w:proofErr w:type="spellEnd"/>
      <w:r w:rsidRPr="00DD3EB9">
        <w:rPr>
          <w:rFonts w:ascii="Bookman Old Style" w:hAnsi="Bookman Old Style" w:cstheme="minorHAnsi"/>
          <w:b/>
          <w:sz w:val="22"/>
          <w:szCs w:val="22"/>
        </w:rPr>
        <w:t xml:space="preserve"> Corruption</w:t>
      </w:r>
    </w:p>
    <w:p w14:paraId="46CF68D6" w14:textId="2D2D8FFF" w:rsidR="00DD3EB9" w:rsidRPr="00DD3EB9" w:rsidRDefault="00DD3EB9" w:rsidP="00DD3EB9">
      <w:pPr>
        <w:ind w:firstLine="360"/>
        <w:jc w:val="both"/>
        <w:rPr>
          <w:rFonts w:ascii="Bookman Old Style" w:hAnsi="Bookman Old Style" w:cstheme="minorHAnsi"/>
          <w:sz w:val="22"/>
          <w:szCs w:val="22"/>
          <w:lang w:val="en-US"/>
        </w:rPr>
      </w:pPr>
      <w:r w:rsidRPr="00DD3EB9">
        <w:rPr>
          <w:rFonts w:ascii="Bookman Old Style" w:hAnsi="Bookman Old Style" w:cstheme="minorHAnsi"/>
          <w:sz w:val="22"/>
          <w:szCs w:val="22"/>
          <w:lang w:val="en-US"/>
        </w:rPr>
        <w:t xml:space="preserve">For any attempt at corruption or acts of bad practice, please call CONAC on number: 1517, the MINMAP anti-corruption unit or send an SMS to the following numbers: (+237) </w:t>
      </w:r>
      <w:r w:rsidRPr="00DD3EB9">
        <w:rPr>
          <w:rFonts w:ascii="Bookman Old Style" w:hAnsi="Bookman Old Style" w:cstheme="minorHAnsi"/>
          <w:b/>
          <w:sz w:val="22"/>
          <w:szCs w:val="22"/>
          <w:lang w:val="en-US"/>
        </w:rPr>
        <w:t>673 20 57 25 and 699 37 07 48</w:t>
      </w:r>
      <w:r>
        <w:rPr>
          <w:rFonts w:ascii="Bookman Old Style" w:hAnsi="Bookman Old Style" w:cstheme="minorHAnsi"/>
          <w:b/>
          <w:sz w:val="22"/>
          <w:szCs w:val="22"/>
          <w:lang w:val="en-US"/>
        </w:rPr>
        <w:t>.</w:t>
      </w:r>
    </w:p>
    <w:p w14:paraId="762DCA57" w14:textId="203A82BA" w:rsidR="00DD3EB9" w:rsidRPr="00DD3EB9" w:rsidRDefault="00DD3EB9" w:rsidP="00DD3EB9">
      <w:pPr>
        <w:ind w:left="4320"/>
        <w:jc w:val="both"/>
        <w:rPr>
          <w:rFonts w:ascii="Bookman Old Style" w:hAnsi="Bookman Old Style" w:cstheme="minorHAnsi"/>
          <w:sz w:val="22"/>
          <w:szCs w:val="22"/>
          <w:lang w:val="en-US"/>
        </w:rPr>
      </w:pPr>
      <w:r w:rsidRPr="00DD3EB9">
        <w:rPr>
          <w:rFonts w:ascii="Bookman Old Style" w:hAnsi="Bookman Old Style" w:cstheme="minorHAnsi"/>
          <w:sz w:val="22"/>
          <w:szCs w:val="22"/>
          <w:lang w:val="en-US"/>
        </w:rPr>
        <w:t xml:space="preserve">   </w:t>
      </w:r>
    </w:p>
    <w:p w14:paraId="55B869C9" w14:textId="77777777" w:rsidR="00DD3EB9" w:rsidRPr="00DD3EB9" w:rsidRDefault="00DD3EB9" w:rsidP="00DD3EB9">
      <w:pPr>
        <w:ind w:left="4320" w:firstLine="720"/>
        <w:jc w:val="both"/>
        <w:rPr>
          <w:rFonts w:cstheme="minorHAnsi"/>
          <w:sz w:val="24"/>
          <w:szCs w:val="24"/>
          <w:lang w:val="en-US"/>
        </w:rPr>
      </w:pPr>
      <w:r w:rsidRPr="00DD3EB9">
        <w:rPr>
          <w:rFonts w:cstheme="minorHAnsi"/>
          <w:sz w:val="24"/>
          <w:szCs w:val="24"/>
          <w:lang w:val="en-US"/>
        </w:rPr>
        <w:t xml:space="preserve">        Maroua, the ___________________</w:t>
      </w:r>
    </w:p>
    <w:p w14:paraId="1EBF195D" w14:textId="363BBE24" w:rsidR="00DD3EB9" w:rsidRPr="00DD3EB9" w:rsidRDefault="00DD3EB9" w:rsidP="00DD3EB9">
      <w:pPr>
        <w:jc w:val="both"/>
        <w:rPr>
          <w:rFonts w:cstheme="minorHAnsi"/>
          <w:sz w:val="24"/>
          <w:szCs w:val="24"/>
          <w:lang w:val="en-US"/>
        </w:rPr>
      </w:pPr>
      <w:r w:rsidRPr="00DD3EB9">
        <w:rPr>
          <w:rFonts w:cstheme="minorHAnsi"/>
          <w:b/>
          <w:sz w:val="24"/>
          <w:szCs w:val="24"/>
          <w:lang w:val="en-US"/>
        </w:rPr>
        <w:t xml:space="preserve">Copies.                                                                               </w:t>
      </w:r>
      <w:r>
        <w:rPr>
          <w:rFonts w:cstheme="minorHAnsi"/>
          <w:b/>
          <w:sz w:val="24"/>
          <w:szCs w:val="24"/>
          <w:lang w:val="en-US"/>
        </w:rPr>
        <w:t xml:space="preserve"> </w:t>
      </w:r>
      <w:r w:rsidRPr="00DD3EB9">
        <w:rPr>
          <w:rFonts w:cstheme="minorHAnsi"/>
          <w:b/>
          <w:sz w:val="24"/>
          <w:szCs w:val="24"/>
          <w:lang w:val="en-US"/>
        </w:rPr>
        <w:t xml:space="preserve">The Governor of the Far North </w:t>
      </w:r>
      <w:proofErr w:type="gramStart"/>
      <w:r w:rsidRPr="00DD3EB9">
        <w:rPr>
          <w:rFonts w:cstheme="minorHAnsi"/>
          <w:b/>
          <w:sz w:val="24"/>
          <w:szCs w:val="24"/>
          <w:lang w:val="en-US"/>
        </w:rPr>
        <w:t>Region</w:t>
      </w:r>
      <w:r>
        <w:rPr>
          <w:rFonts w:cstheme="minorHAnsi"/>
          <w:b/>
          <w:sz w:val="24"/>
          <w:szCs w:val="24"/>
          <w:lang w:val="en-US"/>
        </w:rPr>
        <w:t xml:space="preserve"> </w:t>
      </w:r>
      <w:r w:rsidRPr="00DD3EB9">
        <w:rPr>
          <w:rFonts w:cstheme="minorHAnsi"/>
          <w:b/>
          <w:sz w:val="24"/>
          <w:szCs w:val="24"/>
          <w:lang w:val="en-US"/>
        </w:rPr>
        <w:t xml:space="preserve"> -</w:t>
      </w:r>
      <w:proofErr w:type="gramEnd"/>
      <w:r w:rsidRPr="00DD3EB9">
        <w:rPr>
          <w:rFonts w:cstheme="minorHAnsi"/>
          <w:b/>
          <w:sz w:val="24"/>
          <w:szCs w:val="24"/>
          <w:lang w:val="en-US"/>
        </w:rPr>
        <w:t xml:space="preserve"> MINMAP/YDE/ATCR                                                              </w:t>
      </w:r>
      <w:proofErr w:type="gramStart"/>
      <w:r w:rsidRPr="00DD3EB9">
        <w:rPr>
          <w:rFonts w:cstheme="minorHAnsi"/>
          <w:b/>
          <w:sz w:val="24"/>
          <w:szCs w:val="24"/>
          <w:lang w:val="en-US"/>
        </w:rPr>
        <w:t xml:space="preserve">   (</w:t>
      </w:r>
      <w:proofErr w:type="gramEnd"/>
      <w:r w:rsidRPr="00DD3EB9">
        <w:rPr>
          <w:rFonts w:cstheme="minorHAnsi"/>
          <w:b/>
          <w:sz w:val="24"/>
          <w:szCs w:val="24"/>
          <w:lang w:val="en-US"/>
        </w:rPr>
        <w:t xml:space="preserve">Contracting Authorizing)  </w:t>
      </w:r>
    </w:p>
    <w:p w14:paraId="243CDA5B" w14:textId="77777777" w:rsidR="00DD3EB9" w:rsidRPr="00DD3EB9" w:rsidRDefault="00DD3EB9" w:rsidP="00DD3EB9">
      <w:pPr>
        <w:jc w:val="both"/>
        <w:rPr>
          <w:rFonts w:cstheme="minorHAnsi"/>
          <w:sz w:val="24"/>
          <w:szCs w:val="24"/>
          <w:lang w:val="en-US"/>
        </w:rPr>
      </w:pPr>
      <w:r w:rsidRPr="00DD3EB9">
        <w:rPr>
          <w:rFonts w:cstheme="minorHAnsi"/>
          <w:sz w:val="24"/>
          <w:szCs w:val="24"/>
          <w:lang w:val="en-US"/>
        </w:rPr>
        <w:t>-MINTP/YDE/ATCR</w:t>
      </w:r>
    </w:p>
    <w:p w14:paraId="4D91992B" w14:textId="77777777" w:rsidR="00DD3EB9" w:rsidRPr="00DD3EB9" w:rsidRDefault="00DD3EB9" w:rsidP="00DD3EB9">
      <w:pPr>
        <w:contextualSpacing/>
        <w:jc w:val="both"/>
        <w:rPr>
          <w:rFonts w:cstheme="minorHAnsi"/>
          <w:sz w:val="24"/>
          <w:szCs w:val="24"/>
          <w:lang w:val="en-US"/>
        </w:rPr>
      </w:pPr>
      <w:r w:rsidRPr="00DD3EB9">
        <w:rPr>
          <w:rFonts w:cstheme="minorHAnsi"/>
          <w:sz w:val="24"/>
          <w:szCs w:val="24"/>
          <w:lang w:val="en-US"/>
        </w:rPr>
        <w:t>-RD MINMAP/FN/MRA (for information)</w:t>
      </w:r>
    </w:p>
    <w:p w14:paraId="65ADE4BB" w14:textId="77777777" w:rsidR="00DD3EB9" w:rsidRPr="00DD3EB9" w:rsidRDefault="00DD3EB9" w:rsidP="00DD3EB9">
      <w:pPr>
        <w:contextualSpacing/>
        <w:jc w:val="both"/>
        <w:rPr>
          <w:rFonts w:cstheme="minorHAnsi"/>
          <w:sz w:val="24"/>
          <w:szCs w:val="24"/>
          <w:lang w:val="en-US"/>
        </w:rPr>
      </w:pPr>
      <w:r w:rsidRPr="00DD3EB9">
        <w:rPr>
          <w:rFonts w:cstheme="minorHAnsi"/>
          <w:sz w:val="24"/>
          <w:szCs w:val="24"/>
          <w:lang w:val="en-US"/>
        </w:rPr>
        <w:t>-CCR ARMP/EN/MRA (to insert in JDM)</w:t>
      </w:r>
    </w:p>
    <w:p w14:paraId="5B2CB92B" w14:textId="77777777" w:rsidR="00DD3EB9" w:rsidRPr="00DD3EB9" w:rsidRDefault="00DD3EB9" w:rsidP="00DD3EB9">
      <w:pPr>
        <w:contextualSpacing/>
        <w:jc w:val="both"/>
        <w:rPr>
          <w:rFonts w:cstheme="minorHAnsi"/>
          <w:sz w:val="24"/>
          <w:szCs w:val="24"/>
          <w:lang w:val="en-US"/>
        </w:rPr>
      </w:pPr>
      <w:r w:rsidRPr="00DD3EB9">
        <w:rPr>
          <w:rFonts w:cstheme="minorHAnsi"/>
          <w:sz w:val="24"/>
          <w:szCs w:val="24"/>
          <w:lang w:val="en-US"/>
        </w:rPr>
        <w:t>-PDT/CRPM-EN/MRA (for follow up)</w:t>
      </w:r>
    </w:p>
    <w:p w14:paraId="5DC87B4A" w14:textId="77777777" w:rsidR="00DD3EB9" w:rsidRDefault="00DD3EB9" w:rsidP="00DD3EB9">
      <w:pPr>
        <w:contextualSpacing/>
        <w:jc w:val="both"/>
        <w:rPr>
          <w:rFonts w:cstheme="minorHAnsi"/>
          <w:sz w:val="24"/>
          <w:szCs w:val="24"/>
        </w:rPr>
      </w:pPr>
      <w:r>
        <w:rPr>
          <w:rFonts w:cstheme="minorHAnsi"/>
          <w:sz w:val="24"/>
          <w:szCs w:val="24"/>
        </w:rPr>
        <w:t>-</w:t>
      </w:r>
      <w:r w:rsidRPr="00E61A58">
        <w:rPr>
          <w:rFonts w:cstheme="minorHAnsi"/>
          <w:sz w:val="24"/>
          <w:szCs w:val="24"/>
        </w:rPr>
        <w:t>DISPLAY</w:t>
      </w:r>
    </w:p>
    <w:p w14:paraId="6F2EA976" w14:textId="77777777" w:rsidR="00DD3EB9" w:rsidRPr="00E61A58" w:rsidRDefault="00DD3EB9" w:rsidP="00DD3EB9">
      <w:pPr>
        <w:contextualSpacing/>
        <w:jc w:val="both"/>
        <w:rPr>
          <w:rFonts w:cstheme="minorHAnsi"/>
          <w:sz w:val="24"/>
          <w:szCs w:val="24"/>
        </w:rPr>
      </w:pPr>
      <w:r>
        <w:rPr>
          <w:rFonts w:cstheme="minorHAnsi"/>
          <w:sz w:val="24"/>
          <w:szCs w:val="24"/>
        </w:rPr>
        <w:t>FILE/ARCHIVES.</w:t>
      </w:r>
    </w:p>
    <w:p w14:paraId="201F60CC" w14:textId="377AA609" w:rsidR="00DD3EB9" w:rsidRDefault="00DD3EB9" w:rsidP="00DD3EB9">
      <w:pPr>
        <w:spacing w:line="276" w:lineRule="auto"/>
        <w:ind w:left="720"/>
        <w:contextualSpacing/>
        <w:jc w:val="both"/>
        <w:rPr>
          <w:rFonts w:cstheme="minorHAnsi"/>
          <w:b/>
          <w:sz w:val="28"/>
          <w:szCs w:val="28"/>
        </w:rPr>
      </w:pPr>
    </w:p>
    <w:p w14:paraId="01CB13A8" w14:textId="77777777" w:rsidR="00DD3EB9" w:rsidRDefault="00DD3EB9" w:rsidP="00DD3EB9">
      <w:pPr>
        <w:spacing w:line="276" w:lineRule="auto"/>
        <w:ind w:left="720"/>
        <w:contextualSpacing/>
        <w:jc w:val="both"/>
        <w:rPr>
          <w:rFonts w:cstheme="minorHAnsi"/>
          <w:b/>
          <w:sz w:val="28"/>
          <w:szCs w:val="28"/>
        </w:rPr>
      </w:pPr>
    </w:p>
    <w:p w14:paraId="19C995D6" w14:textId="77777777" w:rsidR="00DD3EB9" w:rsidRDefault="00DD3EB9" w:rsidP="00DD3EB9">
      <w:pPr>
        <w:spacing w:line="276" w:lineRule="auto"/>
        <w:ind w:left="720"/>
        <w:contextualSpacing/>
        <w:jc w:val="both"/>
        <w:rPr>
          <w:rFonts w:cstheme="minorHAnsi"/>
          <w:b/>
          <w:sz w:val="28"/>
          <w:szCs w:val="28"/>
        </w:rPr>
      </w:pPr>
    </w:p>
    <w:p w14:paraId="5C1D2CAE" w14:textId="77777777" w:rsidR="00DD3EB9" w:rsidRDefault="00DD3EB9" w:rsidP="00DD3EB9">
      <w:pPr>
        <w:spacing w:line="276" w:lineRule="auto"/>
        <w:ind w:left="720"/>
        <w:contextualSpacing/>
        <w:jc w:val="both"/>
        <w:rPr>
          <w:rFonts w:cstheme="minorHAnsi"/>
          <w:b/>
          <w:sz w:val="28"/>
          <w:szCs w:val="28"/>
        </w:rPr>
      </w:pPr>
    </w:p>
    <w:p w14:paraId="70D57D1B" w14:textId="77777777" w:rsidR="00DD3EB9" w:rsidRDefault="00DD3EB9" w:rsidP="00DD3EB9">
      <w:pPr>
        <w:spacing w:line="276" w:lineRule="auto"/>
        <w:ind w:left="720"/>
        <w:contextualSpacing/>
        <w:jc w:val="both"/>
        <w:rPr>
          <w:rFonts w:cstheme="minorHAnsi"/>
          <w:b/>
          <w:sz w:val="28"/>
          <w:szCs w:val="28"/>
        </w:rPr>
      </w:pPr>
    </w:p>
    <w:p w14:paraId="6EAFB41D" w14:textId="77777777" w:rsidR="00DD3EB9" w:rsidRDefault="00DD3EB9" w:rsidP="00DD3EB9">
      <w:pPr>
        <w:spacing w:line="276" w:lineRule="auto"/>
        <w:ind w:left="720"/>
        <w:contextualSpacing/>
        <w:jc w:val="both"/>
        <w:rPr>
          <w:rFonts w:cstheme="minorHAnsi"/>
          <w:b/>
          <w:sz w:val="28"/>
          <w:szCs w:val="28"/>
        </w:rPr>
      </w:pPr>
    </w:p>
    <w:p w14:paraId="6EDD164D" w14:textId="77777777" w:rsidR="00DD3EB9" w:rsidRDefault="00DD3EB9" w:rsidP="00DD3EB9">
      <w:pPr>
        <w:spacing w:line="276" w:lineRule="auto"/>
        <w:ind w:left="720"/>
        <w:contextualSpacing/>
        <w:jc w:val="both"/>
        <w:rPr>
          <w:rFonts w:cstheme="minorHAnsi"/>
          <w:b/>
          <w:sz w:val="28"/>
          <w:szCs w:val="28"/>
        </w:rPr>
      </w:pPr>
    </w:p>
    <w:p w14:paraId="419F4E19" w14:textId="77777777" w:rsidR="00DD3EB9" w:rsidRDefault="00DD3EB9" w:rsidP="00DD3EB9">
      <w:pPr>
        <w:spacing w:line="276" w:lineRule="auto"/>
        <w:ind w:left="720"/>
        <w:contextualSpacing/>
        <w:jc w:val="both"/>
        <w:rPr>
          <w:rFonts w:cstheme="minorHAnsi"/>
          <w:b/>
          <w:sz w:val="28"/>
          <w:szCs w:val="28"/>
        </w:rPr>
      </w:pPr>
    </w:p>
    <w:p w14:paraId="3C493BB5" w14:textId="77777777" w:rsidR="00DD3EB9" w:rsidRDefault="00DD3EB9" w:rsidP="00DD3EB9">
      <w:pPr>
        <w:spacing w:line="276" w:lineRule="auto"/>
        <w:ind w:left="720"/>
        <w:contextualSpacing/>
        <w:jc w:val="both"/>
        <w:rPr>
          <w:rFonts w:cstheme="minorHAnsi"/>
          <w:b/>
          <w:sz w:val="28"/>
          <w:szCs w:val="28"/>
        </w:rPr>
      </w:pPr>
    </w:p>
    <w:p w14:paraId="5248C56B" w14:textId="77777777" w:rsidR="00DD3EB9" w:rsidRDefault="00DD3EB9" w:rsidP="00DD3EB9">
      <w:pPr>
        <w:spacing w:line="276" w:lineRule="auto"/>
        <w:ind w:left="720"/>
        <w:contextualSpacing/>
        <w:jc w:val="both"/>
        <w:rPr>
          <w:rFonts w:cstheme="minorHAnsi"/>
          <w:b/>
          <w:sz w:val="28"/>
          <w:szCs w:val="28"/>
        </w:rPr>
      </w:pPr>
    </w:p>
    <w:p w14:paraId="0C530F7A" w14:textId="77777777" w:rsidR="00DD3EB9" w:rsidRDefault="00DD3EB9" w:rsidP="00DD3EB9">
      <w:pPr>
        <w:spacing w:line="276" w:lineRule="auto"/>
        <w:ind w:left="720"/>
        <w:contextualSpacing/>
        <w:jc w:val="both"/>
        <w:rPr>
          <w:rFonts w:cstheme="minorHAnsi"/>
          <w:b/>
          <w:sz w:val="28"/>
          <w:szCs w:val="28"/>
        </w:rPr>
      </w:pPr>
    </w:p>
    <w:p w14:paraId="3E154400" w14:textId="77777777" w:rsidR="00DD3EB9" w:rsidRDefault="00DD3EB9" w:rsidP="00DD3EB9">
      <w:pPr>
        <w:spacing w:line="276" w:lineRule="auto"/>
        <w:ind w:left="720"/>
        <w:contextualSpacing/>
        <w:jc w:val="both"/>
        <w:rPr>
          <w:rFonts w:cstheme="minorHAnsi"/>
          <w:b/>
          <w:sz w:val="28"/>
          <w:szCs w:val="28"/>
        </w:rPr>
      </w:pPr>
    </w:p>
    <w:p w14:paraId="01EF0592" w14:textId="77777777" w:rsidR="00DD3EB9" w:rsidRDefault="00DD3EB9" w:rsidP="00DD3EB9">
      <w:pPr>
        <w:spacing w:line="276" w:lineRule="auto"/>
        <w:ind w:left="720"/>
        <w:contextualSpacing/>
        <w:jc w:val="both"/>
        <w:rPr>
          <w:rFonts w:cstheme="minorHAnsi"/>
          <w:b/>
          <w:sz w:val="28"/>
          <w:szCs w:val="28"/>
        </w:rPr>
      </w:pPr>
    </w:p>
    <w:p w14:paraId="4E5AB242" w14:textId="77777777" w:rsidR="00DD3EB9" w:rsidRDefault="00DD3EB9" w:rsidP="00DD3EB9">
      <w:pPr>
        <w:spacing w:line="276" w:lineRule="auto"/>
        <w:ind w:left="720"/>
        <w:contextualSpacing/>
        <w:jc w:val="both"/>
        <w:rPr>
          <w:rFonts w:cstheme="minorHAnsi"/>
          <w:b/>
          <w:sz w:val="28"/>
          <w:szCs w:val="28"/>
        </w:rPr>
      </w:pPr>
    </w:p>
    <w:p w14:paraId="1AAF5384" w14:textId="77777777" w:rsidR="00DD3EB9" w:rsidRDefault="00DD3EB9" w:rsidP="00DD3EB9">
      <w:pPr>
        <w:spacing w:line="276" w:lineRule="auto"/>
        <w:ind w:left="720"/>
        <w:contextualSpacing/>
        <w:jc w:val="both"/>
        <w:rPr>
          <w:rFonts w:cstheme="minorHAnsi"/>
          <w:b/>
          <w:sz w:val="28"/>
          <w:szCs w:val="28"/>
        </w:rPr>
      </w:pPr>
    </w:p>
    <w:p w14:paraId="6763EA14" w14:textId="77777777" w:rsidR="00DD3EB9" w:rsidRDefault="00DD3EB9" w:rsidP="00743B75">
      <w:pPr>
        <w:spacing w:line="276" w:lineRule="auto"/>
        <w:contextualSpacing/>
        <w:jc w:val="both"/>
        <w:rPr>
          <w:rFonts w:cstheme="minorHAnsi"/>
          <w:b/>
          <w:sz w:val="28"/>
          <w:szCs w:val="28"/>
        </w:rPr>
      </w:pPr>
    </w:p>
    <w:p w14:paraId="5188291E" w14:textId="77777777" w:rsidR="00DD3EB9" w:rsidRDefault="00DD3EB9" w:rsidP="00DD3EB9">
      <w:pPr>
        <w:spacing w:line="276" w:lineRule="auto"/>
        <w:ind w:left="720"/>
        <w:contextualSpacing/>
        <w:jc w:val="both"/>
        <w:rPr>
          <w:rFonts w:cstheme="minorHAnsi"/>
          <w:b/>
          <w:sz w:val="28"/>
          <w:szCs w:val="28"/>
        </w:rPr>
      </w:pPr>
    </w:p>
    <w:p w14:paraId="25D2C067" w14:textId="77777777" w:rsidR="00DD3EB9" w:rsidRDefault="00DD3EB9" w:rsidP="00DD3EB9">
      <w:pPr>
        <w:spacing w:line="276" w:lineRule="auto"/>
        <w:ind w:left="720"/>
        <w:contextualSpacing/>
        <w:jc w:val="both"/>
        <w:rPr>
          <w:rFonts w:cstheme="minorHAnsi"/>
          <w:b/>
          <w:sz w:val="28"/>
          <w:szCs w:val="28"/>
        </w:rPr>
      </w:pPr>
    </w:p>
    <w:p w14:paraId="2D1C2C50" w14:textId="77777777" w:rsidR="00DD3EB9" w:rsidRDefault="00DD3EB9" w:rsidP="00DD3EB9">
      <w:pPr>
        <w:spacing w:line="276" w:lineRule="auto"/>
        <w:ind w:left="720"/>
        <w:contextualSpacing/>
        <w:jc w:val="both"/>
        <w:rPr>
          <w:rFonts w:cstheme="minorHAnsi"/>
          <w:b/>
          <w:sz w:val="28"/>
          <w:szCs w:val="28"/>
        </w:rPr>
      </w:pPr>
    </w:p>
    <w:p w14:paraId="2A32AC07" w14:textId="77777777" w:rsidR="00DD3EB9" w:rsidRDefault="00DD3EB9" w:rsidP="00DD3EB9">
      <w:pPr>
        <w:spacing w:line="276" w:lineRule="auto"/>
        <w:ind w:left="720"/>
        <w:contextualSpacing/>
        <w:jc w:val="both"/>
        <w:rPr>
          <w:rFonts w:cstheme="minorHAnsi"/>
          <w:b/>
          <w:sz w:val="28"/>
          <w:szCs w:val="28"/>
        </w:rPr>
      </w:pPr>
    </w:p>
    <w:p w14:paraId="5D64A308" w14:textId="77777777" w:rsidR="00DD3EB9" w:rsidRPr="00DD3EB9" w:rsidRDefault="00DD3EB9" w:rsidP="00DD3EB9">
      <w:pPr>
        <w:spacing w:line="276" w:lineRule="auto"/>
        <w:ind w:left="720"/>
        <w:contextualSpacing/>
        <w:jc w:val="both"/>
        <w:rPr>
          <w:rFonts w:ascii="Bookman Old Style" w:hAnsi="Bookman Old Style"/>
          <w:color w:val="000000"/>
          <w:sz w:val="22"/>
        </w:rPr>
      </w:pPr>
    </w:p>
    <w:p w14:paraId="5A77DD81" w14:textId="727F7E5B" w:rsidR="00852800" w:rsidRPr="00986BDC" w:rsidRDefault="00852800" w:rsidP="00DD3EB9">
      <w:pPr>
        <w:spacing w:line="276" w:lineRule="auto"/>
        <w:ind w:left="720"/>
        <w:contextualSpacing/>
        <w:jc w:val="both"/>
        <w:rPr>
          <w:rFonts w:ascii="Bookman Old Style" w:hAnsi="Bookman Old Style"/>
          <w:color w:val="000000"/>
          <w:sz w:val="22"/>
        </w:rPr>
      </w:pPr>
      <w:r w:rsidRPr="00E4161B">
        <w:rPr>
          <w:rFonts w:ascii="Bookman Old Style" w:hAnsi="Bookman Old Style"/>
          <w:color w:val="000000"/>
          <w:sz w:val="40"/>
          <w:szCs w:val="40"/>
        </w:rPr>
        <w:t>PIECE 2 : REGLEMENT GENERAL DE L’APPEL D’OFFRES (RGAO)</w:t>
      </w:r>
    </w:p>
    <w:p w14:paraId="43797155" w14:textId="77777777" w:rsidR="006F6ABA" w:rsidRPr="00E4161B" w:rsidRDefault="006F6ABA" w:rsidP="00852800">
      <w:pPr>
        <w:jc w:val="center"/>
        <w:rPr>
          <w:rFonts w:ascii="Bookman Old Style" w:hAnsi="Bookman Old Style"/>
        </w:rPr>
      </w:pPr>
    </w:p>
    <w:p w14:paraId="24FDB10F" w14:textId="77777777" w:rsidR="006F6ABA" w:rsidRPr="00E4161B" w:rsidRDefault="006F6ABA" w:rsidP="006F6ABA">
      <w:pPr>
        <w:rPr>
          <w:rFonts w:ascii="Bookman Old Style" w:hAnsi="Bookman Old Style"/>
        </w:rPr>
      </w:pPr>
    </w:p>
    <w:p w14:paraId="337E447F" w14:textId="77777777" w:rsidR="006F6ABA" w:rsidRPr="00E4161B" w:rsidRDefault="006F6ABA" w:rsidP="006F6ABA">
      <w:pPr>
        <w:rPr>
          <w:rFonts w:ascii="Bookman Old Style" w:hAnsi="Bookman Old Style"/>
        </w:rPr>
      </w:pPr>
    </w:p>
    <w:p w14:paraId="0E1690E2" w14:textId="77777777" w:rsidR="006F6ABA" w:rsidRPr="00E4161B" w:rsidRDefault="006F6ABA" w:rsidP="006F6ABA">
      <w:pPr>
        <w:rPr>
          <w:rFonts w:ascii="Bookman Old Style" w:hAnsi="Bookman Old Style"/>
        </w:rPr>
      </w:pPr>
    </w:p>
    <w:p w14:paraId="12C0F24A" w14:textId="77777777" w:rsidR="006F6ABA" w:rsidRPr="00E4161B" w:rsidRDefault="006F6ABA" w:rsidP="006F6ABA">
      <w:pPr>
        <w:rPr>
          <w:rFonts w:ascii="Bookman Old Style" w:hAnsi="Bookman Old Style"/>
        </w:rPr>
      </w:pPr>
    </w:p>
    <w:p w14:paraId="0F1BBF9A" w14:textId="77777777" w:rsidR="006F6ABA" w:rsidRPr="00E4161B" w:rsidRDefault="006F6ABA" w:rsidP="006F6ABA">
      <w:pPr>
        <w:rPr>
          <w:rFonts w:ascii="Bookman Old Style" w:hAnsi="Bookman Old Style"/>
        </w:rPr>
      </w:pPr>
    </w:p>
    <w:p w14:paraId="36922BB2" w14:textId="77777777" w:rsidR="006F6ABA" w:rsidRPr="00E4161B" w:rsidRDefault="006F6ABA" w:rsidP="006F6ABA">
      <w:pPr>
        <w:rPr>
          <w:rFonts w:ascii="Bookman Old Style" w:hAnsi="Bookman Old Style"/>
        </w:rPr>
      </w:pPr>
    </w:p>
    <w:p w14:paraId="20A320B6" w14:textId="77777777" w:rsidR="00905EA9" w:rsidRPr="00E4161B" w:rsidRDefault="00905EA9" w:rsidP="004C2C3B">
      <w:pPr>
        <w:rPr>
          <w:rFonts w:ascii="Bookman Old Style" w:hAnsi="Bookman Old Style"/>
          <w:color w:val="000000"/>
        </w:rPr>
        <w:sectPr w:rsidR="00905EA9" w:rsidRPr="00E4161B" w:rsidSect="00947ADE">
          <w:footerReference w:type="default" r:id="rId15"/>
          <w:pgSz w:w="11906" w:h="16838"/>
          <w:pgMar w:top="1134" w:right="1134" w:bottom="1134" w:left="1134" w:header="709" w:footer="709" w:gutter="0"/>
          <w:cols w:space="708"/>
          <w:vAlign w:val="center"/>
          <w:docGrid w:linePitch="360"/>
        </w:sectPr>
      </w:pPr>
    </w:p>
    <w:p w14:paraId="2D2A9FD0" w14:textId="77777777" w:rsidR="00624C4F" w:rsidRPr="00E4161B" w:rsidRDefault="00624C4F" w:rsidP="00852800">
      <w:pPr>
        <w:widowControl w:val="0"/>
        <w:autoSpaceDE w:val="0"/>
        <w:jc w:val="center"/>
        <w:rPr>
          <w:rFonts w:ascii="Bookman Old Style" w:hAnsi="Bookman Old Style"/>
          <w:sz w:val="32"/>
          <w:szCs w:val="22"/>
        </w:rPr>
      </w:pPr>
      <w:r w:rsidRPr="00E4161B">
        <w:rPr>
          <w:rFonts w:ascii="Bookman Old Style" w:hAnsi="Bookman Old Style"/>
          <w:b/>
          <w:bCs/>
          <w:spacing w:val="34"/>
          <w:w w:val="80"/>
          <w:position w:val="-1"/>
          <w:sz w:val="32"/>
          <w:szCs w:val="22"/>
        </w:rPr>
        <w:lastRenderedPageBreak/>
        <w:t>Table</w:t>
      </w:r>
      <w:r w:rsidRPr="00E4161B">
        <w:rPr>
          <w:rFonts w:ascii="Bookman Old Style" w:hAnsi="Bookman Old Style"/>
          <w:b/>
          <w:bCs/>
          <w:spacing w:val="47"/>
          <w:position w:val="-1"/>
          <w:sz w:val="32"/>
          <w:szCs w:val="22"/>
        </w:rPr>
        <w:t xml:space="preserve"> </w:t>
      </w:r>
      <w:r w:rsidRPr="00E4161B">
        <w:rPr>
          <w:rFonts w:ascii="Bookman Old Style" w:hAnsi="Bookman Old Style"/>
          <w:b/>
          <w:bCs/>
          <w:spacing w:val="34"/>
          <w:w w:val="80"/>
          <w:position w:val="-1"/>
          <w:sz w:val="32"/>
          <w:szCs w:val="22"/>
        </w:rPr>
        <w:t>des</w:t>
      </w:r>
      <w:r w:rsidRPr="00E4161B">
        <w:rPr>
          <w:rFonts w:ascii="Bookman Old Style" w:hAnsi="Bookman Old Style"/>
          <w:b/>
          <w:bCs/>
          <w:spacing w:val="47"/>
          <w:position w:val="-1"/>
          <w:sz w:val="32"/>
          <w:szCs w:val="22"/>
        </w:rPr>
        <w:t xml:space="preserve"> </w:t>
      </w:r>
      <w:r w:rsidRPr="00E4161B">
        <w:rPr>
          <w:rFonts w:ascii="Bookman Old Style" w:hAnsi="Bookman Old Style"/>
          <w:b/>
          <w:bCs/>
          <w:spacing w:val="34"/>
          <w:w w:val="80"/>
          <w:position w:val="-1"/>
          <w:sz w:val="32"/>
          <w:szCs w:val="22"/>
        </w:rPr>
        <w:t>matières</w:t>
      </w:r>
    </w:p>
    <w:p w14:paraId="5741C328" w14:textId="77777777" w:rsidR="00624C4F" w:rsidRPr="00E4161B" w:rsidRDefault="00624C4F" w:rsidP="00624C4F">
      <w:pPr>
        <w:widowControl w:val="0"/>
        <w:tabs>
          <w:tab w:val="left" w:pos="10065"/>
        </w:tabs>
        <w:autoSpaceDE w:val="0"/>
        <w:jc w:val="both"/>
        <w:rPr>
          <w:rFonts w:ascii="Bookman Old Style" w:hAnsi="Bookman Old Style"/>
          <w:sz w:val="22"/>
          <w:szCs w:val="22"/>
        </w:rPr>
      </w:pPr>
    </w:p>
    <w:p w14:paraId="10E8B225"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pacing w:val="34"/>
          <w:sz w:val="22"/>
          <w:szCs w:val="22"/>
        </w:rPr>
        <w:t>A.</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Généralités</w:t>
      </w:r>
      <w:r w:rsidRPr="00E4161B">
        <w:rPr>
          <w:rFonts w:ascii="Bookman Old Style" w:hAnsi="Bookman Old Style"/>
          <w:b/>
          <w:bCs/>
          <w:spacing w:val="-44"/>
          <w:sz w:val="22"/>
          <w:szCs w:val="22"/>
        </w:rPr>
        <w:t xml:space="preserve"> </w:t>
      </w:r>
      <w:r w:rsidRPr="00E4161B">
        <w:rPr>
          <w:rFonts w:ascii="Bookman Old Style" w:hAnsi="Bookman Old Style"/>
          <w:sz w:val="22"/>
          <w:szCs w:val="22"/>
        </w:rPr>
        <w:t>. . . . . . . . . . . .</w:t>
      </w:r>
      <w:proofErr w:type="gramStart"/>
      <w:r w:rsidRPr="00E4161B">
        <w:rPr>
          <w:rFonts w:ascii="Bookman Old Style" w:hAnsi="Bookman Old Style"/>
          <w:sz w:val="22"/>
          <w:szCs w:val="22"/>
        </w:rPr>
        <w:t>. .</w:t>
      </w:r>
      <w:proofErr w:type="gramEnd"/>
      <w:r w:rsidRPr="00E4161B">
        <w:rPr>
          <w:rFonts w:ascii="Bookman Old Style" w:hAnsi="Bookman Old Style"/>
          <w:sz w:val="22"/>
          <w:szCs w:val="22"/>
        </w:rPr>
        <w:tab/>
        <w:t>………………………………………………………………</w:t>
      </w:r>
    </w:p>
    <w:p w14:paraId="4A06FC66"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047"/>
        <w:gridCol w:w="7964"/>
        <w:gridCol w:w="454"/>
      </w:tblGrid>
      <w:tr w:rsidR="00624C4F" w:rsidRPr="00E4161B" w14:paraId="2DE9BF7E" w14:textId="77777777" w:rsidTr="00363C1E">
        <w:trPr>
          <w:trHeight w:hRule="exact" w:val="335"/>
        </w:trPr>
        <w:tc>
          <w:tcPr>
            <w:tcW w:w="1047" w:type="dxa"/>
            <w:tcMar>
              <w:top w:w="0" w:type="dxa"/>
              <w:left w:w="0" w:type="dxa"/>
              <w:bottom w:w="0" w:type="dxa"/>
              <w:right w:w="0" w:type="dxa"/>
            </w:tcMar>
          </w:tcPr>
          <w:p w14:paraId="090DAF6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w:t>
            </w:r>
          </w:p>
        </w:tc>
        <w:tc>
          <w:tcPr>
            <w:tcW w:w="7964" w:type="dxa"/>
            <w:tcMar>
              <w:top w:w="0" w:type="dxa"/>
              <w:left w:w="0" w:type="dxa"/>
              <w:bottom w:w="0" w:type="dxa"/>
              <w:right w:w="0" w:type="dxa"/>
            </w:tcMar>
          </w:tcPr>
          <w:p w14:paraId="6D0F77F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Portée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3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 . . . . . . . . . . . </w:t>
            </w:r>
            <w:proofErr w:type="gramStart"/>
            <w:r w:rsidRPr="00E4161B">
              <w:rPr>
                <w:rFonts w:ascii="Bookman Old Style" w:hAnsi="Bookman Old Style"/>
                <w:sz w:val="22"/>
                <w:szCs w:val="22"/>
              </w:rPr>
              <w:t>. . . .</w:t>
            </w:r>
            <w:proofErr w:type="gramEnd"/>
          </w:p>
        </w:tc>
        <w:tc>
          <w:tcPr>
            <w:tcW w:w="454" w:type="dxa"/>
            <w:tcMar>
              <w:top w:w="0" w:type="dxa"/>
              <w:left w:w="0" w:type="dxa"/>
              <w:bottom w:w="0" w:type="dxa"/>
              <w:right w:w="0" w:type="dxa"/>
            </w:tcMar>
          </w:tcPr>
          <w:p w14:paraId="0579D4EA"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DF8CB85" w14:textId="77777777" w:rsidTr="00363C1E">
        <w:trPr>
          <w:trHeight w:hRule="exact" w:val="430"/>
        </w:trPr>
        <w:tc>
          <w:tcPr>
            <w:tcW w:w="1047" w:type="dxa"/>
            <w:tcMar>
              <w:top w:w="0" w:type="dxa"/>
              <w:left w:w="0" w:type="dxa"/>
              <w:bottom w:w="0" w:type="dxa"/>
              <w:right w:w="0" w:type="dxa"/>
            </w:tcMar>
          </w:tcPr>
          <w:p w14:paraId="7B641E3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w:t>
            </w:r>
          </w:p>
        </w:tc>
        <w:tc>
          <w:tcPr>
            <w:tcW w:w="7964" w:type="dxa"/>
            <w:tcMar>
              <w:top w:w="0" w:type="dxa"/>
              <w:left w:w="0" w:type="dxa"/>
              <w:bottom w:w="0" w:type="dxa"/>
              <w:right w:w="0" w:type="dxa"/>
            </w:tcMar>
          </w:tcPr>
          <w:p w14:paraId="4AE8DF5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Financement</w:t>
            </w:r>
            <w:r w:rsidRPr="00E4161B">
              <w:rPr>
                <w:rFonts w:ascii="Bookman Old Style" w:hAnsi="Bookman Old Style"/>
                <w:spacing w:val="-3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w:t>
            </w:r>
            <w:proofErr w:type="gramStart"/>
            <w:r w:rsidRPr="00E4161B">
              <w:rPr>
                <w:rFonts w:ascii="Bookman Old Style" w:hAnsi="Bookman Old Style"/>
                <w:sz w:val="22"/>
                <w:szCs w:val="22"/>
              </w:rPr>
              <w:t>. . . .</w:t>
            </w:r>
            <w:proofErr w:type="gramEnd"/>
          </w:p>
        </w:tc>
        <w:tc>
          <w:tcPr>
            <w:tcW w:w="454" w:type="dxa"/>
            <w:tcMar>
              <w:top w:w="0" w:type="dxa"/>
              <w:left w:w="0" w:type="dxa"/>
              <w:bottom w:w="0" w:type="dxa"/>
              <w:right w:w="0" w:type="dxa"/>
            </w:tcMar>
          </w:tcPr>
          <w:p w14:paraId="62CD6DC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1776F78" w14:textId="77777777" w:rsidTr="00363C1E">
        <w:trPr>
          <w:trHeight w:hRule="exact" w:val="430"/>
        </w:trPr>
        <w:tc>
          <w:tcPr>
            <w:tcW w:w="1047" w:type="dxa"/>
            <w:tcMar>
              <w:top w:w="0" w:type="dxa"/>
              <w:left w:w="0" w:type="dxa"/>
              <w:bottom w:w="0" w:type="dxa"/>
              <w:right w:w="0" w:type="dxa"/>
            </w:tcMar>
          </w:tcPr>
          <w:p w14:paraId="4CA4ACE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w:t>
            </w:r>
          </w:p>
        </w:tc>
        <w:tc>
          <w:tcPr>
            <w:tcW w:w="7964" w:type="dxa"/>
            <w:tcMar>
              <w:top w:w="0" w:type="dxa"/>
              <w:left w:w="0" w:type="dxa"/>
              <w:bottom w:w="0" w:type="dxa"/>
              <w:right w:w="0" w:type="dxa"/>
            </w:tcMar>
          </w:tcPr>
          <w:p w14:paraId="648A9A1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Fraude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corruption</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w:t>
            </w:r>
            <w:proofErr w:type="gramStart"/>
            <w:r w:rsidRPr="00E4161B">
              <w:rPr>
                <w:rFonts w:ascii="Bookman Old Style" w:hAnsi="Bookman Old Style"/>
                <w:sz w:val="22"/>
                <w:szCs w:val="22"/>
              </w:rPr>
              <w:t>. . . .</w:t>
            </w:r>
            <w:proofErr w:type="gramEnd"/>
          </w:p>
        </w:tc>
        <w:tc>
          <w:tcPr>
            <w:tcW w:w="454" w:type="dxa"/>
            <w:tcMar>
              <w:top w:w="0" w:type="dxa"/>
              <w:left w:w="0" w:type="dxa"/>
              <w:bottom w:w="0" w:type="dxa"/>
              <w:right w:w="0" w:type="dxa"/>
            </w:tcMar>
          </w:tcPr>
          <w:p w14:paraId="34468C0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715CD16" w14:textId="77777777" w:rsidTr="00363C1E">
        <w:trPr>
          <w:trHeight w:hRule="exact" w:val="430"/>
        </w:trPr>
        <w:tc>
          <w:tcPr>
            <w:tcW w:w="1047" w:type="dxa"/>
            <w:tcMar>
              <w:top w:w="0" w:type="dxa"/>
              <w:left w:w="0" w:type="dxa"/>
              <w:bottom w:w="0" w:type="dxa"/>
              <w:right w:w="0" w:type="dxa"/>
            </w:tcMar>
          </w:tcPr>
          <w:p w14:paraId="2DFC108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4</w:t>
            </w:r>
          </w:p>
        </w:tc>
        <w:tc>
          <w:tcPr>
            <w:tcW w:w="7964" w:type="dxa"/>
            <w:tcMar>
              <w:top w:w="0" w:type="dxa"/>
              <w:left w:w="0" w:type="dxa"/>
              <w:bottom w:w="0" w:type="dxa"/>
              <w:right w:w="0" w:type="dxa"/>
            </w:tcMar>
          </w:tcPr>
          <w:p w14:paraId="3A13054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Candidats</w:t>
            </w:r>
            <w:r w:rsidRPr="00E4161B">
              <w:rPr>
                <w:rFonts w:ascii="Bookman Old Style" w:hAnsi="Bookman Old Style"/>
                <w:spacing w:val="7"/>
                <w:sz w:val="22"/>
                <w:szCs w:val="22"/>
              </w:rPr>
              <w:t xml:space="preserve"> </w:t>
            </w:r>
            <w:r w:rsidRPr="00E4161B">
              <w:rPr>
                <w:rFonts w:ascii="Bookman Old Style" w:hAnsi="Bookman Old Style"/>
                <w:sz w:val="22"/>
                <w:szCs w:val="22"/>
              </w:rPr>
              <w:t>admis</w:t>
            </w:r>
            <w:r w:rsidRPr="00E4161B">
              <w:rPr>
                <w:rFonts w:ascii="Bookman Old Style" w:hAnsi="Bookman Old Style"/>
                <w:spacing w:val="7"/>
                <w:sz w:val="22"/>
                <w:szCs w:val="22"/>
              </w:rPr>
              <w:t xml:space="preserve"> </w:t>
            </w:r>
            <w:r w:rsidRPr="00E4161B">
              <w:rPr>
                <w:rFonts w:ascii="Bookman Old Style" w:hAnsi="Bookman Old Style"/>
                <w:sz w:val="22"/>
                <w:szCs w:val="22"/>
              </w:rPr>
              <w:t>à</w:t>
            </w:r>
            <w:r w:rsidRPr="00E4161B">
              <w:rPr>
                <w:rFonts w:ascii="Bookman Old Style" w:hAnsi="Bookman Old Style"/>
                <w:spacing w:val="7"/>
                <w:sz w:val="22"/>
                <w:szCs w:val="22"/>
              </w:rPr>
              <w:t xml:space="preserve"> </w:t>
            </w:r>
            <w:r w:rsidRPr="00E4161B">
              <w:rPr>
                <w:rFonts w:ascii="Bookman Old Style" w:hAnsi="Bookman Old Style"/>
                <w:sz w:val="22"/>
                <w:szCs w:val="22"/>
              </w:rPr>
              <w:t>concourir</w:t>
            </w:r>
            <w:r w:rsidRPr="00E4161B">
              <w:rPr>
                <w:rFonts w:ascii="Bookman Old Style" w:hAnsi="Bookman Old Style"/>
                <w:spacing w:val="-2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tcMar>
              <w:top w:w="0" w:type="dxa"/>
              <w:left w:w="0" w:type="dxa"/>
              <w:bottom w:w="0" w:type="dxa"/>
              <w:right w:w="0" w:type="dxa"/>
            </w:tcMar>
          </w:tcPr>
          <w:p w14:paraId="06BD4BE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6611450A" w14:textId="77777777" w:rsidTr="00363C1E">
        <w:trPr>
          <w:trHeight w:hRule="exact" w:val="430"/>
        </w:trPr>
        <w:tc>
          <w:tcPr>
            <w:tcW w:w="1047" w:type="dxa"/>
            <w:tcMar>
              <w:top w:w="0" w:type="dxa"/>
              <w:left w:w="0" w:type="dxa"/>
              <w:bottom w:w="0" w:type="dxa"/>
              <w:right w:w="0" w:type="dxa"/>
            </w:tcMar>
          </w:tcPr>
          <w:p w14:paraId="0A699B9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w w:val="95"/>
                <w:sz w:val="22"/>
                <w:szCs w:val="22"/>
              </w:rPr>
              <w:t>Article</w:t>
            </w:r>
            <w:r w:rsidRPr="00E4161B">
              <w:rPr>
                <w:rFonts w:ascii="Bookman Old Style" w:hAnsi="Bookman Old Style"/>
                <w:spacing w:val="3"/>
                <w:sz w:val="22"/>
                <w:szCs w:val="22"/>
              </w:rPr>
              <w:t xml:space="preserve"> </w:t>
            </w:r>
            <w:r w:rsidRPr="00E4161B">
              <w:rPr>
                <w:rFonts w:ascii="Bookman Old Style" w:hAnsi="Bookman Old Style"/>
                <w:w w:val="95"/>
                <w:sz w:val="22"/>
                <w:szCs w:val="22"/>
              </w:rPr>
              <w:t>5</w:t>
            </w:r>
          </w:p>
        </w:tc>
        <w:tc>
          <w:tcPr>
            <w:tcW w:w="7964" w:type="dxa"/>
            <w:tcMar>
              <w:top w:w="0" w:type="dxa"/>
              <w:left w:w="0" w:type="dxa"/>
              <w:bottom w:w="0" w:type="dxa"/>
              <w:right w:w="0" w:type="dxa"/>
            </w:tcMar>
          </w:tcPr>
          <w:p w14:paraId="1083889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w w:val="95"/>
                <w:sz w:val="22"/>
                <w:szCs w:val="22"/>
              </w:rPr>
              <w:t>:</w:t>
            </w:r>
            <w:r w:rsidRPr="00E4161B">
              <w:rPr>
                <w:rFonts w:ascii="Bookman Old Style" w:hAnsi="Bookman Old Style"/>
                <w:spacing w:val="3"/>
                <w:sz w:val="22"/>
                <w:szCs w:val="22"/>
              </w:rPr>
              <w:t xml:space="preserve"> </w:t>
            </w:r>
            <w:r w:rsidRPr="00E4161B">
              <w:rPr>
                <w:rFonts w:ascii="Bookman Old Style" w:hAnsi="Bookman Old Style"/>
                <w:w w:val="95"/>
                <w:sz w:val="22"/>
                <w:szCs w:val="22"/>
              </w:rPr>
              <w:t>Matériaux,</w:t>
            </w:r>
            <w:r w:rsidRPr="00E4161B">
              <w:rPr>
                <w:rFonts w:ascii="Bookman Old Style" w:hAnsi="Bookman Old Style"/>
                <w:spacing w:val="3"/>
                <w:sz w:val="22"/>
                <w:szCs w:val="22"/>
              </w:rPr>
              <w:t xml:space="preserve"> </w:t>
            </w:r>
            <w:r w:rsidRPr="00E4161B">
              <w:rPr>
                <w:rFonts w:ascii="Bookman Old Style" w:hAnsi="Bookman Old Style"/>
                <w:w w:val="95"/>
                <w:sz w:val="22"/>
                <w:szCs w:val="22"/>
              </w:rPr>
              <w:t>matériels,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fournitures,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équipements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et</w:t>
            </w:r>
            <w:r w:rsidRPr="00E4161B">
              <w:rPr>
                <w:rFonts w:ascii="Bookman Old Style" w:hAnsi="Bookman Old Style"/>
                <w:spacing w:val="3"/>
                <w:sz w:val="22"/>
                <w:szCs w:val="22"/>
              </w:rPr>
              <w:t xml:space="preserve"> </w:t>
            </w:r>
            <w:r w:rsidRPr="00E4161B">
              <w:rPr>
                <w:rFonts w:ascii="Bookman Old Style" w:hAnsi="Bookman Old Style"/>
                <w:w w:val="95"/>
                <w:sz w:val="22"/>
                <w:szCs w:val="22"/>
              </w:rPr>
              <w:t>services</w:t>
            </w:r>
            <w:r w:rsidRPr="00E4161B">
              <w:rPr>
                <w:rFonts w:ascii="Bookman Old Style" w:hAnsi="Bookman Old Style"/>
                <w:spacing w:val="3"/>
                <w:sz w:val="22"/>
                <w:szCs w:val="22"/>
              </w:rPr>
              <w:t xml:space="preserve"> </w:t>
            </w:r>
            <w:r w:rsidRPr="00E4161B">
              <w:rPr>
                <w:rFonts w:ascii="Bookman Old Style" w:hAnsi="Bookman Old Style"/>
                <w:w w:val="95"/>
                <w:sz w:val="22"/>
                <w:szCs w:val="22"/>
              </w:rPr>
              <w:t>autorisés</w:t>
            </w:r>
            <w:r w:rsidRPr="00E4161B">
              <w:rPr>
                <w:rFonts w:ascii="Bookman Old Style" w:hAnsi="Bookman Old Style"/>
                <w:spacing w:val="-1"/>
                <w:sz w:val="22"/>
                <w:szCs w:val="22"/>
              </w:rPr>
              <w:t xml:space="preserve"> </w:t>
            </w:r>
            <w:r w:rsidRPr="00E4161B">
              <w:rPr>
                <w:rFonts w:ascii="Bookman Old Style" w:hAnsi="Bookman Old Style"/>
                <w:sz w:val="22"/>
                <w:szCs w:val="22"/>
              </w:rPr>
              <w:t>. . . . . . . . . . . . . . . . . . . . . . . . . . . . . .</w:t>
            </w:r>
          </w:p>
        </w:tc>
        <w:tc>
          <w:tcPr>
            <w:tcW w:w="454" w:type="dxa"/>
            <w:tcMar>
              <w:top w:w="0" w:type="dxa"/>
              <w:left w:w="0" w:type="dxa"/>
              <w:bottom w:w="0" w:type="dxa"/>
              <w:right w:w="0" w:type="dxa"/>
            </w:tcMar>
          </w:tcPr>
          <w:p w14:paraId="211CB9D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87BE456" w14:textId="77777777" w:rsidTr="00363C1E">
        <w:trPr>
          <w:trHeight w:hRule="exact" w:val="430"/>
        </w:trPr>
        <w:tc>
          <w:tcPr>
            <w:tcW w:w="1047" w:type="dxa"/>
            <w:tcMar>
              <w:top w:w="0" w:type="dxa"/>
              <w:left w:w="0" w:type="dxa"/>
              <w:bottom w:w="0" w:type="dxa"/>
              <w:right w:w="0" w:type="dxa"/>
            </w:tcMar>
          </w:tcPr>
          <w:p w14:paraId="3F9280B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6</w:t>
            </w:r>
          </w:p>
        </w:tc>
        <w:tc>
          <w:tcPr>
            <w:tcW w:w="7964" w:type="dxa"/>
            <w:tcMar>
              <w:top w:w="0" w:type="dxa"/>
              <w:left w:w="0" w:type="dxa"/>
              <w:bottom w:w="0" w:type="dxa"/>
              <w:right w:w="0" w:type="dxa"/>
            </w:tcMar>
          </w:tcPr>
          <w:p w14:paraId="72612F3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Qualification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w:t>
            </w:r>
            <w:proofErr w:type="gramStart"/>
            <w:r w:rsidRPr="00E4161B">
              <w:rPr>
                <w:rFonts w:ascii="Bookman Old Style" w:hAnsi="Bookman Old Style"/>
                <w:sz w:val="22"/>
                <w:szCs w:val="22"/>
              </w:rPr>
              <w:t>. . . .</w:t>
            </w:r>
            <w:proofErr w:type="gramEnd"/>
          </w:p>
        </w:tc>
        <w:tc>
          <w:tcPr>
            <w:tcW w:w="454" w:type="dxa"/>
            <w:tcMar>
              <w:top w:w="0" w:type="dxa"/>
              <w:left w:w="0" w:type="dxa"/>
              <w:bottom w:w="0" w:type="dxa"/>
              <w:right w:w="0" w:type="dxa"/>
            </w:tcMar>
          </w:tcPr>
          <w:p w14:paraId="155D5468"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FBF8D3A" w14:textId="77777777" w:rsidTr="00363C1E">
        <w:trPr>
          <w:trHeight w:hRule="exact" w:val="335"/>
        </w:trPr>
        <w:tc>
          <w:tcPr>
            <w:tcW w:w="1047" w:type="dxa"/>
            <w:tcMar>
              <w:top w:w="0" w:type="dxa"/>
              <w:left w:w="0" w:type="dxa"/>
              <w:bottom w:w="0" w:type="dxa"/>
              <w:right w:w="0" w:type="dxa"/>
            </w:tcMar>
          </w:tcPr>
          <w:p w14:paraId="03F386D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7</w:t>
            </w:r>
          </w:p>
        </w:tc>
        <w:tc>
          <w:tcPr>
            <w:tcW w:w="7964" w:type="dxa"/>
            <w:tcMar>
              <w:top w:w="0" w:type="dxa"/>
              <w:left w:w="0" w:type="dxa"/>
              <w:bottom w:w="0" w:type="dxa"/>
              <w:right w:w="0" w:type="dxa"/>
            </w:tcMar>
          </w:tcPr>
          <w:p w14:paraId="3087D60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Visite</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site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travaux</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 . . . . . . . . </w:t>
            </w:r>
            <w:proofErr w:type="gramStart"/>
            <w:r w:rsidRPr="00E4161B">
              <w:rPr>
                <w:rFonts w:ascii="Bookman Old Style" w:hAnsi="Bookman Old Style"/>
                <w:sz w:val="22"/>
                <w:szCs w:val="22"/>
              </w:rPr>
              <w:t>. . . .</w:t>
            </w:r>
            <w:proofErr w:type="gramEnd"/>
          </w:p>
        </w:tc>
        <w:tc>
          <w:tcPr>
            <w:tcW w:w="454" w:type="dxa"/>
            <w:tcMar>
              <w:top w:w="0" w:type="dxa"/>
              <w:left w:w="0" w:type="dxa"/>
              <w:bottom w:w="0" w:type="dxa"/>
              <w:right w:w="0" w:type="dxa"/>
            </w:tcMar>
          </w:tcPr>
          <w:p w14:paraId="662A4C57" w14:textId="77777777" w:rsidR="00624C4F" w:rsidRPr="00E4161B" w:rsidRDefault="00624C4F" w:rsidP="00363C1E">
            <w:pPr>
              <w:widowControl w:val="0"/>
              <w:autoSpaceDE w:val="0"/>
              <w:jc w:val="both"/>
              <w:rPr>
                <w:rFonts w:ascii="Bookman Old Style" w:hAnsi="Bookman Old Style"/>
                <w:sz w:val="22"/>
                <w:szCs w:val="22"/>
              </w:rPr>
            </w:pPr>
          </w:p>
        </w:tc>
      </w:tr>
    </w:tbl>
    <w:p w14:paraId="7299F24A" w14:textId="77777777" w:rsidR="00624C4F" w:rsidRPr="00E4161B" w:rsidRDefault="00624C4F" w:rsidP="00624C4F">
      <w:pPr>
        <w:widowControl w:val="0"/>
        <w:autoSpaceDE w:val="0"/>
        <w:jc w:val="both"/>
        <w:rPr>
          <w:rFonts w:ascii="Bookman Old Style" w:hAnsi="Bookman Old Style"/>
          <w:sz w:val="22"/>
          <w:szCs w:val="22"/>
        </w:rPr>
      </w:pPr>
    </w:p>
    <w:p w14:paraId="16F0E36B"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B.</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Dossier</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d’Appel</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d’Offres</w:t>
      </w:r>
      <w:r w:rsidRPr="00E4161B">
        <w:rPr>
          <w:rFonts w:ascii="Bookman Old Style" w:hAnsi="Bookman Old Style"/>
          <w:b/>
          <w:bCs/>
          <w:spacing w:val="-8"/>
          <w:sz w:val="22"/>
          <w:szCs w:val="22"/>
        </w:rPr>
        <w:t xml:space="preserve"> </w:t>
      </w:r>
      <w:r w:rsidRPr="00E4161B">
        <w:rPr>
          <w:rFonts w:ascii="Bookman Old Style" w:hAnsi="Bookman Old Style"/>
          <w:sz w:val="22"/>
          <w:szCs w:val="22"/>
        </w:rPr>
        <w:t>. . .</w:t>
      </w:r>
      <w:r w:rsidRPr="00E4161B">
        <w:rPr>
          <w:rFonts w:ascii="Bookman Old Style" w:hAnsi="Bookman Old Style"/>
          <w:sz w:val="22"/>
          <w:szCs w:val="22"/>
        </w:rPr>
        <w:tab/>
        <w:t>………………………………………………………………</w:t>
      </w:r>
    </w:p>
    <w:p w14:paraId="32512DF4"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624C4F" w:rsidRPr="00E4161B" w14:paraId="72AE56A8" w14:textId="77777777" w:rsidTr="00363C1E">
        <w:trPr>
          <w:trHeight w:hRule="exact" w:val="335"/>
        </w:trPr>
        <w:tc>
          <w:tcPr>
            <w:tcW w:w="1113" w:type="dxa"/>
            <w:tcMar>
              <w:top w:w="0" w:type="dxa"/>
              <w:left w:w="0" w:type="dxa"/>
              <w:bottom w:w="0" w:type="dxa"/>
              <w:right w:w="0" w:type="dxa"/>
            </w:tcMar>
          </w:tcPr>
          <w:p w14:paraId="6F5CB85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8</w:t>
            </w:r>
          </w:p>
        </w:tc>
        <w:tc>
          <w:tcPr>
            <w:tcW w:w="7898" w:type="dxa"/>
            <w:tcMar>
              <w:top w:w="0" w:type="dxa"/>
              <w:left w:w="0" w:type="dxa"/>
              <w:bottom w:w="0" w:type="dxa"/>
              <w:right w:w="0" w:type="dxa"/>
            </w:tcMar>
          </w:tcPr>
          <w:p w14:paraId="5317CAA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Contenu</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40"/>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w:t>
            </w:r>
            <w:proofErr w:type="gramStart"/>
            <w:r w:rsidRPr="00E4161B">
              <w:rPr>
                <w:rFonts w:ascii="Bookman Old Style" w:hAnsi="Bookman Old Style"/>
                <w:sz w:val="22"/>
                <w:szCs w:val="22"/>
              </w:rPr>
              <w:t>. . . .</w:t>
            </w:r>
            <w:proofErr w:type="gramEnd"/>
          </w:p>
        </w:tc>
        <w:tc>
          <w:tcPr>
            <w:tcW w:w="454" w:type="dxa"/>
            <w:tcMar>
              <w:top w:w="0" w:type="dxa"/>
              <w:left w:w="0" w:type="dxa"/>
              <w:bottom w:w="0" w:type="dxa"/>
              <w:right w:w="0" w:type="dxa"/>
            </w:tcMar>
          </w:tcPr>
          <w:p w14:paraId="52C535D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3EC32C1" w14:textId="77777777" w:rsidTr="00363C1E">
        <w:trPr>
          <w:trHeight w:hRule="exact" w:val="430"/>
        </w:trPr>
        <w:tc>
          <w:tcPr>
            <w:tcW w:w="1113" w:type="dxa"/>
            <w:tcMar>
              <w:top w:w="0" w:type="dxa"/>
              <w:left w:w="0" w:type="dxa"/>
              <w:bottom w:w="0" w:type="dxa"/>
              <w:right w:w="0" w:type="dxa"/>
            </w:tcMar>
          </w:tcPr>
          <w:p w14:paraId="253F730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9</w:t>
            </w:r>
          </w:p>
        </w:tc>
        <w:tc>
          <w:tcPr>
            <w:tcW w:w="7898" w:type="dxa"/>
            <w:tcMar>
              <w:top w:w="0" w:type="dxa"/>
              <w:left w:w="0" w:type="dxa"/>
              <w:bottom w:w="0" w:type="dxa"/>
              <w:right w:w="0" w:type="dxa"/>
            </w:tcMar>
          </w:tcPr>
          <w:p w14:paraId="0E2CA11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Eclaircissements</w:t>
            </w:r>
            <w:r w:rsidRPr="00E4161B">
              <w:rPr>
                <w:rFonts w:ascii="Bookman Old Style" w:hAnsi="Bookman Old Style"/>
                <w:spacing w:val="7"/>
                <w:sz w:val="22"/>
                <w:szCs w:val="22"/>
              </w:rPr>
              <w:t xml:space="preserve"> </w:t>
            </w:r>
            <w:r w:rsidRPr="00E4161B">
              <w:rPr>
                <w:rFonts w:ascii="Bookman Old Style" w:hAnsi="Bookman Old Style"/>
                <w:sz w:val="22"/>
                <w:szCs w:val="22"/>
              </w:rPr>
              <w:t>apportés</w:t>
            </w:r>
            <w:r w:rsidRPr="00E4161B">
              <w:rPr>
                <w:rFonts w:ascii="Bookman Old Style" w:hAnsi="Bookman Old Style"/>
                <w:spacing w:val="7"/>
                <w:sz w:val="22"/>
                <w:szCs w:val="22"/>
              </w:rPr>
              <w:t xml:space="preserve"> </w:t>
            </w:r>
            <w:r w:rsidRPr="00E4161B">
              <w:rPr>
                <w:rFonts w:ascii="Bookman Old Style" w:hAnsi="Bookman Old Style"/>
                <w:sz w:val="22"/>
                <w:szCs w:val="22"/>
              </w:rPr>
              <w:t>au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20"/>
                <w:sz w:val="22"/>
                <w:szCs w:val="22"/>
              </w:rPr>
              <w:t xml:space="preserve"> </w:t>
            </w:r>
            <w:r w:rsidRPr="00E4161B">
              <w:rPr>
                <w:rFonts w:ascii="Bookman Old Style" w:hAnsi="Bookman Old Style"/>
                <w:sz w:val="22"/>
                <w:szCs w:val="22"/>
              </w:rPr>
              <w:t xml:space="preserve">. . . . . . . . . . . . . . . . . . . . . . . . </w:t>
            </w:r>
            <w:proofErr w:type="gramStart"/>
            <w:r w:rsidRPr="00E4161B">
              <w:rPr>
                <w:rFonts w:ascii="Bookman Old Style" w:hAnsi="Bookman Old Style"/>
                <w:sz w:val="22"/>
                <w:szCs w:val="22"/>
              </w:rPr>
              <w:t>. . . .</w:t>
            </w:r>
            <w:proofErr w:type="gramEnd"/>
          </w:p>
        </w:tc>
        <w:tc>
          <w:tcPr>
            <w:tcW w:w="454" w:type="dxa"/>
            <w:tcMar>
              <w:top w:w="0" w:type="dxa"/>
              <w:left w:w="0" w:type="dxa"/>
              <w:bottom w:w="0" w:type="dxa"/>
              <w:right w:w="0" w:type="dxa"/>
            </w:tcMar>
          </w:tcPr>
          <w:p w14:paraId="612CEF7B"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DAE7DA3" w14:textId="77777777" w:rsidTr="00363C1E">
        <w:trPr>
          <w:trHeight w:hRule="exact" w:val="335"/>
        </w:trPr>
        <w:tc>
          <w:tcPr>
            <w:tcW w:w="1113" w:type="dxa"/>
            <w:tcMar>
              <w:top w:w="0" w:type="dxa"/>
              <w:left w:w="0" w:type="dxa"/>
              <w:bottom w:w="0" w:type="dxa"/>
              <w:right w:w="0" w:type="dxa"/>
            </w:tcMar>
          </w:tcPr>
          <w:p w14:paraId="6763CD4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10</w:t>
            </w:r>
          </w:p>
        </w:tc>
        <w:tc>
          <w:tcPr>
            <w:tcW w:w="7898" w:type="dxa"/>
            <w:tcMar>
              <w:top w:w="0" w:type="dxa"/>
              <w:left w:w="0" w:type="dxa"/>
              <w:bottom w:w="0" w:type="dxa"/>
              <w:right w:w="0" w:type="dxa"/>
            </w:tcMar>
          </w:tcPr>
          <w:p w14:paraId="7AC6513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Modification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Dossier</w:t>
            </w:r>
            <w:r w:rsidRPr="00E4161B">
              <w:rPr>
                <w:rFonts w:ascii="Bookman Old Style" w:hAnsi="Bookman Old Style"/>
                <w:spacing w:val="7"/>
                <w:sz w:val="22"/>
                <w:szCs w:val="22"/>
              </w:rPr>
              <w:t xml:space="preserve"> </w:t>
            </w:r>
            <w:r w:rsidRPr="00E4161B">
              <w:rPr>
                <w:rFonts w:ascii="Bookman Old Style" w:hAnsi="Bookman Old Style"/>
                <w:sz w:val="22"/>
                <w:szCs w:val="22"/>
              </w:rPr>
              <w:t>d’Appel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w:t>
            </w:r>
            <w:proofErr w:type="gramStart"/>
            <w:r w:rsidRPr="00E4161B">
              <w:rPr>
                <w:rFonts w:ascii="Bookman Old Style" w:hAnsi="Bookman Old Style"/>
                <w:sz w:val="22"/>
                <w:szCs w:val="22"/>
              </w:rPr>
              <w:t>. . . .</w:t>
            </w:r>
            <w:proofErr w:type="gramEnd"/>
          </w:p>
        </w:tc>
        <w:tc>
          <w:tcPr>
            <w:tcW w:w="454" w:type="dxa"/>
            <w:tcMar>
              <w:top w:w="0" w:type="dxa"/>
              <w:left w:w="0" w:type="dxa"/>
              <w:bottom w:w="0" w:type="dxa"/>
              <w:right w:w="0" w:type="dxa"/>
            </w:tcMar>
          </w:tcPr>
          <w:p w14:paraId="25259414" w14:textId="77777777" w:rsidR="00624C4F" w:rsidRPr="00E4161B" w:rsidRDefault="00624C4F" w:rsidP="00363C1E">
            <w:pPr>
              <w:widowControl w:val="0"/>
              <w:autoSpaceDE w:val="0"/>
              <w:jc w:val="both"/>
              <w:rPr>
                <w:rFonts w:ascii="Bookman Old Style" w:hAnsi="Bookman Old Style"/>
                <w:sz w:val="22"/>
                <w:szCs w:val="22"/>
              </w:rPr>
            </w:pPr>
          </w:p>
        </w:tc>
      </w:tr>
    </w:tbl>
    <w:p w14:paraId="1A169CCD" w14:textId="77777777" w:rsidR="00624C4F" w:rsidRPr="00E4161B" w:rsidRDefault="00624C4F" w:rsidP="00624C4F">
      <w:pPr>
        <w:widowControl w:val="0"/>
        <w:autoSpaceDE w:val="0"/>
        <w:jc w:val="both"/>
        <w:rPr>
          <w:rFonts w:ascii="Bookman Old Style" w:hAnsi="Bookman Old Style"/>
          <w:sz w:val="22"/>
          <w:szCs w:val="22"/>
        </w:rPr>
      </w:pPr>
    </w:p>
    <w:p w14:paraId="708A1BFE"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C.</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Préparation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proofErr w:type="gramStart"/>
      <w:r w:rsidRPr="00E4161B">
        <w:rPr>
          <w:rFonts w:ascii="Bookman Old Style" w:hAnsi="Bookman Old Style"/>
          <w:b/>
          <w:bCs/>
          <w:spacing w:val="-8"/>
          <w:sz w:val="22"/>
          <w:szCs w:val="22"/>
        </w:rPr>
        <w:t xml:space="preserve"> </w:t>
      </w:r>
      <w:r w:rsidRPr="00E4161B">
        <w:rPr>
          <w:rFonts w:ascii="Bookman Old Style" w:hAnsi="Bookman Old Style"/>
          <w:sz w:val="22"/>
          <w:szCs w:val="22"/>
        </w:rPr>
        <w:t>..</w:t>
      </w:r>
      <w:proofErr w:type="gramEnd"/>
      <w:r w:rsidRPr="00E4161B">
        <w:rPr>
          <w:rFonts w:ascii="Bookman Old Style" w:hAnsi="Bookman Old Style"/>
          <w:sz w:val="22"/>
          <w:szCs w:val="22"/>
        </w:rPr>
        <w:t xml:space="preserve"> .</w:t>
      </w:r>
      <w:r w:rsidRPr="00E4161B">
        <w:rPr>
          <w:rFonts w:ascii="Bookman Old Style" w:hAnsi="Bookman Old Style"/>
          <w:sz w:val="22"/>
          <w:szCs w:val="22"/>
        </w:rPr>
        <w:tab/>
        <w:t>………………………………………………………………</w:t>
      </w:r>
    </w:p>
    <w:p w14:paraId="7D60CFF6" w14:textId="77777777" w:rsidR="00624C4F" w:rsidRPr="00E4161B" w:rsidRDefault="00624C4F" w:rsidP="00624C4F">
      <w:pPr>
        <w:widowControl w:val="0"/>
        <w:autoSpaceDE w:val="0"/>
        <w:jc w:val="both"/>
        <w:rPr>
          <w:rFonts w:ascii="Bookman Old Style" w:hAnsi="Bookman Old Style"/>
          <w:sz w:val="22"/>
          <w:szCs w:val="22"/>
        </w:rPr>
      </w:pPr>
    </w:p>
    <w:tbl>
      <w:tblPr>
        <w:tblW w:w="9558" w:type="dxa"/>
        <w:tblInd w:w="487" w:type="dxa"/>
        <w:tblLayout w:type="fixed"/>
        <w:tblCellMar>
          <w:left w:w="10" w:type="dxa"/>
          <w:right w:w="10" w:type="dxa"/>
        </w:tblCellMar>
        <w:tblLook w:val="0000" w:firstRow="0" w:lastRow="0" w:firstColumn="0" w:lastColumn="0" w:noHBand="0" w:noVBand="0"/>
      </w:tblPr>
      <w:tblGrid>
        <w:gridCol w:w="1113"/>
        <w:gridCol w:w="7898"/>
        <w:gridCol w:w="547"/>
      </w:tblGrid>
      <w:tr w:rsidR="00624C4F" w:rsidRPr="00E4161B" w14:paraId="24CD1BCF" w14:textId="77777777" w:rsidTr="00363C1E">
        <w:trPr>
          <w:trHeight w:hRule="exact" w:val="335"/>
        </w:trPr>
        <w:tc>
          <w:tcPr>
            <w:tcW w:w="1113" w:type="dxa"/>
            <w:tcMar>
              <w:top w:w="0" w:type="dxa"/>
              <w:left w:w="0" w:type="dxa"/>
              <w:bottom w:w="0" w:type="dxa"/>
              <w:right w:w="0" w:type="dxa"/>
            </w:tcMar>
          </w:tcPr>
          <w:p w14:paraId="061717C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11</w:t>
            </w:r>
          </w:p>
        </w:tc>
        <w:tc>
          <w:tcPr>
            <w:tcW w:w="7898" w:type="dxa"/>
            <w:tcMar>
              <w:top w:w="0" w:type="dxa"/>
              <w:left w:w="0" w:type="dxa"/>
              <w:bottom w:w="0" w:type="dxa"/>
              <w:right w:w="0" w:type="dxa"/>
            </w:tcMar>
          </w:tcPr>
          <w:p w14:paraId="3EF7765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Frais</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2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w:t>
            </w:r>
          </w:p>
        </w:tc>
        <w:tc>
          <w:tcPr>
            <w:tcW w:w="547" w:type="dxa"/>
            <w:tcMar>
              <w:top w:w="0" w:type="dxa"/>
              <w:left w:w="0" w:type="dxa"/>
              <w:bottom w:w="0" w:type="dxa"/>
              <w:right w:w="0" w:type="dxa"/>
            </w:tcMar>
          </w:tcPr>
          <w:p w14:paraId="3684EEE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3EA101A" w14:textId="77777777" w:rsidTr="00363C1E">
        <w:trPr>
          <w:trHeight w:hRule="exact" w:val="430"/>
        </w:trPr>
        <w:tc>
          <w:tcPr>
            <w:tcW w:w="1113" w:type="dxa"/>
            <w:tcMar>
              <w:top w:w="0" w:type="dxa"/>
              <w:left w:w="0" w:type="dxa"/>
              <w:bottom w:w="0" w:type="dxa"/>
              <w:right w:w="0" w:type="dxa"/>
            </w:tcMar>
          </w:tcPr>
          <w:p w14:paraId="6BB0A78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12</w:t>
            </w:r>
          </w:p>
        </w:tc>
        <w:tc>
          <w:tcPr>
            <w:tcW w:w="7898" w:type="dxa"/>
            <w:tcMar>
              <w:top w:w="0" w:type="dxa"/>
              <w:left w:w="0" w:type="dxa"/>
              <w:bottom w:w="0" w:type="dxa"/>
              <w:right w:w="0" w:type="dxa"/>
            </w:tcMar>
          </w:tcPr>
          <w:p w14:paraId="7317728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Langue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w:t>
            </w:r>
          </w:p>
        </w:tc>
        <w:tc>
          <w:tcPr>
            <w:tcW w:w="547" w:type="dxa"/>
            <w:tcMar>
              <w:top w:w="0" w:type="dxa"/>
              <w:left w:w="0" w:type="dxa"/>
              <w:bottom w:w="0" w:type="dxa"/>
              <w:right w:w="0" w:type="dxa"/>
            </w:tcMar>
          </w:tcPr>
          <w:p w14:paraId="6592985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0D6E032" w14:textId="77777777" w:rsidTr="00363C1E">
        <w:trPr>
          <w:trHeight w:hRule="exact" w:val="430"/>
        </w:trPr>
        <w:tc>
          <w:tcPr>
            <w:tcW w:w="1113" w:type="dxa"/>
            <w:tcMar>
              <w:top w:w="0" w:type="dxa"/>
              <w:left w:w="0" w:type="dxa"/>
              <w:bottom w:w="0" w:type="dxa"/>
              <w:right w:w="0" w:type="dxa"/>
            </w:tcMar>
          </w:tcPr>
          <w:p w14:paraId="0578838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13</w:t>
            </w:r>
          </w:p>
        </w:tc>
        <w:tc>
          <w:tcPr>
            <w:tcW w:w="7898" w:type="dxa"/>
            <w:tcMar>
              <w:top w:w="0" w:type="dxa"/>
              <w:left w:w="0" w:type="dxa"/>
              <w:bottom w:w="0" w:type="dxa"/>
              <w:right w:w="0" w:type="dxa"/>
            </w:tcMar>
          </w:tcPr>
          <w:p w14:paraId="7B5A697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Documents</w:t>
            </w:r>
            <w:r w:rsidRPr="00E4161B">
              <w:rPr>
                <w:rFonts w:ascii="Bookman Old Style" w:hAnsi="Bookman Old Style"/>
                <w:spacing w:val="7"/>
                <w:sz w:val="22"/>
                <w:szCs w:val="22"/>
              </w:rPr>
              <w:t xml:space="preserve"> </w:t>
            </w:r>
            <w:r w:rsidRPr="00E4161B">
              <w:rPr>
                <w:rFonts w:ascii="Bookman Old Style" w:hAnsi="Bookman Old Style"/>
                <w:sz w:val="22"/>
                <w:szCs w:val="22"/>
              </w:rPr>
              <w:t>constituants</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w:t>
            </w:r>
            <w:proofErr w:type="gramStart"/>
            <w:r w:rsidRPr="00E4161B">
              <w:rPr>
                <w:rFonts w:ascii="Bookman Old Style" w:hAnsi="Bookman Old Style"/>
                <w:sz w:val="22"/>
                <w:szCs w:val="22"/>
              </w:rPr>
              <w:t>. . . .</w:t>
            </w:r>
            <w:proofErr w:type="gramEnd"/>
          </w:p>
        </w:tc>
        <w:tc>
          <w:tcPr>
            <w:tcW w:w="547" w:type="dxa"/>
            <w:tcMar>
              <w:top w:w="0" w:type="dxa"/>
              <w:left w:w="0" w:type="dxa"/>
              <w:bottom w:w="0" w:type="dxa"/>
              <w:right w:w="0" w:type="dxa"/>
            </w:tcMar>
          </w:tcPr>
          <w:p w14:paraId="568E015B"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DF14869" w14:textId="77777777" w:rsidTr="00363C1E">
        <w:trPr>
          <w:trHeight w:hRule="exact" w:val="430"/>
        </w:trPr>
        <w:tc>
          <w:tcPr>
            <w:tcW w:w="1113" w:type="dxa"/>
            <w:tcMar>
              <w:top w:w="0" w:type="dxa"/>
              <w:left w:w="0" w:type="dxa"/>
              <w:bottom w:w="0" w:type="dxa"/>
              <w:right w:w="0" w:type="dxa"/>
            </w:tcMar>
          </w:tcPr>
          <w:p w14:paraId="6E63935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14</w:t>
            </w:r>
          </w:p>
        </w:tc>
        <w:tc>
          <w:tcPr>
            <w:tcW w:w="7898" w:type="dxa"/>
            <w:tcMar>
              <w:top w:w="0" w:type="dxa"/>
              <w:left w:w="0" w:type="dxa"/>
              <w:bottom w:w="0" w:type="dxa"/>
              <w:right w:w="0" w:type="dxa"/>
            </w:tcMar>
          </w:tcPr>
          <w:p w14:paraId="7D192F4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Montant</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3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547" w:type="dxa"/>
            <w:tcMar>
              <w:top w:w="0" w:type="dxa"/>
              <w:left w:w="0" w:type="dxa"/>
              <w:bottom w:w="0" w:type="dxa"/>
              <w:right w:w="0" w:type="dxa"/>
            </w:tcMar>
          </w:tcPr>
          <w:p w14:paraId="4A377E3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57C5F5E" w14:textId="77777777" w:rsidTr="00363C1E">
        <w:trPr>
          <w:trHeight w:hRule="exact" w:val="430"/>
        </w:trPr>
        <w:tc>
          <w:tcPr>
            <w:tcW w:w="1113" w:type="dxa"/>
            <w:tcMar>
              <w:top w:w="0" w:type="dxa"/>
              <w:left w:w="0" w:type="dxa"/>
              <w:bottom w:w="0" w:type="dxa"/>
              <w:right w:w="0" w:type="dxa"/>
            </w:tcMar>
          </w:tcPr>
          <w:p w14:paraId="3C73D4D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15</w:t>
            </w:r>
          </w:p>
        </w:tc>
        <w:tc>
          <w:tcPr>
            <w:tcW w:w="7898" w:type="dxa"/>
            <w:tcMar>
              <w:top w:w="0" w:type="dxa"/>
              <w:left w:w="0" w:type="dxa"/>
              <w:bottom w:w="0" w:type="dxa"/>
              <w:right w:w="0" w:type="dxa"/>
            </w:tcMar>
          </w:tcPr>
          <w:p w14:paraId="42B8F6C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Monnaies</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règlement</w:t>
            </w:r>
            <w:r w:rsidRPr="00E4161B">
              <w:rPr>
                <w:rFonts w:ascii="Bookman Old Style" w:hAnsi="Bookman Old Style"/>
                <w:spacing w:val="-3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547" w:type="dxa"/>
            <w:tcMar>
              <w:top w:w="0" w:type="dxa"/>
              <w:left w:w="0" w:type="dxa"/>
              <w:bottom w:w="0" w:type="dxa"/>
              <w:right w:w="0" w:type="dxa"/>
            </w:tcMar>
          </w:tcPr>
          <w:p w14:paraId="4CDFEC63"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EBC8CA0" w14:textId="77777777" w:rsidTr="00363C1E">
        <w:trPr>
          <w:trHeight w:hRule="exact" w:val="430"/>
        </w:trPr>
        <w:tc>
          <w:tcPr>
            <w:tcW w:w="1113" w:type="dxa"/>
            <w:tcMar>
              <w:top w:w="0" w:type="dxa"/>
              <w:left w:w="0" w:type="dxa"/>
              <w:bottom w:w="0" w:type="dxa"/>
              <w:right w:w="0" w:type="dxa"/>
            </w:tcMar>
          </w:tcPr>
          <w:p w14:paraId="4F6364F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16</w:t>
            </w:r>
          </w:p>
        </w:tc>
        <w:tc>
          <w:tcPr>
            <w:tcW w:w="7898" w:type="dxa"/>
            <w:tcMar>
              <w:top w:w="0" w:type="dxa"/>
              <w:left w:w="0" w:type="dxa"/>
              <w:bottom w:w="0" w:type="dxa"/>
              <w:right w:w="0" w:type="dxa"/>
            </w:tcMar>
          </w:tcPr>
          <w:p w14:paraId="33259DC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Validité</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3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w:t>
            </w:r>
            <w:proofErr w:type="gramStart"/>
            <w:r w:rsidRPr="00E4161B">
              <w:rPr>
                <w:rFonts w:ascii="Bookman Old Style" w:hAnsi="Bookman Old Style"/>
                <w:sz w:val="22"/>
                <w:szCs w:val="22"/>
              </w:rPr>
              <w:t>. . . .</w:t>
            </w:r>
            <w:proofErr w:type="gramEnd"/>
          </w:p>
        </w:tc>
        <w:tc>
          <w:tcPr>
            <w:tcW w:w="547" w:type="dxa"/>
            <w:tcMar>
              <w:top w:w="0" w:type="dxa"/>
              <w:left w:w="0" w:type="dxa"/>
              <w:bottom w:w="0" w:type="dxa"/>
              <w:right w:w="0" w:type="dxa"/>
            </w:tcMar>
          </w:tcPr>
          <w:p w14:paraId="452244F7"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CA15E8A" w14:textId="77777777" w:rsidTr="00363C1E">
        <w:trPr>
          <w:trHeight w:hRule="exact" w:val="430"/>
        </w:trPr>
        <w:tc>
          <w:tcPr>
            <w:tcW w:w="1113" w:type="dxa"/>
            <w:tcMar>
              <w:top w:w="0" w:type="dxa"/>
              <w:left w:w="0" w:type="dxa"/>
              <w:bottom w:w="0" w:type="dxa"/>
              <w:right w:w="0" w:type="dxa"/>
            </w:tcMar>
          </w:tcPr>
          <w:p w14:paraId="326BA83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17</w:t>
            </w:r>
          </w:p>
        </w:tc>
        <w:tc>
          <w:tcPr>
            <w:tcW w:w="7898" w:type="dxa"/>
            <w:tcMar>
              <w:top w:w="0" w:type="dxa"/>
              <w:left w:w="0" w:type="dxa"/>
              <w:bottom w:w="0" w:type="dxa"/>
              <w:right w:w="0" w:type="dxa"/>
            </w:tcMar>
          </w:tcPr>
          <w:p w14:paraId="672255B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Caution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Soumission</w:t>
            </w:r>
            <w:r w:rsidRPr="00E4161B">
              <w:rPr>
                <w:rFonts w:ascii="Bookman Old Style" w:hAnsi="Bookman Old Style"/>
                <w:spacing w:val="-2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w:t>
            </w:r>
          </w:p>
        </w:tc>
        <w:tc>
          <w:tcPr>
            <w:tcW w:w="547" w:type="dxa"/>
            <w:tcMar>
              <w:top w:w="0" w:type="dxa"/>
              <w:left w:w="0" w:type="dxa"/>
              <w:bottom w:w="0" w:type="dxa"/>
              <w:right w:w="0" w:type="dxa"/>
            </w:tcMar>
          </w:tcPr>
          <w:p w14:paraId="2B3F761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F444297" w14:textId="77777777" w:rsidTr="00363C1E">
        <w:trPr>
          <w:trHeight w:hRule="exact" w:val="430"/>
        </w:trPr>
        <w:tc>
          <w:tcPr>
            <w:tcW w:w="1113" w:type="dxa"/>
            <w:tcMar>
              <w:top w:w="0" w:type="dxa"/>
              <w:left w:w="0" w:type="dxa"/>
              <w:bottom w:w="0" w:type="dxa"/>
              <w:right w:w="0" w:type="dxa"/>
            </w:tcMar>
          </w:tcPr>
          <w:p w14:paraId="15B4B15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18</w:t>
            </w:r>
          </w:p>
        </w:tc>
        <w:tc>
          <w:tcPr>
            <w:tcW w:w="7898" w:type="dxa"/>
            <w:tcMar>
              <w:top w:w="0" w:type="dxa"/>
              <w:left w:w="0" w:type="dxa"/>
              <w:bottom w:w="0" w:type="dxa"/>
              <w:right w:w="0" w:type="dxa"/>
            </w:tcMar>
          </w:tcPr>
          <w:p w14:paraId="5004554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Propositions</w:t>
            </w:r>
            <w:r w:rsidRPr="00E4161B">
              <w:rPr>
                <w:rFonts w:ascii="Bookman Old Style" w:hAnsi="Bookman Old Style"/>
                <w:spacing w:val="7"/>
                <w:sz w:val="22"/>
                <w:szCs w:val="22"/>
              </w:rPr>
              <w:t xml:space="preserve"> </w:t>
            </w:r>
            <w:r w:rsidRPr="00E4161B">
              <w:rPr>
                <w:rFonts w:ascii="Bookman Old Style" w:hAnsi="Bookman Old Style"/>
                <w:sz w:val="22"/>
                <w:szCs w:val="22"/>
              </w:rPr>
              <w:t>variantes</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soumissionnaires</w:t>
            </w:r>
            <w:r w:rsidRPr="00E4161B">
              <w:rPr>
                <w:rFonts w:ascii="Bookman Old Style" w:hAnsi="Bookman Old Style"/>
                <w:spacing w:val="-2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w:t>
            </w:r>
          </w:p>
        </w:tc>
        <w:tc>
          <w:tcPr>
            <w:tcW w:w="547" w:type="dxa"/>
            <w:tcMar>
              <w:top w:w="0" w:type="dxa"/>
              <w:left w:w="0" w:type="dxa"/>
              <w:bottom w:w="0" w:type="dxa"/>
              <w:right w:w="0" w:type="dxa"/>
            </w:tcMar>
          </w:tcPr>
          <w:p w14:paraId="5149977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2B3AF5E" w14:textId="77777777" w:rsidTr="00363C1E">
        <w:trPr>
          <w:trHeight w:hRule="exact" w:val="430"/>
        </w:trPr>
        <w:tc>
          <w:tcPr>
            <w:tcW w:w="1113" w:type="dxa"/>
            <w:tcMar>
              <w:top w:w="0" w:type="dxa"/>
              <w:left w:w="0" w:type="dxa"/>
              <w:bottom w:w="0" w:type="dxa"/>
              <w:right w:w="0" w:type="dxa"/>
            </w:tcMar>
          </w:tcPr>
          <w:p w14:paraId="48BB619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19</w:t>
            </w:r>
          </w:p>
        </w:tc>
        <w:tc>
          <w:tcPr>
            <w:tcW w:w="7898" w:type="dxa"/>
            <w:tcMar>
              <w:top w:w="0" w:type="dxa"/>
              <w:left w:w="0" w:type="dxa"/>
              <w:bottom w:w="0" w:type="dxa"/>
              <w:right w:w="0" w:type="dxa"/>
            </w:tcMar>
          </w:tcPr>
          <w:p w14:paraId="579BA35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Réunion</w:t>
            </w:r>
            <w:r w:rsidRPr="00E4161B">
              <w:rPr>
                <w:rFonts w:ascii="Bookman Old Style" w:hAnsi="Bookman Old Style"/>
                <w:spacing w:val="7"/>
                <w:sz w:val="22"/>
                <w:szCs w:val="22"/>
              </w:rPr>
              <w:t xml:space="preserve"> </w:t>
            </w:r>
            <w:r w:rsidRPr="00E4161B">
              <w:rPr>
                <w:rFonts w:ascii="Bookman Old Style" w:hAnsi="Bookman Old Style"/>
                <w:sz w:val="22"/>
                <w:szCs w:val="22"/>
              </w:rPr>
              <w:t>préparatoire</w:t>
            </w:r>
            <w:r w:rsidRPr="00E4161B">
              <w:rPr>
                <w:rFonts w:ascii="Bookman Old Style" w:hAnsi="Bookman Old Style"/>
                <w:spacing w:val="7"/>
                <w:sz w:val="22"/>
                <w:szCs w:val="22"/>
              </w:rPr>
              <w:t xml:space="preserve"> </w:t>
            </w:r>
            <w:r w:rsidRPr="00E4161B">
              <w:rPr>
                <w:rFonts w:ascii="Bookman Old Style" w:hAnsi="Bookman Old Style"/>
                <w:sz w:val="22"/>
                <w:szCs w:val="22"/>
              </w:rPr>
              <w:t>à</w:t>
            </w:r>
            <w:r w:rsidRPr="00E4161B">
              <w:rPr>
                <w:rFonts w:ascii="Bookman Old Style" w:hAnsi="Bookman Old Style"/>
                <w:spacing w:val="7"/>
                <w:sz w:val="22"/>
                <w:szCs w:val="22"/>
              </w:rPr>
              <w:t xml:space="preserve"> </w:t>
            </w:r>
            <w:r w:rsidRPr="00E4161B">
              <w:rPr>
                <w:rFonts w:ascii="Bookman Old Style" w:hAnsi="Bookman Old Style"/>
                <w:sz w:val="22"/>
                <w:szCs w:val="22"/>
              </w:rPr>
              <w:t>l’établissement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w:t>
            </w:r>
          </w:p>
        </w:tc>
        <w:tc>
          <w:tcPr>
            <w:tcW w:w="547" w:type="dxa"/>
            <w:tcMar>
              <w:top w:w="0" w:type="dxa"/>
              <w:left w:w="0" w:type="dxa"/>
              <w:bottom w:w="0" w:type="dxa"/>
              <w:right w:w="0" w:type="dxa"/>
            </w:tcMar>
          </w:tcPr>
          <w:p w14:paraId="08D51C84"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0B94E7D" w14:textId="77777777" w:rsidTr="00363C1E">
        <w:trPr>
          <w:trHeight w:hRule="exact" w:val="335"/>
        </w:trPr>
        <w:tc>
          <w:tcPr>
            <w:tcW w:w="1113" w:type="dxa"/>
            <w:tcMar>
              <w:top w:w="0" w:type="dxa"/>
              <w:left w:w="0" w:type="dxa"/>
              <w:bottom w:w="0" w:type="dxa"/>
              <w:right w:w="0" w:type="dxa"/>
            </w:tcMar>
          </w:tcPr>
          <w:p w14:paraId="725BAAEC"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20</w:t>
            </w:r>
          </w:p>
        </w:tc>
        <w:tc>
          <w:tcPr>
            <w:tcW w:w="7898" w:type="dxa"/>
            <w:tcMar>
              <w:top w:w="0" w:type="dxa"/>
              <w:left w:w="0" w:type="dxa"/>
              <w:bottom w:w="0" w:type="dxa"/>
              <w:right w:w="0" w:type="dxa"/>
            </w:tcMar>
          </w:tcPr>
          <w:p w14:paraId="41B910A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Forme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signature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l’offre</w:t>
            </w:r>
            <w:r w:rsidRPr="00E4161B">
              <w:rPr>
                <w:rFonts w:ascii="Bookman Old Style" w:hAnsi="Bookman Old Style"/>
                <w:spacing w:val="-35"/>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w:t>
            </w:r>
          </w:p>
        </w:tc>
        <w:tc>
          <w:tcPr>
            <w:tcW w:w="547" w:type="dxa"/>
            <w:tcMar>
              <w:top w:w="0" w:type="dxa"/>
              <w:left w:w="0" w:type="dxa"/>
              <w:bottom w:w="0" w:type="dxa"/>
              <w:right w:w="0" w:type="dxa"/>
            </w:tcMar>
          </w:tcPr>
          <w:p w14:paraId="73C0A650" w14:textId="77777777" w:rsidR="00624C4F" w:rsidRPr="00E4161B" w:rsidRDefault="00624C4F" w:rsidP="00363C1E">
            <w:pPr>
              <w:widowControl w:val="0"/>
              <w:autoSpaceDE w:val="0"/>
              <w:jc w:val="both"/>
              <w:rPr>
                <w:rFonts w:ascii="Bookman Old Style" w:hAnsi="Bookman Old Style"/>
                <w:sz w:val="22"/>
                <w:szCs w:val="22"/>
              </w:rPr>
            </w:pPr>
          </w:p>
        </w:tc>
      </w:tr>
    </w:tbl>
    <w:p w14:paraId="2004DBF7" w14:textId="77777777" w:rsidR="00624C4F" w:rsidRPr="00E4161B" w:rsidRDefault="00624C4F" w:rsidP="00624C4F">
      <w:pPr>
        <w:widowControl w:val="0"/>
        <w:autoSpaceDE w:val="0"/>
        <w:jc w:val="both"/>
        <w:rPr>
          <w:rFonts w:ascii="Bookman Old Style" w:hAnsi="Bookman Old Style"/>
          <w:sz w:val="22"/>
          <w:szCs w:val="22"/>
        </w:rPr>
      </w:pPr>
    </w:p>
    <w:p w14:paraId="7577624D"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D.</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Dépôt</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r w:rsidRPr="00E4161B">
        <w:rPr>
          <w:rFonts w:ascii="Bookman Old Style" w:hAnsi="Bookman Old Style"/>
          <w:b/>
          <w:bCs/>
          <w:spacing w:val="-21"/>
          <w:sz w:val="22"/>
          <w:szCs w:val="22"/>
        </w:rPr>
        <w:t xml:space="preserve"> </w:t>
      </w:r>
      <w:proofErr w:type="gramStart"/>
      <w:r w:rsidRPr="00E4161B">
        <w:rPr>
          <w:rFonts w:ascii="Bookman Old Style" w:hAnsi="Bookman Old Style"/>
          <w:sz w:val="22"/>
          <w:szCs w:val="22"/>
        </w:rPr>
        <w:t>... .</w:t>
      </w:r>
      <w:proofErr w:type="gramEnd"/>
      <w:r w:rsidRPr="00E4161B">
        <w:rPr>
          <w:rFonts w:ascii="Bookman Old Style" w:hAnsi="Bookman Old Style"/>
          <w:sz w:val="22"/>
          <w:szCs w:val="22"/>
        </w:rPr>
        <w:tab/>
        <w:t>………………………………………………………………………</w:t>
      </w:r>
    </w:p>
    <w:p w14:paraId="0003206F" w14:textId="77777777" w:rsidR="00624C4F" w:rsidRPr="00E4161B" w:rsidRDefault="00624C4F" w:rsidP="00624C4F">
      <w:pPr>
        <w:widowControl w:val="0"/>
        <w:autoSpaceDE w:val="0"/>
        <w:jc w:val="both"/>
        <w:rPr>
          <w:rFonts w:ascii="Bookman Old Style" w:hAnsi="Bookman Old Style"/>
          <w:sz w:val="22"/>
          <w:szCs w:val="22"/>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624C4F" w:rsidRPr="00E4161B" w14:paraId="74878A5D" w14:textId="77777777" w:rsidTr="00363C1E">
        <w:trPr>
          <w:trHeight w:hRule="exact" w:val="335"/>
        </w:trPr>
        <w:tc>
          <w:tcPr>
            <w:tcW w:w="1113" w:type="dxa"/>
            <w:tcMar>
              <w:top w:w="0" w:type="dxa"/>
              <w:left w:w="0" w:type="dxa"/>
              <w:bottom w:w="0" w:type="dxa"/>
              <w:right w:w="0" w:type="dxa"/>
            </w:tcMar>
          </w:tcPr>
          <w:p w14:paraId="12FFEA9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21</w:t>
            </w:r>
          </w:p>
        </w:tc>
        <w:tc>
          <w:tcPr>
            <w:tcW w:w="7898" w:type="dxa"/>
            <w:tcMar>
              <w:top w:w="0" w:type="dxa"/>
              <w:left w:w="0" w:type="dxa"/>
              <w:bottom w:w="0" w:type="dxa"/>
              <w:right w:w="0" w:type="dxa"/>
            </w:tcMar>
          </w:tcPr>
          <w:p w14:paraId="7ED65E8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Cachetage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marquage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18"/>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tcMar>
              <w:top w:w="0" w:type="dxa"/>
              <w:left w:w="0" w:type="dxa"/>
              <w:bottom w:w="0" w:type="dxa"/>
              <w:right w:w="0" w:type="dxa"/>
            </w:tcMar>
          </w:tcPr>
          <w:p w14:paraId="00F5E60F"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D799ED8" w14:textId="77777777" w:rsidTr="00363C1E">
        <w:trPr>
          <w:trHeight w:hRule="exact" w:val="430"/>
        </w:trPr>
        <w:tc>
          <w:tcPr>
            <w:tcW w:w="1113" w:type="dxa"/>
            <w:tcMar>
              <w:top w:w="0" w:type="dxa"/>
              <w:left w:w="0" w:type="dxa"/>
              <w:bottom w:w="0" w:type="dxa"/>
              <w:right w:w="0" w:type="dxa"/>
            </w:tcMar>
          </w:tcPr>
          <w:p w14:paraId="0ED4057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22</w:t>
            </w:r>
          </w:p>
        </w:tc>
        <w:tc>
          <w:tcPr>
            <w:tcW w:w="7898" w:type="dxa"/>
            <w:tcMar>
              <w:top w:w="0" w:type="dxa"/>
              <w:left w:w="0" w:type="dxa"/>
              <w:bottom w:w="0" w:type="dxa"/>
              <w:right w:w="0" w:type="dxa"/>
            </w:tcMar>
          </w:tcPr>
          <w:p w14:paraId="76E2E9B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Date</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heure</w:t>
            </w:r>
            <w:r w:rsidRPr="00E4161B">
              <w:rPr>
                <w:rFonts w:ascii="Bookman Old Style" w:hAnsi="Bookman Old Style"/>
                <w:spacing w:val="7"/>
                <w:sz w:val="22"/>
                <w:szCs w:val="22"/>
              </w:rPr>
              <w:t xml:space="preserve"> </w:t>
            </w:r>
            <w:r w:rsidRPr="00E4161B">
              <w:rPr>
                <w:rFonts w:ascii="Bookman Old Style" w:hAnsi="Bookman Old Style"/>
                <w:sz w:val="22"/>
                <w:szCs w:val="22"/>
              </w:rPr>
              <w:t>limite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dépôt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1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tcMar>
              <w:top w:w="0" w:type="dxa"/>
              <w:left w:w="0" w:type="dxa"/>
              <w:bottom w:w="0" w:type="dxa"/>
              <w:right w:w="0" w:type="dxa"/>
            </w:tcMar>
          </w:tcPr>
          <w:p w14:paraId="7A2D0DD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CF0D3FE" w14:textId="77777777" w:rsidTr="00363C1E">
        <w:trPr>
          <w:trHeight w:hRule="exact" w:val="430"/>
        </w:trPr>
        <w:tc>
          <w:tcPr>
            <w:tcW w:w="1113" w:type="dxa"/>
            <w:tcMar>
              <w:top w:w="0" w:type="dxa"/>
              <w:left w:w="0" w:type="dxa"/>
              <w:bottom w:w="0" w:type="dxa"/>
              <w:right w:w="0" w:type="dxa"/>
            </w:tcMar>
          </w:tcPr>
          <w:p w14:paraId="2DCF89E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23</w:t>
            </w:r>
          </w:p>
        </w:tc>
        <w:tc>
          <w:tcPr>
            <w:tcW w:w="7898" w:type="dxa"/>
            <w:tcMar>
              <w:top w:w="0" w:type="dxa"/>
              <w:left w:w="0" w:type="dxa"/>
              <w:bottom w:w="0" w:type="dxa"/>
              <w:right w:w="0" w:type="dxa"/>
            </w:tcMar>
          </w:tcPr>
          <w:p w14:paraId="0DEB318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hors</w:t>
            </w:r>
            <w:r w:rsidRPr="00E4161B">
              <w:rPr>
                <w:rFonts w:ascii="Bookman Old Style" w:hAnsi="Bookman Old Style"/>
                <w:spacing w:val="7"/>
                <w:sz w:val="22"/>
                <w:szCs w:val="22"/>
              </w:rPr>
              <w:t xml:space="preserve"> </w:t>
            </w:r>
            <w:r w:rsidRPr="00E4161B">
              <w:rPr>
                <w:rFonts w:ascii="Bookman Old Style" w:hAnsi="Bookman Old Style"/>
                <w:sz w:val="22"/>
                <w:szCs w:val="22"/>
              </w:rPr>
              <w:t>délai</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w:t>
            </w:r>
            <w:proofErr w:type="gramStart"/>
            <w:r w:rsidRPr="00E4161B">
              <w:rPr>
                <w:rFonts w:ascii="Bookman Old Style" w:hAnsi="Bookman Old Style"/>
                <w:sz w:val="22"/>
                <w:szCs w:val="22"/>
              </w:rPr>
              <w:t>. . . .</w:t>
            </w:r>
            <w:proofErr w:type="gramEnd"/>
          </w:p>
        </w:tc>
        <w:tc>
          <w:tcPr>
            <w:tcW w:w="454" w:type="dxa"/>
            <w:tcMar>
              <w:top w:w="0" w:type="dxa"/>
              <w:left w:w="0" w:type="dxa"/>
              <w:bottom w:w="0" w:type="dxa"/>
              <w:right w:w="0" w:type="dxa"/>
            </w:tcMar>
          </w:tcPr>
          <w:p w14:paraId="12D8A9A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BAACFE1" w14:textId="77777777" w:rsidTr="00363C1E">
        <w:trPr>
          <w:trHeight w:hRule="exact" w:val="335"/>
        </w:trPr>
        <w:tc>
          <w:tcPr>
            <w:tcW w:w="1113" w:type="dxa"/>
            <w:tcMar>
              <w:top w:w="0" w:type="dxa"/>
              <w:left w:w="0" w:type="dxa"/>
              <w:bottom w:w="0" w:type="dxa"/>
              <w:right w:w="0" w:type="dxa"/>
            </w:tcMar>
          </w:tcPr>
          <w:p w14:paraId="5E0181D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24</w:t>
            </w:r>
          </w:p>
        </w:tc>
        <w:tc>
          <w:tcPr>
            <w:tcW w:w="7898" w:type="dxa"/>
            <w:tcMar>
              <w:top w:w="0" w:type="dxa"/>
              <w:left w:w="0" w:type="dxa"/>
              <w:bottom w:w="0" w:type="dxa"/>
              <w:right w:w="0" w:type="dxa"/>
            </w:tcMar>
          </w:tcPr>
          <w:p w14:paraId="7ADE719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Modification,</w:t>
            </w:r>
            <w:r w:rsidRPr="00E4161B">
              <w:rPr>
                <w:rFonts w:ascii="Bookman Old Style" w:hAnsi="Bookman Old Style"/>
                <w:spacing w:val="7"/>
                <w:sz w:val="22"/>
                <w:szCs w:val="22"/>
              </w:rPr>
              <w:t xml:space="preserve"> </w:t>
            </w:r>
            <w:r w:rsidRPr="00E4161B">
              <w:rPr>
                <w:rFonts w:ascii="Bookman Old Style" w:hAnsi="Bookman Old Style"/>
                <w:sz w:val="22"/>
                <w:szCs w:val="22"/>
              </w:rPr>
              <w:t>substitution</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retrait</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w:t>
            </w:r>
          </w:p>
        </w:tc>
        <w:tc>
          <w:tcPr>
            <w:tcW w:w="454" w:type="dxa"/>
            <w:tcMar>
              <w:top w:w="0" w:type="dxa"/>
              <w:left w:w="0" w:type="dxa"/>
              <w:bottom w:w="0" w:type="dxa"/>
              <w:right w:w="0" w:type="dxa"/>
            </w:tcMar>
          </w:tcPr>
          <w:p w14:paraId="42B883F3" w14:textId="77777777" w:rsidR="00624C4F" w:rsidRPr="00E4161B" w:rsidRDefault="00624C4F" w:rsidP="00363C1E">
            <w:pPr>
              <w:widowControl w:val="0"/>
              <w:autoSpaceDE w:val="0"/>
              <w:jc w:val="both"/>
              <w:rPr>
                <w:rFonts w:ascii="Bookman Old Style" w:hAnsi="Bookman Old Style"/>
                <w:sz w:val="22"/>
                <w:szCs w:val="22"/>
              </w:rPr>
            </w:pPr>
          </w:p>
        </w:tc>
      </w:tr>
    </w:tbl>
    <w:p w14:paraId="22F5B2F9" w14:textId="77777777" w:rsidR="00624C4F" w:rsidRPr="00E4161B" w:rsidRDefault="00624C4F" w:rsidP="00624C4F">
      <w:pPr>
        <w:widowControl w:val="0"/>
        <w:autoSpaceDE w:val="0"/>
        <w:jc w:val="both"/>
        <w:rPr>
          <w:rFonts w:ascii="Bookman Old Style" w:hAnsi="Bookman Old Style"/>
          <w:sz w:val="22"/>
          <w:szCs w:val="22"/>
        </w:rPr>
      </w:pPr>
    </w:p>
    <w:p w14:paraId="46DFB1D4"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E.</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Ouverture</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plis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évaluation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offres</w:t>
      </w:r>
      <w:r w:rsidRPr="00E4161B">
        <w:rPr>
          <w:rFonts w:ascii="Bookman Old Style" w:hAnsi="Bookman Old Style"/>
          <w:b/>
          <w:bCs/>
          <w:spacing w:val="-18"/>
          <w:sz w:val="22"/>
          <w:szCs w:val="22"/>
        </w:rPr>
        <w:t xml:space="preserve"> </w:t>
      </w:r>
      <w:r w:rsidRPr="00E4161B">
        <w:rPr>
          <w:rFonts w:ascii="Bookman Old Style" w:hAnsi="Bookman Old Style"/>
          <w:sz w:val="22"/>
          <w:szCs w:val="22"/>
        </w:rPr>
        <w:t>. . .</w:t>
      </w:r>
      <w:r w:rsidRPr="00E4161B">
        <w:rPr>
          <w:rFonts w:ascii="Bookman Old Style" w:hAnsi="Bookman Old Style"/>
          <w:sz w:val="22"/>
          <w:szCs w:val="22"/>
        </w:rPr>
        <w:tab/>
        <w:t>………………………………………</w:t>
      </w:r>
    </w:p>
    <w:p w14:paraId="0EB5F4C6" w14:textId="77777777" w:rsidR="00624C4F" w:rsidRPr="00E4161B" w:rsidRDefault="00624C4F" w:rsidP="00624C4F">
      <w:pPr>
        <w:widowControl w:val="0"/>
        <w:autoSpaceDE w:val="0"/>
        <w:jc w:val="both"/>
        <w:rPr>
          <w:rFonts w:ascii="Bookman Old Style" w:hAnsi="Bookman Old Style"/>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624C4F" w:rsidRPr="00E4161B" w14:paraId="0B5F5381" w14:textId="77777777" w:rsidTr="00363C1E">
        <w:trPr>
          <w:trHeight w:hRule="exact" w:val="335"/>
        </w:trPr>
        <w:tc>
          <w:tcPr>
            <w:tcW w:w="1114" w:type="dxa"/>
            <w:tcMar>
              <w:top w:w="0" w:type="dxa"/>
              <w:left w:w="0" w:type="dxa"/>
              <w:bottom w:w="0" w:type="dxa"/>
              <w:right w:w="0" w:type="dxa"/>
            </w:tcMar>
          </w:tcPr>
          <w:p w14:paraId="757C12D6" w14:textId="77777777" w:rsidR="00286FCD"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25</w:t>
            </w:r>
          </w:p>
          <w:p w14:paraId="33EBA3D0" w14:textId="77777777" w:rsidR="00286FCD" w:rsidRPr="00286FCD" w:rsidRDefault="00286FCD" w:rsidP="00286FCD">
            <w:pPr>
              <w:rPr>
                <w:rFonts w:ascii="Bookman Old Style" w:hAnsi="Bookman Old Style"/>
                <w:sz w:val="22"/>
                <w:szCs w:val="22"/>
              </w:rPr>
            </w:pPr>
          </w:p>
          <w:p w14:paraId="71F83701" w14:textId="77777777" w:rsidR="00286FCD" w:rsidRPr="00286FCD" w:rsidRDefault="00286FCD" w:rsidP="00286FCD">
            <w:pPr>
              <w:rPr>
                <w:rFonts w:ascii="Bookman Old Style" w:hAnsi="Bookman Old Style"/>
                <w:sz w:val="22"/>
                <w:szCs w:val="22"/>
              </w:rPr>
            </w:pPr>
          </w:p>
          <w:p w14:paraId="5A631666" w14:textId="77777777" w:rsidR="00624C4F" w:rsidRPr="00286FCD" w:rsidRDefault="00624C4F" w:rsidP="00286FCD">
            <w:pPr>
              <w:rPr>
                <w:rFonts w:ascii="Bookman Old Style" w:hAnsi="Bookman Old Style"/>
                <w:sz w:val="22"/>
                <w:szCs w:val="22"/>
              </w:rPr>
            </w:pPr>
          </w:p>
        </w:tc>
        <w:tc>
          <w:tcPr>
            <w:tcW w:w="7890" w:type="dxa"/>
            <w:tcMar>
              <w:top w:w="0" w:type="dxa"/>
              <w:left w:w="0" w:type="dxa"/>
              <w:bottom w:w="0" w:type="dxa"/>
              <w:right w:w="0" w:type="dxa"/>
            </w:tcMar>
          </w:tcPr>
          <w:p w14:paraId="265F3CC5" w14:textId="77777777" w:rsidR="004073E1"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Ouverture</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plis</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2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w:t>
            </w:r>
            <w:proofErr w:type="gramStart"/>
            <w:r w:rsidRPr="00E4161B">
              <w:rPr>
                <w:rFonts w:ascii="Bookman Old Style" w:hAnsi="Bookman Old Style"/>
                <w:sz w:val="22"/>
                <w:szCs w:val="22"/>
              </w:rPr>
              <w:t>. . . .</w:t>
            </w:r>
            <w:proofErr w:type="gramEnd"/>
          </w:p>
          <w:p w14:paraId="2EAB12C1" w14:textId="77777777" w:rsidR="00624C4F" w:rsidRPr="004073E1" w:rsidRDefault="00624C4F" w:rsidP="002866A9">
            <w:pPr>
              <w:ind w:firstLine="709"/>
              <w:rPr>
                <w:rFonts w:ascii="Bookman Old Style" w:hAnsi="Bookman Old Style"/>
                <w:sz w:val="22"/>
                <w:szCs w:val="22"/>
              </w:rPr>
            </w:pPr>
          </w:p>
        </w:tc>
        <w:tc>
          <w:tcPr>
            <w:tcW w:w="454" w:type="dxa"/>
            <w:tcMar>
              <w:top w:w="0" w:type="dxa"/>
              <w:left w:w="0" w:type="dxa"/>
              <w:bottom w:w="0" w:type="dxa"/>
              <w:right w:w="0" w:type="dxa"/>
            </w:tcMar>
          </w:tcPr>
          <w:p w14:paraId="73FB510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D2BD2AA" w14:textId="77777777" w:rsidTr="00363C1E">
        <w:trPr>
          <w:trHeight w:hRule="exact" w:val="430"/>
        </w:trPr>
        <w:tc>
          <w:tcPr>
            <w:tcW w:w="1114" w:type="dxa"/>
            <w:tcMar>
              <w:top w:w="0" w:type="dxa"/>
              <w:left w:w="0" w:type="dxa"/>
              <w:bottom w:w="0" w:type="dxa"/>
              <w:right w:w="0" w:type="dxa"/>
            </w:tcMar>
          </w:tcPr>
          <w:p w14:paraId="631341E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lastRenderedPageBreak/>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26</w:t>
            </w:r>
          </w:p>
        </w:tc>
        <w:tc>
          <w:tcPr>
            <w:tcW w:w="7890" w:type="dxa"/>
            <w:tcMar>
              <w:top w:w="0" w:type="dxa"/>
              <w:left w:w="0" w:type="dxa"/>
              <w:bottom w:w="0" w:type="dxa"/>
              <w:right w:w="0" w:type="dxa"/>
            </w:tcMar>
          </w:tcPr>
          <w:p w14:paraId="74D4CE3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Caractère</w:t>
            </w:r>
            <w:r w:rsidRPr="00E4161B">
              <w:rPr>
                <w:rFonts w:ascii="Bookman Old Style" w:hAnsi="Bookman Old Style"/>
                <w:spacing w:val="7"/>
                <w:sz w:val="22"/>
                <w:szCs w:val="22"/>
              </w:rPr>
              <w:t xml:space="preserve"> </w:t>
            </w:r>
            <w:r w:rsidRPr="00E4161B">
              <w:rPr>
                <w:rFonts w:ascii="Bookman Old Style" w:hAnsi="Bookman Old Style"/>
                <w:sz w:val="22"/>
                <w:szCs w:val="22"/>
              </w:rPr>
              <w:t>confidentiel</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procédure</w:t>
            </w:r>
            <w:r w:rsidRPr="00E4161B">
              <w:rPr>
                <w:rFonts w:ascii="Bookman Old Style" w:hAnsi="Bookman Old Style"/>
                <w:spacing w:val="-36"/>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w:t>
            </w:r>
          </w:p>
        </w:tc>
        <w:tc>
          <w:tcPr>
            <w:tcW w:w="454" w:type="dxa"/>
            <w:tcMar>
              <w:top w:w="0" w:type="dxa"/>
              <w:left w:w="0" w:type="dxa"/>
              <w:bottom w:w="0" w:type="dxa"/>
              <w:right w:w="0" w:type="dxa"/>
            </w:tcMar>
          </w:tcPr>
          <w:p w14:paraId="22F78812"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E6F44D8" w14:textId="77777777" w:rsidTr="00363C1E">
        <w:trPr>
          <w:trHeight w:hRule="exact" w:val="476"/>
        </w:trPr>
        <w:tc>
          <w:tcPr>
            <w:tcW w:w="1114" w:type="dxa"/>
            <w:tcMar>
              <w:top w:w="0" w:type="dxa"/>
              <w:left w:w="0" w:type="dxa"/>
              <w:bottom w:w="0" w:type="dxa"/>
              <w:right w:w="0" w:type="dxa"/>
            </w:tcMar>
          </w:tcPr>
          <w:p w14:paraId="653D791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 27</w:t>
            </w:r>
          </w:p>
        </w:tc>
        <w:tc>
          <w:tcPr>
            <w:tcW w:w="7890" w:type="dxa"/>
            <w:tcMar>
              <w:top w:w="0" w:type="dxa"/>
              <w:left w:w="0" w:type="dxa"/>
              <w:bottom w:w="0" w:type="dxa"/>
              <w:right w:w="0" w:type="dxa"/>
            </w:tcMar>
          </w:tcPr>
          <w:p w14:paraId="025BE73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Eclaircissements sur les offres et contacts avec </w:t>
            </w:r>
            <w:r w:rsidR="00CE077E" w:rsidRPr="00E4161B">
              <w:rPr>
                <w:rFonts w:ascii="Bookman Old Style" w:hAnsi="Bookman Old Style"/>
                <w:sz w:val="22"/>
                <w:szCs w:val="22"/>
              </w:rPr>
              <w:t>Le Maître d’Ouvrage</w:t>
            </w:r>
            <w:r w:rsidRPr="00E4161B">
              <w:rPr>
                <w:rFonts w:ascii="Bookman Old Style" w:hAnsi="Bookman Old Style"/>
                <w:sz w:val="22"/>
                <w:szCs w:val="22"/>
              </w:rPr>
              <w:t xml:space="preserve">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tcMar>
              <w:top w:w="0" w:type="dxa"/>
              <w:left w:w="0" w:type="dxa"/>
              <w:bottom w:w="0" w:type="dxa"/>
              <w:right w:w="0" w:type="dxa"/>
            </w:tcMar>
          </w:tcPr>
          <w:p w14:paraId="1AC2CE4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2D28AA8" w14:textId="77777777" w:rsidTr="00363C1E">
        <w:trPr>
          <w:trHeight w:hRule="exact" w:val="430"/>
        </w:trPr>
        <w:tc>
          <w:tcPr>
            <w:tcW w:w="1114" w:type="dxa"/>
            <w:tcMar>
              <w:top w:w="0" w:type="dxa"/>
              <w:left w:w="0" w:type="dxa"/>
              <w:bottom w:w="0" w:type="dxa"/>
              <w:right w:w="0" w:type="dxa"/>
            </w:tcMar>
          </w:tcPr>
          <w:p w14:paraId="4DB0E9E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28</w:t>
            </w:r>
          </w:p>
        </w:tc>
        <w:tc>
          <w:tcPr>
            <w:tcW w:w="7890" w:type="dxa"/>
            <w:tcMar>
              <w:top w:w="0" w:type="dxa"/>
              <w:left w:w="0" w:type="dxa"/>
              <w:bottom w:w="0" w:type="dxa"/>
              <w:right w:w="0" w:type="dxa"/>
            </w:tcMar>
          </w:tcPr>
          <w:p w14:paraId="170A688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Détermination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w:t>
            </w:r>
            <w:r w:rsidRPr="00E4161B">
              <w:rPr>
                <w:rFonts w:ascii="Bookman Old Style" w:hAnsi="Bookman Old Style"/>
                <w:spacing w:val="7"/>
                <w:sz w:val="22"/>
                <w:szCs w:val="22"/>
              </w:rPr>
              <w:t xml:space="preserve"> </w:t>
            </w:r>
            <w:r w:rsidRPr="00E4161B">
              <w:rPr>
                <w:rFonts w:ascii="Bookman Old Style" w:hAnsi="Bookman Old Style"/>
                <w:sz w:val="22"/>
                <w:szCs w:val="22"/>
              </w:rPr>
              <w:t>conformité</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w:t>
            </w:r>
            <w:proofErr w:type="gramStart"/>
            <w:r w:rsidRPr="00E4161B">
              <w:rPr>
                <w:rFonts w:ascii="Bookman Old Style" w:hAnsi="Bookman Old Style"/>
                <w:sz w:val="22"/>
                <w:szCs w:val="22"/>
              </w:rPr>
              <w:t>. . . .</w:t>
            </w:r>
            <w:proofErr w:type="gramEnd"/>
          </w:p>
        </w:tc>
        <w:tc>
          <w:tcPr>
            <w:tcW w:w="454" w:type="dxa"/>
            <w:tcMar>
              <w:top w:w="0" w:type="dxa"/>
              <w:left w:w="0" w:type="dxa"/>
              <w:bottom w:w="0" w:type="dxa"/>
              <w:right w:w="0" w:type="dxa"/>
            </w:tcMar>
          </w:tcPr>
          <w:p w14:paraId="05582D67"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EEA6A5A" w14:textId="77777777" w:rsidTr="00363C1E">
        <w:trPr>
          <w:trHeight w:hRule="exact" w:val="430"/>
        </w:trPr>
        <w:tc>
          <w:tcPr>
            <w:tcW w:w="1114" w:type="dxa"/>
            <w:tcMar>
              <w:top w:w="0" w:type="dxa"/>
              <w:left w:w="0" w:type="dxa"/>
              <w:bottom w:w="0" w:type="dxa"/>
              <w:right w:w="0" w:type="dxa"/>
            </w:tcMar>
          </w:tcPr>
          <w:p w14:paraId="021E1864"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29</w:t>
            </w:r>
          </w:p>
        </w:tc>
        <w:tc>
          <w:tcPr>
            <w:tcW w:w="7890" w:type="dxa"/>
            <w:tcMar>
              <w:top w:w="0" w:type="dxa"/>
              <w:left w:w="0" w:type="dxa"/>
              <w:bottom w:w="0" w:type="dxa"/>
              <w:right w:w="0" w:type="dxa"/>
            </w:tcMar>
          </w:tcPr>
          <w:p w14:paraId="579A612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Qualification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31"/>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tcMar>
              <w:top w:w="0" w:type="dxa"/>
              <w:left w:w="0" w:type="dxa"/>
              <w:bottom w:w="0" w:type="dxa"/>
              <w:right w:w="0" w:type="dxa"/>
            </w:tcMar>
          </w:tcPr>
          <w:p w14:paraId="588D4705"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6CF003E5" w14:textId="77777777" w:rsidTr="00363C1E">
        <w:trPr>
          <w:trHeight w:hRule="exact" w:val="430"/>
        </w:trPr>
        <w:tc>
          <w:tcPr>
            <w:tcW w:w="1114" w:type="dxa"/>
            <w:tcMar>
              <w:top w:w="0" w:type="dxa"/>
              <w:left w:w="0" w:type="dxa"/>
              <w:bottom w:w="0" w:type="dxa"/>
              <w:right w:w="0" w:type="dxa"/>
            </w:tcMar>
          </w:tcPr>
          <w:p w14:paraId="41FEC8E0"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30</w:t>
            </w:r>
          </w:p>
        </w:tc>
        <w:tc>
          <w:tcPr>
            <w:tcW w:w="7890" w:type="dxa"/>
            <w:tcMar>
              <w:top w:w="0" w:type="dxa"/>
              <w:left w:w="0" w:type="dxa"/>
              <w:bottom w:w="0" w:type="dxa"/>
              <w:right w:w="0" w:type="dxa"/>
            </w:tcMar>
          </w:tcPr>
          <w:p w14:paraId="666D0C7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Correction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erreurs</w:t>
            </w:r>
            <w:r w:rsidRPr="00E4161B">
              <w:rPr>
                <w:rFonts w:ascii="Bookman Old Style" w:hAnsi="Bookman Old Style"/>
                <w:spacing w:val="-30"/>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 . . . . . . . . . . . . . . </w:t>
            </w:r>
            <w:proofErr w:type="gramStart"/>
            <w:r w:rsidRPr="00E4161B">
              <w:rPr>
                <w:rFonts w:ascii="Bookman Old Style" w:hAnsi="Bookman Old Style"/>
                <w:sz w:val="22"/>
                <w:szCs w:val="22"/>
              </w:rPr>
              <w:t>.</w:t>
            </w:r>
            <w:r w:rsidRPr="00E4161B">
              <w:rPr>
                <w:rFonts w:ascii="Bookman Old Style" w:hAnsi="Bookman Old Style"/>
                <w:spacing w:val="-2"/>
                <w:sz w:val="22"/>
                <w:szCs w:val="22"/>
              </w:rPr>
              <w:t xml:space="preserve"> </w:t>
            </w:r>
            <w:r w:rsidRPr="00E4161B">
              <w:rPr>
                <w:rFonts w:ascii="Bookman Old Style" w:hAnsi="Bookman Old Style"/>
                <w:sz w:val="22"/>
                <w:szCs w:val="22"/>
              </w:rPr>
              <w:t>. . .</w:t>
            </w:r>
            <w:proofErr w:type="gramEnd"/>
            <w:r w:rsidRPr="00E4161B">
              <w:rPr>
                <w:rFonts w:ascii="Bookman Old Style" w:hAnsi="Bookman Old Style"/>
                <w:sz w:val="22"/>
                <w:szCs w:val="22"/>
              </w:rPr>
              <w:t xml:space="preserve"> .</w:t>
            </w:r>
          </w:p>
        </w:tc>
        <w:tc>
          <w:tcPr>
            <w:tcW w:w="454" w:type="dxa"/>
            <w:tcMar>
              <w:top w:w="0" w:type="dxa"/>
              <w:left w:w="0" w:type="dxa"/>
              <w:bottom w:w="0" w:type="dxa"/>
              <w:right w:w="0" w:type="dxa"/>
            </w:tcMar>
          </w:tcPr>
          <w:p w14:paraId="0084424C"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2CB9BE07" w14:textId="77777777" w:rsidTr="00363C1E">
        <w:trPr>
          <w:trHeight w:hRule="exact" w:val="430"/>
        </w:trPr>
        <w:tc>
          <w:tcPr>
            <w:tcW w:w="1114" w:type="dxa"/>
            <w:tcMar>
              <w:top w:w="0" w:type="dxa"/>
              <w:left w:w="0" w:type="dxa"/>
              <w:bottom w:w="0" w:type="dxa"/>
              <w:right w:w="0" w:type="dxa"/>
            </w:tcMar>
          </w:tcPr>
          <w:p w14:paraId="4ED2616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31</w:t>
            </w:r>
          </w:p>
        </w:tc>
        <w:tc>
          <w:tcPr>
            <w:tcW w:w="7890" w:type="dxa"/>
            <w:tcMar>
              <w:top w:w="0" w:type="dxa"/>
              <w:left w:w="0" w:type="dxa"/>
              <w:bottom w:w="0" w:type="dxa"/>
              <w:right w:w="0" w:type="dxa"/>
            </w:tcMar>
          </w:tcPr>
          <w:p w14:paraId="77F073ED"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Conversion</w:t>
            </w:r>
            <w:r w:rsidRPr="00E4161B">
              <w:rPr>
                <w:rFonts w:ascii="Bookman Old Style" w:hAnsi="Bookman Old Style"/>
                <w:spacing w:val="7"/>
                <w:sz w:val="22"/>
                <w:szCs w:val="22"/>
              </w:rPr>
              <w:t xml:space="preserve"> </w:t>
            </w:r>
            <w:r w:rsidRPr="00E4161B">
              <w:rPr>
                <w:rFonts w:ascii="Bookman Old Style" w:hAnsi="Bookman Old Style"/>
                <w:sz w:val="22"/>
                <w:szCs w:val="22"/>
              </w:rPr>
              <w:t>en</w:t>
            </w:r>
            <w:r w:rsidRPr="00E4161B">
              <w:rPr>
                <w:rFonts w:ascii="Bookman Old Style" w:hAnsi="Bookman Old Style"/>
                <w:spacing w:val="7"/>
                <w:sz w:val="22"/>
                <w:szCs w:val="22"/>
              </w:rPr>
              <w:t xml:space="preserve"> </w:t>
            </w:r>
            <w:r w:rsidRPr="00E4161B">
              <w:rPr>
                <w:rFonts w:ascii="Bookman Old Style" w:hAnsi="Bookman Old Style"/>
                <w:sz w:val="22"/>
                <w:szCs w:val="22"/>
              </w:rPr>
              <w:t>une</w:t>
            </w:r>
            <w:r w:rsidRPr="00E4161B">
              <w:rPr>
                <w:rFonts w:ascii="Bookman Old Style" w:hAnsi="Bookman Old Style"/>
                <w:spacing w:val="7"/>
                <w:sz w:val="22"/>
                <w:szCs w:val="22"/>
              </w:rPr>
              <w:t xml:space="preserve"> </w:t>
            </w:r>
            <w:r w:rsidRPr="00E4161B">
              <w:rPr>
                <w:rFonts w:ascii="Bookman Old Style" w:hAnsi="Bookman Old Style"/>
                <w:sz w:val="22"/>
                <w:szCs w:val="22"/>
              </w:rPr>
              <w:t>seule</w:t>
            </w:r>
            <w:r w:rsidRPr="00E4161B">
              <w:rPr>
                <w:rFonts w:ascii="Bookman Old Style" w:hAnsi="Bookman Old Style"/>
                <w:spacing w:val="7"/>
                <w:sz w:val="22"/>
                <w:szCs w:val="22"/>
              </w:rPr>
              <w:t xml:space="preserve"> </w:t>
            </w:r>
            <w:r w:rsidRPr="00E4161B">
              <w:rPr>
                <w:rFonts w:ascii="Bookman Old Style" w:hAnsi="Bookman Old Style"/>
                <w:sz w:val="22"/>
                <w:szCs w:val="22"/>
              </w:rPr>
              <w:t>monnaie</w:t>
            </w:r>
            <w:r w:rsidRPr="00E4161B">
              <w:rPr>
                <w:rFonts w:ascii="Bookman Old Style" w:hAnsi="Bookman Old Style"/>
                <w:spacing w:val="-9"/>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w:t>
            </w:r>
          </w:p>
        </w:tc>
        <w:tc>
          <w:tcPr>
            <w:tcW w:w="454" w:type="dxa"/>
            <w:tcMar>
              <w:top w:w="0" w:type="dxa"/>
              <w:left w:w="0" w:type="dxa"/>
              <w:bottom w:w="0" w:type="dxa"/>
              <w:right w:w="0" w:type="dxa"/>
            </w:tcMar>
          </w:tcPr>
          <w:p w14:paraId="5E9C496D"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1F83D3C" w14:textId="77777777" w:rsidTr="00363C1E">
        <w:trPr>
          <w:trHeight w:hRule="exact" w:val="430"/>
        </w:trPr>
        <w:tc>
          <w:tcPr>
            <w:tcW w:w="1114" w:type="dxa"/>
            <w:tcMar>
              <w:top w:w="0" w:type="dxa"/>
              <w:left w:w="0" w:type="dxa"/>
              <w:bottom w:w="0" w:type="dxa"/>
              <w:right w:w="0" w:type="dxa"/>
            </w:tcMar>
          </w:tcPr>
          <w:p w14:paraId="6CBBEDC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32</w:t>
            </w:r>
          </w:p>
        </w:tc>
        <w:tc>
          <w:tcPr>
            <w:tcW w:w="7890" w:type="dxa"/>
            <w:tcMar>
              <w:top w:w="0" w:type="dxa"/>
              <w:left w:w="0" w:type="dxa"/>
              <w:bottom w:w="0" w:type="dxa"/>
              <w:right w:w="0" w:type="dxa"/>
            </w:tcMar>
          </w:tcPr>
          <w:p w14:paraId="009EDAD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Evaluation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offres</w:t>
            </w:r>
            <w:r w:rsidRPr="00E4161B">
              <w:rPr>
                <w:rFonts w:ascii="Bookman Old Style" w:hAnsi="Bookman Old Style"/>
                <w:spacing w:val="7"/>
                <w:sz w:val="22"/>
                <w:szCs w:val="22"/>
              </w:rPr>
              <w:t xml:space="preserve"> </w:t>
            </w:r>
            <w:r w:rsidRPr="00E4161B">
              <w:rPr>
                <w:rFonts w:ascii="Bookman Old Style" w:hAnsi="Bookman Old Style"/>
                <w:sz w:val="22"/>
                <w:szCs w:val="22"/>
              </w:rPr>
              <w:t>au</w:t>
            </w:r>
            <w:r w:rsidRPr="00E4161B">
              <w:rPr>
                <w:rFonts w:ascii="Bookman Old Style" w:hAnsi="Bookman Old Style"/>
                <w:spacing w:val="7"/>
                <w:sz w:val="22"/>
                <w:szCs w:val="22"/>
              </w:rPr>
              <w:t xml:space="preserve"> </w:t>
            </w:r>
            <w:r w:rsidRPr="00E4161B">
              <w:rPr>
                <w:rFonts w:ascii="Bookman Old Style" w:hAnsi="Bookman Old Style"/>
                <w:sz w:val="22"/>
                <w:szCs w:val="22"/>
              </w:rPr>
              <w:t>plan</w:t>
            </w:r>
            <w:r w:rsidRPr="00E4161B">
              <w:rPr>
                <w:rFonts w:ascii="Bookman Old Style" w:hAnsi="Bookman Old Style"/>
                <w:spacing w:val="7"/>
                <w:sz w:val="22"/>
                <w:szCs w:val="22"/>
              </w:rPr>
              <w:t xml:space="preserve"> </w:t>
            </w:r>
            <w:r w:rsidRPr="00E4161B">
              <w:rPr>
                <w:rFonts w:ascii="Bookman Old Style" w:hAnsi="Bookman Old Style"/>
                <w:sz w:val="22"/>
                <w:szCs w:val="22"/>
              </w:rPr>
              <w:t>financier</w:t>
            </w:r>
            <w:r w:rsidRPr="00E4161B">
              <w:rPr>
                <w:rFonts w:ascii="Bookman Old Style" w:hAnsi="Bookman Old Style"/>
                <w:spacing w:val="-4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w:t>
            </w:r>
          </w:p>
        </w:tc>
        <w:tc>
          <w:tcPr>
            <w:tcW w:w="454" w:type="dxa"/>
            <w:tcMar>
              <w:top w:w="0" w:type="dxa"/>
              <w:left w:w="0" w:type="dxa"/>
              <w:bottom w:w="0" w:type="dxa"/>
              <w:right w:w="0" w:type="dxa"/>
            </w:tcMar>
          </w:tcPr>
          <w:p w14:paraId="693D5BD1"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7978D70F" w14:textId="77777777" w:rsidTr="00363C1E">
        <w:trPr>
          <w:trHeight w:hRule="exact" w:val="335"/>
        </w:trPr>
        <w:tc>
          <w:tcPr>
            <w:tcW w:w="1114" w:type="dxa"/>
            <w:tcMar>
              <w:top w:w="0" w:type="dxa"/>
              <w:left w:w="0" w:type="dxa"/>
              <w:bottom w:w="0" w:type="dxa"/>
              <w:right w:w="0" w:type="dxa"/>
            </w:tcMar>
          </w:tcPr>
          <w:p w14:paraId="5B522A12"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 33</w:t>
            </w:r>
          </w:p>
        </w:tc>
        <w:tc>
          <w:tcPr>
            <w:tcW w:w="7890" w:type="dxa"/>
            <w:tcMar>
              <w:top w:w="0" w:type="dxa"/>
              <w:left w:w="0" w:type="dxa"/>
              <w:bottom w:w="0" w:type="dxa"/>
              <w:right w:w="0" w:type="dxa"/>
            </w:tcMar>
          </w:tcPr>
          <w:p w14:paraId="7A24D75E"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Préférence accordée aux soumissionnaires nationaux . . . . . . . . . . . . . . . . . . . . . . . . .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tcMar>
              <w:top w:w="0" w:type="dxa"/>
              <w:left w:w="0" w:type="dxa"/>
              <w:bottom w:w="0" w:type="dxa"/>
              <w:right w:w="0" w:type="dxa"/>
            </w:tcMar>
          </w:tcPr>
          <w:p w14:paraId="72672163" w14:textId="77777777" w:rsidR="00624C4F" w:rsidRPr="00E4161B" w:rsidRDefault="00624C4F" w:rsidP="00363C1E">
            <w:pPr>
              <w:widowControl w:val="0"/>
              <w:autoSpaceDE w:val="0"/>
              <w:jc w:val="both"/>
              <w:rPr>
                <w:rFonts w:ascii="Bookman Old Style" w:hAnsi="Bookman Old Style"/>
                <w:sz w:val="22"/>
                <w:szCs w:val="22"/>
              </w:rPr>
            </w:pPr>
          </w:p>
        </w:tc>
      </w:tr>
    </w:tbl>
    <w:p w14:paraId="2BDF63A5" w14:textId="77777777" w:rsidR="00624C4F" w:rsidRPr="00E4161B" w:rsidRDefault="00624C4F" w:rsidP="00624C4F">
      <w:pPr>
        <w:widowControl w:val="0"/>
        <w:autoSpaceDE w:val="0"/>
        <w:jc w:val="both"/>
        <w:rPr>
          <w:rFonts w:ascii="Bookman Old Style" w:hAnsi="Bookman Old Style"/>
          <w:sz w:val="22"/>
          <w:szCs w:val="22"/>
        </w:rPr>
      </w:pPr>
    </w:p>
    <w:p w14:paraId="33FE7AE6" w14:textId="77777777"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F.</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Attribution</w:t>
      </w:r>
      <w:r w:rsidRPr="00E4161B">
        <w:rPr>
          <w:rFonts w:ascii="Bookman Old Style" w:hAnsi="Bookman Old Style"/>
          <w:b/>
          <w:bCs/>
          <w:spacing w:val="7"/>
          <w:sz w:val="22"/>
          <w:szCs w:val="22"/>
        </w:rPr>
        <w:t xml:space="preserve"> </w:t>
      </w:r>
      <w:r w:rsidRPr="00E4161B">
        <w:rPr>
          <w:rFonts w:ascii="Bookman Old Style" w:hAnsi="Bookman Old Style"/>
          <w:b/>
          <w:bCs/>
          <w:sz w:val="22"/>
          <w:szCs w:val="22"/>
        </w:rPr>
        <w:t>du</w:t>
      </w:r>
      <w:r w:rsidRPr="00E4161B">
        <w:rPr>
          <w:rFonts w:ascii="Bookman Old Style" w:hAnsi="Bookman Old Style"/>
          <w:b/>
          <w:bCs/>
          <w:spacing w:val="7"/>
          <w:sz w:val="22"/>
          <w:szCs w:val="22"/>
        </w:rPr>
        <w:t xml:space="preserve"> </w:t>
      </w:r>
      <w:proofErr w:type="gramStart"/>
      <w:r w:rsidRPr="00E4161B">
        <w:rPr>
          <w:rFonts w:ascii="Bookman Old Style" w:hAnsi="Bookman Old Style"/>
          <w:b/>
          <w:bCs/>
          <w:sz w:val="22"/>
          <w:szCs w:val="22"/>
        </w:rPr>
        <w:t>Marché</w:t>
      </w:r>
      <w:r w:rsidRPr="00E4161B">
        <w:rPr>
          <w:rFonts w:ascii="Bookman Old Style" w:hAnsi="Bookman Old Style"/>
          <w:b/>
          <w:bCs/>
          <w:spacing w:val="-17"/>
          <w:sz w:val="22"/>
          <w:szCs w:val="22"/>
        </w:rPr>
        <w:t xml:space="preserve"> </w:t>
      </w:r>
      <w:r w:rsidRPr="00E4161B">
        <w:rPr>
          <w:rFonts w:ascii="Bookman Old Style" w:hAnsi="Bookman Old Style"/>
          <w:sz w:val="22"/>
          <w:szCs w:val="22"/>
        </w:rPr>
        <w:t>.</w:t>
      </w:r>
      <w:proofErr w:type="gramEnd"/>
      <w:r w:rsidRPr="00E4161B">
        <w:rPr>
          <w:rFonts w:ascii="Bookman Old Style" w:hAnsi="Bookman Old Style"/>
          <w:sz w:val="22"/>
          <w:szCs w:val="22"/>
        </w:rPr>
        <w:t xml:space="preserve"> .</w:t>
      </w:r>
      <w:r w:rsidRPr="00E4161B">
        <w:rPr>
          <w:rFonts w:ascii="Bookman Old Style" w:hAnsi="Bookman Old Style"/>
          <w:sz w:val="22"/>
          <w:szCs w:val="22"/>
        </w:rPr>
        <w:tab/>
        <w:t>………………………………………………………………</w:t>
      </w:r>
    </w:p>
    <w:p w14:paraId="44BD87BF" w14:textId="77777777" w:rsidR="00624C4F" w:rsidRPr="00E4161B" w:rsidRDefault="00624C4F" w:rsidP="00624C4F">
      <w:pPr>
        <w:widowControl w:val="0"/>
        <w:autoSpaceDE w:val="0"/>
        <w:jc w:val="both"/>
        <w:rPr>
          <w:rFonts w:ascii="Bookman Old Style" w:hAnsi="Bookman Old Style"/>
          <w:sz w:val="22"/>
          <w:szCs w:val="22"/>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624C4F" w:rsidRPr="00E4161B" w14:paraId="152DE800" w14:textId="77777777" w:rsidTr="00363C1E">
        <w:trPr>
          <w:trHeight w:hRule="exact" w:val="335"/>
        </w:trPr>
        <w:tc>
          <w:tcPr>
            <w:tcW w:w="1114" w:type="dxa"/>
            <w:tcMar>
              <w:top w:w="0" w:type="dxa"/>
              <w:left w:w="0" w:type="dxa"/>
              <w:bottom w:w="0" w:type="dxa"/>
              <w:right w:w="0" w:type="dxa"/>
            </w:tcMar>
          </w:tcPr>
          <w:p w14:paraId="360D7B16"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34</w:t>
            </w:r>
          </w:p>
        </w:tc>
        <w:tc>
          <w:tcPr>
            <w:tcW w:w="7890" w:type="dxa"/>
            <w:tcMar>
              <w:top w:w="0" w:type="dxa"/>
              <w:left w:w="0" w:type="dxa"/>
              <w:bottom w:w="0" w:type="dxa"/>
              <w:right w:w="0" w:type="dxa"/>
            </w:tcMar>
          </w:tcPr>
          <w:p w14:paraId="3E37C685"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w:t>
            </w:r>
            <w:proofErr w:type="gramStart"/>
            <w:r w:rsidRPr="00E4161B">
              <w:rPr>
                <w:rFonts w:ascii="Bookman Old Style" w:hAnsi="Bookman Old Style"/>
                <w:sz w:val="22"/>
                <w:szCs w:val="22"/>
              </w:rPr>
              <w:t>. . . .</w:t>
            </w:r>
            <w:proofErr w:type="gramEnd"/>
          </w:p>
        </w:tc>
        <w:tc>
          <w:tcPr>
            <w:tcW w:w="454" w:type="dxa"/>
            <w:tcMar>
              <w:top w:w="0" w:type="dxa"/>
              <w:left w:w="0" w:type="dxa"/>
              <w:bottom w:w="0" w:type="dxa"/>
              <w:right w:w="0" w:type="dxa"/>
            </w:tcMar>
          </w:tcPr>
          <w:p w14:paraId="7CC7B9C0"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CFA2407" w14:textId="77777777" w:rsidTr="00363C1E">
        <w:trPr>
          <w:trHeight w:hRule="exact" w:val="335"/>
        </w:trPr>
        <w:tc>
          <w:tcPr>
            <w:tcW w:w="1114" w:type="dxa"/>
            <w:tcMar>
              <w:top w:w="0" w:type="dxa"/>
              <w:left w:w="0" w:type="dxa"/>
              <w:bottom w:w="0" w:type="dxa"/>
              <w:right w:w="0" w:type="dxa"/>
            </w:tcMar>
          </w:tcPr>
          <w:p w14:paraId="1D29F52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35</w:t>
            </w:r>
          </w:p>
        </w:tc>
        <w:tc>
          <w:tcPr>
            <w:tcW w:w="7890" w:type="dxa"/>
            <w:tcMar>
              <w:top w:w="0" w:type="dxa"/>
              <w:left w:w="0" w:type="dxa"/>
              <w:bottom w:w="0" w:type="dxa"/>
              <w:right w:w="0" w:type="dxa"/>
            </w:tcMar>
          </w:tcPr>
          <w:p w14:paraId="6DAFD3DA"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Droit</w:t>
            </w:r>
            <w:r w:rsidRPr="00E4161B">
              <w:rPr>
                <w:rFonts w:ascii="Bookman Old Style" w:hAnsi="Bookman Old Style"/>
                <w:spacing w:val="7"/>
                <w:sz w:val="22"/>
                <w:szCs w:val="22"/>
              </w:rPr>
              <w:t xml:space="preserve"> </w:t>
            </w:r>
            <w:r w:rsidRPr="00E4161B">
              <w:rPr>
                <w:rFonts w:ascii="Bookman Old Style" w:hAnsi="Bookman Old Style"/>
                <w:sz w:val="22"/>
                <w:szCs w:val="22"/>
              </w:rPr>
              <w:t xml:space="preserve">de </w:t>
            </w:r>
            <w:r w:rsidR="00CE077E" w:rsidRPr="00E4161B">
              <w:rPr>
                <w:rFonts w:ascii="Bookman Old Style" w:hAnsi="Bookman Old Style"/>
                <w:sz w:val="22"/>
                <w:szCs w:val="22"/>
              </w:rPr>
              <w:t>Le Maître d’Ouvrage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déclarer</w:t>
            </w:r>
            <w:r w:rsidRPr="00E4161B">
              <w:rPr>
                <w:rFonts w:ascii="Bookman Old Style" w:hAnsi="Bookman Old Style"/>
                <w:spacing w:val="7"/>
                <w:sz w:val="22"/>
                <w:szCs w:val="22"/>
              </w:rPr>
              <w:t xml:space="preserve"> </w:t>
            </w:r>
            <w:r w:rsidRPr="00E4161B">
              <w:rPr>
                <w:rFonts w:ascii="Bookman Old Style" w:hAnsi="Bookman Old Style"/>
                <w:sz w:val="22"/>
                <w:szCs w:val="22"/>
              </w:rPr>
              <w:t>un</w:t>
            </w:r>
            <w:r w:rsidRPr="00E4161B">
              <w:rPr>
                <w:rFonts w:ascii="Bookman Old Style" w:hAnsi="Bookman Old Style"/>
                <w:spacing w:val="7"/>
                <w:sz w:val="22"/>
                <w:szCs w:val="22"/>
              </w:rPr>
              <w:t xml:space="preserve"> </w:t>
            </w:r>
            <w:r w:rsidRPr="00E4161B">
              <w:rPr>
                <w:rFonts w:ascii="Bookman Old Style" w:hAnsi="Bookman Old Style"/>
                <w:sz w:val="22"/>
                <w:szCs w:val="22"/>
              </w:rPr>
              <w:t>Appel</w:t>
            </w:r>
            <w:r w:rsidRPr="00E4161B">
              <w:rPr>
                <w:rFonts w:ascii="Bookman Old Style" w:hAnsi="Bookman Old Style"/>
                <w:spacing w:val="7"/>
                <w:sz w:val="22"/>
                <w:szCs w:val="22"/>
              </w:rPr>
              <w:t xml:space="preserve"> </w:t>
            </w:r>
            <w:r w:rsidRPr="00E4161B">
              <w:rPr>
                <w:rFonts w:ascii="Bookman Old Style" w:hAnsi="Bookman Old Style"/>
                <w:sz w:val="22"/>
                <w:szCs w:val="22"/>
              </w:rPr>
              <w:t>d’Offres</w:t>
            </w:r>
            <w:r w:rsidRPr="00E4161B">
              <w:rPr>
                <w:rFonts w:ascii="Bookman Old Style" w:hAnsi="Bookman Old Style"/>
                <w:spacing w:val="7"/>
                <w:sz w:val="22"/>
                <w:szCs w:val="22"/>
              </w:rPr>
              <w:t xml:space="preserve"> </w:t>
            </w:r>
            <w:r w:rsidRPr="00E4161B">
              <w:rPr>
                <w:rFonts w:ascii="Bookman Old Style" w:hAnsi="Bookman Old Style"/>
                <w:sz w:val="22"/>
                <w:szCs w:val="22"/>
              </w:rPr>
              <w:t>infructueux</w:t>
            </w:r>
          </w:p>
        </w:tc>
        <w:tc>
          <w:tcPr>
            <w:tcW w:w="454" w:type="dxa"/>
            <w:tcMar>
              <w:top w:w="0" w:type="dxa"/>
              <w:left w:w="0" w:type="dxa"/>
              <w:bottom w:w="0" w:type="dxa"/>
              <w:right w:w="0" w:type="dxa"/>
            </w:tcMar>
          </w:tcPr>
          <w:p w14:paraId="0D5F52DA"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5F788E3E" w14:textId="77777777" w:rsidTr="00363C1E">
        <w:trPr>
          <w:trHeight w:hRule="exact" w:val="335"/>
        </w:trPr>
        <w:tc>
          <w:tcPr>
            <w:tcW w:w="1114" w:type="dxa"/>
            <w:tcMar>
              <w:top w:w="0" w:type="dxa"/>
              <w:left w:w="0" w:type="dxa"/>
              <w:bottom w:w="0" w:type="dxa"/>
              <w:right w:w="0" w:type="dxa"/>
            </w:tcMar>
          </w:tcPr>
          <w:p w14:paraId="4344E82D" w14:textId="77777777" w:rsidR="00624C4F" w:rsidRPr="00E4161B" w:rsidRDefault="00624C4F" w:rsidP="00363C1E">
            <w:pPr>
              <w:widowControl w:val="0"/>
              <w:autoSpaceDE w:val="0"/>
              <w:jc w:val="both"/>
              <w:rPr>
                <w:rFonts w:ascii="Bookman Old Style" w:hAnsi="Bookman Old Style"/>
                <w:sz w:val="22"/>
                <w:szCs w:val="22"/>
              </w:rPr>
            </w:pPr>
          </w:p>
        </w:tc>
        <w:tc>
          <w:tcPr>
            <w:tcW w:w="7890" w:type="dxa"/>
            <w:tcMar>
              <w:top w:w="0" w:type="dxa"/>
              <w:left w:w="0" w:type="dxa"/>
              <w:bottom w:w="0" w:type="dxa"/>
              <w:right w:w="0" w:type="dxa"/>
            </w:tcMar>
          </w:tcPr>
          <w:p w14:paraId="458BD2B3" w14:textId="77777777" w:rsidR="00624C4F" w:rsidRPr="00E4161B" w:rsidRDefault="00624C4F" w:rsidP="00363C1E">
            <w:pPr>
              <w:widowControl w:val="0"/>
              <w:autoSpaceDE w:val="0"/>
              <w:jc w:val="both"/>
              <w:rPr>
                <w:rFonts w:ascii="Bookman Old Style" w:hAnsi="Bookman Old Style"/>
                <w:sz w:val="22"/>
                <w:szCs w:val="22"/>
              </w:rPr>
            </w:pPr>
            <w:proofErr w:type="gramStart"/>
            <w:r w:rsidRPr="00E4161B">
              <w:rPr>
                <w:rFonts w:ascii="Bookman Old Style" w:hAnsi="Bookman Old Style"/>
                <w:sz w:val="22"/>
                <w:szCs w:val="22"/>
              </w:rPr>
              <w:t>ou</w:t>
            </w:r>
            <w:proofErr w:type="gramEnd"/>
            <w:r w:rsidRPr="00E4161B">
              <w:rPr>
                <w:rFonts w:ascii="Bookman Old Style" w:hAnsi="Bookman Old Style"/>
                <w:spacing w:val="7"/>
                <w:sz w:val="22"/>
                <w:szCs w:val="22"/>
              </w:rPr>
              <w:t xml:space="preserve"> </w:t>
            </w:r>
            <w:r w:rsidRPr="00E4161B">
              <w:rPr>
                <w:rFonts w:ascii="Bookman Old Style" w:hAnsi="Bookman Old Style"/>
                <w:sz w:val="22"/>
                <w:szCs w:val="22"/>
              </w:rPr>
              <w:t>d’annuler</w:t>
            </w:r>
            <w:r w:rsidRPr="00E4161B">
              <w:rPr>
                <w:rFonts w:ascii="Bookman Old Style" w:hAnsi="Bookman Old Style"/>
                <w:spacing w:val="7"/>
                <w:sz w:val="22"/>
                <w:szCs w:val="22"/>
              </w:rPr>
              <w:t xml:space="preserve"> </w:t>
            </w:r>
            <w:r w:rsidRPr="00E4161B">
              <w:rPr>
                <w:rFonts w:ascii="Bookman Old Style" w:hAnsi="Bookman Old Style"/>
                <w:sz w:val="22"/>
                <w:szCs w:val="22"/>
              </w:rPr>
              <w:t>une</w:t>
            </w:r>
            <w:r w:rsidRPr="00E4161B">
              <w:rPr>
                <w:rFonts w:ascii="Bookman Old Style" w:hAnsi="Bookman Old Style"/>
                <w:spacing w:val="7"/>
                <w:sz w:val="22"/>
                <w:szCs w:val="22"/>
              </w:rPr>
              <w:t xml:space="preserve"> </w:t>
            </w:r>
            <w:r w:rsidRPr="00E4161B">
              <w:rPr>
                <w:rFonts w:ascii="Bookman Old Style" w:hAnsi="Bookman Old Style"/>
                <w:sz w:val="22"/>
                <w:szCs w:val="22"/>
              </w:rPr>
              <w:t>procédure</w:t>
            </w:r>
            <w:r w:rsidRPr="00E4161B">
              <w:rPr>
                <w:rFonts w:ascii="Bookman Old Style" w:hAnsi="Bookman Old Style"/>
                <w:spacing w:val="-13"/>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 . . . . . . . . . . . . . . . . . . . . . . . </w:t>
            </w:r>
            <w:proofErr w:type="gramStart"/>
            <w:r w:rsidRPr="00E4161B">
              <w:rPr>
                <w:rFonts w:ascii="Bookman Old Style" w:hAnsi="Bookman Old Style"/>
                <w:sz w:val="22"/>
                <w:szCs w:val="22"/>
              </w:rPr>
              <w:t>. . . .</w:t>
            </w:r>
            <w:proofErr w:type="gramEnd"/>
          </w:p>
        </w:tc>
        <w:tc>
          <w:tcPr>
            <w:tcW w:w="454" w:type="dxa"/>
            <w:tcMar>
              <w:top w:w="0" w:type="dxa"/>
              <w:left w:w="0" w:type="dxa"/>
              <w:bottom w:w="0" w:type="dxa"/>
              <w:right w:w="0" w:type="dxa"/>
            </w:tcMar>
          </w:tcPr>
          <w:p w14:paraId="201EFA64"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4AFBD121" w14:textId="77777777" w:rsidTr="00363C1E">
        <w:trPr>
          <w:trHeight w:hRule="exact" w:val="430"/>
        </w:trPr>
        <w:tc>
          <w:tcPr>
            <w:tcW w:w="1114" w:type="dxa"/>
            <w:tcMar>
              <w:top w:w="0" w:type="dxa"/>
              <w:left w:w="0" w:type="dxa"/>
              <w:bottom w:w="0" w:type="dxa"/>
              <w:right w:w="0" w:type="dxa"/>
            </w:tcMar>
          </w:tcPr>
          <w:p w14:paraId="2EF5B80B"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36</w:t>
            </w:r>
          </w:p>
        </w:tc>
        <w:tc>
          <w:tcPr>
            <w:tcW w:w="7890" w:type="dxa"/>
            <w:tcMar>
              <w:top w:w="0" w:type="dxa"/>
              <w:left w:w="0" w:type="dxa"/>
              <w:bottom w:w="0" w:type="dxa"/>
              <w:right w:w="0" w:type="dxa"/>
            </w:tcMar>
          </w:tcPr>
          <w:p w14:paraId="23A23778"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Notification</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l’attribution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 . . . . . . . . . . . . . . . . . . . . . . .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tcMar>
              <w:top w:w="0" w:type="dxa"/>
              <w:left w:w="0" w:type="dxa"/>
              <w:bottom w:w="0" w:type="dxa"/>
              <w:right w:w="0" w:type="dxa"/>
            </w:tcMar>
          </w:tcPr>
          <w:p w14:paraId="2136B64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0535396C" w14:textId="77777777" w:rsidTr="00363C1E">
        <w:trPr>
          <w:trHeight w:hRule="exact" w:val="430"/>
        </w:trPr>
        <w:tc>
          <w:tcPr>
            <w:tcW w:w="1114" w:type="dxa"/>
            <w:tcMar>
              <w:top w:w="0" w:type="dxa"/>
              <w:left w:w="0" w:type="dxa"/>
              <w:bottom w:w="0" w:type="dxa"/>
              <w:right w:w="0" w:type="dxa"/>
            </w:tcMar>
          </w:tcPr>
          <w:p w14:paraId="3992CB2F"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37</w:t>
            </w:r>
          </w:p>
        </w:tc>
        <w:tc>
          <w:tcPr>
            <w:tcW w:w="7890" w:type="dxa"/>
            <w:tcMar>
              <w:top w:w="0" w:type="dxa"/>
              <w:left w:w="0" w:type="dxa"/>
              <w:bottom w:w="0" w:type="dxa"/>
              <w:right w:w="0" w:type="dxa"/>
            </w:tcMar>
          </w:tcPr>
          <w:p w14:paraId="4F89AF01"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Publication</w:t>
            </w:r>
            <w:r w:rsidRPr="00E4161B">
              <w:rPr>
                <w:rFonts w:ascii="Bookman Old Style" w:hAnsi="Bookman Old Style"/>
                <w:spacing w:val="7"/>
                <w:sz w:val="22"/>
                <w:szCs w:val="22"/>
              </w:rPr>
              <w:t xml:space="preserve"> </w:t>
            </w:r>
            <w:r w:rsidRPr="00E4161B">
              <w:rPr>
                <w:rFonts w:ascii="Bookman Old Style" w:hAnsi="Bookman Old Style"/>
                <w:sz w:val="22"/>
                <w:szCs w:val="22"/>
              </w:rPr>
              <w:t>des</w:t>
            </w:r>
            <w:r w:rsidRPr="00E4161B">
              <w:rPr>
                <w:rFonts w:ascii="Bookman Old Style" w:hAnsi="Bookman Old Style"/>
                <w:spacing w:val="7"/>
                <w:sz w:val="22"/>
                <w:szCs w:val="22"/>
              </w:rPr>
              <w:t xml:space="preserve"> </w:t>
            </w:r>
            <w:r w:rsidRPr="00E4161B">
              <w:rPr>
                <w:rFonts w:ascii="Bookman Old Style" w:hAnsi="Bookman Old Style"/>
                <w:sz w:val="22"/>
                <w:szCs w:val="22"/>
              </w:rPr>
              <w:t>résultats</w:t>
            </w:r>
            <w:r w:rsidRPr="00E4161B">
              <w:rPr>
                <w:rFonts w:ascii="Bookman Old Style" w:hAnsi="Bookman Old Style"/>
                <w:spacing w:val="7"/>
                <w:sz w:val="22"/>
                <w:szCs w:val="22"/>
              </w:rPr>
              <w:t xml:space="preserve"> </w:t>
            </w:r>
            <w:r w:rsidRPr="00E4161B">
              <w:rPr>
                <w:rFonts w:ascii="Bookman Old Style" w:hAnsi="Bookman Old Style"/>
                <w:sz w:val="22"/>
                <w:szCs w:val="22"/>
              </w:rPr>
              <w:t>d’attribution</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7"/>
                <w:sz w:val="22"/>
                <w:szCs w:val="22"/>
              </w:rPr>
              <w:t xml:space="preserve"> </w:t>
            </w:r>
            <w:r w:rsidRPr="00E4161B">
              <w:rPr>
                <w:rFonts w:ascii="Bookman Old Style" w:hAnsi="Bookman Old Style"/>
                <w:sz w:val="22"/>
                <w:szCs w:val="22"/>
              </w:rPr>
              <w:t>et</w:t>
            </w:r>
            <w:r w:rsidRPr="00E4161B">
              <w:rPr>
                <w:rFonts w:ascii="Bookman Old Style" w:hAnsi="Bookman Old Style"/>
                <w:spacing w:val="7"/>
                <w:sz w:val="22"/>
                <w:szCs w:val="22"/>
              </w:rPr>
              <w:t xml:space="preserve"> </w:t>
            </w:r>
            <w:r w:rsidRPr="00E4161B">
              <w:rPr>
                <w:rFonts w:ascii="Bookman Old Style" w:hAnsi="Bookman Old Style"/>
                <w:sz w:val="22"/>
                <w:szCs w:val="22"/>
              </w:rPr>
              <w:t>recours</w:t>
            </w:r>
            <w:r w:rsidRPr="00E4161B">
              <w:rPr>
                <w:rFonts w:ascii="Bookman Old Style" w:hAnsi="Bookman Old Style"/>
                <w:spacing w:val="-7"/>
                <w:sz w:val="22"/>
                <w:szCs w:val="22"/>
              </w:rPr>
              <w:t xml:space="preserve"> </w:t>
            </w:r>
            <w:r w:rsidRPr="00E4161B">
              <w:rPr>
                <w:rFonts w:ascii="Bookman Old Style" w:hAnsi="Bookman Old Style"/>
                <w:sz w:val="22"/>
                <w:szCs w:val="22"/>
              </w:rPr>
              <w:t xml:space="preserve">. . . . . . . . . . . . . . . . . . . . . . . . . . . . . . . . . . . . . . . </w:t>
            </w:r>
            <w:proofErr w:type="gramStart"/>
            <w:r w:rsidRPr="00E4161B">
              <w:rPr>
                <w:rFonts w:ascii="Bookman Old Style" w:hAnsi="Bookman Old Style"/>
                <w:sz w:val="22"/>
                <w:szCs w:val="22"/>
              </w:rPr>
              <w:t>. . . .</w:t>
            </w:r>
            <w:proofErr w:type="gramEnd"/>
          </w:p>
        </w:tc>
        <w:tc>
          <w:tcPr>
            <w:tcW w:w="454" w:type="dxa"/>
            <w:tcMar>
              <w:top w:w="0" w:type="dxa"/>
              <w:left w:w="0" w:type="dxa"/>
              <w:bottom w:w="0" w:type="dxa"/>
              <w:right w:w="0" w:type="dxa"/>
            </w:tcMar>
          </w:tcPr>
          <w:p w14:paraId="700B8689"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114F912A" w14:textId="77777777" w:rsidTr="00363C1E">
        <w:trPr>
          <w:trHeight w:hRule="exact" w:val="430"/>
        </w:trPr>
        <w:tc>
          <w:tcPr>
            <w:tcW w:w="1114" w:type="dxa"/>
            <w:tcMar>
              <w:top w:w="0" w:type="dxa"/>
              <w:left w:w="0" w:type="dxa"/>
              <w:bottom w:w="0" w:type="dxa"/>
              <w:right w:w="0" w:type="dxa"/>
            </w:tcMar>
          </w:tcPr>
          <w:p w14:paraId="65E89D41"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38</w:t>
            </w:r>
          </w:p>
        </w:tc>
        <w:tc>
          <w:tcPr>
            <w:tcW w:w="7890" w:type="dxa"/>
            <w:tcMar>
              <w:top w:w="0" w:type="dxa"/>
              <w:left w:w="0" w:type="dxa"/>
              <w:bottom w:w="0" w:type="dxa"/>
              <w:right w:w="0" w:type="dxa"/>
            </w:tcMar>
          </w:tcPr>
          <w:p w14:paraId="27E5A939"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Signature</w:t>
            </w:r>
            <w:r w:rsidRPr="00E4161B">
              <w:rPr>
                <w:rFonts w:ascii="Bookman Old Style" w:hAnsi="Bookman Old Style"/>
                <w:spacing w:val="7"/>
                <w:sz w:val="22"/>
                <w:szCs w:val="22"/>
              </w:rPr>
              <w:t xml:space="preserve"> </w:t>
            </w:r>
            <w:r w:rsidRPr="00E4161B">
              <w:rPr>
                <w:rFonts w:ascii="Bookman Old Style" w:hAnsi="Bookman Old Style"/>
                <w:sz w:val="22"/>
                <w:szCs w:val="22"/>
              </w:rPr>
              <w:t>du</w:t>
            </w:r>
            <w:r w:rsidRPr="00E4161B">
              <w:rPr>
                <w:rFonts w:ascii="Bookman Old Style" w:hAnsi="Bookman Old Style"/>
                <w:spacing w:val="7"/>
                <w:sz w:val="22"/>
                <w:szCs w:val="22"/>
              </w:rPr>
              <w:t xml:space="preserve"> </w:t>
            </w:r>
            <w:r w:rsidRPr="00E4161B">
              <w:rPr>
                <w:rFonts w:ascii="Bookman Old Style" w:hAnsi="Bookman Old Style"/>
                <w:sz w:val="22"/>
                <w:szCs w:val="22"/>
              </w:rPr>
              <w:t>marché</w:t>
            </w:r>
            <w:r w:rsidRPr="00E4161B">
              <w:rPr>
                <w:rFonts w:ascii="Bookman Old Style" w:hAnsi="Bookman Old Style"/>
                <w:spacing w:val="-4"/>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xml:space="preserve">. . </w:t>
            </w:r>
            <w:proofErr w:type="gramStart"/>
            <w:r w:rsidRPr="00E4161B">
              <w:rPr>
                <w:rFonts w:ascii="Bookman Old Style" w:hAnsi="Bookman Old Style"/>
                <w:sz w:val="22"/>
                <w:szCs w:val="22"/>
              </w:rPr>
              <w:t>. . . .</w:t>
            </w:r>
            <w:proofErr w:type="gramEnd"/>
            <w:r w:rsidRPr="00E4161B">
              <w:rPr>
                <w:rFonts w:ascii="Bookman Old Style" w:hAnsi="Bookman Old Style"/>
                <w:sz w:val="22"/>
                <w:szCs w:val="22"/>
              </w:rPr>
              <w:t xml:space="preserve"> .</w:t>
            </w:r>
          </w:p>
        </w:tc>
        <w:tc>
          <w:tcPr>
            <w:tcW w:w="454" w:type="dxa"/>
            <w:tcMar>
              <w:top w:w="0" w:type="dxa"/>
              <w:left w:w="0" w:type="dxa"/>
              <w:bottom w:w="0" w:type="dxa"/>
              <w:right w:w="0" w:type="dxa"/>
            </w:tcMar>
          </w:tcPr>
          <w:p w14:paraId="3099A4AF" w14:textId="77777777" w:rsidR="00624C4F" w:rsidRPr="00E4161B" w:rsidRDefault="00624C4F" w:rsidP="00363C1E">
            <w:pPr>
              <w:widowControl w:val="0"/>
              <w:autoSpaceDE w:val="0"/>
              <w:jc w:val="both"/>
              <w:rPr>
                <w:rFonts w:ascii="Bookman Old Style" w:hAnsi="Bookman Old Style"/>
                <w:sz w:val="22"/>
                <w:szCs w:val="22"/>
              </w:rPr>
            </w:pPr>
          </w:p>
        </w:tc>
      </w:tr>
      <w:tr w:rsidR="00624C4F" w:rsidRPr="00E4161B" w14:paraId="305DC5A5" w14:textId="77777777" w:rsidTr="00363C1E">
        <w:trPr>
          <w:trHeight w:hRule="exact" w:val="335"/>
        </w:trPr>
        <w:tc>
          <w:tcPr>
            <w:tcW w:w="1114" w:type="dxa"/>
            <w:tcMar>
              <w:top w:w="0" w:type="dxa"/>
              <w:left w:w="0" w:type="dxa"/>
              <w:bottom w:w="0" w:type="dxa"/>
              <w:right w:w="0" w:type="dxa"/>
            </w:tcMar>
          </w:tcPr>
          <w:p w14:paraId="3480A597"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Article</w:t>
            </w:r>
            <w:r w:rsidRPr="00E4161B">
              <w:rPr>
                <w:rFonts w:ascii="Bookman Old Style" w:hAnsi="Bookman Old Style"/>
                <w:spacing w:val="7"/>
                <w:sz w:val="22"/>
                <w:szCs w:val="22"/>
              </w:rPr>
              <w:t xml:space="preserve"> </w:t>
            </w:r>
            <w:r w:rsidRPr="00E4161B">
              <w:rPr>
                <w:rFonts w:ascii="Bookman Old Style" w:hAnsi="Bookman Old Style"/>
                <w:sz w:val="22"/>
                <w:szCs w:val="22"/>
              </w:rPr>
              <w:t>39</w:t>
            </w:r>
          </w:p>
        </w:tc>
        <w:tc>
          <w:tcPr>
            <w:tcW w:w="7890" w:type="dxa"/>
            <w:tcMar>
              <w:top w:w="0" w:type="dxa"/>
              <w:left w:w="0" w:type="dxa"/>
              <w:bottom w:w="0" w:type="dxa"/>
              <w:right w:w="0" w:type="dxa"/>
            </w:tcMar>
          </w:tcPr>
          <w:p w14:paraId="465D6793" w14:textId="77777777" w:rsidR="00624C4F" w:rsidRPr="00E4161B" w:rsidRDefault="00624C4F" w:rsidP="00363C1E">
            <w:pPr>
              <w:widowControl w:val="0"/>
              <w:autoSpaceDE w:val="0"/>
              <w:jc w:val="both"/>
              <w:rPr>
                <w:rFonts w:ascii="Bookman Old Style" w:hAnsi="Bookman Old Style"/>
                <w:sz w:val="22"/>
                <w:szCs w:val="22"/>
              </w:rPr>
            </w:pPr>
            <w:r w:rsidRPr="00E4161B">
              <w:rPr>
                <w:rFonts w:ascii="Bookman Old Style" w:hAnsi="Bookman Old Style"/>
                <w:sz w:val="22"/>
                <w:szCs w:val="22"/>
              </w:rPr>
              <w:t>:</w:t>
            </w:r>
            <w:r w:rsidRPr="00E4161B">
              <w:rPr>
                <w:rFonts w:ascii="Bookman Old Style" w:hAnsi="Bookman Old Style"/>
                <w:spacing w:val="7"/>
                <w:sz w:val="22"/>
                <w:szCs w:val="22"/>
              </w:rPr>
              <w:t xml:space="preserve"> </w:t>
            </w:r>
            <w:r w:rsidRPr="00E4161B">
              <w:rPr>
                <w:rFonts w:ascii="Bookman Old Style" w:hAnsi="Bookman Old Style"/>
                <w:sz w:val="22"/>
                <w:szCs w:val="22"/>
              </w:rPr>
              <w:t>Cautionnement</w:t>
            </w:r>
            <w:r w:rsidRPr="00E4161B">
              <w:rPr>
                <w:rFonts w:ascii="Bookman Old Style" w:hAnsi="Bookman Old Style"/>
                <w:spacing w:val="7"/>
                <w:sz w:val="22"/>
                <w:szCs w:val="22"/>
              </w:rPr>
              <w:t xml:space="preserve"> </w:t>
            </w:r>
            <w:r w:rsidRPr="00E4161B">
              <w:rPr>
                <w:rFonts w:ascii="Bookman Old Style" w:hAnsi="Bookman Old Style"/>
                <w:sz w:val="22"/>
                <w:szCs w:val="22"/>
              </w:rPr>
              <w:t>définitif</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 . . . . . . . . . . . . . . . . . . . . . . . . . . . . . . . . . . . . . . . . . . . . . . . . . . . . . . . . . . . . . .</w:t>
            </w:r>
            <w:r w:rsidRPr="00E4161B">
              <w:rPr>
                <w:rFonts w:ascii="Bookman Old Style" w:hAnsi="Bookman Old Style"/>
                <w:spacing w:val="-2"/>
                <w:sz w:val="22"/>
                <w:szCs w:val="22"/>
              </w:rPr>
              <w:t xml:space="preserve"> </w:t>
            </w:r>
            <w:r w:rsidRPr="00E4161B">
              <w:rPr>
                <w:rFonts w:ascii="Bookman Old Style" w:hAnsi="Bookman Old Style"/>
                <w:sz w:val="22"/>
                <w:szCs w:val="22"/>
              </w:rPr>
              <w:t>. .</w:t>
            </w:r>
          </w:p>
        </w:tc>
        <w:tc>
          <w:tcPr>
            <w:tcW w:w="454" w:type="dxa"/>
            <w:tcMar>
              <w:top w:w="0" w:type="dxa"/>
              <w:left w:w="0" w:type="dxa"/>
              <w:bottom w:w="0" w:type="dxa"/>
              <w:right w:w="0" w:type="dxa"/>
            </w:tcMar>
          </w:tcPr>
          <w:p w14:paraId="085B4474" w14:textId="77777777" w:rsidR="00624C4F" w:rsidRPr="00E4161B" w:rsidRDefault="00624C4F" w:rsidP="00363C1E">
            <w:pPr>
              <w:widowControl w:val="0"/>
              <w:autoSpaceDE w:val="0"/>
              <w:jc w:val="both"/>
              <w:rPr>
                <w:rFonts w:ascii="Bookman Old Style" w:hAnsi="Bookman Old Style"/>
                <w:sz w:val="22"/>
                <w:szCs w:val="22"/>
              </w:rPr>
            </w:pPr>
          </w:p>
        </w:tc>
      </w:tr>
    </w:tbl>
    <w:p w14:paraId="18742AED" w14:textId="77777777" w:rsidR="00624C4F" w:rsidRPr="00E4161B" w:rsidRDefault="00624C4F" w:rsidP="00624C4F">
      <w:pPr>
        <w:widowControl w:val="0"/>
        <w:tabs>
          <w:tab w:val="left" w:pos="10460"/>
        </w:tabs>
        <w:autoSpaceDE w:val="0"/>
        <w:jc w:val="both"/>
        <w:rPr>
          <w:rFonts w:ascii="Bookman Old Style" w:hAnsi="Bookman Old Style"/>
          <w:sz w:val="22"/>
          <w:szCs w:val="22"/>
        </w:rPr>
      </w:pPr>
    </w:p>
    <w:p w14:paraId="3B9F93B9" w14:textId="77777777" w:rsidR="00624C4F" w:rsidRPr="00E4161B" w:rsidRDefault="00624C4F" w:rsidP="00624C4F">
      <w:pPr>
        <w:jc w:val="both"/>
        <w:rPr>
          <w:rFonts w:ascii="Bookman Old Style" w:hAnsi="Bookman Old Style"/>
          <w:sz w:val="22"/>
          <w:szCs w:val="22"/>
        </w:rPr>
        <w:sectPr w:rsidR="00624C4F" w:rsidRPr="00E4161B" w:rsidSect="00947ADE">
          <w:footerReference w:type="first" r:id="rId16"/>
          <w:pgSz w:w="11900" w:h="16820"/>
          <w:pgMar w:top="1134" w:right="1134" w:bottom="1134" w:left="1134" w:header="720" w:footer="720" w:gutter="0"/>
          <w:cols w:space="720"/>
          <w:titlePg/>
        </w:sectPr>
      </w:pPr>
    </w:p>
    <w:p w14:paraId="4C77E422" w14:textId="7AF10010" w:rsidR="00624C4F" w:rsidRPr="003325C4"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lastRenderedPageBreak/>
        <w:t>Règlement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Général</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l'Appel</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d'Offres</w:t>
      </w:r>
    </w:p>
    <w:p w14:paraId="449C103B" w14:textId="015D702E" w:rsidR="00624C4F" w:rsidRPr="003325C4" w:rsidRDefault="00624C4F" w:rsidP="003325C4">
      <w:pPr>
        <w:widowControl w:val="0"/>
        <w:autoSpaceDE w:val="0"/>
        <w:jc w:val="both"/>
        <w:rPr>
          <w:rFonts w:ascii="Bookman Old Style" w:hAnsi="Bookman Old Style"/>
          <w:sz w:val="22"/>
          <w:szCs w:val="22"/>
        </w:rPr>
      </w:pPr>
      <w:r w:rsidRPr="00E4161B">
        <w:rPr>
          <w:rFonts w:ascii="Bookman Old Style" w:hAnsi="Bookman Old Style"/>
          <w:b/>
          <w:bCs/>
          <w:sz w:val="22"/>
          <w:szCs w:val="22"/>
        </w:rPr>
        <w:t>A.</w:t>
      </w:r>
      <w:r w:rsidRPr="00E4161B">
        <w:rPr>
          <w:rFonts w:ascii="Bookman Old Style" w:hAnsi="Bookman Old Style"/>
          <w:b/>
          <w:bCs/>
          <w:spacing w:val="9"/>
          <w:sz w:val="22"/>
          <w:szCs w:val="22"/>
        </w:rPr>
        <w:t xml:space="preserve"> </w:t>
      </w:r>
      <w:r w:rsidRPr="00E4161B">
        <w:rPr>
          <w:rFonts w:ascii="Bookman Old Style" w:hAnsi="Bookman Old Style"/>
          <w:b/>
          <w:bCs/>
          <w:sz w:val="22"/>
          <w:szCs w:val="22"/>
        </w:rPr>
        <w:t>Généralités</w:t>
      </w:r>
    </w:p>
    <w:p w14:paraId="306EEDEA" w14:textId="37344AF1"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1</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Portée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de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la</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soumission</w:t>
      </w:r>
    </w:p>
    <w:p w14:paraId="54770F21" w14:textId="13C4CEBA" w:rsidR="00624C4F" w:rsidRPr="003325C4" w:rsidRDefault="00CE077E" w:rsidP="00125EFD">
      <w:pPr>
        <w:widowControl w:val="0"/>
        <w:numPr>
          <w:ilvl w:val="1"/>
          <w:numId w:val="71"/>
        </w:numPr>
        <w:tabs>
          <w:tab w:val="left" w:pos="709"/>
          <w:tab w:val="left" w:pos="2780"/>
          <w:tab w:val="left" w:pos="4040"/>
          <w:tab w:val="left" w:pos="4460"/>
        </w:tabs>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Le Maître d’Ouvrage</w:t>
      </w:r>
      <w:r w:rsidR="00624C4F" w:rsidRPr="00E4161B">
        <w:rPr>
          <w:rFonts w:ascii="Bookman Old Style" w:hAnsi="Bookman Old Style"/>
          <w:sz w:val="22"/>
          <w:szCs w:val="22"/>
        </w:rPr>
        <w:t>,</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défini</w:t>
      </w:r>
      <w:r w:rsidR="00624C4F" w:rsidRPr="00E4161B">
        <w:rPr>
          <w:rFonts w:ascii="Bookman Old Style" w:hAnsi="Bookman Old Style"/>
          <w:spacing w:val="5"/>
          <w:sz w:val="22"/>
          <w:szCs w:val="22"/>
        </w:rPr>
        <w:t xml:space="preserve"> </w:t>
      </w:r>
      <w:r w:rsidR="00624C4F" w:rsidRPr="00E4161B">
        <w:rPr>
          <w:rFonts w:ascii="Bookman Old Style" w:hAnsi="Bookman Old Style"/>
          <w:sz w:val="22"/>
          <w:szCs w:val="22"/>
        </w:rPr>
        <w:t>dans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le</w:t>
      </w:r>
      <w:r w:rsidR="00624C4F" w:rsidRPr="00E4161B">
        <w:rPr>
          <w:rFonts w:ascii="Bookman Old Style" w:hAnsi="Bookman Old Style"/>
          <w:spacing w:val="5"/>
          <w:sz w:val="22"/>
          <w:szCs w:val="22"/>
        </w:rPr>
        <w:t xml:space="preserve"> </w:t>
      </w:r>
      <w:r w:rsidR="002567BA" w:rsidRPr="00E4161B">
        <w:rPr>
          <w:rFonts w:ascii="Bookman Old Style" w:hAnsi="Bookman Old Style"/>
          <w:spacing w:val="5"/>
          <w:sz w:val="22"/>
          <w:szCs w:val="22"/>
        </w:rPr>
        <w:t>Règlemen</w:t>
      </w:r>
      <w:r w:rsidR="002567BA" w:rsidRPr="00E4161B">
        <w:rPr>
          <w:rFonts w:ascii="Bookman Old Style" w:hAnsi="Bookman Old Style"/>
          <w:sz w:val="22"/>
          <w:szCs w:val="22"/>
        </w:rPr>
        <w:t xml:space="preserve">t </w:t>
      </w:r>
      <w:r w:rsidR="002567BA" w:rsidRPr="00E4161B">
        <w:rPr>
          <w:rFonts w:ascii="Bookman Old Style" w:hAnsi="Bookman Old Style"/>
          <w:spacing w:val="-8"/>
          <w:sz w:val="22"/>
          <w:szCs w:val="22"/>
        </w:rPr>
        <w:t>Particulier</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de</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l’Appel</w:t>
      </w:r>
      <w:r w:rsidR="002567BA" w:rsidRPr="00E4161B">
        <w:rPr>
          <w:rFonts w:ascii="Bookman Old Style" w:hAnsi="Bookman Old Style"/>
          <w:sz w:val="22"/>
          <w:szCs w:val="22"/>
        </w:rPr>
        <w:t xml:space="preserve"> </w:t>
      </w:r>
      <w:r w:rsidR="002567BA" w:rsidRPr="00E4161B">
        <w:rPr>
          <w:rFonts w:ascii="Bookman Old Style" w:hAnsi="Bookman Old Style"/>
          <w:spacing w:val="-8"/>
          <w:sz w:val="22"/>
          <w:szCs w:val="22"/>
        </w:rPr>
        <w:t>d’Offres</w:t>
      </w:r>
      <w:r w:rsidR="00624C4F" w:rsidRPr="00E4161B">
        <w:rPr>
          <w:rFonts w:ascii="Bookman Old Style" w:hAnsi="Bookman Old Style"/>
          <w:spacing w:val="5"/>
          <w:sz w:val="22"/>
          <w:szCs w:val="22"/>
        </w:rPr>
        <w:t xml:space="preserve"> (RPAO)</w:t>
      </w:r>
      <w:r w:rsidR="00624C4F" w:rsidRPr="00E4161B">
        <w:rPr>
          <w:rFonts w:ascii="Bookman Old Style" w:hAnsi="Bookman Old Style"/>
          <w:sz w:val="22"/>
          <w:szCs w:val="22"/>
        </w:rPr>
        <w:t>,</w:t>
      </w:r>
      <w:r w:rsidR="00624C4F" w:rsidRPr="00E4161B">
        <w:rPr>
          <w:rFonts w:ascii="Bookman Old Style" w:hAnsi="Bookman Old Style"/>
          <w:b/>
          <w:i/>
          <w:sz w:val="22"/>
          <w:szCs w:val="22"/>
        </w:rPr>
        <w:t xml:space="preserve"> </w:t>
      </w:r>
      <w:r w:rsidR="00160D19" w:rsidRPr="00E4161B">
        <w:rPr>
          <w:rFonts w:ascii="Bookman Old Style" w:hAnsi="Bookman Old Style"/>
          <w:sz w:val="22"/>
          <w:szCs w:val="22"/>
        </w:rPr>
        <w:t>lance un Appel d’Offres pour l’exécution</w:t>
      </w:r>
      <w:r w:rsidR="00624C4F" w:rsidRPr="00E4161B">
        <w:rPr>
          <w:rFonts w:ascii="Bookman Old Style" w:hAnsi="Bookman Old Style"/>
          <w:sz w:val="22"/>
          <w:szCs w:val="22"/>
        </w:rPr>
        <w:t xml:space="preserve"> des Travaux décrits dans le Dossier d’Appel d’Offres et brièvement</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définis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dans</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le</w:t>
      </w:r>
      <w:r w:rsidR="00624C4F" w:rsidRPr="00E4161B">
        <w:rPr>
          <w:rFonts w:ascii="Bookman Old Style" w:hAnsi="Bookman Old Style"/>
          <w:spacing w:val="6"/>
          <w:sz w:val="22"/>
          <w:szCs w:val="22"/>
        </w:rPr>
        <w:t xml:space="preserve"> </w:t>
      </w:r>
      <w:r w:rsidR="00624C4F" w:rsidRPr="00E4161B">
        <w:rPr>
          <w:rFonts w:ascii="Bookman Old Style" w:hAnsi="Bookman Old Style"/>
          <w:sz w:val="22"/>
          <w:szCs w:val="22"/>
        </w:rPr>
        <w:t>RPAO.</w:t>
      </w:r>
    </w:p>
    <w:p w14:paraId="7CDA621E" w14:textId="612E876A"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sz w:val="22"/>
          <w:szCs w:val="22"/>
        </w:rPr>
        <w:t>Le nom, le numéro d’identification et le nombre de lots faisant l’objet de l’appel d’offres figurent 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RPAO.</w:t>
      </w:r>
    </w:p>
    <w:p w14:paraId="6636ED4C" w14:textId="71F89A97" w:rsidR="00624C4F" w:rsidRPr="003325C4" w:rsidRDefault="00624C4F" w:rsidP="00125EFD">
      <w:pPr>
        <w:widowControl w:val="0"/>
        <w:numPr>
          <w:ilvl w:val="1"/>
          <w:numId w:val="71"/>
        </w:numPr>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Le</w:t>
      </w:r>
      <w:r w:rsidRPr="00E4161B">
        <w:rPr>
          <w:rFonts w:ascii="Bookman Old Style" w:hAnsi="Bookman Old Style"/>
          <w:spacing w:val="2"/>
          <w:sz w:val="22"/>
          <w:szCs w:val="22"/>
        </w:rPr>
        <w:t xml:space="preserve"> </w:t>
      </w:r>
      <w:r w:rsidRPr="00E4161B">
        <w:rPr>
          <w:rFonts w:ascii="Bookman Old Style" w:hAnsi="Bookman Old Style"/>
          <w:sz w:val="22"/>
          <w:szCs w:val="22"/>
        </w:rPr>
        <w:t>Soumissionnaire</w:t>
      </w:r>
      <w:r w:rsidRPr="00E4161B">
        <w:rPr>
          <w:rFonts w:ascii="Bookman Old Style" w:hAnsi="Bookman Old Style"/>
          <w:spacing w:val="2"/>
          <w:sz w:val="22"/>
          <w:szCs w:val="22"/>
        </w:rPr>
        <w:t xml:space="preserve"> </w:t>
      </w:r>
      <w:r w:rsidRPr="00E4161B">
        <w:rPr>
          <w:rFonts w:ascii="Bookman Old Style" w:hAnsi="Bookman Old Style"/>
          <w:sz w:val="22"/>
          <w:szCs w:val="22"/>
        </w:rPr>
        <w:t>retenu,</w:t>
      </w:r>
      <w:r w:rsidRPr="00E4161B">
        <w:rPr>
          <w:rFonts w:ascii="Bookman Old Style" w:hAnsi="Bookman Old Style"/>
          <w:spacing w:val="2"/>
          <w:sz w:val="22"/>
          <w:szCs w:val="22"/>
        </w:rPr>
        <w:t xml:space="preserve"> </w:t>
      </w:r>
      <w:r w:rsidRPr="00E4161B">
        <w:rPr>
          <w:rFonts w:ascii="Bookman Old Style" w:hAnsi="Bookman Old Style"/>
          <w:sz w:val="22"/>
          <w:szCs w:val="22"/>
        </w:rPr>
        <w:t>ou</w:t>
      </w:r>
      <w:r w:rsidRPr="00E4161B">
        <w:rPr>
          <w:rFonts w:ascii="Bookman Old Style" w:hAnsi="Bookman Old Style"/>
          <w:spacing w:val="2"/>
          <w:sz w:val="22"/>
          <w:szCs w:val="22"/>
        </w:rPr>
        <w:t xml:space="preserve"> </w:t>
      </w:r>
      <w:r w:rsidRPr="00E4161B">
        <w:rPr>
          <w:rFonts w:ascii="Bookman Old Style" w:hAnsi="Bookman Old Style"/>
          <w:sz w:val="22"/>
          <w:szCs w:val="22"/>
        </w:rPr>
        <w:t>attributaire,</w:t>
      </w:r>
      <w:r w:rsidRPr="00E4161B">
        <w:rPr>
          <w:rFonts w:ascii="Bookman Old Style" w:hAnsi="Bookman Old Style"/>
          <w:spacing w:val="2"/>
          <w:sz w:val="22"/>
          <w:szCs w:val="22"/>
        </w:rPr>
        <w:t xml:space="preserve"> </w:t>
      </w:r>
      <w:r w:rsidRPr="00E4161B">
        <w:rPr>
          <w:rFonts w:ascii="Bookman Old Style" w:hAnsi="Bookman Old Style"/>
          <w:sz w:val="22"/>
          <w:szCs w:val="22"/>
        </w:rPr>
        <w:t>doit achever</w:t>
      </w:r>
      <w:r w:rsidRPr="00E4161B">
        <w:rPr>
          <w:rFonts w:ascii="Bookman Old Style" w:hAnsi="Bookman Old Style"/>
          <w:spacing w:val="-2"/>
          <w:sz w:val="22"/>
          <w:szCs w:val="22"/>
        </w:rPr>
        <w:t xml:space="preserve"> </w:t>
      </w:r>
      <w:r w:rsidRPr="00E4161B">
        <w:rPr>
          <w:rFonts w:ascii="Bookman Old Style" w:hAnsi="Bookman Old Style"/>
          <w:sz w:val="22"/>
          <w:szCs w:val="22"/>
        </w:rPr>
        <w:t>les</w:t>
      </w:r>
      <w:r w:rsidRPr="00E4161B">
        <w:rPr>
          <w:rFonts w:ascii="Bookman Old Style" w:hAnsi="Bookman Old Style"/>
          <w:spacing w:val="-2"/>
          <w:sz w:val="22"/>
          <w:szCs w:val="22"/>
        </w:rPr>
        <w:t xml:space="preserve"> </w:t>
      </w:r>
      <w:r w:rsidRPr="00E4161B">
        <w:rPr>
          <w:rFonts w:ascii="Bookman Old Style" w:hAnsi="Bookman Old Style"/>
          <w:sz w:val="22"/>
          <w:szCs w:val="22"/>
        </w:rPr>
        <w:t>Travaux</w:t>
      </w:r>
      <w:r w:rsidRPr="00E4161B">
        <w:rPr>
          <w:rFonts w:ascii="Bookman Old Style" w:hAnsi="Bookman Old Style"/>
          <w:spacing w:val="-2"/>
          <w:sz w:val="22"/>
          <w:szCs w:val="22"/>
        </w:rPr>
        <w:t xml:space="preserve"> </w:t>
      </w:r>
      <w:r w:rsidRPr="00E4161B">
        <w:rPr>
          <w:rFonts w:ascii="Bookman Old Style" w:hAnsi="Bookman Old Style"/>
          <w:sz w:val="22"/>
          <w:szCs w:val="22"/>
        </w:rPr>
        <w:t>dans</w:t>
      </w:r>
      <w:r w:rsidRPr="00E4161B">
        <w:rPr>
          <w:rFonts w:ascii="Bookman Old Style" w:hAnsi="Bookman Old Style"/>
          <w:spacing w:val="-2"/>
          <w:sz w:val="22"/>
          <w:szCs w:val="22"/>
        </w:rPr>
        <w:t xml:space="preserve"> </w:t>
      </w:r>
      <w:r w:rsidRPr="00E4161B">
        <w:rPr>
          <w:rFonts w:ascii="Bookman Old Style" w:hAnsi="Bookman Old Style"/>
          <w:sz w:val="22"/>
          <w:szCs w:val="22"/>
        </w:rPr>
        <w:t>le</w:t>
      </w:r>
      <w:r w:rsidRPr="00E4161B">
        <w:rPr>
          <w:rFonts w:ascii="Bookman Old Style" w:hAnsi="Bookman Old Style"/>
          <w:spacing w:val="-2"/>
          <w:sz w:val="22"/>
          <w:szCs w:val="22"/>
        </w:rPr>
        <w:t xml:space="preserve"> </w:t>
      </w:r>
      <w:r w:rsidRPr="00E4161B">
        <w:rPr>
          <w:rFonts w:ascii="Bookman Old Style" w:hAnsi="Bookman Old Style"/>
          <w:sz w:val="22"/>
          <w:szCs w:val="22"/>
        </w:rPr>
        <w:t>délai</w:t>
      </w:r>
      <w:r w:rsidRPr="00E4161B">
        <w:rPr>
          <w:rFonts w:ascii="Bookman Old Style" w:hAnsi="Bookman Old Style"/>
          <w:spacing w:val="-2"/>
          <w:sz w:val="22"/>
          <w:szCs w:val="22"/>
        </w:rPr>
        <w:t xml:space="preserve"> </w:t>
      </w:r>
      <w:r w:rsidRPr="00E4161B">
        <w:rPr>
          <w:rFonts w:ascii="Bookman Old Style" w:hAnsi="Bookman Old Style"/>
          <w:sz w:val="22"/>
          <w:szCs w:val="22"/>
        </w:rPr>
        <w:t>indiqué</w:t>
      </w:r>
      <w:r w:rsidRPr="00E4161B">
        <w:rPr>
          <w:rFonts w:ascii="Bookman Old Style" w:hAnsi="Bookman Old Style"/>
          <w:spacing w:val="-2"/>
          <w:sz w:val="22"/>
          <w:szCs w:val="22"/>
        </w:rPr>
        <w:t xml:space="preserve"> </w:t>
      </w:r>
      <w:r w:rsidRPr="00E4161B">
        <w:rPr>
          <w:rFonts w:ascii="Bookman Old Style" w:hAnsi="Bookman Old Style"/>
          <w:sz w:val="22"/>
          <w:szCs w:val="22"/>
        </w:rPr>
        <w:t>dans le</w:t>
      </w:r>
      <w:r w:rsidRPr="00E4161B">
        <w:rPr>
          <w:rFonts w:ascii="Bookman Old Style" w:hAnsi="Bookman Old Style"/>
          <w:spacing w:val="9"/>
          <w:sz w:val="22"/>
          <w:szCs w:val="22"/>
        </w:rPr>
        <w:t xml:space="preserve"> </w:t>
      </w:r>
      <w:r w:rsidRPr="00E4161B">
        <w:rPr>
          <w:rFonts w:ascii="Bookman Old Style" w:hAnsi="Bookman Old Style"/>
          <w:sz w:val="22"/>
          <w:szCs w:val="22"/>
        </w:rPr>
        <w:t>RPAO,</w:t>
      </w:r>
      <w:r w:rsidRPr="00E4161B">
        <w:rPr>
          <w:rFonts w:ascii="Bookman Old Style" w:hAnsi="Bookman Old Style"/>
          <w:spacing w:val="9"/>
          <w:sz w:val="22"/>
          <w:szCs w:val="22"/>
        </w:rPr>
        <w:t xml:space="preserve"> </w:t>
      </w:r>
      <w:r w:rsidRPr="00E4161B">
        <w:rPr>
          <w:rFonts w:ascii="Bookman Old Style" w:hAnsi="Bookman Old Style"/>
          <w:sz w:val="22"/>
          <w:szCs w:val="22"/>
        </w:rPr>
        <w:t>et</w:t>
      </w:r>
      <w:r w:rsidRPr="00E4161B">
        <w:rPr>
          <w:rFonts w:ascii="Bookman Old Style" w:hAnsi="Bookman Old Style"/>
          <w:spacing w:val="9"/>
          <w:sz w:val="22"/>
          <w:szCs w:val="22"/>
        </w:rPr>
        <w:t xml:space="preserve"> </w:t>
      </w:r>
      <w:r w:rsidRPr="00E4161B">
        <w:rPr>
          <w:rFonts w:ascii="Bookman Old Style" w:hAnsi="Bookman Old Style"/>
          <w:sz w:val="22"/>
          <w:szCs w:val="22"/>
        </w:rPr>
        <w:t>qui</w:t>
      </w:r>
      <w:r w:rsidRPr="00E4161B">
        <w:rPr>
          <w:rFonts w:ascii="Bookman Old Style" w:hAnsi="Bookman Old Style"/>
          <w:spacing w:val="9"/>
          <w:sz w:val="22"/>
          <w:szCs w:val="22"/>
        </w:rPr>
        <w:t xml:space="preserve"> </w:t>
      </w:r>
      <w:r w:rsidRPr="00E4161B">
        <w:rPr>
          <w:rFonts w:ascii="Bookman Old Style" w:hAnsi="Bookman Old Style"/>
          <w:sz w:val="22"/>
          <w:szCs w:val="22"/>
        </w:rPr>
        <w:t>court</w:t>
      </w:r>
      <w:r w:rsidRPr="00E4161B">
        <w:rPr>
          <w:rFonts w:ascii="Bookman Old Style" w:hAnsi="Bookman Old Style"/>
          <w:spacing w:val="9"/>
          <w:sz w:val="22"/>
          <w:szCs w:val="22"/>
        </w:rPr>
        <w:t xml:space="preserve"> </w:t>
      </w:r>
      <w:r w:rsidRPr="00E4161B">
        <w:rPr>
          <w:rFonts w:ascii="Bookman Old Style" w:hAnsi="Bookman Old Style"/>
          <w:sz w:val="22"/>
          <w:szCs w:val="22"/>
        </w:rPr>
        <w:t>sauf</w:t>
      </w:r>
      <w:r w:rsidRPr="00E4161B">
        <w:rPr>
          <w:rFonts w:ascii="Bookman Old Style" w:hAnsi="Bookman Old Style"/>
          <w:spacing w:val="9"/>
          <w:sz w:val="22"/>
          <w:szCs w:val="22"/>
        </w:rPr>
        <w:t xml:space="preserve"> </w:t>
      </w:r>
      <w:r w:rsidRPr="00E4161B">
        <w:rPr>
          <w:rFonts w:ascii="Bookman Old Style" w:hAnsi="Bookman Old Style"/>
          <w:sz w:val="22"/>
          <w:szCs w:val="22"/>
        </w:rPr>
        <w:t>stipulation</w:t>
      </w:r>
      <w:r w:rsidRPr="00E4161B">
        <w:rPr>
          <w:rFonts w:ascii="Bookman Old Style" w:hAnsi="Bookman Old Style"/>
          <w:spacing w:val="9"/>
          <w:sz w:val="22"/>
          <w:szCs w:val="22"/>
        </w:rPr>
        <w:t xml:space="preserve"> </w:t>
      </w:r>
      <w:r w:rsidRPr="00E4161B">
        <w:rPr>
          <w:rFonts w:ascii="Bookman Old Style" w:hAnsi="Bookman Old Style"/>
          <w:sz w:val="22"/>
          <w:szCs w:val="22"/>
        </w:rPr>
        <w:t>contraire du</w:t>
      </w:r>
      <w:r w:rsidRPr="00E4161B">
        <w:rPr>
          <w:rFonts w:ascii="Bookman Old Style" w:hAnsi="Bookman Old Style"/>
          <w:spacing w:val="14"/>
          <w:sz w:val="22"/>
          <w:szCs w:val="22"/>
        </w:rPr>
        <w:t xml:space="preserve"> </w:t>
      </w:r>
      <w:r w:rsidRPr="00E4161B">
        <w:rPr>
          <w:rFonts w:ascii="Bookman Old Style" w:hAnsi="Bookman Old Style"/>
          <w:sz w:val="22"/>
          <w:szCs w:val="22"/>
        </w:rPr>
        <w:t>CCAP,</w:t>
      </w:r>
      <w:r w:rsidRPr="00E4161B">
        <w:rPr>
          <w:rFonts w:ascii="Bookman Old Style" w:hAnsi="Bookman Old Style"/>
          <w:spacing w:val="14"/>
          <w:sz w:val="22"/>
          <w:szCs w:val="22"/>
        </w:rPr>
        <w:t xml:space="preserve"> </w:t>
      </w:r>
      <w:r w:rsidRPr="00E4161B">
        <w:rPr>
          <w:rFonts w:ascii="Bookman Old Style" w:hAnsi="Bookman Old Style"/>
          <w:sz w:val="22"/>
          <w:szCs w:val="22"/>
        </w:rPr>
        <w:t>à</w:t>
      </w:r>
      <w:r w:rsidRPr="00E4161B">
        <w:rPr>
          <w:rFonts w:ascii="Bookman Old Style" w:hAnsi="Bookman Old Style"/>
          <w:spacing w:val="14"/>
          <w:sz w:val="22"/>
          <w:szCs w:val="22"/>
        </w:rPr>
        <w:t xml:space="preserve"> </w:t>
      </w:r>
      <w:r w:rsidRPr="00E4161B">
        <w:rPr>
          <w:rFonts w:ascii="Bookman Old Style" w:hAnsi="Bookman Old Style"/>
          <w:sz w:val="22"/>
          <w:szCs w:val="22"/>
        </w:rPr>
        <w:t>compter</w:t>
      </w:r>
      <w:r w:rsidRPr="00E4161B">
        <w:rPr>
          <w:rFonts w:ascii="Bookman Old Style" w:hAnsi="Bookman Old Style"/>
          <w:spacing w:val="14"/>
          <w:sz w:val="22"/>
          <w:szCs w:val="22"/>
        </w:rPr>
        <w:t xml:space="preserve"> </w:t>
      </w:r>
      <w:r w:rsidRPr="00E4161B">
        <w:rPr>
          <w:rFonts w:ascii="Bookman Old Style" w:hAnsi="Bookman Old Style"/>
          <w:sz w:val="22"/>
          <w:szCs w:val="22"/>
        </w:rPr>
        <w:t>de</w:t>
      </w:r>
      <w:r w:rsidRPr="00E4161B">
        <w:rPr>
          <w:rFonts w:ascii="Bookman Old Style" w:hAnsi="Bookman Old Style"/>
          <w:spacing w:val="14"/>
          <w:sz w:val="22"/>
          <w:szCs w:val="22"/>
        </w:rPr>
        <w:t xml:space="preserve"> </w:t>
      </w:r>
      <w:r w:rsidRPr="00E4161B">
        <w:rPr>
          <w:rFonts w:ascii="Bookman Old Style" w:hAnsi="Bookman Old Style"/>
          <w:sz w:val="22"/>
          <w:szCs w:val="22"/>
        </w:rPr>
        <w:t>la</w:t>
      </w:r>
      <w:r w:rsidRPr="00E4161B">
        <w:rPr>
          <w:rFonts w:ascii="Bookman Old Style" w:hAnsi="Bookman Old Style"/>
          <w:spacing w:val="14"/>
          <w:sz w:val="22"/>
          <w:szCs w:val="22"/>
        </w:rPr>
        <w:t xml:space="preserve"> </w:t>
      </w:r>
      <w:r w:rsidRPr="00E4161B">
        <w:rPr>
          <w:rFonts w:ascii="Bookman Old Style" w:hAnsi="Bookman Old Style"/>
          <w:sz w:val="22"/>
          <w:szCs w:val="22"/>
        </w:rPr>
        <w:t>date</w:t>
      </w:r>
      <w:r w:rsidRPr="00E4161B">
        <w:rPr>
          <w:rFonts w:ascii="Bookman Old Style" w:hAnsi="Bookman Old Style"/>
          <w:spacing w:val="14"/>
          <w:sz w:val="22"/>
          <w:szCs w:val="22"/>
        </w:rPr>
        <w:t xml:space="preserve"> </w:t>
      </w:r>
      <w:r w:rsidRPr="00E4161B">
        <w:rPr>
          <w:rFonts w:ascii="Bookman Old Style" w:hAnsi="Bookman Old Style"/>
          <w:sz w:val="22"/>
          <w:szCs w:val="22"/>
        </w:rPr>
        <w:t>de</w:t>
      </w:r>
      <w:r w:rsidRPr="00E4161B">
        <w:rPr>
          <w:rFonts w:ascii="Bookman Old Style" w:hAnsi="Bookman Old Style"/>
          <w:spacing w:val="14"/>
          <w:sz w:val="22"/>
          <w:szCs w:val="22"/>
        </w:rPr>
        <w:t xml:space="preserve"> </w:t>
      </w:r>
      <w:r w:rsidRPr="00E4161B">
        <w:rPr>
          <w:rFonts w:ascii="Bookman Old Style" w:hAnsi="Bookman Old Style"/>
          <w:sz w:val="22"/>
          <w:szCs w:val="22"/>
        </w:rPr>
        <w:t>notification de</w:t>
      </w:r>
      <w:r w:rsidRPr="00E4161B">
        <w:rPr>
          <w:rFonts w:ascii="Bookman Old Style" w:hAnsi="Bookman Old Style"/>
          <w:spacing w:val="-7"/>
          <w:sz w:val="22"/>
          <w:szCs w:val="22"/>
        </w:rPr>
        <w:t xml:space="preserve"> </w:t>
      </w:r>
      <w:r w:rsidRPr="00E4161B">
        <w:rPr>
          <w:rFonts w:ascii="Bookman Old Style" w:hAnsi="Bookman Old Style"/>
          <w:sz w:val="22"/>
          <w:szCs w:val="22"/>
        </w:rPr>
        <w:t>l’ordre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service</w:t>
      </w:r>
      <w:r w:rsidRPr="00E4161B">
        <w:rPr>
          <w:rFonts w:ascii="Bookman Old Style" w:hAnsi="Bookman Old Style"/>
          <w:spacing w:val="-7"/>
          <w:sz w:val="22"/>
          <w:szCs w:val="22"/>
        </w:rPr>
        <w:t xml:space="preserve"> </w:t>
      </w:r>
      <w:r w:rsidRPr="00E4161B">
        <w:rPr>
          <w:rFonts w:ascii="Bookman Old Style" w:hAnsi="Bookman Old Style"/>
          <w:sz w:val="22"/>
          <w:szCs w:val="22"/>
        </w:rPr>
        <w:t>de</w:t>
      </w:r>
      <w:r w:rsidRPr="00E4161B">
        <w:rPr>
          <w:rFonts w:ascii="Bookman Old Style" w:hAnsi="Bookman Old Style"/>
          <w:spacing w:val="-7"/>
          <w:sz w:val="22"/>
          <w:szCs w:val="22"/>
        </w:rPr>
        <w:t xml:space="preserve"> </w:t>
      </w:r>
      <w:r w:rsidRPr="00E4161B">
        <w:rPr>
          <w:rFonts w:ascii="Bookman Old Style" w:hAnsi="Bookman Old Style"/>
          <w:sz w:val="22"/>
          <w:szCs w:val="22"/>
        </w:rPr>
        <w:t>commencer</w:t>
      </w:r>
      <w:r w:rsidRPr="00E4161B">
        <w:rPr>
          <w:rFonts w:ascii="Bookman Old Style" w:hAnsi="Bookman Old Style"/>
          <w:spacing w:val="-7"/>
          <w:sz w:val="22"/>
          <w:szCs w:val="22"/>
        </w:rPr>
        <w:t xml:space="preserve"> </w:t>
      </w:r>
      <w:r w:rsidRPr="00E4161B">
        <w:rPr>
          <w:rFonts w:ascii="Bookman Old Style" w:hAnsi="Bookman Old Style"/>
          <w:sz w:val="22"/>
          <w:szCs w:val="22"/>
        </w:rPr>
        <w:t>les</w:t>
      </w:r>
      <w:r w:rsidRPr="00E4161B">
        <w:rPr>
          <w:rFonts w:ascii="Bookman Old Style" w:hAnsi="Bookman Old Style"/>
          <w:spacing w:val="-7"/>
          <w:sz w:val="22"/>
          <w:szCs w:val="22"/>
        </w:rPr>
        <w:t xml:space="preserve"> </w:t>
      </w:r>
      <w:r w:rsidR="000A1227" w:rsidRPr="00E4161B">
        <w:rPr>
          <w:rFonts w:ascii="Bookman Old Style" w:hAnsi="Bookman Old Style"/>
          <w:sz w:val="22"/>
          <w:szCs w:val="22"/>
        </w:rPr>
        <w:t>travaux ou</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celle</w:t>
      </w:r>
      <w:r w:rsidRPr="00E4161B">
        <w:rPr>
          <w:rFonts w:ascii="Bookman Old Style" w:hAnsi="Bookman Old Style"/>
          <w:spacing w:val="6"/>
          <w:sz w:val="22"/>
          <w:szCs w:val="22"/>
        </w:rPr>
        <w:t xml:space="preserve"> </w:t>
      </w:r>
      <w:r w:rsidRPr="00E4161B">
        <w:rPr>
          <w:rFonts w:ascii="Bookman Old Style" w:hAnsi="Bookman Old Style"/>
          <w:sz w:val="22"/>
          <w:szCs w:val="22"/>
        </w:rPr>
        <w:t>fixée</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ledit</w:t>
      </w:r>
      <w:r w:rsidRPr="00E4161B">
        <w:rPr>
          <w:rFonts w:ascii="Bookman Old Style" w:hAnsi="Bookman Old Style"/>
          <w:spacing w:val="6"/>
          <w:sz w:val="22"/>
          <w:szCs w:val="22"/>
        </w:rPr>
        <w:t xml:space="preserve"> </w:t>
      </w:r>
      <w:r w:rsidRPr="00E4161B">
        <w:rPr>
          <w:rFonts w:ascii="Bookman Old Style" w:hAnsi="Bookman Old Style"/>
          <w:sz w:val="22"/>
          <w:szCs w:val="22"/>
        </w:rPr>
        <w:t>ordre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p>
    <w:p w14:paraId="30ED3F17" w14:textId="2F8B5EDC" w:rsidR="00624C4F" w:rsidRPr="003325C4" w:rsidRDefault="00624C4F" w:rsidP="00125EFD">
      <w:pPr>
        <w:widowControl w:val="0"/>
        <w:numPr>
          <w:ilvl w:val="1"/>
          <w:numId w:val="71"/>
        </w:numPr>
        <w:suppressAutoHyphens/>
        <w:autoSpaceDE w:val="0"/>
        <w:autoSpaceDN w:val="0"/>
        <w:jc w:val="both"/>
        <w:textAlignment w:val="baseline"/>
        <w:rPr>
          <w:rFonts w:ascii="Bookman Old Style" w:hAnsi="Bookman Old Style"/>
          <w:sz w:val="22"/>
          <w:szCs w:val="22"/>
        </w:rPr>
      </w:pPr>
      <w:r w:rsidRPr="00E4161B">
        <w:rPr>
          <w:rFonts w:ascii="Bookman Old Style" w:hAnsi="Bookman Old Style"/>
          <w:sz w:val="22"/>
          <w:szCs w:val="22"/>
        </w:rPr>
        <w:t>Dans le présent Dossier d’Appel d’Offres, le</w:t>
      </w:r>
      <w:r w:rsidRPr="00E4161B">
        <w:rPr>
          <w:rFonts w:ascii="Bookman Old Style" w:hAnsi="Bookman Old Style"/>
          <w:spacing w:val="6"/>
          <w:sz w:val="22"/>
          <w:szCs w:val="22"/>
        </w:rPr>
        <w:t xml:space="preserve"> </w:t>
      </w:r>
      <w:r w:rsidRPr="00E4161B">
        <w:rPr>
          <w:rFonts w:ascii="Bookman Old Style" w:hAnsi="Bookman Old Style"/>
          <w:sz w:val="22"/>
          <w:szCs w:val="22"/>
        </w:rPr>
        <w:t>terme</w:t>
      </w:r>
      <w:r w:rsidRPr="00E4161B">
        <w:rPr>
          <w:rFonts w:ascii="Bookman Old Style" w:hAnsi="Bookman Old Style"/>
          <w:spacing w:val="6"/>
          <w:sz w:val="22"/>
          <w:szCs w:val="22"/>
        </w:rPr>
        <w:t xml:space="preserve"> </w:t>
      </w:r>
      <w:r w:rsidRPr="00E4161B">
        <w:rPr>
          <w:rFonts w:ascii="Bookman Old Style" w:hAnsi="Bookman Old Style"/>
          <w:sz w:val="22"/>
          <w:szCs w:val="22"/>
        </w:rPr>
        <w:t>“jour”</w:t>
      </w:r>
      <w:r w:rsidRPr="00E4161B">
        <w:rPr>
          <w:rFonts w:ascii="Bookman Old Style" w:hAnsi="Bookman Old Style"/>
          <w:spacing w:val="6"/>
          <w:sz w:val="22"/>
          <w:szCs w:val="22"/>
        </w:rPr>
        <w:t xml:space="preserve"> </w:t>
      </w:r>
      <w:r w:rsidRPr="00E4161B">
        <w:rPr>
          <w:rFonts w:ascii="Bookman Old Style" w:hAnsi="Bookman Old Style"/>
          <w:sz w:val="22"/>
          <w:szCs w:val="22"/>
        </w:rPr>
        <w:t>désigne</w:t>
      </w:r>
      <w:r w:rsidRPr="00E4161B">
        <w:rPr>
          <w:rFonts w:ascii="Bookman Old Style" w:hAnsi="Bookman Old Style"/>
          <w:spacing w:val="6"/>
          <w:sz w:val="22"/>
          <w:szCs w:val="22"/>
        </w:rPr>
        <w:t xml:space="preserve"> </w:t>
      </w:r>
      <w:r w:rsidRPr="00E4161B">
        <w:rPr>
          <w:rFonts w:ascii="Bookman Old Style" w:hAnsi="Bookman Old Style"/>
          <w:sz w:val="22"/>
          <w:szCs w:val="22"/>
        </w:rPr>
        <w:t>un</w:t>
      </w:r>
      <w:r w:rsidRPr="00E4161B">
        <w:rPr>
          <w:rFonts w:ascii="Bookman Old Style" w:hAnsi="Bookman Old Style"/>
          <w:spacing w:val="6"/>
          <w:sz w:val="22"/>
          <w:szCs w:val="22"/>
        </w:rPr>
        <w:t xml:space="preserve"> </w:t>
      </w:r>
      <w:r w:rsidRPr="00E4161B">
        <w:rPr>
          <w:rFonts w:ascii="Bookman Old Style" w:hAnsi="Bookman Old Style"/>
          <w:sz w:val="22"/>
          <w:szCs w:val="22"/>
        </w:rPr>
        <w:t>jour</w:t>
      </w:r>
      <w:r w:rsidRPr="00E4161B">
        <w:rPr>
          <w:rFonts w:ascii="Bookman Old Style" w:hAnsi="Bookman Old Style"/>
          <w:spacing w:val="6"/>
          <w:sz w:val="22"/>
          <w:szCs w:val="22"/>
        </w:rPr>
        <w:t xml:space="preserve"> </w:t>
      </w:r>
      <w:r w:rsidRPr="00E4161B">
        <w:rPr>
          <w:rFonts w:ascii="Bookman Old Style" w:hAnsi="Bookman Old Style"/>
          <w:sz w:val="22"/>
          <w:szCs w:val="22"/>
        </w:rPr>
        <w:t>calendaire.</w:t>
      </w:r>
    </w:p>
    <w:p w14:paraId="6EE33964" w14:textId="642335A1"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2</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Financement</w:t>
      </w:r>
    </w:p>
    <w:p w14:paraId="75081687" w14:textId="5CD2CA06"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sz w:val="22"/>
          <w:szCs w:val="22"/>
        </w:rPr>
        <w:t>La source de financement des travaux objet du présent</w:t>
      </w:r>
      <w:r w:rsidRPr="00E4161B">
        <w:rPr>
          <w:rFonts w:ascii="Bookman Old Style" w:hAnsi="Bookman Old Style"/>
          <w:spacing w:val="6"/>
          <w:sz w:val="22"/>
          <w:szCs w:val="22"/>
        </w:rPr>
        <w:t xml:space="preserve"> </w:t>
      </w:r>
      <w:r w:rsidRPr="00E4161B">
        <w:rPr>
          <w:rFonts w:ascii="Bookman Old Style" w:hAnsi="Bookman Old Style"/>
          <w:sz w:val="22"/>
          <w:szCs w:val="22"/>
        </w:rPr>
        <w:t>appel</w:t>
      </w:r>
      <w:r w:rsidRPr="00E4161B">
        <w:rPr>
          <w:rFonts w:ascii="Bookman Old Style" w:hAnsi="Bookman Old Style"/>
          <w:spacing w:val="6"/>
          <w:sz w:val="22"/>
          <w:szCs w:val="22"/>
        </w:rPr>
        <w:t xml:space="preserve"> </w:t>
      </w:r>
      <w:r w:rsidRPr="00E4161B">
        <w:rPr>
          <w:rFonts w:ascii="Bookman Old Style" w:hAnsi="Bookman Old Style"/>
          <w:sz w:val="22"/>
          <w:szCs w:val="22"/>
        </w:rPr>
        <w:t>d’offres</w:t>
      </w:r>
      <w:r w:rsidRPr="00E4161B">
        <w:rPr>
          <w:rFonts w:ascii="Bookman Old Style" w:hAnsi="Bookman Old Style"/>
          <w:spacing w:val="6"/>
          <w:sz w:val="22"/>
          <w:szCs w:val="22"/>
        </w:rPr>
        <w:t xml:space="preserve"> </w:t>
      </w:r>
      <w:r w:rsidRPr="00E4161B">
        <w:rPr>
          <w:rFonts w:ascii="Bookman Old Style" w:hAnsi="Bookman Old Style"/>
          <w:sz w:val="22"/>
          <w:szCs w:val="22"/>
        </w:rPr>
        <w:t>est</w:t>
      </w:r>
      <w:r w:rsidRPr="00E4161B">
        <w:rPr>
          <w:rFonts w:ascii="Bookman Old Style" w:hAnsi="Bookman Old Style"/>
          <w:spacing w:val="6"/>
          <w:sz w:val="22"/>
          <w:szCs w:val="22"/>
        </w:rPr>
        <w:t xml:space="preserve"> </w:t>
      </w:r>
      <w:proofErr w:type="gramStart"/>
      <w:r w:rsidRPr="00E4161B">
        <w:rPr>
          <w:rFonts w:ascii="Bookman Old Style" w:hAnsi="Bookman Old Style"/>
          <w:sz w:val="22"/>
          <w:szCs w:val="22"/>
        </w:rPr>
        <w:t>précisée</w:t>
      </w:r>
      <w:proofErr w:type="gramEnd"/>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RPAO.</w:t>
      </w:r>
    </w:p>
    <w:p w14:paraId="26744666" w14:textId="3BAFEFA2" w:rsidR="00624C4F" w:rsidRPr="00E4161B" w:rsidRDefault="00624C4F" w:rsidP="00624C4F">
      <w:pPr>
        <w:widowControl w:val="0"/>
        <w:autoSpaceDE w:val="0"/>
        <w:jc w:val="both"/>
        <w:rPr>
          <w:rFonts w:ascii="Bookman Old Style" w:hAnsi="Bookman Old Style"/>
          <w:sz w:val="22"/>
          <w:szCs w:val="22"/>
        </w:rPr>
      </w:pPr>
      <w:r w:rsidRPr="00E4161B">
        <w:rPr>
          <w:rFonts w:ascii="Bookman Old Style" w:hAnsi="Bookman Old Style"/>
          <w:b/>
          <w:bCs/>
          <w:sz w:val="22"/>
          <w:szCs w:val="22"/>
        </w:rPr>
        <w:t>Article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3</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Fraude</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6"/>
          <w:sz w:val="22"/>
          <w:szCs w:val="22"/>
        </w:rPr>
        <w:t xml:space="preserve"> </w:t>
      </w:r>
      <w:r w:rsidRPr="00E4161B">
        <w:rPr>
          <w:rFonts w:ascii="Bookman Old Style" w:hAnsi="Bookman Old Style"/>
          <w:b/>
          <w:bCs/>
          <w:sz w:val="22"/>
          <w:szCs w:val="22"/>
        </w:rPr>
        <w:t>corruption</w:t>
      </w:r>
    </w:p>
    <w:p w14:paraId="376B8400"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laires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2"/>
        </w:rPr>
        <w:t>î</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ô</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 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lois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rd</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vres fra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du</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rati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oe</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b</w:t>
      </w:r>
      <w:r>
        <w:rPr>
          <w:rFonts w:ascii="Arial Narrow" w:eastAsia="Arial Unicode MS" w:hAnsi="Arial Narrow" w:cs="Arial Narrow"/>
          <w:color w:val="000000"/>
        </w:rPr>
        <w:t>structi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flits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itiés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c</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32B3CD3E" w14:textId="77777777" w:rsidR="00D93B1D" w:rsidRDefault="00D93B1D" w:rsidP="00D93B1D">
      <w:pPr>
        <w:widowControl w:val="0"/>
        <w:autoSpaceDE w:val="0"/>
        <w:autoSpaceDN w:val="0"/>
        <w:adjustRightInd w:val="0"/>
        <w:spacing w:before="61"/>
        <w:ind w:left="113" w:right="83"/>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ce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 xml:space="preserve">rte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xe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 (piè</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spacing w:val="1"/>
        </w:rPr>
        <w:t>0</w:t>
      </w:r>
      <w:r>
        <w:rPr>
          <w:rFonts w:ascii="Arial Narrow" w:eastAsia="Arial Unicode MS" w:hAnsi="Arial Narrow" w:cs="Arial Narrow"/>
          <w:color w:val="000000"/>
        </w:rPr>
        <w:t>).</w:t>
      </w:r>
    </w:p>
    <w:p w14:paraId="36D583D0" w14:textId="77777777" w:rsidR="00D93B1D" w:rsidRPr="000025D8" w:rsidRDefault="00D93B1D" w:rsidP="00D93B1D">
      <w:pPr>
        <w:widowControl w:val="0"/>
        <w:autoSpaceDE w:val="0"/>
        <w:autoSpaceDN w:val="0"/>
        <w:adjustRightInd w:val="0"/>
        <w:spacing w:before="62"/>
        <w:ind w:left="113" w:right="2679"/>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p>
    <w:p w14:paraId="382E968F" w14:textId="77777777" w:rsidR="00D93B1D" w:rsidRPr="000025D8" w:rsidRDefault="00D93B1D" w:rsidP="00D93B1D">
      <w:pPr>
        <w:widowControl w:val="0"/>
        <w:autoSpaceDE w:val="0"/>
        <w:autoSpaceDN w:val="0"/>
        <w:adjustRightInd w:val="0"/>
        <w:ind w:left="113" w:right="3241"/>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ressio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 :</w:t>
      </w:r>
    </w:p>
    <w:p w14:paraId="6E52B72D" w14:textId="77777777" w:rsidR="00D93B1D" w:rsidRDefault="00D93B1D" w:rsidP="00D93B1D">
      <w:pPr>
        <w:widowControl w:val="0"/>
        <w:autoSpaceDE w:val="0"/>
        <w:autoSpaceDN w:val="0"/>
        <w:adjustRightInd w:val="0"/>
        <w:ind w:left="965" w:right="71" w:hanging="28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in</w:t>
      </w:r>
      <w:r>
        <w:rPr>
          <w:rFonts w:ascii="Arial Narrow" w:eastAsia="Arial Unicode MS" w:hAnsi="Arial Narrow" w:cs="Arial Narrow"/>
          <w:color w:val="000000"/>
          <w:spacing w:val="-2"/>
        </w:rPr>
        <w:t>c</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’ac</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up</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lco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 de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764A2145" w14:textId="77777777" w:rsidR="00D93B1D" w:rsidRPr="000025D8" w:rsidRDefault="00D93B1D" w:rsidP="00D93B1D">
      <w:pPr>
        <w:widowControl w:val="0"/>
        <w:autoSpaceDE w:val="0"/>
        <w:autoSpaceDN w:val="0"/>
        <w:adjustRightInd w:val="0"/>
        <w:spacing w:before="74"/>
        <w:rPr>
          <w:rFonts w:ascii="Arial Narrow" w:eastAsia="Arial Unicode MS" w:hAnsi="Arial Narrow" w:cs="Arial Narrow"/>
          <w:color w:val="000000"/>
        </w:rPr>
      </w:pPr>
      <w:r>
        <w:rPr>
          <w:rFonts w:ascii="Arial Narrow" w:eastAsia="Arial Unicode MS" w:hAnsi="Arial Narrow" w:cs="Arial Narrow"/>
          <w:color w:val="000000"/>
        </w:rPr>
        <w:t xml:space="preserve">           ii.</w:t>
      </w:r>
      <w:r>
        <w:rPr>
          <w:rFonts w:ascii="Arial Narrow" w:eastAsia="Arial Unicode MS" w:hAnsi="Arial Narrow" w:cs="Arial Narrow"/>
          <w:color w:val="000000"/>
          <w:spacing w:val="13"/>
        </w:rPr>
        <w:t xml:space="preserve"> </w:t>
      </w:r>
      <w:proofErr w:type="gramStart"/>
      <w:r>
        <w:rPr>
          <w:rFonts w:ascii="Arial Narrow" w:eastAsia="Arial Unicode MS" w:hAnsi="Arial Narrow" w:cs="Arial Narrow"/>
          <w:color w:val="000000"/>
          <w:spacing w:val="5"/>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42"/>
        </w:rPr>
        <w:t xml:space="preserve"> </w:t>
      </w:r>
      <w:proofErr w:type="gramStart"/>
      <w:r>
        <w:rPr>
          <w:rFonts w:ascii="Arial Narrow" w:eastAsia="Arial Unicode MS" w:hAnsi="Arial Narrow" w:cs="Arial Narrow"/>
          <w:color w:val="000000"/>
        </w:rPr>
        <w:t xml:space="preserve">à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7"/>
        </w:rPr>
        <w:t>"</w:t>
      </w:r>
      <w:proofErr w:type="gramStart"/>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an</w:t>
      </w:r>
      <w:r>
        <w:rPr>
          <w:rFonts w:ascii="Arial Narrow" w:eastAsia="Arial Unicode MS" w:hAnsi="Arial Narrow" w:cs="Arial Narrow"/>
          <w:color w:val="000000"/>
          <w:spacing w:val="4"/>
        </w:rPr>
        <w:t>œ</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audu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eu</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2"/>
        </w:rPr>
        <w:t xml:space="preserve"> </w:t>
      </w:r>
      <w:proofErr w:type="gramStart"/>
      <w:r>
        <w:rPr>
          <w:rFonts w:ascii="Arial Narrow" w:eastAsia="Arial Unicode MS" w:hAnsi="Arial Narrow" w:cs="Arial Narrow"/>
          <w:color w:val="000000"/>
        </w:rPr>
        <w:t xml:space="preserve">"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8"/>
        </w:rPr>
        <w:t>q</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onqu</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40"/>
        </w:rPr>
        <w:t xml:space="preserve"> </w:t>
      </w:r>
      <w:proofErr w:type="gramStart"/>
      <w:r>
        <w:rPr>
          <w:rFonts w:ascii="Arial Narrow" w:eastAsia="Arial Unicode MS" w:hAnsi="Arial Narrow" w:cs="Arial Narrow"/>
          <w:color w:val="000000"/>
          <w:spacing w:val="6"/>
        </w:rPr>
        <w:t>dé</w:t>
      </w:r>
      <w:r>
        <w:rPr>
          <w:rFonts w:ascii="Arial Narrow" w:eastAsia="Arial Unicode MS" w:hAnsi="Arial Narrow" w:cs="Arial Narrow"/>
          <w:color w:val="000000"/>
          <w:spacing w:val="3"/>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proofErr w:type="gramEnd"/>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rPr>
        <w:t>n</w:t>
      </w:r>
    </w:p>
    <w:p w14:paraId="14EB51E0" w14:textId="77777777" w:rsidR="00D93B1D" w:rsidRPr="000025D8" w:rsidRDefault="00D93B1D" w:rsidP="00D93B1D">
      <w:pPr>
        <w:widowControl w:val="0"/>
        <w:autoSpaceDE w:val="0"/>
        <w:autoSpaceDN w:val="0"/>
        <w:adjustRightInd w:val="0"/>
        <w:ind w:left="965"/>
        <w:rPr>
          <w:rFonts w:ascii="Arial Narrow" w:eastAsia="Arial Unicode MS" w:hAnsi="Arial Narrow" w:cs="Arial Narrow"/>
          <w:color w:val="000000"/>
        </w:rPr>
      </w:pPr>
      <w:proofErr w:type="gramStart"/>
      <w:r>
        <w:rPr>
          <w:rFonts w:ascii="Arial Narrow" w:eastAsia="Arial Unicode MS" w:hAnsi="Arial Narrow" w:cs="Arial Narrow"/>
          <w:color w:val="000000"/>
          <w:spacing w:val="6"/>
        </w:rPr>
        <w:t>d</w:t>
      </w:r>
      <w:r>
        <w:rPr>
          <w:rFonts w:ascii="Arial Narrow" w:eastAsia="Arial Unicode MS" w:hAnsi="Arial Narrow" w:cs="Arial Narrow"/>
          <w:color w:val="000000"/>
          <w:spacing w:val="5"/>
        </w:rPr>
        <w: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uen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proofErr w:type="gramStart"/>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5"/>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w:t>
      </w:r>
    </w:p>
    <w:p w14:paraId="22B0B0F4" w14:textId="77777777" w:rsidR="00D93B1D" w:rsidRDefault="00D93B1D" w:rsidP="00D93B1D">
      <w:pPr>
        <w:widowControl w:val="0"/>
        <w:autoSpaceDE w:val="0"/>
        <w:autoSpaceDN w:val="0"/>
        <w:adjustRightInd w:val="0"/>
        <w:ind w:left="965" w:right="79" w:hanging="28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Son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inc</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que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lusi</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rtific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eau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e</w:t>
      </w:r>
      <w:r>
        <w:rPr>
          <w:rFonts w:ascii="Arial Narrow" w:eastAsia="Arial Unicode MS" w:hAnsi="Arial Narrow" w:cs="Arial Narrow"/>
          <w:color w:val="000000"/>
        </w:rPr>
        <w:t>raie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6F814B6B" w14:textId="77777777" w:rsidR="00D93B1D" w:rsidRDefault="00D93B1D" w:rsidP="00D93B1D">
      <w:pPr>
        <w:widowControl w:val="0"/>
        <w:autoSpaceDE w:val="0"/>
        <w:autoSpaceDN w:val="0"/>
        <w:adjustRightInd w:val="0"/>
        <w:spacing w:before="62"/>
        <w:ind w:left="965" w:right="84" w:hanging="286"/>
        <w:rPr>
          <w:rFonts w:ascii="Arial Narrow" w:eastAsia="Arial Unicode MS" w:hAnsi="Arial Narrow" w:cs="Arial Narrow"/>
          <w:color w:val="000000"/>
        </w:rPr>
      </w:pP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vr</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pr</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que</w:t>
      </w:r>
      <w:r>
        <w:rPr>
          <w:rFonts w:ascii="Arial Narrow" w:eastAsia="Arial Unicode MS" w:hAnsi="Arial Narrow" w:cs="Arial Narrow"/>
          <w:color w:val="000000"/>
        </w:rPr>
        <w:t>s</w:t>
      </w:r>
      <w:r>
        <w:rPr>
          <w:rFonts w:ascii="Arial Narrow" w:eastAsia="Arial Unicode MS" w:hAnsi="Arial Narrow" w:cs="Arial Narrow"/>
          <w:color w:val="000000"/>
          <w:spacing w:val="26"/>
        </w:rPr>
        <w:t xml:space="preserve"> </w:t>
      </w:r>
      <w:proofErr w:type="gramStart"/>
      <w:r>
        <w:rPr>
          <w:rFonts w:ascii="Arial Narrow" w:eastAsia="Arial Unicode MS" w:hAnsi="Arial Narrow" w:cs="Arial Narrow"/>
          <w:color w:val="000000"/>
          <w:spacing w:val="2"/>
        </w:rPr>
        <w:t>co</w:t>
      </w:r>
      <w:r>
        <w:rPr>
          <w:rFonts w:ascii="Arial Narrow" w:eastAsia="Arial Unicode MS" w:hAnsi="Arial Narrow" w:cs="Arial Narrow"/>
          <w:color w:val="000000"/>
        </w:rPr>
        <w:t>e</w:t>
      </w:r>
      <w:r>
        <w:rPr>
          <w:rFonts w:ascii="Arial Narrow" w:eastAsia="Arial Unicode MS" w:hAnsi="Arial Narrow" w:cs="Arial Narrow"/>
          <w:color w:val="000000"/>
          <w:spacing w:val="2"/>
        </w:rPr>
        <w:t>r</w:t>
      </w:r>
      <w:r>
        <w:rPr>
          <w:rFonts w:ascii="Arial Narrow" w:eastAsia="Arial Unicode MS" w:hAnsi="Arial Narrow" w:cs="Arial Narrow"/>
          <w:color w:val="000000"/>
        </w:rPr>
        <w:t>ci</w:t>
      </w:r>
      <w:r>
        <w:rPr>
          <w:rFonts w:ascii="Arial Narrow" w:eastAsia="Arial Unicode MS" w:hAnsi="Arial Narrow" w:cs="Arial Narrow"/>
          <w:color w:val="000000"/>
          <w:spacing w:val="4"/>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ve</w:t>
      </w:r>
      <w:r>
        <w:rPr>
          <w:rFonts w:ascii="Arial Narrow" w:eastAsia="Arial Unicode MS" w:hAnsi="Arial Narrow" w:cs="Arial Narrow"/>
          <w:color w:val="000000"/>
        </w:rPr>
        <w:t>s»</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rPr>
        <w:t>u</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conqu</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or</w:t>
      </w:r>
      <w:r>
        <w:rPr>
          <w:rFonts w:ascii="Arial Narrow" w:eastAsia="Arial Unicode MS" w:hAnsi="Arial Narrow" w:cs="Arial Narrow"/>
          <w:color w:val="000000"/>
          <w:spacing w:val="4"/>
        </w:rPr>
        <w:t>t</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tt</w:t>
      </w:r>
      <w:r>
        <w:rPr>
          <w:rFonts w:ascii="Arial Narrow" w:eastAsia="Arial Unicode MS" w:hAnsi="Arial Narrow" w:cs="Arial Narrow"/>
          <w:color w:val="000000"/>
          <w:spacing w:val="2"/>
        </w:rPr>
        <w:t>e</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au</w:t>
      </w:r>
      <w:r>
        <w:rPr>
          <w:rFonts w:ascii="Arial Narrow" w:eastAsia="Arial Unicode MS" w:hAnsi="Arial Narrow" w:cs="Arial Narrow"/>
          <w:color w:val="000000"/>
        </w:rPr>
        <w:t>x</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rsonne</w:t>
      </w:r>
      <w:r>
        <w:rPr>
          <w:rFonts w:ascii="Arial Narrow" w:eastAsia="Arial Unicode MS" w:hAnsi="Arial Narrow" w:cs="Arial Narrow"/>
          <w:color w:val="000000"/>
        </w:rPr>
        <w:t>s</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ou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w:t>
      </w:r>
      <w:r>
        <w:rPr>
          <w:rFonts w:ascii="Arial Narrow" w:eastAsia="Arial Unicode MS" w:hAnsi="Arial Narrow" w:cs="Arial Narrow"/>
          <w:color w:val="000000"/>
        </w:rPr>
        <w:t>u</w:t>
      </w:r>
      <w:r>
        <w:rPr>
          <w:rFonts w:ascii="Arial Narrow" w:eastAsia="Arial Unicode MS" w:hAnsi="Arial Narrow" w:cs="Arial Narrow"/>
          <w:color w:val="000000"/>
          <w:spacing w:val="2"/>
        </w:rPr>
        <w:t>r</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w w:val="102"/>
        </w:rPr>
        <w:t>b</w:t>
      </w:r>
      <w:r>
        <w:rPr>
          <w:rFonts w:ascii="Arial Narrow" w:eastAsia="Arial Unicode MS" w:hAnsi="Arial Narrow" w:cs="Arial Narrow"/>
          <w:color w:val="000000"/>
          <w:spacing w:val="3"/>
          <w:w w:val="102"/>
        </w:rPr>
        <w:t>i</w:t>
      </w:r>
      <w:r>
        <w:rPr>
          <w:rFonts w:ascii="Arial Narrow" w:eastAsia="Arial Unicode MS" w:hAnsi="Arial Narrow" w:cs="Arial Narrow"/>
          <w:color w:val="000000"/>
          <w:spacing w:val="2"/>
          <w:w w:val="102"/>
        </w:rPr>
        <w:t>en</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2"/>
        </w:rPr>
        <w:t>pr</w:t>
      </w:r>
      <w:r>
        <w:rPr>
          <w:rFonts w:ascii="Arial Narrow" w:eastAsia="Arial Unicode MS" w:hAnsi="Arial Narrow" w:cs="Arial Narrow"/>
          <w:color w:val="000000"/>
        </w:rPr>
        <w:t>o</w:t>
      </w:r>
      <w:r>
        <w:rPr>
          <w:rFonts w:ascii="Arial Narrow" w:eastAsia="Arial Unicode MS" w:hAnsi="Arial Narrow" w:cs="Arial Narrow"/>
          <w:color w:val="000000"/>
          <w:spacing w:val="4"/>
        </w:rPr>
        <w:t>f</w:t>
      </w:r>
      <w:r>
        <w:rPr>
          <w:rFonts w:ascii="Arial Narrow" w:eastAsia="Arial Unicode MS" w:hAnsi="Arial Narrow" w:cs="Arial Narrow"/>
          <w:color w:val="000000"/>
        </w:rPr>
        <w:t>è</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menace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3"/>
        </w:rPr>
        <w:t>e</w:t>
      </w:r>
      <w:r>
        <w:rPr>
          <w:rFonts w:ascii="Arial Narrow" w:eastAsia="Arial Unicode MS" w:hAnsi="Arial Narrow" w:cs="Arial Narrow"/>
          <w:color w:val="000000"/>
        </w:rPr>
        <w:t>ur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enco</w:t>
      </w:r>
      <w:r>
        <w:rPr>
          <w:rFonts w:ascii="Arial Narrow" w:eastAsia="Arial Unicode MS" w:hAnsi="Arial Narrow" w:cs="Arial Narrow"/>
          <w:color w:val="000000"/>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ma</w:t>
      </w:r>
      <w:r>
        <w:rPr>
          <w:rFonts w:ascii="Arial Narrow" w:eastAsia="Arial Unicode MS" w:hAnsi="Arial Narrow" w:cs="Arial Narrow"/>
          <w:color w:val="000000"/>
        </w:rPr>
        <w:t>n</w:t>
      </w:r>
      <w:r>
        <w:rPr>
          <w:rFonts w:ascii="Arial Narrow" w:eastAsia="Arial Unicode MS" w:hAnsi="Arial Narrow" w:cs="Arial Narrow"/>
          <w:color w:val="000000"/>
          <w:spacing w:val="3"/>
        </w:rPr>
        <w:t>i</w:t>
      </w:r>
      <w:r>
        <w:rPr>
          <w:rFonts w:ascii="Arial Narrow" w:eastAsia="Arial Unicode MS" w:hAnsi="Arial Narrow" w:cs="Arial Narrow"/>
          <w:color w:val="000000"/>
        </w:rPr>
        <w:t>è</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re</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 i</w:t>
      </w:r>
      <w:r>
        <w:rPr>
          <w:rFonts w:ascii="Arial Narrow" w:eastAsia="Arial Unicode MS" w:hAnsi="Arial Narrow" w:cs="Arial Narrow"/>
          <w:color w:val="000000"/>
          <w:spacing w:val="3"/>
        </w:rPr>
        <w:t>n</w:t>
      </w:r>
      <w:r>
        <w:rPr>
          <w:rFonts w:ascii="Arial Narrow" w:eastAsia="Arial Unicode MS" w:hAnsi="Arial Narrow" w:cs="Arial Narrow"/>
          <w:color w:val="000000"/>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re</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i</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f</w:t>
      </w:r>
      <w:r>
        <w:rPr>
          <w:rFonts w:ascii="Arial Narrow" w:eastAsia="Arial Unicode MS" w:hAnsi="Arial Narrow" w:cs="Arial Narrow"/>
          <w:color w:val="000000"/>
        </w:rPr>
        <w:t>l</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ence</w:t>
      </w:r>
      <w:r>
        <w:rPr>
          <w:rFonts w:ascii="Arial Narrow" w:eastAsia="Arial Unicode MS" w:hAnsi="Arial Narrow" w:cs="Arial Narrow"/>
          <w:color w:val="000000"/>
        </w:rPr>
        <w:t>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w w:val="102"/>
        </w:rPr>
        <w:t>l</w:t>
      </w:r>
      <w:r>
        <w:rPr>
          <w:rFonts w:ascii="Arial Narrow" w:eastAsia="Arial Unicode MS" w:hAnsi="Arial Narrow" w:cs="Arial Narrow"/>
          <w:color w:val="000000"/>
          <w:w w:val="102"/>
        </w:rPr>
        <w:t>e</w:t>
      </w:r>
      <w:r>
        <w:rPr>
          <w:rFonts w:ascii="Arial Narrow" w:eastAsia="Arial Unicode MS" w:hAnsi="Arial Narrow" w:cs="Arial Narrow"/>
          <w:color w:val="000000"/>
          <w:spacing w:val="3"/>
          <w:w w:val="102"/>
        </w:rPr>
        <w:t>u</w:t>
      </w:r>
      <w:r>
        <w:rPr>
          <w:rFonts w:ascii="Arial Narrow" w:eastAsia="Arial Unicode MS" w:hAnsi="Arial Narrow" w:cs="Arial Narrow"/>
          <w:color w:val="000000"/>
          <w:spacing w:val="2"/>
          <w:w w:val="103"/>
        </w:rPr>
        <w:t>r</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a</w:t>
      </w:r>
      <w:r>
        <w:rPr>
          <w:rFonts w:ascii="Arial Narrow" w:eastAsia="Arial Unicode MS" w:hAnsi="Arial Narrow" w:cs="Arial Narrow"/>
          <w:color w:val="000000"/>
        </w:rPr>
        <w:t>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r</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t</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b</w:t>
      </w:r>
      <w:r>
        <w:rPr>
          <w:rFonts w:ascii="Arial Narrow" w:eastAsia="Arial Unicode MS" w:hAnsi="Arial Narrow" w:cs="Arial Narrow"/>
          <w:color w:val="000000"/>
        </w:rPr>
        <w:t>u</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'exéc</w:t>
      </w:r>
      <w:r>
        <w:rPr>
          <w:rFonts w:ascii="Arial Narrow" w:eastAsia="Arial Unicode MS" w:hAnsi="Arial Narrow" w:cs="Arial Narrow"/>
          <w:color w:val="000000"/>
        </w:rPr>
        <w:t>u</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d'u</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march</w:t>
      </w:r>
      <w:r>
        <w:rPr>
          <w:rFonts w:ascii="Arial Narrow" w:eastAsia="Arial Unicode MS" w:hAnsi="Arial Narrow" w:cs="Arial Narrow"/>
          <w:color w:val="000000"/>
        </w:rPr>
        <w:t>é</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w w:val="102"/>
        </w:rPr>
        <w:t>;</w:t>
      </w:r>
    </w:p>
    <w:p w14:paraId="4E372C59" w14:textId="77777777" w:rsidR="00D93B1D" w:rsidRDefault="00D93B1D" w:rsidP="00D93B1D">
      <w:pPr>
        <w:widowControl w:val="0"/>
        <w:autoSpaceDE w:val="0"/>
        <w:autoSpaceDN w:val="0"/>
        <w:adjustRightInd w:val="0"/>
        <w:spacing w:before="62"/>
        <w:ind w:left="965" w:right="70" w:hanging="286"/>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flit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tit</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rvei</w:t>
      </w:r>
      <w:r>
        <w:rPr>
          <w:rFonts w:ascii="Arial Narrow" w:eastAsia="Arial Unicode MS" w:hAnsi="Arial Narrow" w:cs="Arial Narrow"/>
          <w:color w:val="000000"/>
          <w:spacing w:val="-1"/>
        </w:rPr>
        <w:t>l</w:t>
      </w:r>
      <w:r>
        <w:rPr>
          <w:rFonts w:ascii="Arial Narrow" w:eastAsia="Arial Unicode MS" w:hAnsi="Arial Narrow" w:cs="Arial Narrow"/>
          <w:color w:val="000000"/>
        </w:rPr>
        <w:t>la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 tirer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rofits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rects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cts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clu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 sit</w:t>
      </w:r>
      <w:r>
        <w:rPr>
          <w:rFonts w:ascii="Arial Narrow" w:eastAsia="Arial Unicode MS" w:hAnsi="Arial Narrow" w:cs="Arial Narrow"/>
          <w:color w:val="000000"/>
          <w:spacing w:val="1"/>
        </w:rPr>
        <w:t>ua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cie</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nel</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rome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4"/>
        </w:rPr>
        <w:t>o</w:t>
      </w:r>
      <w:r>
        <w:rPr>
          <w:rFonts w:ascii="Arial Narrow" w:eastAsia="Arial Unicode MS" w:hAnsi="Arial Narrow" w:cs="Arial Narrow"/>
          <w:color w:val="000000"/>
        </w:rPr>
        <w:t>n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rtial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ra</w:t>
      </w:r>
      <w:r>
        <w:rPr>
          <w:rFonts w:ascii="Arial Narrow" w:eastAsia="Arial Unicode MS" w:hAnsi="Arial Narrow" w:cs="Arial Narrow"/>
          <w:color w:val="000000"/>
          <w:spacing w:val="1"/>
        </w:rPr>
        <w:t>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 ju</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5AD4280" w14:textId="77777777" w:rsidR="00D93B1D" w:rsidRPr="000025D8" w:rsidRDefault="00D93B1D" w:rsidP="00D93B1D">
      <w:pPr>
        <w:widowControl w:val="0"/>
        <w:autoSpaceDE w:val="0"/>
        <w:autoSpaceDN w:val="0"/>
        <w:adjustRightInd w:val="0"/>
        <w:spacing w:before="61"/>
        <w:ind w:left="680"/>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ii</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co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52DCFF1E" w14:textId="77777777" w:rsidR="00D93B1D" w:rsidRPr="000025D8"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’om</w:t>
      </w:r>
      <w:r>
        <w:rPr>
          <w:rFonts w:ascii="Arial Narrow" w:eastAsia="Arial Unicode MS" w:hAnsi="Arial Narrow" w:cs="Arial Narrow"/>
          <w:color w:val="000000"/>
          <w:spacing w:val="-1"/>
        </w:rPr>
        <w:t>i</w:t>
      </w:r>
      <w:r>
        <w:rPr>
          <w:rFonts w:ascii="Arial Narrow" w:eastAsia="Arial Unicode MS" w:hAnsi="Arial Narrow" w:cs="Arial Narrow"/>
          <w:color w:val="000000"/>
        </w:rPr>
        <w:t>ssion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nég</w:t>
      </w:r>
      <w:r>
        <w:rPr>
          <w:rFonts w:ascii="Arial Narrow" w:eastAsia="Arial Unicode MS" w:hAnsi="Arial Narrow" w:cs="Arial Narrow"/>
          <w:color w:val="000000"/>
        </w:rPr>
        <w:t>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f</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 les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trôles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333FAD8" w14:textId="77777777" w:rsidR="00D93B1D" w:rsidRPr="000025D8"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issa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C2AD4E1" w14:textId="77777777" w:rsidR="00D93B1D" w:rsidRPr="000025D8" w:rsidRDefault="00D93B1D" w:rsidP="00D93B1D">
      <w:pPr>
        <w:widowControl w:val="0"/>
        <w:autoSpaceDE w:val="0"/>
        <w:autoSpaceDN w:val="0"/>
        <w:adjustRightInd w:val="0"/>
        <w:ind w:left="833"/>
        <w:rPr>
          <w:rFonts w:ascii="Arial Narrow" w:eastAsia="Arial Unicode MS" w:hAnsi="Arial Narrow" w:cs="Arial Narrow"/>
          <w:color w:val="000000"/>
        </w:rPr>
      </w:pPr>
      <w:proofErr w:type="gramStart"/>
      <w:r>
        <w:rPr>
          <w:rFonts w:ascii="Arial Narrow" w:eastAsia="Arial Unicode MS" w:hAnsi="Arial Narrow" w:cs="Arial Narrow"/>
          <w:color w:val="000000"/>
        </w:rPr>
        <w:t>les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p>
    <w:p w14:paraId="1235C696" w14:textId="77777777" w:rsidR="00D93B1D" w:rsidRDefault="00D93B1D" w:rsidP="00D93B1D">
      <w:pPr>
        <w:widowControl w:val="0"/>
        <w:autoSpaceDE w:val="0"/>
        <w:autoSpaceDN w:val="0"/>
        <w:adjustRightInd w:val="0"/>
        <w:ind w:left="821" w:right="77" w:hanging="142"/>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vre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rati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structiv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ic</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visa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 f</w:t>
      </w:r>
      <w:r>
        <w:rPr>
          <w:rFonts w:ascii="Arial Narrow" w:eastAsia="Arial Unicode MS" w:hAnsi="Arial Narrow" w:cs="Arial Narrow"/>
          <w:color w:val="000000"/>
          <w:spacing w:val="1"/>
        </w:rPr>
        <w:t>a</w:t>
      </w:r>
      <w:r>
        <w:rPr>
          <w:rFonts w:ascii="Arial Narrow" w:eastAsia="Arial Unicode MS" w:hAnsi="Arial Narrow" w:cs="Arial Narrow"/>
          <w:color w:val="000000"/>
        </w:rPr>
        <w:t>ls</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lt</w:t>
      </w:r>
      <w:r>
        <w:rPr>
          <w:rFonts w:ascii="Arial Narrow" w:eastAsia="Arial Unicode MS" w:hAnsi="Arial Narrow" w:cs="Arial Narrow"/>
          <w:color w:val="000000"/>
          <w:spacing w:val="1"/>
        </w:rPr>
        <w:t>é</w:t>
      </w:r>
      <w:r>
        <w:rPr>
          <w:rFonts w:ascii="Arial Narrow" w:eastAsia="Arial Unicode MS" w:hAnsi="Arial Narrow" w:cs="Arial Narrow"/>
          <w:color w:val="000000"/>
        </w:rPr>
        <w:t>rat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iss</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f</w:t>
      </w:r>
      <w:r>
        <w:rPr>
          <w:rFonts w:ascii="Arial Narrow" w:eastAsia="Arial Unicode MS" w:hAnsi="Arial Narrow" w:cs="Arial Narrow"/>
          <w:color w:val="000000"/>
          <w:spacing w:val="1"/>
        </w:rPr>
        <w:t>au</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clarati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rPr>
        <w:t>rcèle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pê</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relat</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rsuiv</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i</w:t>
      </w:r>
      <w:r>
        <w:rPr>
          <w:rFonts w:ascii="Arial Narrow" w:eastAsia="Arial Unicode MS" w:hAnsi="Arial Narrow" w:cs="Arial Narrow"/>
          <w:color w:val="000000"/>
        </w:rPr>
        <w:t>.</w:t>
      </w:r>
    </w:p>
    <w:p w14:paraId="341022DD"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rPr>
        <w:t>vé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6"/>
        </w:rPr>
        <w:t>c</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éd</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gen</w:t>
      </w:r>
      <w:r>
        <w:rPr>
          <w:rFonts w:ascii="Arial Narrow" w:eastAsia="Arial Unicode MS" w:hAnsi="Arial Narrow" w:cs="Arial Narrow"/>
          <w:color w:val="000000"/>
          <w:spacing w:val="5"/>
        </w:rPr>
        <w:t>t</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ru</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flit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rêt,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vré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du</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oe</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0"/>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3"/>
        </w:rPr>
        <w:t>ob</w:t>
      </w:r>
      <w:r>
        <w:rPr>
          <w:rFonts w:ascii="Arial Narrow" w:eastAsia="Arial Unicode MS" w:hAnsi="Arial Narrow" w:cs="Arial Narrow"/>
          <w:color w:val="000000"/>
          <w:spacing w:val="12"/>
        </w:rPr>
        <w:t>st</w:t>
      </w:r>
      <w:r>
        <w:rPr>
          <w:rFonts w:ascii="Arial Narrow" w:eastAsia="Arial Unicode MS" w:hAnsi="Arial Narrow" w:cs="Arial Narrow"/>
          <w:color w:val="000000"/>
          <w:spacing w:val="11"/>
        </w:rPr>
        <w:t>r</w:t>
      </w:r>
      <w:r>
        <w:rPr>
          <w:rFonts w:ascii="Arial Narrow" w:eastAsia="Arial Unicode MS" w:hAnsi="Arial Narrow" w:cs="Arial Narrow"/>
          <w:color w:val="000000"/>
          <w:spacing w:val="13"/>
        </w:rPr>
        <w:t>u</w:t>
      </w:r>
      <w:r>
        <w:rPr>
          <w:rFonts w:ascii="Arial Narrow" w:eastAsia="Arial Unicode MS" w:hAnsi="Arial Narrow" w:cs="Arial Narrow"/>
          <w:color w:val="000000"/>
          <w:spacing w:val="9"/>
        </w:rPr>
        <w:t>c</w:t>
      </w:r>
      <w:r>
        <w:rPr>
          <w:rFonts w:ascii="Arial Narrow" w:eastAsia="Arial Unicode MS" w:hAnsi="Arial Narrow" w:cs="Arial Narrow"/>
          <w:color w:val="000000"/>
          <w:spacing w:val="12"/>
        </w:rPr>
        <w:t>t</w:t>
      </w:r>
      <w:r>
        <w:rPr>
          <w:rFonts w:ascii="Arial Narrow" w:eastAsia="Arial Unicode MS" w:hAnsi="Arial Narrow" w:cs="Arial Narrow"/>
          <w:color w:val="000000"/>
          <w:spacing w:val="11"/>
        </w:rPr>
        <w:t>i</w:t>
      </w:r>
      <w:r>
        <w:rPr>
          <w:rFonts w:ascii="Arial Narrow" w:eastAsia="Arial Unicode MS" w:hAnsi="Arial Narrow" w:cs="Arial Narrow"/>
          <w:color w:val="000000"/>
          <w:spacing w:val="12"/>
        </w:rPr>
        <w:t>v</w:t>
      </w:r>
      <w:r>
        <w:rPr>
          <w:rFonts w:ascii="Arial Narrow" w:eastAsia="Arial Unicode MS" w:hAnsi="Arial Narrow" w:cs="Arial Narrow"/>
          <w:color w:val="000000"/>
          <w:spacing w:val="13"/>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6A163EDE" w14:textId="77777777" w:rsidR="00D93B1D" w:rsidRDefault="00D93B1D" w:rsidP="00D93B1D">
      <w:pPr>
        <w:widowControl w:val="0"/>
        <w:autoSpaceDE w:val="0"/>
        <w:autoSpaceDN w:val="0"/>
        <w:adjustRightInd w:val="0"/>
        <w:spacing w:before="61"/>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1"/>
        </w:rPr>
        <w:t>or</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rch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2"/>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rPr>
        <w:t>rv</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e</w:t>
      </w:r>
      <w:r>
        <w:rPr>
          <w:rFonts w:ascii="Arial Narrow" w:eastAsia="Arial Unicode MS" w:hAnsi="Arial Narrow" w:cs="Arial Narrow"/>
          <w:color w:val="000000"/>
        </w:rPr>
        <w:t>rd</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pendan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pér</w:t>
      </w:r>
      <w:r>
        <w:rPr>
          <w:rFonts w:ascii="Arial Narrow" w:eastAsia="Arial Unicode MS" w:hAnsi="Arial Narrow" w:cs="Arial Narrow"/>
          <w:color w:val="000000"/>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3"/>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éda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nna</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3"/>
        </w:rPr>
        <w:t>t</w:t>
      </w:r>
      <w:r>
        <w:rPr>
          <w:rFonts w:ascii="Arial Narrow" w:eastAsia="Arial Unicode MS" w:hAnsi="Arial Narrow" w:cs="Arial Narrow"/>
          <w:color w:val="000000"/>
        </w:rPr>
        <w:t>ra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t</w:t>
      </w:r>
      <w:r>
        <w:rPr>
          <w:rFonts w:ascii="Arial Narrow" w:eastAsia="Arial Unicode MS" w:hAnsi="Arial Narrow" w:cs="Arial Narrow"/>
          <w:color w:val="000000"/>
        </w:rPr>
        <w:t>ra</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rPr>
        <w:t>raf</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in</w:t>
      </w:r>
      <w:r>
        <w:rPr>
          <w:rFonts w:ascii="Arial Narrow" w:eastAsia="Arial Unicode MS" w:hAnsi="Arial Narrow" w:cs="Arial Narrow"/>
          <w:color w:val="000000"/>
          <w:spacing w:val="3"/>
        </w:rPr>
        <w:t>f</w:t>
      </w:r>
      <w:r>
        <w:rPr>
          <w:rFonts w:ascii="Arial Narrow" w:eastAsia="Arial Unicode MS" w:hAnsi="Arial Narrow" w:cs="Arial Narrow"/>
          <w:color w:val="000000"/>
        </w:rPr>
        <w:t>lu</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3"/>
        </w:rPr>
        <w:t>f</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proofErr w:type="spellStart"/>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rPr>
        <w:t>é</w:t>
      </w:r>
      <w:proofErr w:type="spellEnd"/>
      <w:r>
        <w:rPr>
          <w:rFonts w:ascii="Arial Narrow" w:eastAsia="Arial Unicode MS" w:hAnsi="Arial Narrow" w:cs="Arial Narrow"/>
          <w:color w:val="000000"/>
          <w:spacing w:val="-39"/>
        </w:rPr>
        <w:t xml:space="preserve"> </w:t>
      </w:r>
      <w:proofErr w:type="spellStart"/>
      <w:r>
        <w:rPr>
          <w:rFonts w:ascii="Arial Narrow" w:eastAsia="Arial Unicode MS" w:hAnsi="Arial Narrow" w:cs="Arial Narrow"/>
          <w:color w:val="000000"/>
        </w:rPr>
        <w:t>rê</w:t>
      </w:r>
      <w:r>
        <w:rPr>
          <w:rFonts w:ascii="Arial Narrow" w:eastAsia="Arial Unicode MS" w:hAnsi="Arial Narrow" w:cs="Arial Narrow"/>
          <w:color w:val="000000"/>
          <w:spacing w:val="3"/>
        </w:rPr>
        <w:t>t</w:t>
      </w:r>
      <w:r>
        <w:rPr>
          <w:rFonts w:ascii="Arial Narrow" w:eastAsia="Arial Unicode MS" w:hAnsi="Arial Narrow" w:cs="Arial Narrow"/>
          <w:color w:val="000000"/>
        </w:rPr>
        <w:t>s</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ié</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rPr>
        <w:t>ra</w:t>
      </w:r>
      <w:r>
        <w:rPr>
          <w:rFonts w:ascii="Arial Narrow" w:eastAsia="Arial Unicode MS" w:hAnsi="Arial Narrow" w:cs="Arial Narrow"/>
          <w:color w:val="000000"/>
          <w:spacing w:val="1"/>
        </w:rPr>
        <w:t>ud</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u</w:t>
      </w:r>
      <w:r>
        <w:rPr>
          <w:rFonts w:ascii="Arial Narrow" w:eastAsia="Arial Unicode MS" w:hAnsi="Arial Narrow" w:cs="Arial Narrow"/>
          <w:color w:val="000000"/>
        </w:rPr>
        <w:t>c</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o</w:t>
      </w:r>
      <w:r>
        <w:rPr>
          <w:rFonts w:ascii="Arial Narrow" w:eastAsia="Arial Unicode MS" w:hAnsi="Arial Narrow" w:cs="Arial Narrow"/>
          <w:color w:val="000000"/>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1"/>
        </w:rPr>
        <w:t>hen</w:t>
      </w:r>
      <w:r>
        <w:rPr>
          <w:rFonts w:ascii="Arial Narrow" w:eastAsia="Arial Unicode MS" w:hAnsi="Arial Narrow" w:cs="Arial Narrow"/>
          <w:color w:val="000000"/>
        </w:rPr>
        <w:t>ti</w:t>
      </w:r>
      <w:r>
        <w:rPr>
          <w:rFonts w:ascii="Arial Narrow" w:eastAsia="Arial Unicode MS" w:hAnsi="Arial Narrow" w:cs="Arial Narrow"/>
          <w:color w:val="000000"/>
          <w:spacing w:val="3"/>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ju</w:t>
      </w:r>
      <w:r>
        <w:rPr>
          <w:rFonts w:ascii="Arial Narrow" w:eastAsia="Arial Unicode MS" w:hAnsi="Arial Narrow" w:cs="Arial Narrow"/>
          <w:color w:val="000000"/>
          <w:spacing w:val="4"/>
        </w:rPr>
        <w:t>d</w:t>
      </w:r>
      <w:r>
        <w:rPr>
          <w:rFonts w:ascii="Arial Narrow" w:eastAsia="Arial Unicode MS" w:hAnsi="Arial Narrow" w:cs="Arial Narrow"/>
          <w:color w:val="000000"/>
        </w:rPr>
        <w:t>ice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pou</w:t>
      </w:r>
      <w:r>
        <w:rPr>
          <w:rFonts w:ascii="Arial Narrow" w:eastAsia="Arial Unicode MS" w:hAnsi="Arial Narrow" w:cs="Arial Narrow"/>
          <w:color w:val="000000"/>
        </w:rPr>
        <w:t>rs</w:t>
      </w:r>
      <w:r>
        <w:rPr>
          <w:rFonts w:ascii="Arial Narrow" w:eastAsia="Arial Unicode MS" w:hAnsi="Arial Narrow" w:cs="Arial Narrow"/>
          <w:color w:val="000000"/>
          <w:spacing w:val="2"/>
        </w:rPr>
        <w:t>u</w:t>
      </w:r>
      <w:r>
        <w:rPr>
          <w:rFonts w:ascii="Arial Narrow" w:eastAsia="Arial Unicode MS" w:hAnsi="Arial Narrow" w:cs="Arial Narrow"/>
          <w:color w:val="000000"/>
        </w:rPr>
        <w:t>it</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pén</w:t>
      </w:r>
      <w:r>
        <w:rPr>
          <w:rFonts w:ascii="Arial Narrow" w:eastAsia="Arial Unicode MS" w:hAnsi="Arial Narrow" w:cs="Arial Narrow"/>
          <w:color w:val="000000"/>
          <w:spacing w:val="3"/>
        </w:rPr>
        <w:t>a</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r</w:t>
      </w:r>
      <w:r>
        <w:rPr>
          <w:rFonts w:ascii="Arial Narrow" w:eastAsia="Arial Unicode MS" w:hAnsi="Arial Narrow" w:cs="Arial Narrow"/>
          <w:color w:val="000000"/>
        </w:rPr>
        <w:t>raie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engagé</w:t>
      </w:r>
      <w:r>
        <w:rPr>
          <w:rFonts w:ascii="Arial Narrow" w:eastAsia="Arial Unicode MS" w:hAnsi="Arial Narrow" w:cs="Arial Narrow"/>
          <w:color w:val="000000"/>
          <w:spacing w:val="3"/>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u</w:t>
      </w:r>
      <w:r>
        <w:rPr>
          <w:rFonts w:ascii="Arial Narrow" w:eastAsia="Arial Unicode MS" w:hAnsi="Arial Narrow" w:cs="Arial Narrow"/>
          <w:color w:val="000000"/>
          <w:spacing w:val="9"/>
        </w:rPr>
        <w:t>i</w:t>
      </w:r>
      <w:r>
        <w:rPr>
          <w:rFonts w:ascii="Arial Narrow" w:eastAsia="Arial Unicode MS" w:hAnsi="Arial Narrow" w:cs="Arial Narrow"/>
          <w:color w:val="000000"/>
        </w:rPr>
        <w:t>.</w:t>
      </w:r>
    </w:p>
    <w:p w14:paraId="7276A888" w14:textId="77777777" w:rsidR="00D93B1D" w:rsidRPr="00AE1B5B" w:rsidRDefault="00D93B1D" w:rsidP="00D93B1D">
      <w:pPr>
        <w:widowControl w:val="0"/>
        <w:autoSpaceDE w:val="0"/>
        <w:autoSpaceDN w:val="0"/>
        <w:adjustRightInd w:val="0"/>
        <w:spacing w:before="64"/>
        <w:ind w:left="113" w:right="82"/>
        <w:rPr>
          <w:rFonts w:ascii="Arial Narrow" w:eastAsia="Arial Unicode MS" w:hAnsi="Arial Narrow" w:cs="Arial Narrow"/>
          <w:color w:val="000000"/>
        </w:rPr>
      </w:pPr>
      <w:r>
        <w:rPr>
          <w:rFonts w:ascii="Arial Narrow" w:eastAsia="Arial Unicode MS" w:hAnsi="Arial Narrow" w:cs="Arial Narrow"/>
          <w:color w:val="000000"/>
          <w:spacing w:val="3"/>
        </w:rPr>
        <w:t>3.</w:t>
      </w:r>
      <w:proofErr w:type="gramStart"/>
      <w:r>
        <w:rPr>
          <w:rFonts w:ascii="Arial Narrow" w:eastAsia="Arial Unicode MS" w:hAnsi="Arial Narrow" w:cs="Arial Narrow"/>
          <w:color w:val="000000"/>
          <w:spacing w:val="1"/>
        </w:rPr>
        <w:t>3</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w:t>
      </w:r>
      <w:proofErr w:type="gramEnd"/>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ha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b</w:t>
      </w:r>
      <w:r>
        <w:rPr>
          <w:rFonts w:ascii="Arial Narrow" w:eastAsia="Arial Unicode MS" w:hAnsi="Arial Narrow" w:cs="Arial Narrow"/>
          <w:color w:val="000000"/>
          <w:spacing w:val="2"/>
        </w:rPr>
        <w:t>lic</w:t>
      </w:r>
      <w:r>
        <w:rPr>
          <w:rFonts w:ascii="Arial Narrow" w:eastAsia="Arial Unicode MS" w:hAnsi="Arial Narrow" w:cs="Arial Narrow"/>
          <w:color w:val="000000"/>
          <w:spacing w:val="8"/>
        </w:rPr>
        <w:t>s</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ab</w:t>
      </w:r>
      <w:r>
        <w:rPr>
          <w:rFonts w:ascii="Arial Narrow" w:eastAsia="Arial Unicode MS" w:hAnsi="Arial Narrow" w:cs="Arial Narrow"/>
          <w:color w:val="000000"/>
        </w:rPr>
        <w:t>les de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viol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iction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’ex</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(2)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4D2C5A19" w14:textId="77777777" w:rsidR="00D93B1D" w:rsidRDefault="00D93B1D" w:rsidP="00D93B1D">
      <w:pPr>
        <w:widowControl w:val="0"/>
        <w:tabs>
          <w:tab w:val="left" w:pos="1520"/>
        </w:tabs>
        <w:autoSpaceDE w:val="0"/>
        <w:autoSpaceDN w:val="0"/>
        <w:adjustRightInd w:val="0"/>
        <w:ind w:left="113" w:right="527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lastRenderedPageBreak/>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4.C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nd</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 xml:space="preserve">à </w:t>
      </w:r>
      <w:r>
        <w:rPr>
          <w:rFonts w:ascii="Arial Narrow" w:eastAsia="Arial Unicode MS" w:hAnsi="Arial Narrow" w:cs="Arial Narrow"/>
          <w:b/>
          <w:bCs/>
          <w:color w:val="000000"/>
          <w:spacing w:val="-1"/>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z w:val="28"/>
          <w:szCs w:val="28"/>
        </w:rPr>
        <w:t>ir</w:t>
      </w:r>
    </w:p>
    <w:p w14:paraId="3989521D" w14:textId="77777777" w:rsidR="00D93B1D" w:rsidRDefault="00D93B1D" w:rsidP="00D93B1D">
      <w:pPr>
        <w:widowControl w:val="0"/>
        <w:autoSpaceDE w:val="0"/>
        <w:autoSpaceDN w:val="0"/>
        <w:adjustRightInd w:val="0"/>
        <w:ind w:left="113" w:right="212"/>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ho</w:t>
      </w:r>
      <w:r>
        <w:rPr>
          <w:rFonts w:ascii="Arial Narrow" w:eastAsia="Arial Unicode MS" w:hAnsi="Arial Narrow" w:cs="Arial Narrow"/>
          <w:color w:val="000000"/>
        </w:rPr>
        <w:t>rs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ppel d’o</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fres 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tr</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rPr>
        <w:t>int qui</w:t>
      </w:r>
      <w:r>
        <w:rPr>
          <w:rFonts w:ascii="Arial Narrow" w:eastAsia="Arial Unicode MS" w:hAnsi="Arial Narrow" w:cs="Arial Narrow"/>
          <w:b/>
          <w:bCs/>
          <w:color w:val="000000"/>
          <w:spacing w:val="19"/>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dr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e</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us</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6"/>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ndi</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ts</w:t>
      </w:r>
      <w:r>
        <w:rPr>
          <w:rFonts w:ascii="Arial Narrow" w:eastAsia="Arial Unicode MS" w:hAnsi="Arial Narrow" w:cs="Arial Narrow"/>
          <w:b/>
          <w:bCs/>
          <w:color w:val="000000"/>
          <w:spacing w:val="19"/>
        </w:rPr>
        <w:t xml:space="preserve">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tenus</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17"/>
        </w:rPr>
        <w:t xml:space="preserve"> </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ss</w:t>
      </w:r>
      <w:r>
        <w:rPr>
          <w:rFonts w:ascii="Arial Narrow" w:eastAsia="Arial Unicode MS" w:hAnsi="Arial Narrow" w:cs="Arial Narrow"/>
          <w:b/>
          <w:bCs/>
          <w:color w:val="000000"/>
        </w:rPr>
        <w:t>ue</w:t>
      </w:r>
      <w:r>
        <w:rPr>
          <w:rFonts w:ascii="Arial Narrow" w:eastAsia="Arial Unicode MS" w:hAnsi="Arial Narrow" w:cs="Arial Narrow"/>
          <w:b/>
          <w:bCs/>
          <w:color w:val="000000"/>
          <w:spacing w:val="20"/>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spacing w:val="-2"/>
        </w:rPr>
        <w:t xml:space="preserve">la </w:t>
      </w:r>
      <w:r>
        <w:rPr>
          <w:rFonts w:ascii="Arial Narrow" w:eastAsia="Arial Unicode MS" w:hAnsi="Arial Narrow" w:cs="Arial Narrow"/>
          <w:b/>
          <w:bCs/>
          <w:color w:val="000000"/>
        </w:rPr>
        <w:t>pro</w:t>
      </w:r>
      <w:r>
        <w:rPr>
          <w:rFonts w:ascii="Arial Narrow" w:eastAsia="Arial Unicode MS" w:hAnsi="Arial Narrow" w:cs="Arial Narrow"/>
          <w:b/>
          <w:bCs/>
          <w:color w:val="000000"/>
          <w:spacing w:val="1"/>
        </w:rPr>
        <w:t>cé</w:t>
      </w:r>
      <w:r>
        <w:rPr>
          <w:rFonts w:ascii="Arial Narrow" w:eastAsia="Arial Unicode MS" w:hAnsi="Arial Narrow" w:cs="Arial Narrow"/>
          <w:b/>
          <w:bCs/>
          <w:color w:val="000000"/>
        </w:rPr>
        <w:t>dure</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pr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qua</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ifi</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go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3"/>
        </w:rPr>
        <w:t>at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3"/>
        </w:rPr>
        <w:t>ab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i</w:t>
      </w:r>
      <w:r>
        <w:rPr>
          <w:rFonts w:ascii="Arial Narrow" w:eastAsia="Arial Unicode MS" w:hAnsi="Arial Narrow" w:cs="Arial Narrow"/>
          <w:color w:val="000000"/>
          <w:spacing w:val="3"/>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vi</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pe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1"/>
        </w:rPr>
        <w:t xml:space="preserve"> </w:t>
      </w:r>
      <w:proofErr w:type="gramStart"/>
      <w:r>
        <w:rPr>
          <w:rFonts w:ascii="Arial Narrow" w:eastAsia="Arial Unicode MS" w:hAnsi="Arial Narrow" w:cs="Arial Narrow"/>
          <w:color w:val="000000"/>
          <w:spacing w:val="2"/>
        </w:rPr>
        <w:t>R</w:t>
      </w:r>
      <w:r>
        <w:rPr>
          <w:rFonts w:ascii="Arial Narrow" w:eastAsia="Arial Unicode MS" w:hAnsi="Arial Narrow" w:cs="Arial Narrow"/>
          <w:color w:val="000000"/>
        </w:rPr>
        <w:t>P</w:t>
      </w:r>
      <w:r>
        <w:rPr>
          <w:rFonts w:ascii="Arial Narrow" w:eastAsia="Arial Unicode MS" w:hAnsi="Arial Narrow" w:cs="Arial Narrow"/>
          <w:color w:val="000000"/>
          <w:spacing w:val="3"/>
        </w:rPr>
        <w:t>A</w:t>
      </w:r>
      <w:r>
        <w:rPr>
          <w:rFonts w:ascii="Arial Narrow" w:eastAsia="Arial Unicode MS" w:hAnsi="Arial Narrow" w:cs="Arial Narrow"/>
          <w:color w:val="000000"/>
        </w:rPr>
        <w:t>O</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w:t>
      </w:r>
      <w:proofErr w:type="gramEnd"/>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né</w:t>
      </w:r>
      <w:r>
        <w:rPr>
          <w:rFonts w:ascii="Arial Narrow" w:eastAsia="Arial Unicode MS" w:hAnsi="Arial Narrow" w:cs="Arial Narrow"/>
          <w:color w:val="000000"/>
        </w:rPr>
        <w:t>ral</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 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 remplisse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’élig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642004FD" w14:textId="77777777" w:rsidR="00D93B1D" w:rsidRDefault="00D93B1D" w:rsidP="00D93B1D">
      <w:pPr>
        <w:widowControl w:val="0"/>
        <w:autoSpaceDE w:val="0"/>
        <w:autoSpaceDN w:val="0"/>
        <w:adjustRightInd w:val="0"/>
        <w:spacing w:before="62"/>
        <w:ind w:left="113" w:right="21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8"/>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rPr>
        <w:t>in</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spacing w:val="8"/>
        </w:rPr>
        <w:t>t</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w:t>
      </w:r>
    </w:p>
    <w:p w14:paraId="3B6C51AD" w14:textId="77777777" w:rsidR="00D93B1D" w:rsidRDefault="00D93B1D" w:rsidP="00D93B1D">
      <w:pPr>
        <w:widowControl w:val="0"/>
        <w:autoSpaceDE w:val="0"/>
        <w:autoSpaceDN w:val="0"/>
        <w:adjustRightInd w:val="0"/>
        <w:spacing w:before="62"/>
        <w:ind w:left="113" w:right="211"/>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8"/>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flit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il</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ip</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 j</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flit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rêt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58625AD" w14:textId="77777777" w:rsidR="00D93B1D" w:rsidRDefault="00D93B1D" w:rsidP="00D93B1D">
      <w:pPr>
        <w:widowControl w:val="0"/>
        <w:tabs>
          <w:tab w:val="left" w:pos="660"/>
        </w:tabs>
        <w:autoSpaceDE w:val="0"/>
        <w:autoSpaceDN w:val="0"/>
        <w:adjustRightInd w:val="0"/>
        <w:spacing w:before="61"/>
        <w:ind w:left="680" w:right="86" w:hanging="382"/>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(ou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fil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a f</w:t>
      </w:r>
      <w:r>
        <w:rPr>
          <w:rFonts w:ascii="Arial Narrow" w:eastAsia="Arial Unicode MS" w:hAnsi="Arial Narrow" w:cs="Arial Narrow"/>
          <w:color w:val="000000"/>
          <w:spacing w:val="1"/>
        </w:rPr>
        <w:t>ou</w:t>
      </w:r>
      <w:r>
        <w:rPr>
          <w:rFonts w:ascii="Arial Narrow" w:eastAsia="Arial Unicode MS" w:hAnsi="Arial Narrow" w:cs="Arial Narrow"/>
          <w:color w:val="000000"/>
        </w:rPr>
        <w:t>rni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466030CB" w14:textId="77777777" w:rsidR="00D93B1D" w:rsidRPr="000025D8" w:rsidRDefault="00D93B1D" w:rsidP="00D93B1D">
      <w:pPr>
        <w:widowControl w:val="0"/>
        <w:tabs>
          <w:tab w:val="left" w:pos="660"/>
        </w:tabs>
        <w:autoSpaceDE w:val="0"/>
        <w:autoSpaceDN w:val="0"/>
        <w:adjustRightInd w:val="0"/>
        <w:spacing w:before="61"/>
        <w:ind w:left="255"/>
        <w:rPr>
          <w:rFonts w:ascii="Arial Narrow" w:eastAsia="Arial Unicode MS" w:hAnsi="Arial Narrow" w:cs="Arial Narrow"/>
          <w:color w:val="000000"/>
        </w:rPr>
      </w:pPr>
      <w:r>
        <w:rPr>
          <w:rFonts w:ascii="Arial Narrow" w:eastAsia="Arial Unicode MS" w:hAnsi="Arial Narrow" w:cs="Arial Narrow"/>
          <w:color w:val="000000"/>
        </w:rPr>
        <w:t>ii.</w:t>
      </w:r>
      <w:r>
        <w:rPr>
          <w:rFonts w:ascii="Arial Narrow" w:eastAsia="Arial Unicode MS" w:hAnsi="Arial Narrow" w:cs="Arial Narrow"/>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 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p>
    <w:p w14:paraId="733CB881" w14:textId="77777777" w:rsidR="00D93B1D" w:rsidRDefault="00D93B1D" w:rsidP="00D93B1D">
      <w:pPr>
        <w:widowControl w:val="0"/>
        <w:tabs>
          <w:tab w:val="left" w:pos="660"/>
        </w:tabs>
        <w:autoSpaceDE w:val="0"/>
        <w:autoSpaceDN w:val="0"/>
        <w:adjustRightInd w:val="0"/>
        <w:ind w:left="680" w:right="80" w:hanging="468"/>
        <w:rPr>
          <w:rFonts w:ascii="Arial Narrow" w:eastAsia="Arial Unicode MS" w:hAnsi="Arial Narrow" w:cs="Arial Narrow"/>
          <w:color w:val="000000"/>
        </w:rPr>
      </w:pPr>
      <w:r>
        <w:rPr>
          <w:rFonts w:ascii="Arial Narrow" w:eastAsia="Arial Unicode MS" w:hAnsi="Arial Narrow" w:cs="Arial Narrow"/>
          <w:color w:val="000000"/>
        </w:rPr>
        <w:t>iii.</w:t>
      </w:r>
      <w:r>
        <w:rPr>
          <w:rFonts w:ascii="Arial Narrow" w:eastAsia="Arial Unicode MS" w:hAnsi="Arial Narrow" w:cs="Arial Narrow"/>
          <w:color w:val="000000"/>
        </w:rPr>
        <w:tab/>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iv</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 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7"/>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vid</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rnisse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 fi</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rer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lusi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6"/>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
    <w:p w14:paraId="7B7F281E" w14:textId="77777777" w:rsidR="00D93B1D" w:rsidRPr="000025D8" w:rsidRDefault="00D93B1D" w:rsidP="00D93B1D">
      <w:pPr>
        <w:widowControl w:val="0"/>
        <w:tabs>
          <w:tab w:val="left" w:pos="660"/>
        </w:tabs>
        <w:autoSpaceDE w:val="0"/>
        <w:autoSpaceDN w:val="0"/>
        <w:adjustRightInd w:val="0"/>
        <w:spacing w:before="61"/>
        <w:ind w:left="200" w:right="86"/>
        <w:rPr>
          <w:rFonts w:ascii="Arial Narrow" w:eastAsia="Arial Unicode MS" w:hAnsi="Arial Narrow" w:cs="Arial Narrow"/>
          <w:color w:val="000000"/>
        </w:rPr>
      </w:pPr>
      <w:r>
        <w:rPr>
          <w:rFonts w:ascii="Arial Narrow" w:eastAsia="Arial Unicode MS" w:hAnsi="Arial Narrow" w:cs="Arial Narrow"/>
          <w:color w:val="000000"/>
        </w:rPr>
        <w:t>iv.</w:t>
      </w:r>
      <w:r>
        <w:rPr>
          <w:rFonts w:ascii="Arial Narrow" w:eastAsia="Arial Unicode MS" w:hAnsi="Arial Narrow" w:cs="Arial Narrow"/>
          <w:color w:val="000000"/>
        </w:rPr>
        <w:tab/>
        <w:t>Est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tité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recr</w:t>
      </w:r>
      <w:r>
        <w:rPr>
          <w:rFonts w:ascii="Arial Narrow" w:eastAsia="Arial Unicode MS" w:hAnsi="Arial Narrow" w:cs="Arial Narrow"/>
          <w:color w:val="000000"/>
          <w:spacing w:val="-2"/>
        </w:rPr>
        <w:t>u</w:t>
      </w:r>
      <w:r>
        <w:rPr>
          <w:rFonts w:ascii="Arial Narrow" w:eastAsia="Arial Unicode MS" w:hAnsi="Arial Narrow" w:cs="Arial Narrow"/>
          <w:color w:val="000000"/>
        </w:rPr>
        <w:t>té</w:t>
      </w:r>
      <w:r>
        <w:rPr>
          <w:rFonts w:ascii="Arial Narrow" w:eastAsia="Arial Unicode MS" w:hAnsi="Arial Narrow" w:cs="Arial Narrow"/>
          <w:color w:val="000000"/>
          <w:spacing w:val="21"/>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rPr>
        <w:t>u</w:t>
      </w:r>
      <w:proofErr w:type="gramEnd"/>
    </w:p>
    <w:p w14:paraId="5832FF75" w14:textId="77777777" w:rsidR="00D93B1D" w:rsidRPr="000025D8" w:rsidRDefault="00D93B1D" w:rsidP="00D93B1D">
      <w:pPr>
        <w:widowControl w:val="0"/>
        <w:autoSpaceDE w:val="0"/>
        <w:autoSpaceDN w:val="0"/>
        <w:adjustRightInd w:val="0"/>
        <w:ind w:left="680"/>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en</w:t>
      </w:r>
      <w:r>
        <w:rPr>
          <w:rFonts w:ascii="Arial Narrow" w:eastAsia="Arial Unicode MS" w:hAnsi="Arial Narrow" w:cs="Arial Narrow"/>
          <w:color w:val="000000"/>
        </w:rPr>
        <w:t>visa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recru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pe</w:t>
      </w:r>
      <w:r>
        <w:rPr>
          <w:rFonts w:ascii="Arial Narrow" w:eastAsia="Arial Unicode MS" w:hAnsi="Arial Narrow" w:cs="Arial Narrow"/>
          <w:color w:val="000000"/>
        </w:rPr>
        <w:t>r au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ô</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377F0F62" w14:textId="77777777" w:rsidR="00D93B1D" w:rsidRDefault="00D93B1D" w:rsidP="00D93B1D">
      <w:pPr>
        <w:widowControl w:val="0"/>
        <w:tabs>
          <w:tab w:val="left" w:pos="660"/>
        </w:tabs>
        <w:autoSpaceDE w:val="0"/>
        <w:autoSpaceDN w:val="0"/>
        <w:adjustRightInd w:val="0"/>
        <w:ind w:left="680" w:right="77" w:hanging="434"/>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rome</w:t>
      </w:r>
      <w:r>
        <w:rPr>
          <w:rFonts w:ascii="Arial Narrow" w:eastAsia="Arial Unicode MS" w:hAnsi="Arial Narrow" w:cs="Arial Narrow"/>
          <w:color w:val="000000"/>
          <w:spacing w:val="1"/>
        </w:rPr>
        <w:t>t</w:t>
      </w:r>
      <w:r>
        <w:rPr>
          <w:rFonts w:ascii="Arial Narrow" w:eastAsia="Arial Unicode MS" w:hAnsi="Arial Narrow" w:cs="Arial Narrow"/>
          <w:color w:val="000000"/>
        </w:rPr>
        <w:t>tre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w:t>
      </w:r>
    </w:p>
    <w:p w14:paraId="207E0150" w14:textId="77777777" w:rsidR="00D93B1D" w:rsidRDefault="00D93B1D" w:rsidP="00D93B1D">
      <w:pPr>
        <w:widowControl w:val="0"/>
        <w:autoSpaceDE w:val="0"/>
        <w:autoSpaceDN w:val="0"/>
        <w:adjustRightInd w:val="0"/>
        <w:spacing w:before="62"/>
        <w:ind w:left="113" w:right="212"/>
        <w:rPr>
          <w:rFonts w:ascii="Arial Narrow" w:eastAsia="Arial Unicode MS" w:hAnsi="Arial Narrow" w:cs="Arial Narrow"/>
          <w:color w:val="000000"/>
        </w:rPr>
      </w:pPr>
      <w:r>
        <w:rPr>
          <w:rFonts w:ascii="Arial Narrow" w:eastAsia="Arial Unicode MS" w:hAnsi="Arial Narrow" w:cs="Arial Narrow"/>
          <w:color w:val="000000"/>
          <w:spacing w:val="5"/>
        </w:rPr>
        <w:t>c</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’elle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jur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me</w:t>
      </w:r>
      <w:r>
        <w:rPr>
          <w:rFonts w:ascii="Arial Narrow" w:eastAsia="Arial Unicode MS" w:hAnsi="Arial Narrow" w:cs="Arial Narrow"/>
          <w:color w:val="000000"/>
        </w:rPr>
        <w:t>, (</w:t>
      </w:r>
      <w:r>
        <w:rPr>
          <w:rFonts w:ascii="Arial Narrow" w:eastAsia="Arial Unicode MS" w:hAnsi="Arial Narrow" w:cs="Arial Narrow"/>
          <w:color w:val="000000"/>
          <w:spacing w:val="-1"/>
        </w:rPr>
        <w:t>i</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gé</w:t>
      </w:r>
      <w:r>
        <w:rPr>
          <w:rFonts w:ascii="Arial Narrow" w:eastAsia="Arial Unicode MS" w:hAnsi="Arial Narrow" w:cs="Arial Narrow"/>
          <w:color w:val="000000"/>
        </w:rPr>
        <w:t>rée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i</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 xml:space="preserve">du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g</w:t>
      </w:r>
      <w:r>
        <w:rPr>
          <w:rFonts w:ascii="Arial Narrow" w:eastAsia="Arial Unicode MS" w:hAnsi="Arial Narrow" w:cs="Arial Narrow"/>
          <w:color w:val="000000"/>
          <w:spacing w:val="6"/>
        </w:rPr>
        <w:t>u</w:t>
      </w:r>
      <w:r>
        <w:rPr>
          <w:rFonts w:ascii="Arial Narrow" w:eastAsia="Arial Unicode MS" w:hAnsi="Arial Narrow" w:cs="Arial Narrow"/>
          <w:color w:val="000000"/>
          <w:spacing w:val="9"/>
        </w:rPr>
        <w:t>é</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au</w:t>
      </w:r>
      <w:r>
        <w:rPr>
          <w:rFonts w:ascii="Arial Narrow" w:eastAsia="Arial Unicode MS" w:hAnsi="Arial Narrow" w:cs="Arial Narrow"/>
          <w:color w:val="000000"/>
        </w:rPr>
        <w:t>f</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t</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proofErr w:type="gramStart"/>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w:t>
      </w:r>
      <w:proofErr w:type="gramEnd"/>
    </w:p>
    <w:p w14:paraId="1D052452" w14:textId="77777777" w:rsidR="00D93B1D" w:rsidRDefault="00D93B1D" w:rsidP="00D93B1D">
      <w:pPr>
        <w:widowControl w:val="0"/>
        <w:autoSpaceDE w:val="0"/>
        <w:autoSpaceDN w:val="0"/>
        <w:adjustRightInd w:val="0"/>
        <w:spacing w:before="60"/>
        <w:ind w:left="113" w:right="211"/>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gan</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2"/>
        </w:rPr>
        <w:t xml:space="preserve"> </w:t>
      </w:r>
      <w:proofErr w:type="gramStart"/>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v</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w w:val="108"/>
        </w:rPr>
        <w:t>E</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ab</w:t>
      </w:r>
      <w:r>
        <w:rPr>
          <w:rFonts w:ascii="Arial Narrow" w:eastAsia="Arial Unicode MS" w:hAnsi="Arial Narrow" w:cs="Arial Narrow"/>
          <w:color w:val="000000"/>
          <w:spacing w:val="-2"/>
          <w:w w:val="108"/>
        </w:rPr>
        <w:t>li</w:t>
      </w:r>
      <w:r>
        <w:rPr>
          <w:rFonts w:ascii="Arial Narrow" w:eastAsia="Arial Unicode MS" w:hAnsi="Arial Narrow" w:cs="Arial Narrow"/>
          <w:color w:val="000000"/>
          <w:spacing w:val="-1"/>
          <w:w w:val="108"/>
        </w:rPr>
        <w:t>s</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1"/>
          <w:w w:val="108"/>
        </w:rPr>
        <w:t xml:space="preserve"> </w:t>
      </w: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c</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proofErr w:type="gramEnd"/>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on</w:t>
      </w:r>
      <w:r>
        <w:rPr>
          <w:rFonts w:ascii="Arial Narrow" w:eastAsia="Arial Unicode MS" w:hAnsi="Arial Narrow" w:cs="Arial Narrow"/>
          <w:color w:val="000000"/>
          <w:spacing w:val="-2"/>
        </w:rPr>
        <w:t>di</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io</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2"/>
        </w:rPr>
        <w:t>qu</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rPr>
        <w:t>x</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w w:val="102"/>
        </w:rPr>
        <w:t>p</w:t>
      </w:r>
      <w:r>
        <w:rPr>
          <w:rFonts w:ascii="Arial Narrow" w:eastAsia="Arial Unicode MS" w:hAnsi="Arial Narrow" w:cs="Arial Narrow"/>
          <w:color w:val="000000"/>
          <w:spacing w:val="-2"/>
          <w:w w:val="102"/>
        </w:rPr>
        <w:t>r</w:t>
      </w:r>
      <w:r>
        <w:rPr>
          <w:rFonts w:ascii="Arial Narrow" w:eastAsia="Arial Unicode MS" w:hAnsi="Arial Narrow" w:cs="Arial Narrow"/>
          <w:color w:val="000000"/>
          <w:w w:val="102"/>
        </w:rPr>
        <w:t>op</w:t>
      </w:r>
      <w:r>
        <w:rPr>
          <w:rFonts w:ascii="Arial Narrow" w:eastAsia="Arial Unicode MS" w:hAnsi="Arial Narrow" w:cs="Arial Narrow"/>
          <w:color w:val="000000"/>
          <w:spacing w:val="1"/>
          <w:w w:val="102"/>
        </w:rPr>
        <w:t>o</w:t>
      </w:r>
      <w:r>
        <w:rPr>
          <w:rFonts w:ascii="Arial Narrow" w:eastAsia="Arial Unicode MS" w:hAnsi="Arial Narrow" w:cs="Arial Narrow"/>
          <w:color w:val="000000"/>
          <w:spacing w:val="-3"/>
          <w:w w:val="102"/>
        </w:rPr>
        <w:t>s</w:t>
      </w:r>
      <w:r>
        <w:rPr>
          <w:rFonts w:ascii="Arial Narrow" w:eastAsia="Arial Unicode MS" w:hAnsi="Arial Narrow" w:cs="Arial Narrow"/>
          <w:color w:val="000000"/>
          <w:w w:val="102"/>
        </w:rPr>
        <w:t xml:space="preserve">és </w:t>
      </w:r>
      <w:r>
        <w:rPr>
          <w:rFonts w:ascii="Arial Narrow" w:eastAsia="Arial Unicode MS" w:hAnsi="Arial Narrow" w:cs="Arial Narrow"/>
          <w:color w:val="000000"/>
          <w:spacing w:val="-3"/>
        </w:rPr>
        <w:t>s</w:t>
      </w:r>
      <w:r>
        <w:rPr>
          <w:rFonts w:ascii="Arial Narrow" w:eastAsia="Arial Unicode MS" w:hAnsi="Arial Narrow" w:cs="Arial Narrow"/>
          <w:color w:val="000000"/>
          <w:spacing w:val="-2"/>
        </w:rPr>
        <w:t>o</w:t>
      </w:r>
      <w:r>
        <w:rPr>
          <w:rFonts w:ascii="Arial Narrow" w:eastAsia="Arial Unicode MS" w:hAnsi="Arial Narrow" w:cs="Arial Narrow"/>
          <w:color w:val="000000"/>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onc</w:t>
      </w:r>
      <w:r>
        <w:rPr>
          <w:rFonts w:ascii="Arial Narrow" w:eastAsia="Arial Unicode MS" w:hAnsi="Arial Narrow" w:cs="Arial Narrow"/>
          <w:color w:val="000000"/>
          <w:spacing w:val="-2"/>
        </w:rPr>
        <w:t>ur</w:t>
      </w:r>
      <w:r>
        <w:rPr>
          <w:rFonts w:ascii="Arial Narrow" w:eastAsia="Arial Unicode MS" w:hAnsi="Arial Narrow" w:cs="Arial Narrow"/>
          <w:color w:val="000000"/>
        </w:rPr>
        <w:t>re</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ie</w:t>
      </w:r>
      <w:r>
        <w:rPr>
          <w:rFonts w:ascii="Arial Narrow" w:eastAsia="Arial Unicode MS" w:hAnsi="Arial Narrow" w:cs="Arial Narrow"/>
          <w:color w:val="000000"/>
        </w:rPr>
        <w:t>l</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à</w:t>
      </w:r>
      <w:r>
        <w:rPr>
          <w:rFonts w:ascii="Arial Narrow" w:eastAsia="Arial Unicode MS" w:hAnsi="Arial Narrow" w:cs="Arial Narrow"/>
          <w:color w:val="000000"/>
        </w:rPr>
        <w:t>-</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rPr>
        <w:t>u</w:t>
      </w:r>
      <w:r>
        <w:rPr>
          <w:rFonts w:ascii="Arial Narrow" w:eastAsia="Arial Unicode MS" w:hAnsi="Arial Narrow" w:cs="Arial Narrow"/>
          <w:color w:val="000000"/>
          <w:spacing w:val="1"/>
        </w:rPr>
        <w:t>’</w:t>
      </w:r>
      <w:r>
        <w:rPr>
          <w:rFonts w:ascii="Arial Narrow" w:eastAsia="Arial Unicode MS" w:hAnsi="Arial Narrow" w:cs="Arial Narrow"/>
          <w:color w:val="000000"/>
        </w:rPr>
        <w:t>i</w:t>
      </w:r>
      <w:r>
        <w:rPr>
          <w:rFonts w:ascii="Arial Narrow" w:eastAsia="Arial Unicode MS" w:hAnsi="Arial Narrow" w:cs="Arial Narrow"/>
          <w:color w:val="000000"/>
          <w:spacing w:val="3"/>
        </w:rPr>
        <w:t>l</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ai</w:t>
      </w:r>
      <w:r>
        <w:rPr>
          <w:rFonts w:ascii="Arial Narrow" w:eastAsia="Arial Unicode MS" w:hAnsi="Arial Narrow" w:cs="Arial Narrow"/>
          <w:color w:val="000000"/>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2"/>
        </w:rPr>
        <w:t>dé</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3"/>
        </w:rPr>
        <w:t>m</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2"/>
        </w:rPr>
        <w:t>s(i</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
        </w:rPr>
        <w:t>r</w:t>
      </w:r>
      <w:r>
        <w:rPr>
          <w:rFonts w:ascii="Arial Narrow" w:eastAsia="Arial Unicode MS" w:hAnsi="Arial Narrow" w:cs="Arial Narrow"/>
          <w:color w:val="000000"/>
        </w:rPr>
        <w:t>en</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semb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w w:val="102"/>
        </w:rPr>
        <w:t>co</w:t>
      </w:r>
      <w:r>
        <w:rPr>
          <w:rFonts w:ascii="Arial Narrow" w:eastAsia="Arial Unicode MS" w:hAnsi="Arial Narrow" w:cs="Arial Narrow"/>
          <w:color w:val="000000"/>
          <w:spacing w:val="-2"/>
          <w:w w:val="102"/>
        </w:rPr>
        <w:t>û</w:t>
      </w:r>
      <w:r>
        <w:rPr>
          <w:rFonts w:ascii="Arial Narrow" w:eastAsia="Arial Unicode MS" w:hAnsi="Arial Narrow" w:cs="Arial Narrow"/>
          <w:color w:val="000000"/>
          <w:spacing w:val="-1"/>
          <w:w w:val="102"/>
        </w:rPr>
        <w:t>t</w:t>
      </w:r>
      <w:r>
        <w:rPr>
          <w:rFonts w:ascii="Arial Narrow" w:eastAsia="Arial Unicode MS" w:hAnsi="Arial Narrow" w:cs="Arial Narrow"/>
          <w:color w:val="000000"/>
          <w:w w:val="102"/>
        </w:rPr>
        <w:t xml:space="preserve">s </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4"/>
        </w:rPr>
        <w:t>e</w:t>
      </w:r>
      <w:r>
        <w:rPr>
          <w:rFonts w:ascii="Arial Narrow" w:eastAsia="Arial Unicode MS" w:hAnsi="Arial Narrow" w:cs="Arial Narrow"/>
          <w:color w:val="000000"/>
        </w:rPr>
        <w:t>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di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t</w:t>
      </w:r>
      <w:r>
        <w:rPr>
          <w:rFonts w:ascii="Arial Narrow" w:eastAsia="Arial Unicode MS" w:hAnsi="Arial Narrow" w:cs="Arial Narrow"/>
          <w:color w:val="000000"/>
        </w:rPr>
        <w:t>s</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on</w:t>
      </w:r>
      <w:r>
        <w:rPr>
          <w:rFonts w:ascii="Arial Narrow" w:eastAsia="Arial Unicode MS" w:hAnsi="Arial Narrow" w:cs="Arial Narrow"/>
          <w:color w:val="000000"/>
          <w:spacing w:val="-3"/>
        </w:rPr>
        <w:t>c</w:t>
      </w:r>
      <w:r>
        <w:rPr>
          <w:rFonts w:ascii="Arial Narrow" w:eastAsia="Arial Unicode MS" w:hAnsi="Arial Narrow" w:cs="Arial Narrow"/>
          <w:color w:val="000000"/>
          <w:spacing w:val="-2"/>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2"/>
        </w:rPr>
        <w:t>o</w:t>
      </w:r>
      <w:r>
        <w:rPr>
          <w:rFonts w:ascii="Arial Narrow" w:eastAsia="Arial Unicode MS" w:hAnsi="Arial Narrow" w:cs="Arial Narrow"/>
          <w:color w:val="000000"/>
        </w:rPr>
        <w:t>rm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r</w:t>
      </w:r>
      <w:r>
        <w:rPr>
          <w:rFonts w:ascii="Arial Narrow" w:eastAsia="Arial Unicode MS" w:hAnsi="Arial Narrow" w:cs="Arial Narrow"/>
          <w:color w:val="000000"/>
          <w:spacing w:val="3"/>
        </w:rPr>
        <w:t>i</w:t>
      </w:r>
      <w:r>
        <w:rPr>
          <w:rFonts w:ascii="Arial Narrow" w:eastAsia="Arial Unicode MS" w:hAnsi="Arial Narrow" w:cs="Arial Narrow"/>
          <w:color w:val="000000"/>
        </w:rPr>
        <w:t>x</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2"/>
        </w:rPr>
        <w:t>ob</w:t>
      </w:r>
      <w:r>
        <w:rPr>
          <w:rFonts w:ascii="Arial Narrow" w:eastAsia="Arial Unicode MS" w:hAnsi="Arial Narrow" w:cs="Arial Narrow"/>
          <w:color w:val="000000"/>
        </w:rPr>
        <w:t>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u</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r</w:t>
      </w:r>
      <w:r>
        <w:rPr>
          <w:rFonts w:ascii="Arial Narrow" w:eastAsia="Arial Unicode MS" w:hAnsi="Arial Narrow" w:cs="Arial Narrow"/>
          <w:color w:val="000000"/>
          <w:spacing w:val="-4"/>
        </w:rPr>
        <w:t>a</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t</w:t>
      </w:r>
      <w:r>
        <w:rPr>
          <w:rFonts w:ascii="Arial Narrow" w:eastAsia="Arial Unicode MS" w:hAnsi="Arial Narrow" w:cs="Arial Narrow"/>
          <w:color w:val="000000"/>
          <w:spacing w:val="-5"/>
        </w:rPr>
        <w:t>(</w:t>
      </w:r>
      <w:r>
        <w:rPr>
          <w:rFonts w:ascii="Arial Narrow" w:eastAsia="Arial Unicode MS" w:hAnsi="Arial Narrow" w:cs="Arial Narrow"/>
          <w:color w:val="000000"/>
          <w:spacing w:val="-2"/>
        </w:rPr>
        <w:t>ii</w:t>
      </w:r>
      <w:r>
        <w:rPr>
          <w:rFonts w:ascii="Arial Narrow" w:eastAsia="Arial Unicode MS" w:hAnsi="Arial Narrow" w:cs="Arial Narrow"/>
          <w:color w:val="000000"/>
        </w:rPr>
        <w:t>)</w:t>
      </w:r>
      <w:r>
        <w:rPr>
          <w:rFonts w:ascii="Arial Narrow" w:eastAsia="Arial Unicode MS" w:hAnsi="Arial Narrow" w:cs="Arial Narrow"/>
          <w:color w:val="000000"/>
          <w:spacing w:val="16"/>
        </w:rPr>
        <w:t xml:space="preserve"> </w:t>
      </w:r>
      <w:proofErr w:type="gramStart"/>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on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a</w:t>
      </w:r>
      <w:r>
        <w:rPr>
          <w:rFonts w:ascii="Arial Narrow" w:eastAsia="Arial Unicode MS" w:hAnsi="Arial Narrow" w:cs="Arial Narrow"/>
          <w:color w:val="000000"/>
          <w:w w:val="108"/>
        </w:rPr>
        <w:t>s</w:t>
      </w:r>
      <w:r>
        <w:rPr>
          <w:rFonts w:ascii="Arial Narrow" w:eastAsia="Arial Unicode MS" w:hAnsi="Arial Narrow" w:cs="Arial Narrow"/>
          <w:color w:val="000000"/>
        </w:rPr>
        <w:t xml:space="preserve"> b</w:t>
      </w:r>
      <w:r>
        <w:rPr>
          <w:rFonts w:ascii="Arial Narrow" w:eastAsia="Arial Unicode MS" w:hAnsi="Arial Narrow" w:cs="Arial Narrow"/>
          <w:color w:val="000000"/>
          <w:spacing w:val="-1"/>
          <w:w w:val="108"/>
        </w:rPr>
        <w:t>éné</w:t>
      </w:r>
      <w:r>
        <w:rPr>
          <w:rFonts w:ascii="Arial Narrow" w:eastAsia="Arial Unicode MS" w:hAnsi="Arial Narrow" w:cs="Arial Narrow"/>
          <w:color w:val="000000"/>
          <w:spacing w:val="-2"/>
          <w:w w:val="108"/>
        </w:rPr>
        <w:t>fi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é</w:t>
      </w:r>
      <w:r>
        <w:rPr>
          <w:rFonts w:ascii="Arial Narrow" w:eastAsia="Arial Unicode MS" w:hAnsi="Arial Narrow" w:cs="Arial Narrow"/>
          <w:color w:val="000000"/>
          <w:w w:val="108"/>
        </w:rPr>
        <w:t>,</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1"/>
          <w:w w:val="108"/>
        </w:rPr>
        <w:t>r</w:t>
      </w:r>
      <w:r>
        <w:rPr>
          <w:rFonts w:ascii="Arial Narrow" w:eastAsia="Arial Unicode MS" w:hAnsi="Arial Narrow" w:cs="Arial Narrow"/>
          <w:color w:val="000000"/>
          <w:spacing w:val="-2"/>
          <w:w w:val="108"/>
        </w:rPr>
        <w:t>mi</w:t>
      </w:r>
      <w:r>
        <w:rPr>
          <w:rFonts w:ascii="Arial Narrow" w:eastAsia="Arial Unicode MS" w:hAnsi="Arial Narrow" w:cs="Arial Narrow"/>
          <w:color w:val="000000"/>
          <w:spacing w:val="-1"/>
          <w:w w:val="108"/>
        </w:rPr>
        <w:t>na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x</w:t>
      </w:r>
      <w:r>
        <w:rPr>
          <w:rFonts w:ascii="Arial Narrow" w:eastAsia="Arial Unicode MS" w:hAnsi="Arial Narrow" w:cs="Arial Narrow"/>
          <w:color w:val="000000"/>
        </w:rPr>
        <w: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age</w:t>
      </w:r>
      <w:r>
        <w:rPr>
          <w:rFonts w:ascii="Arial Narrow" w:eastAsia="Arial Unicode MS" w:hAnsi="Arial Narrow" w:cs="Arial Narrow"/>
          <w:color w:val="000000"/>
          <w:w w:val="108"/>
        </w:rPr>
        <w:t xml:space="preserve">s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ou</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an</w:t>
      </w:r>
      <w:r>
        <w:rPr>
          <w:rFonts w:ascii="Arial Narrow" w:eastAsia="Arial Unicode MS" w:hAnsi="Arial Narrow" w:cs="Arial Narrow"/>
          <w:color w:val="000000"/>
          <w:w w:val="108"/>
        </w:rPr>
        <w:t>t</w:t>
      </w:r>
      <w:r>
        <w:rPr>
          <w:rFonts w:ascii="Arial Narrow" w:eastAsia="Arial Unicode MS" w:hAnsi="Arial Narrow" w:cs="Arial Narrow"/>
          <w:color w:val="000000"/>
          <w:spacing w:val="4"/>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es</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our</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5"/>
          <w:w w:val="108"/>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6"/>
        </w:rPr>
        <w:t xml:space="preserve"> </w:t>
      </w:r>
      <w:proofErr w:type="gramStart"/>
      <w:r>
        <w:rPr>
          <w:rFonts w:ascii="Arial Narrow" w:eastAsia="Arial Unicode MS" w:hAnsi="Arial Narrow" w:cs="Arial Narrow"/>
          <w:color w:val="000000"/>
          <w:spacing w:val="-1"/>
          <w:w w:val="108"/>
        </w:rPr>
        <w:t>a</w:t>
      </w:r>
      <w:r>
        <w:rPr>
          <w:rFonts w:ascii="Arial Narrow" w:eastAsia="Arial Unicode MS" w:hAnsi="Arial Narrow" w:cs="Arial Narrow"/>
          <w:color w:val="000000"/>
          <w:w w:val="108"/>
        </w:rPr>
        <w:t>t</w:t>
      </w:r>
      <w:r>
        <w:rPr>
          <w:rFonts w:ascii="Arial Narrow" w:eastAsia="Arial Unicode MS" w:hAnsi="Arial Narrow" w:cs="Arial Narrow"/>
          <w:color w:val="000000"/>
          <w:spacing w:val="-2"/>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buée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proofErr w:type="gramEnd"/>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tit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2"/>
        </w:rPr>
        <w:t>ion</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2"/>
        </w:rPr>
        <w:t>rv</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w w:val="102"/>
        </w:rPr>
        <w:t>p</w:t>
      </w:r>
      <w:r>
        <w:rPr>
          <w:rFonts w:ascii="Arial Narrow" w:eastAsia="Arial Unicode MS" w:hAnsi="Arial Narrow" w:cs="Arial Narrow"/>
          <w:color w:val="000000"/>
          <w:w w:val="102"/>
        </w:rPr>
        <w:t>u</w:t>
      </w:r>
      <w:r>
        <w:rPr>
          <w:rFonts w:ascii="Arial Narrow" w:eastAsia="Arial Unicode MS" w:hAnsi="Arial Narrow" w:cs="Arial Narrow"/>
          <w:color w:val="000000"/>
          <w:spacing w:val="3"/>
          <w:w w:val="102"/>
        </w:rPr>
        <w:t>b</w:t>
      </w:r>
      <w:r>
        <w:rPr>
          <w:rFonts w:ascii="Arial Narrow" w:eastAsia="Arial Unicode MS" w:hAnsi="Arial Narrow" w:cs="Arial Narrow"/>
          <w:color w:val="000000"/>
          <w:w w:val="102"/>
        </w:rPr>
        <w:t>l</w:t>
      </w:r>
      <w:r>
        <w:rPr>
          <w:rFonts w:ascii="Arial Narrow" w:eastAsia="Arial Unicode MS" w:hAnsi="Arial Narrow" w:cs="Arial Narrow"/>
          <w:color w:val="000000"/>
          <w:spacing w:val="3"/>
          <w:w w:val="102"/>
        </w:rPr>
        <w:t>i</w:t>
      </w:r>
      <w:r>
        <w:rPr>
          <w:rFonts w:ascii="Arial Narrow" w:eastAsia="Arial Unicode MS" w:hAnsi="Arial Narrow" w:cs="Arial Narrow"/>
          <w:color w:val="000000"/>
          <w:spacing w:val="2"/>
          <w:w w:val="102"/>
        </w:rPr>
        <w:t>c</w:t>
      </w:r>
      <w:r>
        <w:rPr>
          <w:rFonts w:ascii="Arial Narrow" w:eastAsia="Arial Unicode MS" w:hAnsi="Arial Narrow" w:cs="Arial Narrow"/>
          <w:color w:val="000000"/>
          <w:w w:val="102"/>
        </w:rPr>
        <w:t>.</w:t>
      </w:r>
    </w:p>
    <w:p w14:paraId="694F117D" w14:textId="77777777" w:rsidR="00D93B1D" w:rsidRDefault="00D93B1D" w:rsidP="00D93B1D">
      <w:pPr>
        <w:widowControl w:val="0"/>
        <w:autoSpaceDE w:val="0"/>
        <w:autoSpaceDN w:val="0"/>
        <w:adjustRightInd w:val="0"/>
        <w:spacing w:before="59"/>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restrei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PAO</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rempliss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w:t>
      </w:r>
      <w:r>
        <w:rPr>
          <w:rFonts w:ascii="Arial Narrow" w:eastAsia="Arial Unicode MS" w:hAnsi="Arial Narrow" w:cs="Arial Narrow"/>
          <w:color w:val="000000"/>
          <w:spacing w:val="1"/>
        </w:rPr>
        <w:t>n</w:t>
      </w:r>
      <w:r>
        <w:rPr>
          <w:rFonts w:ascii="Arial Narrow" w:eastAsia="Arial Unicode MS" w:hAnsi="Arial Narrow" w:cs="Arial Narrow"/>
          <w:color w:val="000000"/>
        </w:rPr>
        <w:t>s 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95ECEFD" w14:textId="77777777" w:rsidR="00D93B1D" w:rsidRPr="003B1AF8" w:rsidRDefault="00D93B1D" w:rsidP="00D93B1D">
      <w:pPr>
        <w:widowControl w:val="0"/>
        <w:autoSpaceDE w:val="0"/>
        <w:autoSpaceDN w:val="0"/>
        <w:adjustRightInd w:val="0"/>
        <w:spacing w:before="62"/>
        <w:ind w:left="113" w:right="4494"/>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li</w:t>
      </w:r>
      <w:r>
        <w:rPr>
          <w:rFonts w:ascii="Arial Narrow" w:eastAsia="Arial Unicode MS" w:hAnsi="Arial Narrow" w:cs="Arial Narrow"/>
          <w:color w:val="000000"/>
        </w:rPr>
        <w:t>q</w:t>
      </w:r>
      <w:r>
        <w:rPr>
          <w:rFonts w:ascii="Arial Narrow" w:eastAsia="Arial Unicode MS" w:hAnsi="Arial Narrow" w:cs="Arial Narrow"/>
          <w:color w:val="000000"/>
          <w:spacing w:val="-2"/>
        </w:rPr>
        <w:t>ui</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i</w:t>
      </w:r>
      <w:r>
        <w:rPr>
          <w:rFonts w:ascii="Arial Narrow" w:eastAsia="Arial Unicode MS" w:hAnsi="Arial Narrow" w:cs="Arial Narrow"/>
          <w:color w:val="000000"/>
        </w:rPr>
        <w:t>on</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j</w:t>
      </w:r>
      <w:r>
        <w:rPr>
          <w:rFonts w:ascii="Arial Narrow" w:eastAsia="Arial Unicode MS" w:hAnsi="Arial Narrow" w:cs="Arial Narrow"/>
          <w:color w:val="000000"/>
        </w:rPr>
        <w:t>u</w:t>
      </w:r>
      <w:r>
        <w:rPr>
          <w:rFonts w:ascii="Arial Narrow" w:eastAsia="Arial Unicode MS" w:hAnsi="Arial Narrow" w:cs="Arial Narrow"/>
          <w:color w:val="000000"/>
          <w:spacing w:val="-2"/>
        </w:rPr>
        <w:t>di</w:t>
      </w:r>
      <w:r>
        <w:rPr>
          <w:rFonts w:ascii="Arial Narrow" w:eastAsia="Arial Unicode MS" w:hAnsi="Arial Narrow" w:cs="Arial Narrow"/>
          <w:color w:val="000000"/>
          <w:spacing w:val="-3"/>
        </w:rPr>
        <w:t>c</w:t>
      </w:r>
      <w:r>
        <w:rPr>
          <w:rFonts w:ascii="Arial Narrow" w:eastAsia="Arial Unicode MS" w:hAnsi="Arial Narrow" w:cs="Arial Narrow"/>
          <w:color w:val="000000"/>
        </w:rPr>
        <w:t>i</w:t>
      </w:r>
      <w:r>
        <w:rPr>
          <w:rFonts w:ascii="Arial Narrow" w:eastAsia="Arial Unicode MS" w:hAnsi="Arial Narrow" w:cs="Arial Narrow"/>
          <w:color w:val="000000"/>
          <w:spacing w:val="-2"/>
        </w:rPr>
        <w:t>ai</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a</w:t>
      </w:r>
      <w:r>
        <w:rPr>
          <w:rFonts w:ascii="Arial Narrow" w:eastAsia="Arial Unicode MS" w:hAnsi="Arial Narrow" w:cs="Arial Narrow"/>
          <w:color w:val="000000"/>
          <w:spacing w:val="1"/>
        </w:rPr>
        <w:t>i</w:t>
      </w:r>
      <w:r>
        <w:rPr>
          <w:rFonts w:ascii="Arial Narrow" w:eastAsia="Arial Unicode MS" w:hAnsi="Arial Narrow" w:cs="Arial Narrow"/>
          <w:color w:val="000000"/>
          <w:spacing w:val="3"/>
        </w:rPr>
        <w:t>l</w:t>
      </w:r>
      <w:r>
        <w:rPr>
          <w:rFonts w:ascii="Arial Narrow" w:eastAsia="Arial Unicode MS" w:hAnsi="Arial Narrow" w:cs="Arial Narrow"/>
          <w:color w:val="000000"/>
        </w:rPr>
        <w:t>l</w:t>
      </w:r>
      <w:r>
        <w:rPr>
          <w:rFonts w:ascii="Arial Narrow" w:eastAsia="Arial Unicode MS" w:hAnsi="Arial Narrow" w:cs="Arial Narrow"/>
          <w:color w:val="000000"/>
          <w:spacing w:val="1"/>
        </w:rPr>
        <w:t>it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w w:val="102"/>
        </w:rPr>
        <w:t>;</w:t>
      </w:r>
    </w:p>
    <w:p w14:paraId="65378CEF" w14:textId="77777777" w:rsidR="00D93B1D" w:rsidRDefault="00D93B1D" w:rsidP="00D93B1D">
      <w:pPr>
        <w:widowControl w:val="0"/>
        <w:autoSpaceDE w:val="0"/>
        <w:autoSpaceDN w:val="0"/>
        <w:adjustRightInd w:val="0"/>
        <w:ind w:left="113" w:right="501"/>
        <w:rPr>
          <w:rFonts w:ascii="Arial Narrow" w:eastAsia="Arial Unicode MS" w:hAnsi="Arial Narrow" w:cs="Arial Narrow"/>
          <w:color w:val="000000"/>
        </w:rPr>
      </w:pPr>
      <w:proofErr w:type="gramStart"/>
      <w:r>
        <w:rPr>
          <w:rFonts w:ascii="Arial Narrow" w:eastAsia="Arial Unicode MS" w:hAnsi="Arial Narrow" w:cs="Arial Narrow"/>
          <w:color w:val="000000"/>
        </w:rPr>
        <w:t>b</w:t>
      </w:r>
      <w:proofErr w:type="gramEnd"/>
      <w:r>
        <w:rPr>
          <w:rFonts w:ascii="Arial Narrow" w:eastAsia="Arial Unicode MS" w:hAnsi="Arial Narrow" w:cs="Arial Narrow"/>
          <w:color w:val="000000"/>
          <w:spacing w:val="4"/>
        </w:rPr>
        <w:t>.</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app</w:t>
      </w:r>
      <w:r>
        <w:rPr>
          <w:rFonts w:ascii="Arial Narrow" w:eastAsia="Arial Unicode MS" w:hAnsi="Arial Narrow" w:cs="Arial Narrow"/>
          <w:color w:val="000000"/>
        </w:rPr>
        <w:t>é</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d</w:t>
      </w:r>
      <w:r>
        <w:rPr>
          <w:rFonts w:ascii="Arial Narrow" w:eastAsia="Arial Unicode MS" w:hAnsi="Arial Narrow" w:cs="Arial Narrow"/>
          <w:color w:val="000000"/>
          <w:w w:val="108"/>
        </w:rPr>
        <w:t>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13"/>
          <w:w w:val="10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proofErr w:type="spellStart"/>
      <w:r>
        <w:rPr>
          <w:rFonts w:ascii="Arial Narrow" w:eastAsia="Arial Unicode MS" w:hAnsi="Arial Narrow" w:cs="Arial Narrow"/>
          <w:color w:val="000000"/>
          <w:spacing w:val="1"/>
          <w:w w:val="107"/>
        </w:rPr>
        <w:t>d</w:t>
      </w:r>
      <w:r>
        <w:rPr>
          <w:rFonts w:ascii="Arial Narrow" w:eastAsia="Arial Unicode MS" w:hAnsi="Arial Narrow" w:cs="Arial Narrow"/>
          <w:color w:val="000000"/>
          <w:spacing w:val="4"/>
          <w:w w:val="107"/>
        </w:rPr>
        <w:t>é</w:t>
      </w:r>
      <w:r>
        <w:rPr>
          <w:rFonts w:ascii="Arial Narrow" w:eastAsia="Arial Unicode MS" w:hAnsi="Arial Narrow" w:cs="Arial Narrow"/>
          <w:color w:val="000000"/>
          <w:spacing w:val="-1"/>
          <w:w w:val="107"/>
        </w:rPr>
        <w:t>c</w:t>
      </w:r>
      <w:r>
        <w:rPr>
          <w:rFonts w:ascii="Arial Narrow" w:eastAsia="Arial Unicode MS" w:hAnsi="Arial Narrow" w:cs="Arial Narrow"/>
          <w:color w:val="000000"/>
          <w:spacing w:val="1"/>
          <w:w w:val="107"/>
        </w:rPr>
        <w:t>h</w:t>
      </w:r>
      <w:r>
        <w:rPr>
          <w:rFonts w:ascii="Arial Narrow" w:eastAsia="Arial Unicode MS" w:hAnsi="Arial Narrow" w:cs="Arial Narrow"/>
          <w:color w:val="000000"/>
          <w:spacing w:val="4"/>
          <w:w w:val="107"/>
        </w:rPr>
        <w:t>é</w:t>
      </w:r>
      <w:r>
        <w:rPr>
          <w:rFonts w:ascii="Arial Narrow" w:eastAsia="Arial Unicode MS" w:hAnsi="Arial Narrow" w:cs="Arial Narrow"/>
          <w:color w:val="000000"/>
          <w:spacing w:val="1"/>
          <w:w w:val="107"/>
        </w:rPr>
        <w:t>a</w:t>
      </w:r>
      <w:r>
        <w:rPr>
          <w:rFonts w:ascii="Arial Narrow" w:eastAsia="Arial Unicode MS" w:hAnsi="Arial Narrow" w:cs="Arial Narrow"/>
          <w:color w:val="000000"/>
          <w:spacing w:val="4"/>
          <w:w w:val="107"/>
        </w:rPr>
        <w:t>n</w:t>
      </w:r>
      <w:r>
        <w:rPr>
          <w:rFonts w:ascii="Arial Narrow" w:eastAsia="Arial Unicode MS" w:hAnsi="Arial Narrow" w:cs="Arial Narrow"/>
          <w:color w:val="000000"/>
          <w:spacing w:val="-1"/>
          <w:w w:val="107"/>
        </w:rPr>
        <w:t>c</w:t>
      </w:r>
      <w:r>
        <w:rPr>
          <w:rFonts w:ascii="Arial Narrow" w:eastAsia="Arial Unicode MS" w:hAnsi="Arial Narrow" w:cs="Arial Narrow"/>
          <w:color w:val="000000"/>
          <w:spacing w:val="4"/>
          <w:w w:val="107"/>
        </w:rPr>
        <w:t>e</w:t>
      </w:r>
      <w:r>
        <w:rPr>
          <w:rFonts w:ascii="Arial Narrow" w:eastAsia="Arial Unicode MS" w:hAnsi="Arial Narrow" w:cs="Arial Narrow"/>
          <w:color w:val="000000"/>
          <w:w w:val="107"/>
        </w:rPr>
        <w:t>s</w:t>
      </w:r>
      <w:proofErr w:type="spellEnd"/>
      <w:r>
        <w:rPr>
          <w:rFonts w:ascii="Arial Narrow" w:eastAsia="Arial Unicode MS" w:hAnsi="Arial Narrow" w:cs="Arial Narrow"/>
          <w:color w:val="000000"/>
          <w:w w:val="10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is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èg</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w w:val="108"/>
        </w:rPr>
        <w:t>ts</w:t>
      </w:r>
      <w:r>
        <w:rPr>
          <w:rFonts w:ascii="Arial Narrow" w:eastAsia="Arial Unicode MS" w:hAnsi="Arial Narrow" w:cs="Arial Narrow"/>
          <w:color w:val="000000"/>
          <w:spacing w:val="-9"/>
          <w:w w:val="108"/>
        </w:rPr>
        <w:t xml:space="preserve"> </w:t>
      </w:r>
      <w:r>
        <w:rPr>
          <w:rFonts w:ascii="Arial Narrow" w:eastAsia="Arial Unicode MS" w:hAnsi="Arial Narrow" w:cs="Arial Narrow"/>
          <w:color w:val="000000"/>
          <w:spacing w:val="1"/>
          <w:w w:val="108"/>
        </w:rPr>
        <w:t xml:space="preserve">en </w:t>
      </w:r>
      <w:r>
        <w:rPr>
          <w:rFonts w:ascii="Arial Narrow" w:eastAsia="Arial Unicode MS" w:hAnsi="Arial Narrow" w:cs="Arial Narrow"/>
          <w:color w:val="000000"/>
          <w:spacing w:val="-3"/>
        </w:rPr>
        <w:t>v</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gueu</w:t>
      </w:r>
      <w:r>
        <w:rPr>
          <w:rFonts w:ascii="Arial Narrow" w:eastAsia="Arial Unicode MS" w:hAnsi="Arial Narrow" w:cs="Arial Narrow"/>
          <w:color w:val="000000"/>
          <w:spacing w:val="-4"/>
        </w:rPr>
        <w:t>r</w:t>
      </w:r>
      <w:r>
        <w:rPr>
          <w:rFonts w:ascii="Arial Narrow" w:eastAsia="Arial Unicode MS" w:hAnsi="Arial Narrow" w:cs="Arial Narrow"/>
          <w:color w:val="000000"/>
        </w:rPr>
        <w: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4"/>
        </w:rPr>
        <w:t>a</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ti</w:t>
      </w:r>
      <w:r>
        <w:rPr>
          <w:rFonts w:ascii="Arial Narrow" w:eastAsia="Arial Unicode MS" w:hAnsi="Arial Narrow" w:cs="Arial Narrow"/>
          <w:color w:val="000000"/>
          <w:spacing w:val="-1"/>
        </w:rPr>
        <w:t>ona</w:t>
      </w:r>
      <w:r>
        <w:rPr>
          <w:rFonts w:ascii="Arial Narrow" w:eastAsia="Arial Unicode MS" w:hAnsi="Arial Narrow" w:cs="Arial Narrow"/>
          <w:color w:val="000000"/>
        </w:rPr>
        <w:t>l</w:t>
      </w:r>
      <w:r>
        <w:rPr>
          <w:rFonts w:ascii="Arial Narrow" w:eastAsia="Arial Unicode MS" w:hAnsi="Arial Narrow" w:cs="Arial Narrow"/>
          <w:color w:val="000000"/>
          <w:spacing w:val="49"/>
        </w:rPr>
        <w:t xml:space="preserve"> </w:t>
      </w:r>
      <w:proofErr w:type="gramStart"/>
      <w:r>
        <w:rPr>
          <w:rFonts w:ascii="Arial Narrow" w:eastAsia="Arial Unicode MS" w:hAnsi="Arial Narrow" w:cs="Arial Narrow"/>
          <w:color w:val="000000"/>
          <w:spacing w:val="-1"/>
          <w:w w:val="108"/>
        </w:rPr>
        <w:t>q</w:t>
      </w:r>
      <w:r>
        <w:rPr>
          <w:rFonts w:ascii="Arial Narrow" w:eastAsia="Arial Unicode MS" w:hAnsi="Arial Narrow" w:cs="Arial Narrow"/>
          <w:color w:val="000000"/>
          <w:spacing w:val="-3"/>
          <w:w w:val="108"/>
        </w:rPr>
        <w:t>u</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na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ona</w:t>
      </w:r>
      <w:r>
        <w:rPr>
          <w:rFonts w:ascii="Arial Narrow" w:eastAsia="Arial Unicode MS" w:hAnsi="Arial Narrow" w:cs="Arial Narrow"/>
          <w:color w:val="000000"/>
          <w:spacing w:val="-4"/>
          <w:w w:val="108"/>
        </w:rPr>
        <w:t>l</w:t>
      </w:r>
      <w:r>
        <w:rPr>
          <w:rFonts w:ascii="Arial Narrow" w:eastAsia="Arial Unicode MS" w:hAnsi="Arial Narrow" w:cs="Arial Narrow"/>
          <w:color w:val="000000"/>
          <w:w w:val="108"/>
        </w:rPr>
        <w:t>;</w:t>
      </w:r>
      <w:proofErr w:type="gramEnd"/>
    </w:p>
    <w:p w14:paraId="1F26A28A" w14:textId="77777777" w:rsidR="00D93B1D" w:rsidRPr="003B1AF8" w:rsidRDefault="00D93B1D" w:rsidP="00D93B1D">
      <w:pPr>
        <w:widowControl w:val="0"/>
        <w:autoSpaceDE w:val="0"/>
        <w:autoSpaceDN w:val="0"/>
        <w:adjustRightInd w:val="0"/>
        <w:spacing w:before="62"/>
        <w:ind w:left="113" w:right="2767"/>
        <w:rPr>
          <w:rFonts w:ascii="Arial Narrow" w:eastAsia="Arial Unicode MS" w:hAnsi="Arial Narrow" w:cs="Arial Narrow"/>
          <w:color w:val="000000"/>
        </w:rPr>
      </w:pPr>
      <w:r>
        <w:rPr>
          <w:rFonts w:ascii="Arial Narrow" w:eastAsia="Arial Unicode MS" w:hAnsi="Arial Narrow" w:cs="Arial Narrow"/>
          <w:color w:val="000000"/>
          <w:spacing w:val="-3"/>
        </w:rPr>
        <w:t>c</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proofErr w:type="gramStart"/>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sc</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u</w:t>
      </w:r>
      <w:r>
        <w:rPr>
          <w:rFonts w:ascii="Arial Narrow" w:eastAsia="Arial Unicode MS" w:hAnsi="Arial Narrow" w:cs="Arial Narrow"/>
          <w:color w:val="000000"/>
        </w:rPr>
        <w:t>x</w:t>
      </w:r>
      <w:proofErr w:type="gramEnd"/>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w w:val="108"/>
        </w:rPr>
        <w:t>dé</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on</w:t>
      </w:r>
      <w:r>
        <w:rPr>
          <w:rFonts w:ascii="Arial Narrow" w:eastAsia="Arial Unicode MS" w:hAnsi="Arial Narrow" w:cs="Arial Narrow"/>
          <w:color w:val="000000"/>
          <w:w w:val="108"/>
        </w:rPr>
        <w:t>s</w:t>
      </w:r>
      <w:r>
        <w:rPr>
          <w:rFonts w:ascii="Arial Narrow" w:eastAsia="Arial Unicode MS" w:hAnsi="Arial Narrow" w:cs="Arial Narrow"/>
          <w:color w:val="000000"/>
          <w:spacing w:val="-9"/>
          <w:w w:val="10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w w:val="108"/>
        </w:rPr>
        <w:t>règ</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2"/>
          <w:w w:val="108"/>
        </w:rPr>
        <w:t>m</w:t>
      </w:r>
      <w:r>
        <w:rPr>
          <w:rFonts w:ascii="Arial Narrow" w:eastAsia="Arial Unicode MS" w:hAnsi="Arial Narrow" w:cs="Arial Narrow"/>
          <w:color w:val="000000"/>
          <w:spacing w:val="-1"/>
          <w:w w:val="108"/>
        </w:rPr>
        <w:t>en</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gueu</w:t>
      </w:r>
      <w:r>
        <w:rPr>
          <w:rFonts w:ascii="Arial Narrow" w:eastAsia="Arial Unicode MS" w:hAnsi="Arial Narrow" w:cs="Arial Narrow"/>
          <w:color w:val="000000"/>
          <w:spacing w:val="-4"/>
          <w:w w:val="108"/>
        </w:rPr>
        <w:t>r</w:t>
      </w:r>
      <w:r>
        <w:rPr>
          <w:rFonts w:ascii="Arial Narrow" w:eastAsia="Arial Unicode MS" w:hAnsi="Arial Narrow" w:cs="Arial Narrow"/>
          <w:color w:val="000000"/>
          <w:w w:val="108"/>
        </w:rPr>
        <w:t>.</w:t>
      </w:r>
    </w:p>
    <w:p w14:paraId="28364952" w14:textId="77777777" w:rsidR="00D93B1D" w:rsidRDefault="00D93B1D" w:rsidP="00D93B1D">
      <w:pPr>
        <w:widowControl w:val="0"/>
        <w:autoSpaceDE w:val="0"/>
        <w:autoSpaceDN w:val="0"/>
        <w:adjustRightInd w:val="0"/>
        <w:ind w:left="113" w:right="171"/>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via 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en</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g</w:t>
      </w:r>
      <w:r>
        <w:rPr>
          <w:rFonts w:ascii="Arial Narrow" w:eastAsia="Arial Unicode MS" w:hAnsi="Arial Narrow" w:cs="Arial Narrow"/>
          <w:color w:val="000000"/>
        </w:rPr>
        <w:t>istré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 d’</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rtificat </w:t>
      </w:r>
      <w:r>
        <w:rPr>
          <w:rFonts w:ascii="Arial Narrow" w:eastAsia="Arial Unicode MS" w:hAnsi="Arial Narrow" w:cs="Arial Narrow"/>
          <w:color w:val="000000"/>
          <w:spacing w:val="1"/>
        </w:rPr>
        <w:t>é</w:t>
      </w:r>
      <w:r>
        <w:rPr>
          <w:rFonts w:ascii="Arial Narrow" w:eastAsia="Arial Unicode MS" w:hAnsi="Arial Narrow" w:cs="Arial Narrow"/>
          <w:color w:val="000000"/>
        </w:rPr>
        <w:t>le</w:t>
      </w:r>
      <w:r>
        <w:rPr>
          <w:rFonts w:ascii="Arial Narrow" w:eastAsia="Arial Unicode MS" w:hAnsi="Arial Narrow" w:cs="Arial Narrow"/>
          <w:color w:val="000000"/>
          <w:spacing w:val="-2"/>
        </w:rPr>
        <w:t>c</w:t>
      </w:r>
      <w:r>
        <w:rPr>
          <w:rFonts w:ascii="Arial Narrow" w:eastAsia="Arial Unicode MS" w:hAnsi="Arial Narrow" w:cs="Arial Narrow"/>
          <w:color w:val="000000"/>
        </w:rPr>
        <w:t>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45A7A9AD" w14:textId="77777777" w:rsidR="00D93B1D" w:rsidRPr="00AE1B5B" w:rsidRDefault="00D93B1D" w:rsidP="00D93B1D">
      <w:pPr>
        <w:widowControl w:val="0"/>
        <w:autoSpaceDE w:val="0"/>
        <w:autoSpaceDN w:val="0"/>
        <w:adjustRightInd w:val="0"/>
        <w:spacing w:before="6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 restreint,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issue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 l’avis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4C253859" w14:textId="068C2E31" w:rsidR="00D93B1D" w:rsidRDefault="00D93B1D" w:rsidP="00D93B1D">
      <w:pPr>
        <w:widowControl w:val="0"/>
        <w:tabs>
          <w:tab w:val="left" w:pos="1520"/>
        </w:tabs>
        <w:autoSpaceDE w:val="0"/>
        <w:autoSpaceDN w:val="0"/>
        <w:adjustRightInd w:val="0"/>
        <w:ind w:left="113" w:right="85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5.Mat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riaux</w:t>
      </w:r>
      <w:proofErr w:type="gramEnd"/>
      <w:r>
        <w:rPr>
          <w:rFonts w:ascii="Arial Narrow" w:eastAsia="Arial Unicode MS" w:hAnsi="Arial Narrow" w:cs="Arial Narrow"/>
          <w:b/>
          <w:bCs/>
          <w:color w:val="000000"/>
          <w:sz w:val="28"/>
          <w:szCs w:val="28"/>
        </w:rPr>
        <w:t>, mat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riel</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éq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se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v</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ri</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s</w:t>
      </w:r>
    </w:p>
    <w:p w14:paraId="4AEF9AC1"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eu</w:t>
      </w:r>
      <w:r>
        <w:rPr>
          <w:rFonts w:ascii="Arial Narrow" w:eastAsia="Arial Unicode MS" w:hAnsi="Arial Narrow" w:cs="Arial Narrow"/>
          <w:color w:val="000000"/>
        </w:rPr>
        <w:t>r,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équ</w:t>
      </w:r>
      <w:r>
        <w:rPr>
          <w:rFonts w:ascii="Arial Narrow" w:eastAsia="Arial Unicode MS" w:hAnsi="Arial Narrow" w:cs="Arial Narrow"/>
          <w:color w:val="000000"/>
        </w:rPr>
        <w:t>i</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6510B195" w14:textId="77777777" w:rsidR="00D93B1D" w:rsidRPr="00AE1B5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spacing w:val="-2"/>
        </w:rPr>
        <w:t>.</w:t>
      </w:r>
      <w:r>
        <w:rPr>
          <w:rFonts w:ascii="Arial Narrow" w:eastAsia="Arial Unicode MS" w:hAnsi="Arial Narrow" w:cs="Arial Narrow"/>
          <w:color w:val="000000"/>
        </w:rPr>
        <w:t>1</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“prov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xtraits,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lti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lés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rtés.</w:t>
      </w:r>
    </w:p>
    <w:p w14:paraId="4C79884E" w14:textId="74834A76" w:rsidR="00D93B1D" w:rsidRDefault="00D93B1D" w:rsidP="00D93B1D">
      <w:pPr>
        <w:widowControl w:val="0"/>
        <w:tabs>
          <w:tab w:val="left" w:pos="1520"/>
        </w:tabs>
        <w:autoSpaceDE w:val="0"/>
        <w:autoSpaceDN w:val="0"/>
        <w:adjustRightInd w:val="0"/>
        <w:ind w:left="113" w:right="183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6.Docum</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z w:val="28"/>
          <w:szCs w:val="28"/>
        </w:rPr>
        <w:t xml:space="preserve"> ét</w:t>
      </w:r>
      <w:r>
        <w:rPr>
          <w:rFonts w:ascii="Arial Narrow" w:eastAsia="Arial Unicode MS" w:hAnsi="Arial Narrow" w:cs="Arial Narrow"/>
          <w:b/>
          <w:bCs/>
          <w:color w:val="000000"/>
          <w:spacing w:val="-4"/>
          <w:sz w:val="28"/>
          <w:szCs w:val="28"/>
        </w:rPr>
        <w:t>a</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la</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 S</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ire</w:t>
      </w:r>
    </w:p>
    <w:p w14:paraId="6D6EF6BE" w14:textId="77777777" w:rsidR="00D93B1D" w:rsidRPr="003B1AF8" w:rsidRDefault="00D93B1D" w:rsidP="00D93B1D">
      <w:pPr>
        <w:widowControl w:val="0"/>
        <w:autoSpaceDE w:val="0"/>
        <w:autoSpaceDN w:val="0"/>
        <w:adjustRightInd w:val="0"/>
        <w:ind w:left="113" w:right="3295"/>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rtie 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w:t>
      </w:r>
    </w:p>
    <w:p w14:paraId="54FCD221" w14:textId="77777777" w:rsidR="00D93B1D" w:rsidRPr="003B1AF8" w:rsidRDefault="00D93B1D" w:rsidP="00D93B1D">
      <w:pPr>
        <w:widowControl w:val="0"/>
        <w:autoSpaceDE w:val="0"/>
        <w:autoSpaceDN w:val="0"/>
        <w:adjustRightInd w:val="0"/>
        <w:ind w:left="113" w:right="158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rPr>
        <w:t>ssio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216269E"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4"/>
        </w:rPr>
        <w:t>é</w:t>
      </w:r>
      <w:r>
        <w:rPr>
          <w:rFonts w:ascii="Arial Narrow" w:eastAsia="Arial Unicode MS" w:hAnsi="Arial Narrow" w:cs="Arial Narrow"/>
          <w:color w:val="000000"/>
        </w:rPr>
        <w:t>e 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lé</w:t>
      </w:r>
      <w:r>
        <w:rPr>
          <w:rFonts w:ascii="Arial Narrow" w:eastAsia="Arial Unicode MS" w:hAnsi="Arial Narrow" w:cs="Arial Narrow"/>
          <w:color w:val="000000"/>
          <w:spacing w:val="1"/>
        </w:rPr>
        <w:t>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 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 joi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jet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 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26D41AB8" w14:textId="77777777" w:rsidR="00D93B1D" w:rsidRPr="003B1AF8" w:rsidRDefault="00D93B1D" w:rsidP="00D93B1D">
      <w:pPr>
        <w:widowControl w:val="0"/>
        <w:autoSpaceDE w:val="0"/>
        <w:autoSpaceDN w:val="0"/>
        <w:adjustRightInd w:val="0"/>
        <w:spacing w:before="62"/>
        <w:ind w:left="113" w:right="3154"/>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ives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211DBD7" w14:textId="77777777" w:rsidR="00D93B1D"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 xml:space="preserve">i.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ct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l’ex</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rait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ress</w:t>
      </w:r>
      <w:r>
        <w:rPr>
          <w:rFonts w:ascii="Arial Narrow" w:eastAsia="Arial Unicode MS" w:hAnsi="Arial Narrow" w:cs="Arial Narrow"/>
          <w:color w:val="000000"/>
          <w:spacing w:val="1"/>
        </w:rPr>
        <w:t>o</w:t>
      </w:r>
      <w:r>
        <w:rPr>
          <w:rFonts w:ascii="Arial Narrow" w:eastAsia="Arial Unicode MS" w:hAnsi="Arial Narrow" w:cs="Arial Narrow"/>
          <w:color w:val="000000"/>
        </w:rPr>
        <w:t>rtir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iffre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22B8D29" w14:textId="77777777" w:rsidR="00D93B1D" w:rsidRPr="003B1AF8" w:rsidRDefault="00D93B1D" w:rsidP="00D93B1D">
      <w:pPr>
        <w:widowControl w:val="0"/>
        <w:autoSpaceDE w:val="0"/>
        <w:autoSpaceDN w:val="0"/>
        <w:adjustRightInd w:val="0"/>
        <w:spacing w:before="74"/>
        <w:ind w:left="396"/>
        <w:rPr>
          <w:rFonts w:ascii="Arial Narrow" w:eastAsia="Arial Unicode MS" w:hAnsi="Arial Narrow" w:cs="Arial Narrow"/>
          <w:color w:val="000000"/>
        </w:rPr>
      </w:pPr>
      <w:r>
        <w:rPr>
          <w:rFonts w:ascii="Arial Narrow" w:eastAsia="Arial Unicode MS" w:hAnsi="Arial Narrow" w:cs="Arial Narrow"/>
          <w:color w:val="000000"/>
        </w:rPr>
        <w:t>ii.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cc</w:t>
      </w:r>
      <w:r>
        <w:rPr>
          <w:rFonts w:ascii="Arial Narrow" w:eastAsia="Arial Unicode MS" w:hAnsi="Arial Narrow" w:cs="Arial Narrow"/>
          <w:color w:val="000000"/>
          <w:spacing w:val="3"/>
        </w:rPr>
        <w:t>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rPr>
        <w:t>ré</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ou</w:t>
      </w:r>
      <w:r>
        <w:rPr>
          <w:rFonts w:ascii="Arial Narrow" w:eastAsia="Arial Unicode MS" w:hAnsi="Arial Narrow" w:cs="Arial Narrow"/>
          <w:color w:val="000000"/>
        </w:rPr>
        <w:t>rces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nan</w:t>
      </w:r>
      <w:r>
        <w:rPr>
          <w:rFonts w:ascii="Arial Narrow" w:eastAsia="Arial Unicode MS" w:hAnsi="Arial Narrow" w:cs="Arial Narrow"/>
          <w:color w:val="000000"/>
        </w:rPr>
        <w:t>cières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BD357BB"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i. </w:t>
      </w:r>
      <w:r>
        <w:rPr>
          <w:rFonts w:ascii="Arial Narrow" w:eastAsia="Arial Unicode MS" w:hAnsi="Arial Narrow" w:cs="Arial Narrow"/>
          <w:color w:val="000000"/>
          <w:spacing w:val="6"/>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w:t>
      </w:r>
    </w:p>
    <w:p w14:paraId="45D961E5"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lastRenderedPageBreak/>
        <w:t>iv.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clé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F8D7A8A"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v.</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ibil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1A2CCA3" w14:textId="77777777" w:rsidR="00D93B1D" w:rsidRPr="003B1AF8" w:rsidRDefault="00D93B1D" w:rsidP="00D93B1D">
      <w:pPr>
        <w:widowControl w:val="0"/>
        <w:autoSpaceDE w:val="0"/>
        <w:autoSpaceDN w:val="0"/>
        <w:adjustRightInd w:val="0"/>
        <w:ind w:left="396"/>
        <w:rPr>
          <w:rFonts w:ascii="Arial Narrow" w:eastAsia="Arial Unicode MS" w:hAnsi="Arial Narrow" w:cs="Arial Narrow"/>
          <w:color w:val="000000"/>
        </w:rPr>
      </w:pPr>
      <w:proofErr w:type="gramStart"/>
      <w:r>
        <w:rPr>
          <w:rFonts w:ascii="Arial Narrow" w:eastAsia="Arial Unicode MS" w:hAnsi="Arial Narrow" w:cs="Arial Narrow"/>
          <w:color w:val="000000"/>
        </w:rPr>
        <w:t>vi</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rtific</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égo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T</w:t>
      </w:r>
      <w:r>
        <w:rPr>
          <w:rFonts w:ascii="Arial Narrow" w:eastAsia="Arial Unicode MS" w:hAnsi="Arial Narrow" w:cs="Arial Narrow"/>
          <w:color w:val="000000"/>
          <w:spacing w:val="3"/>
        </w:rPr>
        <w:t>P</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t.</w:t>
      </w:r>
    </w:p>
    <w:p w14:paraId="4D914E26"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ss</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8"/>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spacing w:val="3"/>
        </w:rPr>
        <w:t>té</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lusi</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pé</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A6FE5D7" w14:textId="77777777" w:rsidR="00D93B1D" w:rsidRDefault="00D93B1D" w:rsidP="00D93B1D">
      <w:pPr>
        <w:widowControl w:val="0"/>
        <w:autoSpaceDE w:val="0"/>
        <w:autoSpaceDN w:val="0"/>
        <w:adjustRightInd w:val="0"/>
        <w:spacing w:before="62"/>
        <w:ind w:left="965" w:right="68" w:hanging="286"/>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f</w:t>
      </w:r>
      <w:r>
        <w:rPr>
          <w:rFonts w:ascii="Arial Narrow" w:eastAsia="Arial Unicode MS" w:hAnsi="Arial Narrow" w:cs="Arial Narrow"/>
          <w:color w:val="000000"/>
          <w:spacing w:val="5"/>
        </w:rPr>
        <w:t>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vr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rPr>
        <w:t>.1 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ll</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i</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haq</w:t>
      </w:r>
      <w:r>
        <w:rPr>
          <w:rFonts w:ascii="Arial Narrow" w:eastAsia="Arial Unicode MS" w:hAnsi="Arial Narrow" w:cs="Arial Narrow"/>
          <w:color w:val="000000"/>
          <w:spacing w:val="4"/>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b</w:t>
      </w:r>
      <w:r>
        <w:rPr>
          <w:rFonts w:ascii="Arial Narrow" w:eastAsia="Arial Unicode MS" w:hAnsi="Arial Narrow" w:cs="Arial Narrow"/>
          <w:color w:val="000000"/>
          <w:spacing w:val="5"/>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1D14160" w14:textId="77777777" w:rsidR="00D93B1D" w:rsidRPr="003B1AF8" w:rsidRDefault="00D93B1D" w:rsidP="00D93B1D">
      <w:pPr>
        <w:widowControl w:val="0"/>
        <w:autoSpaceDE w:val="0"/>
        <w:autoSpaceDN w:val="0"/>
        <w:adjustRightInd w:val="0"/>
        <w:spacing w:before="60"/>
        <w:ind w:left="642" w:right="814"/>
        <w:jc w:val="center"/>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ge</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ro</w:t>
      </w:r>
      <w:r>
        <w:rPr>
          <w:rFonts w:ascii="Arial Narrow" w:eastAsia="Arial Unicode MS" w:hAnsi="Arial Narrow" w:cs="Arial Narrow"/>
          <w:color w:val="000000"/>
          <w:spacing w:val="1"/>
        </w:rPr>
        <w:t>upe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3C5B24E" w14:textId="77777777" w:rsidR="00D93B1D" w:rsidRDefault="00D93B1D" w:rsidP="00D93B1D">
      <w:pPr>
        <w:widowControl w:val="0"/>
        <w:autoSpaceDE w:val="0"/>
        <w:autoSpaceDN w:val="0"/>
        <w:adjustRightInd w:val="0"/>
        <w:ind w:left="965" w:right="69" w:hanging="28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w:t>
      </w:r>
      <w:r>
        <w:rPr>
          <w:rFonts w:ascii="Arial Narrow" w:eastAsia="Arial Unicode MS" w:hAnsi="Arial Narrow" w:cs="Arial Narrow"/>
          <w:color w:val="000000"/>
        </w:rPr>
        <w:t>int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récisée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 xml:space="preserve">et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du</w:t>
      </w:r>
      <w:r>
        <w:rPr>
          <w:rFonts w:ascii="Arial Narrow" w:eastAsia="Arial Unicode MS" w:hAnsi="Arial Narrow" w:cs="Arial Narrow"/>
          <w:color w:val="000000"/>
          <w:spacing w:val="-2"/>
        </w:rPr>
        <w:t>c</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256172D" w14:textId="77777777" w:rsidR="00D93B1D" w:rsidRDefault="00D93B1D" w:rsidP="00D93B1D">
      <w:pPr>
        <w:widowControl w:val="0"/>
        <w:autoSpaceDE w:val="0"/>
        <w:autoSpaceDN w:val="0"/>
        <w:adjustRightInd w:val="0"/>
        <w:spacing w:before="62"/>
        <w:ind w:left="965" w:right="71" w:hanging="286"/>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rPr>
        <w:t>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vis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6BC40611" w14:textId="77777777" w:rsidR="00D93B1D" w:rsidRDefault="00D93B1D" w:rsidP="00D93B1D">
      <w:pPr>
        <w:widowControl w:val="0"/>
        <w:autoSpaceDE w:val="0"/>
        <w:autoSpaceDN w:val="0"/>
        <w:adjustRightInd w:val="0"/>
        <w:spacing w:before="62"/>
        <w:ind w:left="965" w:right="72" w:hanging="286"/>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rtisse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 c</w:t>
      </w:r>
      <w:r>
        <w:rPr>
          <w:rFonts w:ascii="Arial Narrow" w:eastAsia="Arial Unicode MS" w:hAnsi="Arial Narrow" w:cs="Arial Narrow"/>
          <w:color w:val="000000"/>
          <w:spacing w:val="1"/>
        </w:rPr>
        <w:t>on</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â</w:t>
      </w:r>
      <w:r>
        <w:rPr>
          <w:rFonts w:ascii="Arial Narrow" w:eastAsia="Arial Unicode MS" w:hAnsi="Arial Narrow" w:cs="Arial Narrow"/>
          <w:color w:val="000000"/>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5A29A998" w14:textId="77777777" w:rsidR="00D93B1D" w:rsidRPr="003B1AF8" w:rsidRDefault="00D93B1D" w:rsidP="00D93B1D">
      <w:pPr>
        <w:widowControl w:val="0"/>
        <w:autoSpaceDE w:val="0"/>
        <w:autoSpaceDN w:val="0"/>
        <w:adjustRightInd w:val="0"/>
        <w:spacing w:before="61"/>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 xml:space="preserve">. </w:t>
      </w:r>
      <w:r>
        <w:rPr>
          <w:rFonts w:ascii="Arial Narrow" w:eastAsia="Arial Unicode MS" w:hAnsi="Arial Narrow" w:cs="Arial Narrow"/>
          <w:color w:val="000000"/>
          <w:spacing w:val="20"/>
        </w:rPr>
        <w:t xml:space="preserve"> </w:t>
      </w:r>
      <w:proofErr w:type="gramStart"/>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2"/>
        </w:rPr>
        <w:t xml:space="preserve"> </w:t>
      </w:r>
      <w:proofErr w:type="gramStart"/>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0"/>
        </w:rPr>
        <w:t xml:space="preserve"> </w:t>
      </w: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0"/>
        </w:rPr>
        <w:t xml:space="preserve"> </w:t>
      </w: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isam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3"/>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w:t>
      </w:r>
      <w:proofErr w:type="gramEnd"/>
    </w:p>
    <w:p w14:paraId="0B5C09F5" w14:textId="77777777" w:rsidR="00D93B1D" w:rsidRPr="003B1AF8" w:rsidRDefault="00D93B1D" w:rsidP="00D93B1D">
      <w:pPr>
        <w:widowControl w:val="0"/>
        <w:autoSpaceDE w:val="0"/>
        <w:autoSpaceDN w:val="0"/>
        <w:adjustRightInd w:val="0"/>
        <w:ind w:left="113" w:right="8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r</w:t>
      </w:r>
      <w:proofErr w:type="gramEnd"/>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680CE3F7" w14:textId="1E4435B6" w:rsidR="00D93B1D" w:rsidRPr="00AE1B5B" w:rsidRDefault="00D93B1D" w:rsidP="003325C4">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fice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en</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6"/>
        </w:rPr>
        <w:t>t</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ss</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’éligi</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3</w:t>
      </w:r>
      <w:r>
        <w:rPr>
          <w:rFonts w:ascii="Arial Narrow" w:eastAsia="Arial Unicode MS" w:hAnsi="Arial Narrow" w:cs="Arial Narrow"/>
          <w:color w:val="000000"/>
        </w:rPr>
        <w:t>3</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51925C70" w14:textId="210C368A" w:rsidR="00D93B1D" w:rsidRDefault="00D93B1D" w:rsidP="00D93B1D">
      <w:pPr>
        <w:widowControl w:val="0"/>
        <w:tabs>
          <w:tab w:val="left" w:pos="1520"/>
        </w:tabs>
        <w:autoSpaceDE w:val="0"/>
        <w:autoSpaceDN w:val="0"/>
        <w:adjustRightInd w:val="0"/>
        <w:ind w:left="113" w:right="552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7.Visi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 tr</w:t>
      </w:r>
      <w:r>
        <w:rPr>
          <w:rFonts w:ascii="Arial Narrow" w:eastAsia="Arial Unicode MS" w:hAnsi="Arial Narrow" w:cs="Arial Narrow"/>
          <w:b/>
          <w:bCs/>
          <w:color w:val="000000"/>
          <w:spacing w:val="-1"/>
          <w:sz w:val="28"/>
          <w:szCs w:val="28"/>
        </w:rPr>
        <w:t>ava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p>
    <w:p w14:paraId="76F10921"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b</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op</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 l</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’elle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e</w:t>
      </w:r>
      <w:r>
        <w:rPr>
          <w:rFonts w:ascii="Arial Narrow" w:eastAsia="Arial Unicode MS" w:hAnsi="Arial Narrow" w:cs="Arial Narrow"/>
          <w:color w:val="000000"/>
        </w:rPr>
        <w:t>xi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rPr>
        <w:t>AO,</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 s</w:t>
      </w:r>
      <w:r>
        <w:rPr>
          <w:rFonts w:ascii="Arial Narrow" w:eastAsia="Arial Unicode MS" w:hAnsi="Arial Narrow" w:cs="Arial Narrow"/>
          <w:color w:val="000000"/>
          <w:spacing w:val="1"/>
        </w:rPr>
        <w:t>an</w:t>
      </w:r>
      <w:r>
        <w:rPr>
          <w:rFonts w:ascii="Arial Narrow" w:eastAsia="Arial Unicode MS" w:hAnsi="Arial Narrow" w:cs="Arial Narrow"/>
          <w:color w:val="000000"/>
        </w:rPr>
        <w:t>cti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9"/>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 vis</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w:t>
      </w:r>
    </w:p>
    <w:p w14:paraId="17F82C07" w14:textId="77777777" w:rsidR="00D93B1D" w:rsidRDefault="00D93B1D" w:rsidP="00D93B1D">
      <w:pPr>
        <w:widowControl w:val="0"/>
        <w:autoSpaceDE w:val="0"/>
        <w:autoSpaceDN w:val="0"/>
        <w:adjustRightInd w:val="0"/>
        <w:spacing w:before="61"/>
        <w:ind w:left="113" w:right="79"/>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3"/>
        </w:rPr>
        <w:t>n</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rPr>
        <w:t>r</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t</w:t>
      </w:r>
    </w:p>
    <w:p w14:paraId="26BDD7E5" w14:textId="77777777" w:rsidR="00D93B1D" w:rsidRDefault="00D93B1D" w:rsidP="00D93B1D">
      <w:pPr>
        <w:widowControl w:val="0"/>
        <w:autoSpaceDE w:val="0"/>
        <w:autoSpaceDN w:val="0"/>
        <w:adjustRightInd w:val="0"/>
        <w:spacing w:before="74"/>
        <w:ind w:right="77"/>
        <w:rPr>
          <w:rFonts w:ascii="Arial Narrow" w:eastAsia="Arial Unicode MS" w:hAnsi="Arial Narrow" w:cs="Arial Narrow"/>
          <w:color w:val="000000"/>
        </w:rPr>
      </w:pPr>
      <w:proofErr w:type="gramStart"/>
      <w:r>
        <w:rPr>
          <w:rFonts w:ascii="Arial Narrow" w:eastAsia="Arial Unicode MS" w:hAnsi="Arial Narrow" w:cs="Arial Narrow"/>
          <w:color w:val="000000"/>
        </w:rPr>
        <w:t>la</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lo</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én</w:t>
      </w:r>
      <w:r>
        <w:rPr>
          <w:rFonts w:ascii="Arial Narrow" w:eastAsia="Arial Unicode MS" w:hAnsi="Arial Narrow" w:cs="Arial Narrow"/>
          <w:color w:val="000000"/>
          <w:spacing w:val="-1"/>
        </w:rPr>
        <w:t>é</w:t>
      </w:r>
      <w:r>
        <w:rPr>
          <w:rFonts w:ascii="Arial Narrow" w:eastAsia="Arial Unicode MS" w:hAnsi="Arial Narrow" w:cs="Arial Narrow"/>
          <w:color w:val="000000"/>
        </w:rPr>
        <w:t>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loc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ins</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 fi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e</w:t>
      </w:r>
      <w:r>
        <w:rPr>
          <w:rFonts w:ascii="Arial Narrow" w:eastAsia="Arial Unicode MS" w:hAnsi="Arial Narrow" w:cs="Arial Narrow"/>
          <w:color w:val="000000"/>
        </w:rPr>
        <w:t>r.</w:t>
      </w:r>
    </w:p>
    <w:p w14:paraId="5C102D61" w14:textId="77777777" w:rsidR="00D93B1D" w:rsidRDefault="00D93B1D" w:rsidP="00D93B1D">
      <w:pPr>
        <w:widowControl w:val="0"/>
        <w:autoSpaceDE w:val="0"/>
        <w:autoSpaceDN w:val="0"/>
        <w:adjustRightInd w:val="0"/>
        <w:spacing w:before="60"/>
        <w:ind w:left="113" w:right="70"/>
        <w:rPr>
          <w:rFonts w:ascii="Arial Narrow" w:eastAsia="Arial Unicode MS" w:hAnsi="Arial Narrow" w:cs="Arial Narrow"/>
          <w:color w:val="000000"/>
        </w:rPr>
      </w:pP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rtels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rels,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mma</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frais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rus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51C95B20" w14:textId="23AEC26C" w:rsidR="00D93B1D" w:rsidRDefault="00D93B1D" w:rsidP="003325C4">
      <w:pPr>
        <w:widowControl w:val="0"/>
        <w:autoSpaceDE w:val="0"/>
        <w:autoSpaceDN w:val="0"/>
        <w:adjustRightInd w:val="0"/>
        <w:spacing w:before="62"/>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iser</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3"/>
        </w:rPr>
        <w:t>s</w:t>
      </w:r>
      <w:r>
        <w:rPr>
          <w:rFonts w:ascii="Arial Narrow" w:eastAsia="Arial Unicode MS" w:hAnsi="Arial Narrow" w:cs="Arial Narrow"/>
          <w:color w:val="000000"/>
        </w:rPr>
        <w:t>ite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 xml:space="preserve">au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34B9C70C" w14:textId="77777777" w:rsidR="00D93B1D" w:rsidRPr="00AE1B5B" w:rsidRDefault="00D93B1D" w:rsidP="00D93B1D">
      <w:pPr>
        <w:widowControl w:val="0"/>
        <w:autoSpaceDE w:val="0"/>
        <w:autoSpaceDN w:val="0"/>
        <w:adjustRightInd w:val="0"/>
        <w:ind w:left="3035"/>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B</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z w:val="32"/>
          <w:szCs w:val="32"/>
        </w:rPr>
        <w:t>D</w:t>
      </w:r>
      <w:r>
        <w:rPr>
          <w:rFonts w:ascii="Arial Narrow" w:eastAsia="Arial Unicode MS" w:hAnsi="Arial Narrow" w:cs="Arial Narrow"/>
          <w:b/>
          <w:bCs/>
          <w:color w:val="000000"/>
          <w:spacing w:val="1"/>
          <w:sz w:val="32"/>
          <w:szCs w:val="32"/>
        </w:rPr>
        <w:t>O</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1"/>
          <w:sz w:val="32"/>
          <w:szCs w:val="32"/>
        </w:rPr>
        <w:t>S</w:t>
      </w:r>
      <w:r>
        <w:rPr>
          <w:rFonts w:ascii="Arial Narrow" w:eastAsia="Arial Unicode MS" w:hAnsi="Arial Narrow" w:cs="Arial Narrow"/>
          <w:b/>
          <w:bCs/>
          <w:color w:val="000000"/>
          <w:sz w:val="32"/>
          <w:szCs w:val="32"/>
        </w:rPr>
        <w:t>IER</w:t>
      </w:r>
      <w:r>
        <w:rPr>
          <w:rFonts w:ascii="Arial Narrow" w:eastAsia="Arial Unicode MS" w:hAnsi="Arial Narrow" w:cs="Arial Narrow"/>
          <w:b/>
          <w:bCs/>
          <w:color w:val="000000"/>
          <w:spacing w:val="-12"/>
          <w:sz w:val="32"/>
          <w:szCs w:val="32"/>
        </w:rPr>
        <w:t xml:space="preserve"> </w:t>
      </w:r>
      <w:r>
        <w:rPr>
          <w:rFonts w:ascii="Arial Narrow" w:eastAsia="Arial Unicode MS" w:hAnsi="Arial Narrow" w:cs="Arial Narrow"/>
          <w:b/>
          <w:bCs/>
          <w:color w:val="000000"/>
          <w:sz w:val="32"/>
          <w:szCs w:val="32"/>
        </w:rPr>
        <w:t>D’A</w:t>
      </w:r>
      <w:r>
        <w:rPr>
          <w:rFonts w:ascii="Arial Narrow" w:eastAsia="Arial Unicode MS" w:hAnsi="Arial Narrow" w:cs="Arial Narrow"/>
          <w:b/>
          <w:bCs/>
          <w:color w:val="000000"/>
          <w:spacing w:val="1"/>
          <w:sz w:val="32"/>
          <w:szCs w:val="32"/>
        </w:rPr>
        <w:t>P</w:t>
      </w:r>
      <w:r>
        <w:rPr>
          <w:rFonts w:ascii="Arial Narrow" w:eastAsia="Arial Unicode MS" w:hAnsi="Arial Narrow" w:cs="Arial Narrow"/>
          <w:b/>
          <w:bCs/>
          <w:color w:val="000000"/>
          <w:sz w:val="32"/>
          <w:szCs w:val="32"/>
        </w:rPr>
        <w:t>P</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L</w:t>
      </w:r>
      <w:r>
        <w:rPr>
          <w:rFonts w:ascii="Arial Narrow" w:eastAsia="Arial Unicode MS" w:hAnsi="Arial Narrow" w:cs="Arial Narrow"/>
          <w:b/>
          <w:bCs/>
          <w:color w:val="000000"/>
          <w:spacing w:val="-10"/>
          <w:sz w:val="32"/>
          <w:szCs w:val="32"/>
        </w:rPr>
        <w:t xml:space="preserve"> </w:t>
      </w:r>
      <w:r>
        <w:rPr>
          <w:rFonts w:ascii="Arial Narrow" w:eastAsia="Arial Unicode MS" w:hAnsi="Arial Narrow" w:cs="Arial Narrow"/>
          <w:b/>
          <w:bCs/>
          <w:color w:val="000000"/>
          <w:sz w:val="32"/>
          <w:szCs w:val="32"/>
        </w:rPr>
        <w:t>D’O</w:t>
      </w: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F</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ES</w:t>
      </w:r>
    </w:p>
    <w:p w14:paraId="5615EAD4" w14:textId="7CCE3176" w:rsidR="00D93B1D" w:rsidRDefault="00D93B1D" w:rsidP="00D93B1D">
      <w:pPr>
        <w:widowControl w:val="0"/>
        <w:tabs>
          <w:tab w:val="left" w:pos="1520"/>
        </w:tabs>
        <w:autoSpaceDE w:val="0"/>
        <w:autoSpaceDN w:val="0"/>
        <w:adjustRightInd w:val="0"/>
        <w:ind w:left="113" w:right="425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8.Co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u</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Dos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ier</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z w:val="28"/>
          <w:szCs w:val="28"/>
        </w:rPr>
        <w:t>Ap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21DEAE32"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b/>
          <w:bCs/>
          <w:color w:val="000000"/>
          <w:spacing w:val="1"/>
        </w:rPr>
        <w:t>8</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1</w:t>
      </w:r>
      <w:r>
        <w:rPr>
          <w:rFonts w:ascii="Arial Narrow" w:eastAsia="Arial Unicode MS" w:hAnsi="Arial Narrow" w:cs="Arial Narrow"/>
          <w:b/>
          <w:bCs/>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rPr>
        <w:t>ixe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proofErr w:type="gramEnd"/>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add</w:t>
      </w:r>
      <w:r>
        <w:rPr>
          <w:rFonts w:ascii="Arial Narrow" w:eastAsia="Arial Unicode MS" w:hAnsi="Arial Narrow" w:cs="Arial Narrow"/>
          <w:color w:val="000000"/>
        </w:rPr>
        <w:t>itif(s)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1</w:t>
      </w:r>
      <w:r>
        <w:rPr>
          <w:rFonts w:ascii="Arial Narrow" w:eastAsia="Arial Unicode MS" w:hAnsi="Arial Narrow" w:cs="Arial Narrow"/>
          <w:color w:val="000000"/>
        </w:rPr>
        <w:t xml:space="preserve">0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26"/>
        </w:rPr>
        <w:t xml:space="preserve"> </w:t>
      </w:r>
      <w:proofErr w:type="gramStart"/>
      <w:r>
        <w:rPr>
          <w:rFonts w:ascii="Arial Narrow" w:eastAsia="Arial Unicode MS" w:hAnsi="Arial Narrow" w:cs="Arial Narrow"/>
          <w:color w:val="000000"/>
        </w:rPr>
        <w:t>a</w:t>
      </w:r>
      <w:proofErr w:type="gramEnd"/>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1"/>
        </w:rPr>
        <w:t xml:space="preserve"> </w:t>
      </w:r>
      <w:proofErr w:type="spellStart"/>
      <w:r>
        <w:rPr>
          <w:rFonts w:ascii="Arial Narrow" w:eastAsia="Arial Unicode MS" w:hAnsi="Arial Narrow" w:cs="Arial Narrow"/>
          <w:color w:val="000000"/>
        </w:rPr>
        <w:t>s</w:t>
      </w:r>
      <w:proofErr w:type="spellEnd"/>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p</w:t>
      </w:r>
      <w:r>
        <w:rPr>
          <w:rFonts w:ascii="Arial Narrow" w:eastAsia="Arial Unicode MS" w:hAnsi="Arial Narrow" w:cs="Arial Narrow"/>
          <w:color w:val="000000"/>
        </w:rPr>
        <w:t>rès :</w:t>
      </w:r>
    </w:p>
    <w:p w14:paraId="76CD6C35" w14:textId="77777777" w:rsidR="00D93B1D" w:rsidRDefault="00D93B1D" w:rsidP="00D93B1D">
      <w:pPr>
        <w:widowControl w:val="0"/>
        <w:autoSpaceDE w:val="0"/>
        <w:autoSpaceDN w:val="0"/>
        <w:adjustRightInd w:val="0"/>
        <w:spacing w:before="62"/>
        <w:ind w:left="113" w:right="2067"/>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vi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trein</w:t>
      </w:r>
      <w:r>
        <w:rPr>
          <w:rFonts w:ascii="Arial Narrow" w:eastAsia="Arial Unicode MS" w:hAnsi="Arial Narrow" w:cs="Arial Narrow"/>
          <w:color w:val="000000"/>
          <w:spacing w:val="1"/>
        </w:rPr>
        <w:t>ts</w:t>
      </w:r>
      <w:r>
        <w:rPr>
          <w:rFonts w:ascii="Arial Narrow" w:eastAsia="Arial Unicode MS" w:hAnsi="Arial Narrow" w:cs="Arial Narrow"/>
          <w:color w:val="000000"/>
        </w:rPr>
        <w:t xml:space="preserve">) ;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’Avis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w:t>
      </w:r>
      <w:r>
        <w:rPr>
          <w:rFonts w:ascii="Arial Narrow" w:eastAsia="Arial Unicode MS" w:hAnsi="Arial Narrow" w:cs="Arial Narrow"/>
          <w:color w:val="000000"/>
        </w:rPr>
        <w:t>lais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
        </w:rPr>
        <w:t>A</w:t>
      </w:r>
      <w:r>
        <w:rPr>
          <w:rFonts w:ascii="Arial Narrow" w:eastAsia="Arial Unicode MS" w:hAnsi="Arial Narrow" w:cs="Arial Narrow"/>
          <w:color w:val="000000"/>
        </w:rPr>
        <w:t>O) ;</w:t>
      </w:r>
    </w:p>
    <w:p w14:paraId="41BD285C" w14:textId="77777777" w:rsidR="00D93B1D" w:rsidRPr="002E5507" w:rsidRDefault="00D93B1D" w:rsidP="00D93B1D">
      <w:pPr>
        <w:widowControl w:val="0"/>
        <w:autoSpaceDE w:val="0"/>
        <w:autoSpaceDN w:val="0"/>
        <w:adjustRightInd w:val="0"/>
        <w:spacing w:before="2"/>
        <w:ind w:left="113" w:right="4107"/>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èg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1"/>
        </w:rPr>
        <w:t>éné</w:t>
      </w:r>
      <w:r>
        <w:rPr>
          <w:rFonts w:ascii="Arial Narrow" w:eastAsia="Arial Unicode MS" w:hAnsi="Arial Narrow" w:cs="Arial Narrow"/>
          <w:color w:val="000000"/>
        </w:rPr>
        <w:t>ral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R</w:t>
      </w:r>
      <w:r>
        <w:rPr>
          <w:rFonts w:ascii="Arial Narrow" w:eastAsia="Arial Unicode MS" w:hAnsi="Arial Narrow" w:cs="Arial Narrow"/>
          <w:color w:val="000000"/>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 ;</w:t>
      </w:r>
    </w:p>
    <w:p w14:paraId="10C23C0C" w14:textId="77777777" w:rsidR="00D93B1D" w:rsidRPr="002E5507" w:rsidRDefault="00D93B1D" w:rsidP="00D93B1D">
      <w:pPr>
        <w:widowControl w:val="0"/>
        <w:autoSpaceDE w:val="0"/>
        <w:autoSpaceDN w:val="0"/>
        <w:adjustRightInd w:val="0"/>
        <w:ind w:left="113" w:right="379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èg</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li</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w:t>
      </w:r>
      <w:r>
        <w:rPr>
          <w:rFonts w:ascii="Arial Narrow" w:eastAsia="Arial Unicode MS" w:hAnsi="Arial Narrow" w:cs="Arial Narrow"/>
          <w:color w:val="000000"/>
          <w:spacing w:val="7"/>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6865E0C" w14:textId="77777777" w:rsidR="00D93B1D" w:rsidRDefault="00D93B1D" w:rsidP="00D93B1D">
      <w:pPr>
        <w:widowControl w:val="0"/>
        <w:autoSpaceDE w:val="0"/>
        <w:autoSpaceDN w:val="0"/>
        <w:adjustRightInd w:val="0"/>
        <w:ind w:left="113" w:right="326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res (</w:t>
      </w:r>
      <w:r>
        <w:rPr>
          <w:rFonts w:ascii="Arial Narrow" w:eastAsia="Arial Unicode MS" w:hAnsi="Arial Narrow" w:cs="Arial Narrow"/>
          <w:color w:val="000000"/>
          <w:spacing w:val="-1"/>
        </w:rPr>
        <w:t>C</w:t>
      </w:r>
      <w:r>
        <w:rPr>
          <w:rFonts w:ascii="Arial Narrow" w:eastAsia="Arial Unicode MS" w:hAnsi="Arial Narrow" w:cs="Arial Narrow"/>
          <w:color w:val="000000"/>
        </w:rPr>
        <w:t>CA</w:t>
      </w:r>
      <w:r>
        <w:rPr>
          <w:rFonts w:ascii="Arial Narrow" w:eastAsia="Arial Unicode MS" w:hAnsi="Arial Narrow" w:cs="Arial Narrow"/>
          <w:color w:val="000000"/>
          <w:spacing w:val="1"/>
        </w:rPr>
        <w:t>P</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5</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2"/>
        </w:rPr>
        <w:t>u</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res (</w:t>
      </w:r>
      <w:r>
        <w:rPr>
          <w:rFonts w:ascii="Arial Narrow" w:eastAsia="Arial Unicode MS" w:hAnsi="Arial Narrow" w:cs="Arial Narrow"/>
          <w:color w:val="000000"/>
          <w:spacing w:val="-1"/>
        </w:rPr>
        <w:t>C</w:t>
      </w:r>
      <w:r>
        <w:rPr>
          <w:rFonts w:ascii="Arial Narrow" w:eastAsia="Arial Unicode MS" w:hAnsi="Arial Narrow" w:cs="Arial Narrow"/>
          <w:color w:val="000000"/>
        </w:rPr>
        <w:t>CTP)</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6</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w:t>
      </w:r>
    </w:p>
    <w:p w14:paraId="6BD2A2FC" w14:textId="77777777" w:rsidR="00D93B1D" w:rsidRPr="002E5507" w:rsidRDefault="00D93B1D" w:rsidP="00D93B1D">
      <w:pPr>
        <w:widowControl w:val="0"/>
        <w:autoSpaceDE w:val="0"/>
        <w:autoSpaceDN w:val="0"/>
        <w:adjustRightInd w:val="0"/>
        <w:spacing w:before="2"/>
        <w:ind w:left="113" w:right="496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AC39955" w14:textId="77777777" w:rsidR="00D93B1D" w:rsidRDefault="00D93B1D" w:rsidP="00D93B1D">
      <w:pPr>
        <w:widowControl w:val="0"/>
        <w:autoSpaceDE w:val="0"/>
        <w:autoSpaceDN w:val="0"/>
        <w:adjustRightInd w:val="0"/>
        <w:ind w:left="113" w:right="329"/>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Unit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8"/>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8"/>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8"/>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i</w:t>
      </w:r>
      <w:r>
        <w:rPr>
          <w:rFonts w:ascii="Arial Narrow" w:eastAsia="Arial Unicode MS" w:hAnsi="Arial Narrow" w:cs="Arial Narrow"/>
          <w:color w:val="000000"/>
          <w:spacing w:val="10"/>
        </w:rPr>
        <w:t>x</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a</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8"/>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0CDE080E" w14:textId="77777777" w:rsidR="00D93B1D" w:rsidRPr="002E5507" w:rsidRDefault="00D93B1D" w:rsidP="00D93B1D">
      <w:pPr>
        <w:widowControl w:val="0"/>
        <w:autoSpaceDE w:val="0"/>
        <w:autoSpaceDN w:val="0"/>
        <w:adjustRightInd w:val="0"/>
        <w:spacing w:before="2"/>
        <w:ind w:left="113" w:right="1433"/>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1</w:t>
      </w:r>
      <w:r>
        <w:rPr>
          <w:rFonts w:ascii="Arial Narrow" w:eastAsia="Arial Unicode MS" w:hAnsi="Arial Narrow" w:cs="Arial Narrow"/>
          <w:color w:val="000000"/>
        </w:rPr>
        <w:t>0</w:t>
      </w:r>
      <w:proofErr w:type="gramStart"/>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 t</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pe</w:t>
      </w:r>
      <w:r>
        <w:rPr>
          <w:rFonts w:ascii="Arial Narrow" w:eastAsia="Arial Unicode MS" w:hAnsi="Arial Narrow" w:cs="Arial Narrow"/>
          <w:color w:val="000000"/>
        </w:rPr>
        <w:t>s à</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w:t>
      </w:r>
    </w:p>
    <w:p w14:paraId="3CE7C113" w14:textId="77777777" w:rsidR="00D93B1D" w:rsidRPr="002E5507" w:rsidRDefault="00D93B1D" w:rsidP="00D93B1D">
      <w:pPr>
        <w:widowControl w:val="0"/>
        <w:autoSpaceDE w:val="0"/>
        <w:autoSpaceDN w:val="0"/>
        <w:adjustRightInd w:val="0"/>
        <w:ind w:left="1539"/>
        <w:rPr>
          <w:rFonts w:ascii="Arial Narrow" w:eastAsia="Arial Unicode MS" w:hAnsi="Arial Narrow" w:cs="Arial Narrow"/>
          <w:color w:val="000000"/>
        </w:rPr>
      </w:pP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xe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proofErr w:type="gramStart"/>
      <w:r>
        <w:rPr>
          <w:rFonts w:ascii="Arial Narrow" w:eastAsia="Arial Unicode MS" w:hAnsi="Arial Narrow" w:cs="Arial Narrow"/>
          <w:i/>
          <w:iCs/>
          <w:color w:val="000000"/>
          <w:spacing w:val="1"/>
        </w:rPr>
        <w:t>1</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Décl</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4"/>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r</w:t>
      </w:r>
    </w:p>
    <w:p w14:paraId="21E6D464" w14:textId="77777777" w:rsidR="00D93B1D" w:rsidRPr="002E5507" w:rsidRDefault="00D93B1D" w:rsidP="00D93B1D">
      <w:pPr>
        <w:widowControl w:val="0"/>
        <w:autoSpaceDE w:val="0"/>
        <w:autoSpaceDN w:val="0"/>
        <w:adjustRightInd w:val="0"/>
        <w:ind w:left="1484"/>
        <w:rPr>
          <w:rFonts w:ascii="Arial Narrow" w:eastAsia="Arial Unicode MS" w:hAnsi="Arial Narrow" w:cs="Arial Narrow"/>
          <w:color w:val="000000"/>
        </w:rPr>
      </w:pP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w:t>
      </w:r>
      <w:r>
        <w:rPr>
          <w:rFonts w:ascii="Arial Narrow" w:eastAsia="Arial Unicode MS" w:hAnsi="Arial Narrow" w:cs="Arial Narrow"/>
          <w:i/>
          <w:iCs/>
          <w:color w:val="000000"/>
          <w:spacing w:val="-3"/>
        </w:rPr>
        <w:t xml:space="preserve"> </w:t>
      </w:r>
      <w:proofErr w:type="gramStart"/>
      <w:r>
        <w:rPr>
          <w:rFonts w:ascii="Arial Narrow" w:eastAsia="Arial Unicode MS" w:hAnsi="Arial Narrow" w:cs="Arial Narrow"/>
          <w:i/>
          <w:iCs/>
          <w:color w:val="000000"/>
          <w:spacing w:val="2"/>
        </w:rPr>
        <w:t>2</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s</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p>
    <w:p w14:paraId="2F6EB5AE"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3</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p>
    <w:p w14:paraId="453C9446"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4</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ne</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é</w:t>
      </w:r>
      <w:r>
        <w:rPr>
          <w:rFonts w:ascii="Arial Narrow" w:eastAsia="Arial Unicode MS" w:hAnsi="Arial Narrow" w:cs="Arial Narrow"/>
          <w:i/>
          <w:iCs/>
          <w:color w:val="000000"/>
        </w:rPr>
        <w:t>fi</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itif</w:t>
      </w:r>
    </w:p>
    <w:p w14:paraId="401126E2"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5</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2"/>
        </w:rPr>
        <w:t>v</w:t>
      </w:r>
      <w:r>
        <w:rPr>
          <w:rFonts w:ascii="Arial Narrow" w:eastAsia="Arial Unicode MS" w:hAnsi="Arial Narrow" w:cs="Arial Narrow"/>
          <w:i/>
          <w:iCs/>
          <w:color w:val="000000"/>
          <w:spacing w:val="1"/>
        </w:rPr>
        <w:t>an</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dé</w:t>
      </w:r>
      <w:r>
        <w:rPr>
          <w:rFonts w:ascii="Arial Narrow" w:eastAsia="Arial Unicode MS" w:hAnsi="Arial Narrow" w:cs="Arial Narrow"/>
          <w:i/>
          <w:iCs/>
          <w:color w:val="000000"/>
          <w:spacing w:val="-3"/>
        </w:rPr>
        <w:t>m</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r</w:t>
      </w:r>
      <w:r>
        <w:rPr>
          <w:rFonts w:ascii="Arial Narrow" w:eastAsia="Arial Unicode MS" w:hAnsi="Arial Narrow" w:cs="Arial Narrow"/>
          <w:i/>
          <w:iCs/>
          <w:color w:val="000000"/>
          <w:spacing w:val="-1"/>
        </w:rPr>
        <w:t>r</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g</w:t>
      </w:r>
      <w:r>
        <w:rPr>
          <w:rFonts w:ascii="Arial Narrow" w:eastAsia="Arial Unicode MS" w:hAnsi="Arial Narrow" w:cs="Arial Narrow"/>
          <w:i/>
          <w:iCs/>
          <w:color w:val="000000"/>
        </w:rPr>
        <w:t>e</w:t>
      </w:r>
    </w:p>
    <w:p w14:paraId="6D0D83B1" w14:textId="77777777" w:rsidR="00D93B1D" w:rsidRDefault="00D93B1D" w:rsidP="00D93B1D">
      <w:pPr>
        <w:widowControl w:val="0"/>
        <w:autoSpaceDE w:val="0"/>
        <w:autoSpaceDN w:val="0"/>
        <w:adjustRightInd w:val="0"/>
        <w:ind w:left="1553" w:right="1792"/>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spacing w:val="-1"/>
        </w:rPr>
        <w:t>°</w:t>
      </w:r>
      <w:r>
        <w:rPr>
          <w:rFonts w:ascii="Arial Narrow" w:eastAsia="Arial Unicode MS" w:hAnsi="Arial Narrow" w:cs="Arial Narrow"/>
          <w:i/>
          <w:iCs/>
          <w:color w:val="000000"/>
        </w:rPr>
        <w:t>6</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bo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x</w:t>
      </w:r>
      <w:r>
        <w:rPr>
          <w:rFonts w:ascii="Arial Narrow" w:eastAsia="Arial Unicode MS" w:hAnsi="Arial Narrow" w:cs="Arial Narrow"/>
          <w:i/>
          <w:iCs/>
          <w:color w:val="000000"/>
          <w:spacing w:val="1"/>
        </w:rPr>
        <w:t>é</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r</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ga</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 xml:space="preserve">) </w:t>
      </w: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7</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rPr>
        <w:t xml:space="preserve">tre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spacing w:val="1"/>
        </w:rPr>
        <w:t>ou</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rPr>
        <w:t>iss</w:t>
      </w:r>
      <w:r>
        <w:rPr>
          <w:rFonts w:ascii="Arial Narrow" w:eastAsia="Arial Unicode MS" w:hAnsi="Arial Narrow" w:cs="Arial Narrow"/>
          <w:i/>
          <w:iCs/>
          <w:color w:val="000000"/>
          <w:spacing w:val="-1"/>
        </w:rPr>
        <w: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rPr>
        <w:t>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l</w:t>
      </w:r>
      <w:r>
        <w:rPr>
          <w:rFonts w:ascii="Arial Narrow" w:eastAsia="Arial Unicode MS" w:hAnsi="Arial Narrow" w:cs="Arial Narrow"/>
          <w:i/>
          <w:iCs/>
          <w:color w:val="000000"/>
        </w:rPr>
        <w:t>a</w:t>
      </w:r>
      <w:r>
        <w:rPr>
          <w:rFonts w:ascii="Arial Narrow" w:eastAsia="Arial Unicode MS" w:hAnsi="Arial Narrow" w:cs="Arial Narrow"/>
          <w:i/>
          <w:iCs/>
          <w:color w:val="000000"/>
          <w:spacing w:val="1"/>
        </w:rPr>
        <w:t xml:space="preserve"> p</w:t>
      </w:r>
      <w:r>
        <w:rPr>
          <w:rFonts w:ascii="Arial Narrow" w:eastAsia="Arial Unicode MS" w:hAnsi="Arial Narrow" w:cs="Arial Narrow"/>
          <w:i/>
          <w:iCs/>
          <w:color w:val="000000"/>
        </w:rPr>
        <w:t>r</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po</w:t>
      </w:r>
      <w:r>
        <w:rPr>
          <w:rFonts w:ascii="Arial Narrow" w:eastAsia="Arial Unicode MS" w:hAnsi="Arial Narrow" w:cs="Arial Narrow"/>
          <w:i/>
          <w:iCs/>
          <w:color w:val="000000"/>
        </w:rPr>
        <w:t>sition</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te</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h</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iq</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e</w:t>
      </w:r>
    </w:p>
    <w:p w14:paraId="3A82041A" w14:textId="77777777" w:rsidR="00D93B1D" w:rsidRPr="002E5507" w:rsidRDefault="00D93B1D" w:rsidP="00D93B1D">
      <w:pPr>
        <w:widowControl w:val="0"/>
        <w:autoSpaceDE w:val="0"/>
        <w:autoSpaceDN w:val="0"/>
        <w:adjustRightInd w:val="0"/>
        <w:ind w:left="1553" w:right="1792"/>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i/>
          <w:iCs/>
          <w:color w:val="000000"/>
          <w:spacing w:val="1"/>
        </w:rPr>
        <w:t>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8</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 xml:space="preserve">re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u</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w:t>
      </w:r>
      <w:r>
        <w:rPr>
          <w:rFonts w:ascii="Arial Narrow" w:eastAsia="Arial Unicode MS" w:hAnsi="Arial Narrow" w:cs="Arial Narrow"/>
          <w:i/>
          <w:iCs/>
          <w:color w:val="000000"/>
        </w:rPr>
        <w:t>l</w:t>
      </w:r>
      <w:r>
        <w:rPr>
          <w:rFonts w:ascii="Arial Narrow" w:eastAsia="Arial Unicode MS" w:hAnsi="Arial Narrow" w:cs="Arial Narrow"/>
          <w:i/>
          <w:iCs/>
          <w:color w:val="000000"/>
          <w:spacing w:val="-2"/>
        </w:rPr>
        <w:t>a</w:t>
      </w:r>
      <w:r>
        <w:rPr>
          <w:rFonts w:ascii="Arial Narrow" w:eastAsia="Arial Unicode MS" w:hAnsi="Arial Narrow" w:cs="Arial Narrow"/>
          <w:i/>
          <w:iCs/>
          <w:color w:val="000000"/>
          <w:spacing w:val="1"/>
        </w:rPr>
        <w:t>nn</w:t>
      </w:r>
      <w:r>
        <w:rPr>
          <w:rFonts w:ascii="Arial Narrow" w:eastAsia="Arial Unicode MS" w:hAnsi="Arial Narrow" w:cs="Arial Narrow"/>
          <w:i/>
          <w:iCs/>
          <w:color w:val="000000"/>
        </w:rPr>
        <w:t>i</w:t>
      </w:r>
      <w:r>
        <w:rPr>
          <w:rFonts w:ascii="Arial Narrow" w:eastAsia="Arial Unicode MS" w:hAnsi="Arial Narrow" w:cs="Arial Narrow"/>
          <w:i/>
          <w:iCs/>
          <w:color w:val="000000"/>
          <w:spacing w:val="-2"/>
        </w:rPr>
        <w:t>ng</w:t>
      </w:r>
    </w:p>
    <w:p w14:paraId="28E43B61"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lastRenderedPageBreak/>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2"/>
        </w:rPr>
        <w:t>9</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Mo</w:t>
      </w:r>
      <w:r>
        <w:rPr>
          <w:rFonts w:ascii="Arial Narrow" w:eastAsia="Arial Unicode MS" w:hAnsi="Arial Narrow" w:cs="Arial Narrow"/>
          <w:i/>
          <w:iCs/>
          <w:color w:val="000000"/>
          <w:spacing w:val="1"/>
        </w:rPr>
        <w:t>dè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2"/>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liste</w:t>
      </w:r>
      <w:r>
        <w:rPr>
          <w:rFonts w:ascii="Arial Narrow" w:eastAsia="Arial Unicode MS" w:hAnsi="Arial Narrow" w:cs="Arial Narrow"/>
          <w:i/>
          <w:iCs/>
          <w:color w:val="000000"/>
          <w:spacing w:val="1"/>
        </w:rPr>
        <w:t xml:space="preserve"> 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pe</w:t>
      </w:r>
      <w:r>
        <w:rPr>
          <w:rFonts w:ascii="Arial Narrow" w:eastAsia="Arial Unicode MS" w:hAnsi="Arial Narrow" w:cs="Arial Narrow"/>
          <w:i/>
          <w:iCs/>
          <w:color w:val="000000"/>
        </w:rPr>
        <w:t>rs</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ls à</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m</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i</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rPr>
        <w:t>iser</w:t>
      </w:r>
    </w:p>
    <w:p w14:paraId="56C6BB39"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 xml:space="preserve">° </w:t>
      </w:r>
      <w:proofErr w:type="gramStart"/>
      <w:r>
        <w:rPr>
          <w:rFonts w:ascii="Arial Narrow" w:eastAsia="Arial Unicode MS" w:hAnsi="Arial Narrow" w:cs="Arial Narrow"/>
          <w:i/>
          <w:iCs/>
          <w:color w:val="000000"/>
          <w:spacing w:val="1"/>
        </w:rPr>
        <w:t>1</w:t>
      </w:r>
      <w:r>
        <w:rPr>
          <w:rFonts w:ascii="Arial Narrow" w:eastAsia="Arial Unicode MS" w:hAnsi="Arial Narrow" w:cs="Arial Narrow"/>
          <w:i/>
          <w:iCs/>
          <w:color w:val="000000"/>
          <w:spacing w:val="-1"/>
        </w:rPr>
        <w:t>0</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f</w:t>
      </w:r>
      <w:r>
        <w:rPr>
          <w:rFonts w:ascii="Arial Narrow" w:eastAsia="Arial Unicode MS" w:hAnsi="Arial Narrow" w:cs="Arial Narrow"/>
          <w:i/>
          <w:iCs/>
          <w:color w:val="000000"/>
          <w:spacing w:val="-3"/>
        </w:rPr>
        <w:t>i</w:t>
      </w: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he</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3"/>
        </w:rPr>
        <w:t xml:space="preserve"> </w:t>
      </w:r>
      <w:r>
        <w:rPr>
          <w:rFonts w:ascii="Arial Narrow" w:eastAsia="Arial Unicode MS" w:hAnsi="Arial Narrow" w:cs="Arial Narrow"/>
          <w:i/>
          <w:iCs/>
          <w:color w:val="000000"/>
          <w:spacing w:val="1"/>
        </w:rPr>
        <w:t>p</w:t>
      </w:r>
      <w:r>
        <w:rPr>
          <w:rFonts w:ascii="Arial Narrow" w:eastAsia="Arial Unicode MS" w:hAnsi="Arial Narrow" w:cs="Arial Narrow"/>
          <w:i/>
          <w:iCs/>
          <w:color w:val="000000"/>
        </w:rPr>
        <w:t>re</w:t>
      </w:r>
      <w:r>
        <w:rPr>
          <w:rFonts w:ascii="Arial Narrow" w:eastAsia="Arial Unicode MS" w:hAnsi="Arial Narrow" w:cs="Arial Narrow"/>
          <w:i/>
          <w:iCs/>
          <w:color w:val="000000"/>
          <w:spacing w:val="-2"/>
        </w:rPr>
        <w:t>s</w:t>
      </w:r>
      <w:r>
        <w:rPr>
          <w:rFonts w:ascii="Arial Narrow" w:eastAsia="Arial Unicode MS" w:hAnsi="Arial Narrow" w:cs="Arial Narrow"/>
          <w:i/>
          <w:iCs/>
          <w:color w:val="000000"/>
        </w:rPr>
        <w:t>t</w:t>
      </w: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ti</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rPr>
        <w:t>s s</w:t>
      </w:r>
      <w:r>
        <w:rPr>
          <w:rFonts w:ascii="Arial Narrow" w:eastAsia="Arial Unicode MS" w:hAnsi="Arial Narrow" w:cs="Arial Narrow"/>
          <w:i/>
          <w:iCs/>
          <w:color w:val="000000"/>
          <w:spacing w:val="1"/>
        </w:rPr>
        <w:t>us</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spacing w:val="1"/>
        </w:rPr>
        <w:t>ep</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rPr>
        <w:t>ibl</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2"/>
        </w:rPr>
        <w:t>'</w:t>
      </w:r>
      <w:r>
        <w:rPr>
          <w:rFonts w:ascii="Arial Narrow" w:eastAsia="Arial Unicode MS" w:hAnsi="Arial Narrow" w:cs="Arial Narrow"/>
          <w:i/>
          <w:iCs/>
          <w:color w:val="000000"/>
          <w:spacing w:val="1"/>
        </w:rPr>
        <w:t>ê</w:t>
      </w:r>
      <w:r>
        <w:rPr>
          <w:rFonts w:ascii="Arial Narrow" w:eastAsia="Arial Unicode MS" w:hAnsi="Arial Narrow" w:cs="Arial Narrow"/>
          <w:i/>
          <w:iCs/>
          <w:color w:val="000000"/>
        </w:rPr>
        <w:t>tre s</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u</w:t>
      </w:r>
      <w:r>
        <w:rPr>
          <w:rFonts w:ascii="Arial Narrow" w:eastAsia="Arial Unicode MS" w:hAnsi="Arial Narrow" w:cs="Arial Narrow"/>
          <w:i/>
          <w:iCs/>
          <w:color w:val="000000"/>
        </w:rPr>
        <w:t xml:space="preserve">s </w:t>
      </w:r>
      <w:r>
        <w:rPr>
          <w:rFonts w:ascii="Arial Narrow" w:eastAsia="Arial Unicode MS" w:hAnsi="Arial Narrow" w:cs="Arial Narrow"/>
          <w:i/>
          <w:iCs/>
          <w:color w:val="000000"/>
          <w:spacing w:val="1"/>
        </w:rPr>
        <w:t>t</w:t>
      </w:r>
      <w:r>
        <w:rPr>
          <w:rFonts w:ascii="Arial Narrow" w:eastAsia="Arial Unicode MS" w:hAnsi="Arial Narrow" w:cs="Arial Narrow"/>
          <w:i/>
          <w:iCs/>
          <w:color w:val="000000"/>
        </w:rPr>
        <w:t>rai</w:t>
      </w:r>
      <w:r>
        <w:rPr>
          <w:rFonts w:ascii="Arial Narrow" w:eastAsia="Arial Unicode MS" w:hAnsi="Arial Narrow" w:cs="Arial Narrow"/>
          <w:i/>
          <w:iCs/>
          <w:color w:val="000000"/>
          <w:spacing w:val="-2"/>
        </w:rPr>
        <w:t>t</w:t>
      </w:r>
      <w:r>
        <w:rPr>
          <w:rFonts w:ascii="Arial Narrow" w:eastAsia="Arial Unicode MS" w:hAnsi="Arial Narrow" w:cs="Arial Narrow"/>
          <w:i/>
          <w:iCs/>
          <w:color w:val="000000"/>
          <w:spacing w:val="1"/>
        </w:rPr>
        <w:t>ée</w:t>
      </w:r>
      <w:r>
        <w:rPr>
          <w:rFonts w:ascii="Arial Narrow" w:eastAsia="Arial Unicode MS" w:hAnsi="Arial Narrow" w:cs="Arial Narrow"/>
          <w:i/>
          <w:iCs/>
          <w:color w:val="000000"/>
        </w:rPr>
        <w:t>s</w:t>
      </w:r>
    </w:p>
    <w:p w14:paraId="21096262" w14:textId="77777777" w:rsidR="00D93B1D" w:rsidRPr="002E5507" w:rsidRDefault="00D93B1D" w:rsidP="00D93B1D">
      <w:pPr>
        <w:widowControl w:val="0"/>
        <w:autoSpaceDE w:val="0"/>
        <w:autoSpaceDN w:val="0"/>
        <w:adjustRightInd w:val="0"/>
        <w:ind w:left="1553"/>
        <w:rPr>
          <w:rFonts w:ascii="Arial Narrow" w:eastAsia="Arial Unicode MS" w:hAnsi="Arial Narrow" w:cs="Arial Narrow"/>
          <w:color w:val="000000"/>
        </w:rPr>
      </w:pPr>
      <w:r>
        <w:rPr>
          <w:rFonts w:ascii="Arial Narrow" w:eastAsia="Arial Unicode MS" w:hAnsi="Arial Narrow" w:cs="Arial Narrow"/>
          <w:i/>
          <w:iCs/>
          <w:color w:val="000000"/>
          <w:spacing w:val="1"/>
        </w:rPr>
        <w:t>Anne</w:t>
      </w:r>
      <w:r>
        <w:rPr>
          <w:rFonts w:ascii="Arial Narrow" w:eastAsia="Arial Unicode MS" w:hAnsi="Arial Narrow" w:cs="Arial Narrow"/>
          <w:i/>
          <w:iCs/>
          <w:color w:val="000000"/>
          <w:spacing w:val="-2"/>
        </w:rPr>
        <w:t>x</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n</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proofErr w:type="gramStart"/>
      <w:r>
        <w:rPr>
          <w:rFonts w:ascii="Arial Narrow" w:eastAsia="Arial Unicode MS" w:hAnsi="Arial Narrow" w:cs="Arial Narrow"/>
          <w:i/>
          <w:iCs/>
          <w:color w:val="000000"/>
          <w:spacing w:val="3"/>
        </w:rPr>
        <w:t>1</w:t>
      </w:r>
      <w:r>
        <w:rPr>
          <w:rFonts w:ascii="Arial Narrow" w:eastAsia="Arial Unicode MS" w:hAnsi="Arial Narrow" w:cs="Arial Narrow"/>
          <w:i/>
          <w:iCs/>
          <w:color w:val="000000"/>
          <w:spacing w:val="-1"/>
        </w:rPr>
        <w:t>1</w:t>
      </w:r>
      <w:r>
        <w:rPr>
          <w:rFonts w:ascii="Arial Narrow" w:eastAsia="Arial Unicode MS" w:hAnsi="Arial Narrow" w:cs="Arial Narrow"/>
          <w:i/>
          <w:iCs/>
          <w:color w:val="000000"/>
        </w:rPr>
        <w:t>:</w:t>
      </w:r>
      <w:proofErr w:type="gramEnd"/>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M</w:t>
      </w:r>
      <w:r>
        <w:rPr>
          <w:rFonts w:ascii="Arial Narrow" w:eastAsia="Arial Unicode MS" w:hAnsi="Arial Narrow" w:cs="Arial Narrow"/>
          <w:i/>
          <w:iCs/>
          <w:color w:val="000000"/>
          <w:spacing w:val="1"/>
        </w:rPr>
        <w:t>o</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spacing w:val="1"/>
        </w:rPr>
        <w:t>è</w:t>
      </w:r>
      <w:r>
        <w:rPr>
          <w:rFonts w:ascii="Arial Narrow" w:eastAsia="Arial Unicode MS" w:hAnsi="Arial Narrow" w:cs="Arial Narrow"/>
          <w:i/>
          <w:iCs/>
          <w:color w:val="000000"/>
        </w:rPr>
        <w:t>le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2"/>
        </w:rPr>
        <w:t>C</w:t>
      </w:r>
      <w:r>
        <w:rPr>
          <w:rFonts w:ascii="Arial Narrow" w:eastAsia="Arial Unicode MS" w:hAnsi="Arial Narrow" w:cs="Arial Narrow"/>
          <w:i/>
          <w:iCs/>
          <w:color w:val="000000"/>
        </w:rPr>
        <w:t xml:space="preserve">V </w:t>
      </w:r>
      <w:r>
        <w:rPr>
          <w:rFonts w:ascii="Arial Narrow" w:eastAsia="Arial Unicode MS" w:hAnsi="Arial Narrow" w:cs="Arial Narrow"/>
          <w:i/>
          <w:iCs/>
          <w:color w:val="000000"/>
          <w:spacing w:val="1"/>
        </w:rPr>
        <w:t>d</w:t>
      </w:r>
      <w:r>
        <w:rPr>
          <w:rFonts w:ascii="Arial Narrow" w:eastAsia="Arial Unicode MS" w:hAnsi="Arial Narrow" w:cs="Arial Narrow"/>
          <w:i/>
          <w:iCs/>
          <w:color w:val="000000"/>
        </w:rPr>
        <w:t>e</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spacing w:val="1"/>
        </w:rPr>
        <w:t>pe</w:t>
      </w:r>
      <w:r>
        <w:rPr>
          <w:rFonts w:ascii="Arial Narrow" w:eastAsia="Arial Unicode MS" w:hAnsi="Arial Narrow" w:cs="Arial Narrow"/>
          <w:i/>
          <w:iCs/>
          <w:color w:val="000000"/>
        </w:rPr>
        <w:t>rs</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n</w:t>
      </w:r>
      <w:r>
        <w:rPr>
          <w:rFonts w:ascii="Arial Narrow" w:eastAsia="Arial Unicode MS" w:hAnsi="Arial Narrow" w:cs="Arial Narrow"/>
          <w:i/>
          <w:iCs/>
          <w:color w:val="000000"/>
          <w:spacing w:val="1"/>
        </w:rPr>
        <w:t>e</w:t>
      </w:r>
      <w:r>
        <w:rPr>
          <w:rFonts w:ascii="Arial Narrow" w:eastAsia="Arial Unicode MS" w:hAnsi="Arial Narrow" w:cs="Arial Narrow"/>
          <w:i/>
          <w:iCs/>
          <w:color w:val="000000"/>
        </w:rPr>
        <w:t>ls à</w:t>
      </w:r>
      <w:r>
        <w:rPr>
          <w:rFonts w:ascii="Arial Narrow" w:eastAsia="Arial Unicode MS" w:hAnsi="Arial Narrow" w:cs="Arial Narrow"/>
          <w:i/>
          <w:iCs/>
          <w:color w:val="000000"/>
          <w:spacing w:val="1"/>
        </w:rPr>
        <w:t xml:space="preserve"> </w:t>
      </w:r>
      <w:r>
        <w:rPr>
          <w:rFonts w:ascii="Arial Narrow" w:eastAsia="Arial Unicode MS" w:hAnsi="Arial Narrow" w:cs="Arial Narrow"/>
          <w:i/>
          <w:iCs/>
          <w:color w:val="000000"/>
        </w:rPr>
        <w:t>m</w:t>
      </w:r>
      <w:r>
        <w:rPr>
          <w:rFonts w:ascii="Arial Narrow" w:eastAsia="Arial Unicode MS" w:hAnsi="Arial Narrow" w:cs="Arial Narrow"/>
          <w:i/>
          <w:iCs/>
          <w:color w:val="000000"/>
          <w:spacing w:val="-2"/>
        </w:rPr>
        <w:t>o</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i</w:t>
      </w:r>
      <w:r>
        <w:rPr>
          <w:rFonts w:ascii="Arial Narrow" w:eastAsia="Arial Unicode MS" w:hAnsi="Arial Narrow" w:cs="Arial Narrow"/>
          <w:i/>
          <w:iCs/>
          <w:color w:val="000000"/>
          <w:spacing w:val="-1"/>
        </w:rPr>
        <w:t>l</w:t>
      </w:r>
      <w:r>
        <w:rPr>
          <w:rFonts w:ascii="Arial Narrow" w:eastAsia="Arial Unicode MS" w:hAnsi="Arial Narrow" w:cs="Arial Narrow"/>
          <w:i/>
          <w:iCs/>
          <w:color w:val="000000"/>
        </w:rPr>
        <w:t>iser</w:t>
      </w:r>
    </w:p>
    <w:p w14:paraId="001019EE" w14:textId="77777777" w:rsidR="00D93B1D" w:rsidRPr="002E5507" w:rsidRDefault="00D93B1D" w:rsidP="00D93B1D">
      <w:pPr>
        <w:widowControl w:val="0"/>
        <w:autoSpaceDE w:val="0"/>
        <w:autoSpaceDN w:val="0"/>
        <w:adjustRightInd w:val="0"/>
        <w:ind w:left="113" w:right="5344"/>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1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ég</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04BF6827" w14:textId="77777777" w:rsidR="00D93B1D" w:rsidRDefault="00D93B1D" w:rsidP="00D93B1D">
      <w:pPr>
        <w:widowControl w:val="0"/>
        <w:autoSpaceDE w:val="0"/>
        <w:autoSpaceDN w:val="0"/>
        <w:adjustRightInd w:val="0"/>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cla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cial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ale</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visa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tifs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remplir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rPr>
        <w:t>u</w:t>
      </w:r>
      <w:proofErr w:type="gramEnd"/>
    </w:p>
    <w:p w14:paraId="3E0B457C" w14:textId="77777777" w:rsidR="00D93B1D" w:rsidRPr="000025D8" w:rsidRDefault="00D93B1D" w:rsidP="00D93B1D">
      <w:pPr>
        <w:widowControl w:val="0"/>
        <w:autoSpaceDE w:val="0"/>
        <w:autoSpaceDN w:val="0"/>
        <w:adjustRightInd w:val="0"/>
        <w:ind w:left="113" w:right="2073"/>
        <w:rPr>
          <w:rFonts w:ascii="Arial Narrow" w:eastAsia="Arial Unicode MS" w:hAnsi="Arial Narrow" w:cs="Arial Narrow"/>
          <w:color w:val="000000"/>
        </w:rPr>
      </w:pPr>
      <w:proofErr w:type="gramStart"/>
      <w:r>
        <w:rPr>
          <w:rFonts w:ascii="Arial Narrow" w:eastAsia="Arial Unicode MS" w:hAnsi="Arial Narrow" w:cs="Arial Narrow"/>
          <w:color w:val="000000"/>
          <w:position w:val="1"/>
        </w:rPr>
        <w:t>le</w:t>
      </w:r>
      <w:proofErr w:type="gramEnd"/>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M</w:t>
      </w:r>
      <w:r>
        <w:rPr>
          <w:rFonts w:ascii="Arial Narrow" w:eastAsia="Arial Unicode MS" w:hAnsi="Arial Narrow" w:cs="Arial Narrow"/>
          <w:color w:val="000000"/>
          <w:spacing w:val="1"/>
          <w:position w:val="1"/>
        </w:rPr>
        <w:t>a</w:t>
      </w:r>
      <w:r>
        <w:rPr>
          <w:rFonts w:ascii="Arial Narrow" w:eastAsia="Arial Unicode MS" w:hAnsi="Arial Narrow" w:cs="Arial Narrow"/>
          <w:color w:val="000000"/>
          <w:position w:val="1"/>
        </w:rPr>
        <w:t>î</w:t>
      </w:r>
      <w:r>
        <w:rPr>
          <w:rFonts w:ascii="Arial Narrow" w:eastAsia="Arial Unicode MS" w:hAnsi="Arial Narrow" w:cs="Arial Narrow"/>
          <w:color w:val="000000"/>
          <w:spacing w:val="1"/>
          <w:position w:val="1"/>
        </w:rPr>
        <w:t>t</w:t>
      </w:r>
      <w:r>
        <w:rPr>
          <w:rFonts w:ascii="Arial Narrow" w:eastAsia="Arial Unicode MS" w:hAnsi="Arial Narrow" w:cs="Arial Narrow"/>
          <w:color w:val="000000"/>
          <w:position w:val="1"/>
        </w:rPr>
        <w:t>re</w:t>
      </w:r>
      <w:r>
        <w:rPr>
          <w:rFonts w:ascii="Arial Narrow" w:eastAsia="Arial Unicode MS" w:hAnsi="Arial Narrow" w:cs="Arial Narrow"/>
          <w:color w:val="000000"/>
          <w:spacing w:val="-2"/>
          <w:position w:val="1"/>
        </w:rPr>
        <w:t xml:space="preserve"> </w:t>
      </w:r>
      <w:proofErr w:type="gramStart"/>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 O</w:t>
      </w:r>
      <w:r>
        <w:rPr>
          <w:rFonts w:ascii="Arial Narrow" w:eastAsia="Arial Unicode MS" w:hAnsi="Arial Narrow" w:cs="Arial Narrow"/>
          <w:color w:val="000000"/>
          <w:spacing w:val="1"/>
          <w:position w:val="1"/>
        </w:rPr>
        <w:t>u</w:t>
      </w:r>
      <w:r>
        <w:rPr>
          <w:rFonts w:ascii="Arial Narrow" w:eastAsia="Arial Unicode MS" w:hAnsi="Arial Narrow" w:cs="Arial Narrow"/>
          <w:color w:val="000000"/>
          <w:position w:val="1"/>
        </w:rPr>
        <w:t>vr</w:t>
      </w:r>
      <w:r>
        <w:rPr>
          <w:rFonts w:ascii="Arial Narrow" w:eastAsia="Arial Unicode MS" w:hAnsi="Arial Narrow" w:cs="Arial Narrow"/>
          <w:color w:val="000000"/>
          <w:spacing w:val="-2"/>
          <w:position w:val="1"/>
        </w:rPr>
        <w:t>a</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position w:val="1"/>
        </w:rPr>
        <w:t>e</w:t>
      </w:r>
      <w:proofErr w:type="gramEnd"/>
      <w:r>
        <w:rPr>
          <w:rFonts w:ascii="Arial Narrow" w:eastAsia="Arial Unicode MS" w:hAnsi="Arial Narrow" w:cs="Arial Narrow"/>
          <w:color w:val="000000"/>
          <w:spacing w:val="3"/>
          <w:position w:val="1"/>
        </w:rPr>
        <w:t xml:space="preserve"> </w:t>
      </w:r>
      <w:r>
        <w:rPr>
          <w:rFonts w:ascii="Arial Narrow" w:eastAsia="Arial Unicode MS" w:hAnsi="Arial Narrow" w:cs="Arial Narrow"/>
          <w:color w:val="000000"/>
          <w:position w:val="1"/>
        </w:rPr>
        <w:t>Dé</w:t>
      </w:r>
      <w:r>
        <w:rPr>
          <w:rFonts w:ascii="Arial Narrow" w:eastAsia="Arial Unicode MS" w:hAnsi="Arial Narrow" w:cs="Arial Narrow"/>
          <w:color w:val="000000"/>
          <w:spacing w:val="-2"/>
          <w:position w:val="1"/>
        </w:rPr>
        <w:t>l</w:t>
      </w:r>
      <w:r>
        <w:rPr>
          <w:rFonts w:ascii="Arial Narrow" w:eastAsia="Arial Unicode MS" w:hAnsi="Arial Narrow" w:cs="Arial Narrow"/>
          <w:color w:val="000000"/>
          <w:spacing w:val="1"/>
          <w:position w:val="1"/>
        </w:rPr>
        <w:t>é</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spacing w:val="1"/>
          <w:position w:val="1"/>
        </w:rPr>
        <w:t>u</w:t>
      </w:r>
      <w:r>
        <w:rPr>
          <w:rFonts w:ascii="Arial Narrow" w:eastAsia="Arial Unicode MS" w:hAnsi="Arial Narrow" w:cs="Arial Narrow"/>
          <w:color w:val="000000"/>
          <w:spacing w:val="2"/>
          <w:position w:val="1"/>
        </w:rPr>
        <w:t>é</w:t>
      </w:r>
      <w:r>
        <w:rPr>
          <w:rFonts w:ascii="Arial Narrow" w:eastAsia="Arial Unicode MS" w:hAnsi="Arial Narrow" w:cs="Arial Narrow"/>
          <w:color w:val="000000"/>
          <w:position w:val="1"/>
        </w:rPr>
        <w:t>,</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position w:val="1"/>
        </w:rPr>
        <w:t>la</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isp</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spacing w:val="1"/>
          <w:position w:val="1"/>
        </w:rPr>
        <w:t>n</w:t>
      </w:r>
      <w:r>
        <w:rPr>
          <w:rFonts w:ascii="Arial Narrow" w:eastAsia="Arial Unicode MS" w:hAnsi="Arial Narrow" w:cs="Arial Narrow"/>
          <w:color w:val="000000"/>
          <w:position w:val="1"/>
        </w:rPr>
        <w:t>ibil</w:t>
      </w:r>
      <w:r>
        <w:rPr>
          <w:rFonts w:ascii="Arial Narrow" w:eastAsia="Arial Unicode MS" w:hAnsi="Arial Narrow" w:cs="Arial Narrow"/>
          <w:color w:val="000000"/>
          <w:spacing w:val="-1"/>
          <w:position w:val="1"/>
        </w:rPr>
        <w:t>i</w:t>
      </w:r>
      <w:r>
        <w:rPr>
          <w:rFonts w:ascii="Arial Narrow" w:eastAsia="Arial Unicode MS" w:hAnsi="Arial Narrow" w:cs="Arial Narrow"/>
          <w:color w:val="000000"/>
          <w:position w:val="1"/>
        </w:rPr>
        <w:t>té</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position w:val="1"/>
        </w:rPr>
        <w:t>u</w:t>
      </w:r>
      <w:r>
        <w:rPr>
          <w:rFonts w:ascii="Arial Narrow" w:eastAsia="Arial Unicode MS" w:hAnsi="Arial Narrow" w:cs="Arial Narrow"/>
          <w:color w:val="000000"/>
          <w:spacing w:val="1"/>
          <w:position w:val="1"/>
        </w:rPr>
        <w:t xml:space="preserve"> f</w:t>
      </w:r>
      <w:r>
        <w:rPr>
          <w:rFonts w:ascii="Arial Narrow" w:eastAsia="Arial Unicode MS" w:hAnsi="Arial Narrow" w:cs="Arial Narrow"/>
          <w:color w:val="000000"/>
          <w:spacing w:val="-3"/>
          <w:position w:val="1"/>
        </w:rPr>
        <w:t>i</w:t>
      </w:r>
      <w:r>
        <w:rPr>
          <w:rFonts w:ascii="Arial Narrow" w:eastAsia="Arial Unicode MS" w:hAnsi="Arial Narrow" w:cs="Arial Narrow"/>
          <w:color w:val="000000"/>
          <w:spacing w:val="1"/>
          <w:position w:val="1"/>
        </w:rPr>
        <w:t>nan</w:t>
      </w:r>
      <w:r>
        <w:rPr>
          <w:rFonts w:ascii="Arial Narrow" w:eastAsia="Arial Unicode MS" w:hAnsi="Arial Narrow" w:cs="Arial Narrow"/>
          <w:color w:val="000000"/>
          <w:spacing w:val="-2"/>
          <w:position w:val="1"/>
        </w:rPr>
        <w:t>c</w:t>
      </w:r>
      <w:r>
        <w:rPr>
          <w:rFonts w:ascii="Arial Narrow" w:eastAsia="Arial Unicode MS" w:hAnsi="Arial Narrow" w:cs="Arial Narrow"/>
          <w:color w:val="000000"/>
          <w:spacing w:val="1"/>
          <w:position w:val="1"/>
        </w:rPr>
        <w:t>e</w:t>
      </w:r>
      <w:r>
        <w:rPr>
          <w:rFonts w:ascii="Arial Narrow" w:eastAsia="Arial Unicode MS" w:hAnsi="Arial Narrow" w:cs="Arial Narrow"/>
          <w:color w:val="000000"/>
          <w:spacing w:val="-1"/>
          <w:position w:val="1"/>
        </w:rPr>
        <w:t>m</w:t>
      </w:r>
      <w:r>
        <w:rPr>
          <w:rFonts w:ascii="Arial Narrow" w:eastAsia="Arial Unicode MS" w:hAnsi="Arial Narrow" w:cs="Arial Narrow"/>
          <w:color w:val="000000"/>
          <w:spacing w:val="1"/>
          <w:position w:val="1"/>
        </w:rPr>
        <w:t>en</w:t>
      </w:r>
      <w:r>
        <w:rPr>
          <w:rFonts w:ascii="Arial Narrow" w:eastAsia="Arial Unicode MS" w:hAnsi="Arial Narrow" w:cs="Arial Narrow"/>
          <w:color w:val="000000"/>
          <w:position w:val="1"/>
        </w:rPr>
        <w:t>t</w:t>
      </w:r>
      <w:r>
        <w:rPr>
          <w:rFonts w:ascii="Arial Narrow" w:eastAsia="Arial Unicode MS" w:hAnsi="Arial Narrow" w:cs="Arial Narrow"/>
          <w:color w:val="000000"/>
          <w:spacing w:val="2"/>
          <w:position w:val="1"/>
        </w:rPr>
        <w:t xml:space="preserve"> </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position w:val="1"/>
        </w:rPr>
        <w:t>u</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position w:val="1"/>
        </w:rPr>
        <w:t>l'inscr</w:t>
      </w:r>
      <w:r>
        <w:rPr>
          <w:rFonts w:ascii="Arial Narrow" w:eastAsia="Arial Unicode MS" w:hAnsi="Arial Narrow" w:cs="Arial Narrow"/>
          <w:color w:val="000000"/>
          <w:spacing w:val="-1"/>
          <w:position w:val="1"/>
        </w:rPr>
        <w:t>ip</w:t>
      </w:r>
      <w:r>
        <w:rPr>
          <w:rFonts w:ascii="Arial Narrow" w:eastAsia="Arial Unicode MS" w:hAnsi="Arial Narrow" w:cs="Arial Narrow"/>
          <w:color w:val="000000"/>
          <w:position w:val="1"/>
        </w:rPr>
        <w:t>ti</w:t>
      </w:r>
      <w:r>
        <w:rPr>
          <w:rFonts w:ascii="Arial Narrow" w:eastAsia="Arial Unicode MS" w:hAnsi="Arial Narrow" w:cs="Arial Narrow"/>
          <w:color w:val="000000"/>
          <w:spacing w:val="1"/>
          <w:position w:val="1"/>
        </w:rPr>
        <w:t>o</w:t>
      </w:r>
      <w:r>
        <w:rPr>
          <w:rFonts w:ascii="Arial Narrow" w:eastAsia="Arial Unicode MS" w:hAnsi="Arial Narrow" w:cs="Arial Narrow"/>
          <w:color w:val="000000"/>
          <w:position w:val="1"/>
        </w:rPr>
        <w:t>n</w:t>
      </w:r>
      <w:r>
        <w:rPr>
          <w:rFonts w:ascii="Arial Narrow" w:eastAsia="Arial Unicode MS" w:hAnsi="Arial Narrow" w:cs="Arial Narrow"/>
          <w:color w:val="000000"/>
          <w:spacing w:val="-1"/>
          <w:position w:val="1"/>
        </w:rPr>
        <w:t xml:space="preserve"> </w:t>
      </w:r>
      <w:r>
        <w:rPr>
          <w:rFonts w:ascii="Arial Narrow" w:eastAsia="Arial Unicode MS" w:hAnsi="Arial Narrow" w:cs="Arial Narrow"/>
          <w:color w:val="000000"/>
          <w:spacing w:val="1"/>
          <w:position w:val="1"/>
        </w:rPr>
        <w:t>bu</w:t>
      </w:r>
      <w:r>
        <w:rPr>
          <w:rFonts w:ascii="Arial Narrow" w:eastAsia="Arial Unicode MS" w:hAnsi="Arial Narrow" w:cs="Arial Narrow"/>
          <w:color w:val="000000"/>
          <w:spacing w:val="-1"/>
          <w:position w:val="1"/>
        </w:rPr>
        <w:t>d</w:t>
      </w:r>
      <w:r>
        <w:rPr>
          <w:rFonts w:ascii="Arial Narrow" w:eastAsia="Arial Unicode MS" w:hAnsi="Arial Narrow" w:cs="Arial Narrow"/>
          <w:color w:val="000000"/>
          <w:spacing w:val="1"/>
          <w:position w:val="1"/>
        </w:rPr>
        <w:t>g</w:t>
      </w:r>
      <w:r>
        <w:rPr>
          <w:rFonts w:ascii="Arial Narrow" w:eastAsia="Arial Unicode MS" w:hAnsi="Arial Narrow" w:cs="Arial Narrow"/>
          <w:color w:val="000000"/>
          <w:spacing w:val="-1"/>
          <w:position w:val="1"/>
        </w:rPr>
        <w:t>é</w:t>
      </w:r>
      <w:r>
        <w:rPr>
          <w:rFonts w:ascii="Arial Narrow" w:eastAsia="Arial Unicode MS" w:hAnsi="Arial Narrow" w:cs="Arial Narrow"/>
          <w:color w:val="000000"/>
          <w:position w:val="1"/>
        </w:rPr>
        <w:t>t</w:t>
      </w:r>
      <w:r>
        <w:rPr>
          <w:rFonts w:ascii="Arial Narrow" w:eastAsia="Arial Unicode MS" w:hAnsi="Arial Narrow" w:cs="Arial Narrow"/>
          <w:color w:val="000000"/>
          <w:spacing w:val="1"/>
          <w:position w:val="1"/>
        </w:rPr>
        <w:t>a</w:t>
      </w:r>
      <w:r>
        <w:rPr>
          <w:rFonts w:ascii="Arial Narrow" w:eastAsia="Arial Unicode MS" w:hAnsi="Arial Narrow" w:cs="Arial Narrow"/>
          <w:color w:val="000000"/>
          <w:position w:val="1"/>
        </w:rPr>
        <w:t>i</w:t>
      </w:r>
      <w:r>
        <w:rPr>
          <w:rFonts w:ascii="Arial Narrow" w:eastAsia="Arial Unicode MS" w:hAnsi="Arial Narrow" w:cs="Arial Narrow"/>
          <w:color w:val="000000"/>
          <w:spacing w:val="-1"/>
          <w:position w:val="1"/>
        </w:rPr>
        <w:t>r</w:t>
      </w:r>
      <w:r>
        <w:rPr>
          <w:rFonts w:ascii="Arial Narrow" w:eastAsia="Arial Unicode MS" w:hAnsi="Arial Narrow" w:cs="Arial Narrow"/>
          <w:color w:val="000000"/>
          <w:spacing w:val="3"/>
          <w:position w:val="1"/>
        </w:rPr>
        <w:t>e</w:t>
      </w:r>
      <w:r>
        <w:rPr>
          <w:rFonts w:ascii="Arial Narrow" w:eastAsia="Arial Unicode MS" w:hAnsi="Arial Narrow" w:cs="Arial Narrow"/>
          <w:color w:val="000000"/>
          <w:position w:val="1"/>
        </w:rPr>
        <w:t>.</w:t>
      </w:r>
    </w:p>
    <w:p w14:paraId="517578B6" w14:textId="77777777" w:rsidR="00D93B1D" w:rsidRDefault="00D93B1D" w:rsidP="00D93B1D">
      <w:pPr>
        <w:widowControl w:val="0"/>
        <w:tabs>
          <w:tab w:val="left" w:pos="1540"/>
        </w:tabs>
        <w:autoSpaceDE w:val="0"/>
        <w:autoSpaceDN w:val="0"/>
        <w:adjustRightInd w:val="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rPr>
        <w:tab/>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ciers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hab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Ministre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 c</w:t>
      </w:r>
      <w:r>
        <w:rPr>
          <w:rFonts w:ascii="Arial Narrow" w:eastAsia="Arial Unicode MS" w:hAnsi="Arial Narrow" w:cs="Arial Narrow"/>
          <w:color w:val="000000"/>
          <w:spacing w:val="1"/>
        </w:rPr>
        <w:t>ha</w:t>
      </w:r>
      <w:r>
        <w:rPr>
          <w:rFonts w:ascii="Arial Narrow" w:eastAsia="Arial Unicode MS" w:hAnsi="Arial Narrow" w:cs="Arial Narrow"/>
          <w:color w:val="000000"/>
        </w:rPr>
        <w:t>rge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4"/>
        </w:rPr>
        <w:t>s</w:t>
      </w:r>
      <w:r>
        <w:rPr>
          <w:rFonts w:ascii="Arial Narrow" w:eastAsia="Arial Unicode MS" w:hAnsi="Arial Narrow" w:cs="Arial Narrow"/>
          <w:color w:val="000000"/>
        </w:rPr>
        <w:t>.</w:t>
      </w:r>
    </w:p>
    <w:p w14:paraId="22A4BD81" w14:textId="77777777" w:rsidR="00D93B1D" w:rsidRPr="000025D8" w:rsidRDefault="00D93B1D" w:rsidP="00D93B1D">
      <w:pPr>
        <w:widowControl w:val="0"/>
        <w:autoSpaceDE w:val="0"/>
        <w:autoSpaceDN w:val="0"/>
        <w:adjustRightInd w:val="0"/>
        <w:spacing w:before="59"/>
        <w:ind w:left="113" w:right="88"/>
        <w:rPr>
          <w:rFonts w:ascii="Arial Narrow" w:eastAsia="Arial Unicode MS" w:hAnsi="Arial Narrow" w:cs="Arial Narrow"/>
          <w:color w:val="000000"/>
        </w:rPr>
      </w:pPr>
      <w:r>
        <w:rPr>
          <w:rFonts w:ascii="Arial Narrow" w:eastAsia="Arial Unicode MS" w:hAnsi="Arial Narrow" w:cs="Arial Narrow"/>
          <w:b/>
          <w:bCs/>
          <w:color w:val="000000"/>
          <w:spacing w:val="1"/>
        </w:rPr>
        <w:t>8</w:t>
      </w:r>
      <w:r>
        <w:rPr>
          <w:rFonts w:ascii="Arial Narrow" w:eastAsia="Arial Unicode MS" w:hAnsi="Arial Narrow" w:cs="Arial Narrow"/>
          <w:b/>
          <w:bCs/>
          <w:color w:val="000000"/>
        </w:rPr>
        <w:t>.</w:t>
      </w:r>
      <w:r>
        <w:rPr>
          <w:rFonts w:ascii="Arial Narrow" w:eastAsia="Arial Unicode MS" w:hAnsi="Arial Narrow" w:cs="Arial Narrow"/>
          <w:b/>
          <w:bCs/>
          <w:color w:val="000000"/>
          <w:spacing w:val="2"/>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appa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i</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man</w:t>
      </w:r>
      <w:r>
        <w:rPr>
          <w:rFonts w:ascii="Arial Narrow" w:eastAsia="Arial Unicode MS" w:hAnsi="Arial Narrow" w:cs="Arial Narrow"/>
          <w:color w:val="000000"/>
          <w:spacing w:val="1"/>
        </w:rPr>
        <w:t>dé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rer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 à</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rds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ud</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ssier.</w:t>
      </w:r>
    </w:p>
    <w:p w14:paraId="2506BA1C" w14:textId="7153EFCD" w:rsidR="00D93B1D" w:rsidRDefault="00D93B1D" w:rsidP="00D93B1D">
      <w:pPr>
        <w:widowControl w:val="0"/>
        <w:tabs>
          <w:tab w:val="left" w:pos="1520"/>
        </w:tabs>
        <w:autoSpaceDE w:val="0"/>
        <w:autoSpaceDN w:val="0"/>
        <w:adjustRightInd w:val="0"/>
        <w:ind w:left="113" w:right="105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9.Ecl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irci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rt</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ss</w:t>
      </w:r>
      <w:r>
        <w:rPr>
          <w:rFonts w:ascii="Arial Narrow" w:eastAsia="Arial Unicode MS" w:hAnsi="Arial Narrow" w:cs="Arial Narrow"/>
          <w:b/>
          <w:bCs/>
          <w:color w:val="000000"/>
          <w:sz w:val="28"/>
          <w:szCs w:val="28"/>
        </w:rPr>
        <w:t>ier</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d’A</w:t>
      </w:r>
      <w:r>
        <w:rPr>
          <w:rFonts w:ascii="Arial Narrow" w:eastAsia="Arial Unicode MS" w:hAnsi="Arial Narrow" w:cs="Arial Narrow"/>
          <w:b/>
          <w:bCs/>
          <w:color w:val="000000"/>
          <w:spacing w:val="-2"/>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Reco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rs</w:t>
      </w:r>
    </w:p>
    <w:p w14:paraId="0E1E7926"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3"/>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spacing w:val="2"/>
        </w:rPr>
        <w:t>si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obteni</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9"/>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s</w:t>
      </w:r>
      <w:r>
        <w:rPr>
          <w:rFonts w:ascii="Arial Narrow" w:eastAsia="Arial Unicode MS" w:hAnsi="Arial Narrow" w:cs="Arial Narrow"/>
          <w:color w:val="000000"/>
          <w:spacing w:val="6"/>
        </w:rPr>
        <w:t>i</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ppe</w:t>
      </w:r>
      <w:r>
        <w:rPr>
          <w:rFonts w:ascii="Arial Narrow" w:eastAsia="Arial Unicode MS" w:hAnsi="Arial Narrow" w:cs="Arial Narrow"/>
          <w:color w:val="000000"/>
        </w:rPr>
        <w:t>l</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 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b/>
          <w:bCs/>
          <w:color w:val="000000"/>
        </w:rPr>
        <w:t xml:space="preserve">ou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COL</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S</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1"/>
        </w:rPr>
        <w:t>ve</w:t>
      </w:r>
      <w:r>
        <w:rPr>
          <w:rFonts w:ascii="Arial Narrow" w:eastAsia="Arial Unicode MS" w:hAnsi="Arial Narrow" w:cs="Arial Narrow"/>
          <w:b/>
          <w:bCs/>
          <w:color w:val="000000"/>
        </w:rPr>
        <w:t>c</w:t>
      </w:r>
      <w:r>
        <w:rPr>
          <w:rFonts w:ascii="Arial Narrow" w:eastAsia="Arial Unicode MS" w:hAnsi="Arial Narrow" w:cs="Arial Narrow"/>
          <w:b/>
          <w:bCs/>
          <w:color w:val="000000"/>
          <w:spacing w:val="1"/>
        </w:rPr>
        <w:t xml:space="preserve"> c</w:t>
      </w:r>
      <w:r>
        <w:rPr>
          <w:rFonts w:ascii="Arial Narrow" w:eastAsia="Arial Unicode MS" w:hAnsi="Arial Narrow" w:cs="Arial Narrow"/>
          <w:b/>
          <w:bCs/>
          <w:color w:val="000000"/>
        </w:rPr>
        <w:t>opie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 xml:space="preserve">à </w:t>
      </w:r>
      <w:proofErr w:type="gramStart"/>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rPr>
        <w:t>organi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rPr>
        <w:t xml:space="preserve">e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h</w:t>
      </w:r>
      <w:r>
        <w:rPr>
          <w:rFonts w:ascii="Arial Narrow" w:eastAsia="Arial Unicode MS" w:hAnsi="Arial Narrow" w:cs="Arial Narrow"/>
          <w:b/>
          <w:bCs/>
          <w:color w:val="000000"/>
          <w:spacing w:val="-2"/>
        </w:rPr>
        <w:t>a</w:t>
      </w:r>
      <w:r>
        <w:rPr>
          <w:rFonts w:ascii="Arial Narrow" w:eastAsia="Arial Unicode MS" w:hAnsi="Arial Narrow" w:cs="Arial Narrow"/>
          <w:b/>
          <w:bCs/>
          <w:color w:val="000000"/>
        </w:rPr>
        <w:t>rgé</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9"/>
        </w:rPr>
        <w:t xml:space="preserve"> </w:t>
      </w:r>
      <w:proofErr w:type="gramStart"/>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6"/>
        </w:rPr>
        <w:t xml:space="preserv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a</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9"/>
        </w:rPr>
        <w:t xml:space="preserve"> </w:t>
      </w:r>
      <w:proofErr w:type="gramStart"/>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gul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tion </w:t>
      </w:r>
      <w:r>
        <w:rPr>
          <w:rFonts w:ascii="Arial Narrow" w:eastAsia="Arial Unicode MS" w:hAnsi="Arial Narrow" w:cs="Arial Narrow"/>
          <w:b/>
          <w:bCs/>
          <w:color w:val="000000"/>
          <w:spacing w:val="7"/>
        </w:rPr>
        <w:t xml:space="preserve"> </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9"/>
        </w:rPr>
        <w:t xml:space="preserve"> </w:t>
      </w:r>
      <w:proofErr w:type="gramStart"/>
      <w:r>
        <w:rPr>
          <w:rFonts w:ascii="Arial Narrow" w:eastAsia="Arial Unicode MS" w:hAnsi="Arial Narrow" w:cs="Arial Narrow"/>
          <w:b/>
          <w:bCs/>
          <w:color w:val="000000"/>
          <w:spacing w:val="-2"/>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h</w:t>
      </w:r>
      <w:r>
        <w:rPr>
          <w:rFonts w:ascii="Arial Narrow" w:eastAsia="Arial Unicode MS" w:hAnsi="Arial Narrow" w:cs="Arial Narrow"/>
          <w:b/>
          <w:bCs/>
          <w:color w:val="000000"/>
          <w:spacing w:val="-2"/>
        </w:rPr>
        <w:t>é</w:t>
      </w:r>
      <w:r>
        <w:rPr>
          <w:rFonts w:ascii="Arial Narrow" w:eastAsia="Arial Unicode MS" w:hAnsi="Arial Narrow" w:cs="Arial Narrow"/>
          <w:b/>
          <w:bCs/>
          <w:color w:val="000000"/>
        </w:rPr>
        <w:t xml:space="preserve">s </w:t>
      </w:r>
      <w:r>
        <w:rPr>
          <w:rFonts w:ascii="Arial Narrow" w:eastAsia="Arial Unicode MS" w:hAnsi="Arial Narrow" w:cs="Arial Narrow"/>
          <w:b/>
          <w:bCs/>
          <w:color w:val="000000"/>
          <w:spacing w:val="9"/>
        </w:rPr>
        <w:t xml:space="preserve"> </w:t>
      </w:r>
      <w:r>
        <w:rPr>
          <w:rFonts w:ascii="Arial Narrow" w:eastAsia="Arial Unicode MS" w:hAnsi="Arial Narrow" w:cs="Arial Narrow"/>
          <w:b/>
          <w:bCs/>
          <w:color w:val="000000"/>
        </w:rPr>
        <w:t>pu</w:t>
      </w:r>
      <w:r>
        <w:rPr>
          <w:rFonts w:ascii="Arial Narrow" w:eastAsia="Arial Unicode MS" w:hAnsi="Arial Narrow" w:cs="Arial Narrow"/>
          <w:b/>
          <w:bCs/>
          <w:color w:val="000000"/>
          <w:spacing w:val="-1"/>
        </w:rPr>
        <w:t>b</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ic</w:t>
      </w:r>
      <w:r>
        <w:rPr>
          <w:rFonts w:ascii="Arial Narrow" w:eastAsia="Arial Unicode MS" w:hAnsi="Arial Narrow" w:cs="Arial Narrow"/>
          <w:b/>
          <w:bCs/>
          <w:color w:val="000000"/>
          <w:spacing w:val="6"/>
        </w:rPr>
        <w:t>s</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47"/>
        </w:rPr>
        <w:t xml:space="preserve"> </w:t>
      </w:r>
      <w:r>
        <w:rPr>
          <w:rFonts w:ascii="Arial Narrow" w:eastAsia="Arial Unicode MS" w:hAnsi="Arial Narrow" w:cs="Arial Narrow"/>
          <w:b/>
          <w:bCs/>
          <w:color w:val="000000"/>
        </w:rPr>
        <w:t>C</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e</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p</w:t>
      </w:r>
      <w:r>
        <w:rPr>
          <w:rFonts w:ascii="Arial Narrow" w:eastAsia="Arial Unicode MS" w:hAnsi="Arial Narrow" w:cs="Arial Narrow"/>
          <w:b/>
          <w:bCs/>
          <w:color w:val="000000"/>
          <w:spacing w:val="-31"/>
        </w:rPr>
        <w:t xml:space="preserve"> </w:t>
      </w:r>
      <w:r>
        <w:rPr>
          <w:rFonts w:ascii="Arial Narrow" w:eastAsia="Arial Unicode MS" w:hAnsi="Arial Narrow" w:cs="Arial Narrow"/>
          <w:b/>
          <w:bCs/>
          <w:color w:val="000000"/>
        </w:rPr>
        <w:t>e</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n</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9"/>
        </w:rPr>
        <w:t xml:space="preserve"> </w:t>
      </w:r>
      <w:r>
        <w:rPr>
          <w:rFonts w:ascii="Arial Narrow" w:eastAsia="Arial Unicode MS" w:hAnsi="Arial Narrow" w:cs="Arial Narrow"/>
          <w:b/>
          <w:bCs/>
          <w:color w:val="000000"/>
        </w:rPr>
        <w:t>a</w:t>
      </w:r>
      <w:r>
        <w:rPr>
          <w:rFonts w:ascii="Arial Narrow" w:eastAsia="Arial Unicode MS" w:hAnsi="Arial Narrow" w:cs="Arial Narrow"/>
          <w:b/>
          <w:bCs/>
          <w:color w:val="000000"/>
          <w:spacing w:val="-28"/>
        </w:rPr>
        <w:t xml:space="preserve"> </w:t>
      </w:r>
      <w:r>
        <w:rPr>
          <w:rFonts w:ascii="Arial Narrow" w:eastAsia="Arial Unicode MS" w:hAnsi="Arial Narrow" w:cs="Arial Narrow"/>
          <w:b/>
          <w:bCs/>
          <w:color w:val="000000"/>
        </w:rPr>
        <w:t>n</w:t>
      </w:r>
      <w:r>
        <w:rPr>
          <w:rFonts w:ascii="Arial Narrow" w:eastAsia="Arial Unicode MS" w:hAnsi="Arial Narrow" w:cs="Arial Narrow"/>
          <w:b/>
          <w:bCs/>
          <w:color w:val="000000"/>
          <w:spacing w:val="-29"/>
        </w:rPr>
        <w:t xml:space="preserve"> </w:t>
      </w:r>
      <w:proofErr w:type="gramStart"/>
      <w:r>
        <w:rPr>
          <w:rFonts w:ascii="Arial Narrow" w:eastAsia="Arial Unicode MS" w:hAnsi="Arial Narrow" w:cs="Arial Narrow"/>
          <w:b/>
          <w:bCs/>
          <w:color w:val="000000"/>
        </w:rPr>
        <w:t>t</w:t>
      </w:r>
      <w:r>
        <w:rPr>
          <w:rFonts w:ascii="Arial Narrow" w:eastAsia="Arial Unicode MS" w:hAnsi="Arial Narrow" w:cs="Arial Narrow"/>
          <w:b/>
          <w:bCs/>
          <w:color w:val="000000"/>
          <w:spacing w:val="-32"/>
        </w:rPr>
        <w:t xml:space="preserve"> </w:t>
      </w:r>
      <w:r>
        <w:rPr>
          <w:rFonts w:ascii="Arial Narrow" w:eastAsia="Arial Unicode MS" w:hAnsi="Arial Narrow" w:cs="Arial Narrow"/>
          <w:b/>
          <w:bCs/>
          <w:color w:val="000000"/>
        </w:rPr>
        <w:t>,</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21"/>
        </w:rPr>
        <w:t xml:space="preserve"> </w:t>
      </w:r>
      <w:proofErr w:type="gramStart"/>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w:t>
      </w:r>
      <w:r>
        <w:rPr>
          <w:rFonts w:ascii="Arial Narrow" w:eastAsia="Arial Unicode MS" w:hAnsi="Arial Narrow" w:cs="Arial Narrow"/>
          <w:b/>
          <w:bCs/>
          <w:color w:val="000000"/>
        </w:rPr>
        <w:t>Au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 xml:space="preserve">orité </w:t>
      </w:r>
      <w:r>
        <w:rPr>
          <w:rFonts w:ascii="Arial Narrow" w:eastAsia="Arial Unicode MS" w:hAnsi="Arial Narrow" w:cs="Arial Narrow"/>
          <w:b/>
          <w:bCs/>
          <w:color w:val="000000"/>
          <w:spacing w:val="8"/>
        </w:rPr>
        <w:t xml:space="preserve"> </w:t>
      </w:r>
      <w:r>
        <w:rPr>
          <w:rFonts w:ascii="Arial Narrow" w:eastAsia="Arial Unicode MS" w:hAnsi="Arial Narrow" w:cs="Arial Narrow"/>
          <w:b/>
          <w:bCs/>
          <w:color w:val="000000"/>
        </w:rPr>
        <w:t>Co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tra</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tan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e</w:t>
      </w:r>
      <w:proofErr w:type="gramEnd"/>
      <w:r>
        <w:rPr>
          <w:rFonts w:ascii="Arial Narrow" w:eastAsia="Arial Unicode MS" w:hAnsi="Arial Narrow" w:cs="Arial Narrow"/>
          <w:b/>
          <w:bCs/>
          <w:color w:val="000000"/>
        </w:rPr>
        <w:t xml:space="preserve"> r</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dra</w:t>
      </w:r>
      <w:r>
        <w:rPr>
          <w:rFonts w:ascii="Arial Narrow" w:eastAsia="Arial Unicode MS" w:hAnsi="Arial Narrow" w:cs="Arial Narrow"/>
          <w:b/>
          <w:bCs/>
          <w:color w:val="000000"/>
          <w:spacing w:val="14"/>
        </w:rPr>
        <w:t xml:space="preserve"> </w:t>
      </w:r>
      <w:r>
        <w:rPr>
          <w:rFonts w:ascii="Arial Narrow" w:eastAsia="Arial Unicode MS" w:hAnsi="Arial Narrow" w:cs="Arial Narrow"/>
          <w:b/>
          <w:bCs/>
          <w:color w:val="000000"/>
        </w:rPr>
        <w:t>par</w:t>
      </w:r>
      <w:r>
        <w:rPr>
          <w:rFonts w:ascii="Arial Narrow" w:eastAsia="Arial Unicode MS" w:hAnsi="Arial Narrow" w:cs="Arial Narrow"/>
          <w:b/>
          <w:bCs/>
          <w:color w:val="000000"/>
          <w:spacing w:val="13"/>
        </w:rPr>
        <w:t xml:space="preserve"> </w:t>
      </w:r>
      <w:r>
        <w:rPr>
          <w:rFonts w:ascii="Arial Narrow" w:eastAsia="Arial Unicode MS" w:hAnsi="Arial Narrow" w:cs="Arial Narrow"/>
          <w:b/>
          <w:bCs/>
          <w:color w:val="000000"/>
          <w:spacing w:val="1"/>
        </w:rPr>
        <w:t>éc</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i</w:t>
      </w:r>
      <w:r>
        <w:rPr>
          <w:rFonts w:ascii="Arial Narrow" w:eastAsia="Arial Unicode MS" w:hAnsi="Arial Narrow" w:cs="Arial Narrow"/>
          <w:b/>
          <w:bCs/>
          <w:color w:val="000000"/>
        </w:rPr>
        <w:t>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ou par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ourr</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 xml:space="preserve"> 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ique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w:t>
      </w:r>
      <w:r>
        <w:rPr>
          <w:rFonts w:ascii="Arial Narrow" w:eastAsia="Arial Unicode MS" w:hAnsi="Arial Narrow" w:cs="Arial Narrow"/>
          <w:b/>
          <w:bCs/>
          <w:color w:val="000000"/>
          <w:spacing w:val="-3"/>
        </w:rPr>
        <w:t>L</w:t>
      </w:r>
      <w:r>
        <w:rPr>
          <w:rFonts w:ascii="Arial Narrow" w:eastAsia="Arial Unicode MS" w:hAnsi="Arial Narrow" w:cs="Arial Narrow"/>
          <w:b/>
          <w:bCs/>
          <w:color w:val="000000"/>
          <w:spacing w:val="1"/>
        </w:rPr>
        <w:t>EP</w:t>
      </w:r>
      <w:r>
        <w:rPr>
          <w:rFonts w:ascii="Arial Narrow" w:eastAsia="Arial Unicode MS" w:hAnsi="Arial Narrow" w:cs="Arial Narrow"/>
          <w:b/>
          <w:bCs/>
          <w:color w:val="000000"/>
        </w:rPr>
        <w:t>S</w:t>
      </w:r>
      <w:r>
        <w:rPr>
          <w:rFonts w:ascii="Arial Narrow" w:eastAsia="Arial Unicode MS" w:hAnsi="Arial Narrow" w:cs="Arial Narrow"/>
          <w:b/>
          <w:bCs/>
          <w:color w:val="000000"/>
          <w:spacing w:val="7"/>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ur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re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mo</w:t>
      </w:r>
      <w:r>
        <w:rPr>
          <w:rFonts w:ascii="Arial Narrow" w:eastAsia="Arial Unicode MS" w:hAnsi="Arial Narrow" w:cs="Arial Narrow"/>
          <w:b/>
          <w:bCs/>
          <w:color w:val="000000"/>
          <w:spacing w:val="-1"/>
        </w:rPr>
        <w:t>y</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ommuni</w:t>
      </w:r>
      <w:r>
        <w:rPr>
          <w:rFonts w:ascii="Arial Narrow" w:eastAsia="Arial Unicode MS" w:hAnsi="Arial Narrow" w:cs="Arial Narrow"/>
          <w:b/>
          <w:bCs/>
          <w:color w:val="000000"/>
          <w:spacing w:val="1"/>
        </w:rPr>
        <w:t>ca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1"/>
        </w:rPr>
        <w:t xml:space="preserve"> 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rPr>
        <w:t>que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indiqué</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dans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le</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O</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à</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nde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3"/>
        </w:rPr>
        <w:t>d</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nt</w:t>
      </w:r>
      <w:r>
        <w:rPr>
          <w:rFonts w:ascii="Arial Narrow" w:eastAsia="Arial Unicode MS" w:hAnsi="Arial Narrow" w:cs="Arial Narrow"/>
          <w:b/>
          <w:bCs/>
          <w:color w:val="000000"/>
          <w:spacing w:val="6"/>
        </w:rPr>
        <w:t xml:space="preserve">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eç</w:t>
      </w:r>
      <w:r>
        <w:rPr>
          <w:rFonts w:ascii="Arial Narrow" w:eastAsia="Arial Unicode MS" w:hAnsi="Arial Narrow" w:cs="Arial Narrow"/>
          <w:b/>
          <w:bCs/>
          <w:color w:val="000000"/>
          <w:spacing w:val="-3"/>
        </w:rPr>
        <w:t>u</w:t>
      </w:r>
      <w:r>
        <w:rPr>
          <w:rFonts w:ascii="Arial Narrow" w:eastAsia="Arial Unicode MS" w:hAnsi="Arial Narrow" w:cs="Arial Narrow"/>
          <w:b/>
          <w:bCs/>
          <w:color w:val="000000"/>
        </w:rPr>
        <w:t>e</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 moi</w:t>
      </w:r>
      <w:r>
        <w:rPr>
          <w:rFonts w:ascii="Arial Narrow" w:eastAsia="Arial Unicode MS" w:hAnsi="Arial Narrow" w:cs="Arial Narrow"/>
          <w:b/>
          <w:bCs/>
          <w:color w:val="000000"/>
          <w:spacing w:val="-2"/>
        </w:rPr>
        <w:t>n</w:t>
      </w:r>
      <w:r>
        <w:rPr>
          <w:rFonts w:ascii="Arial Narrow" w:eastAsia="Arial Unicode MS" w:hAnsi="Arial Narrow" w:cs="Arial Narrow"/>
          <w:b/>
          <w:bCs/>
          <w:color w:val="000000"/>
        </w:rPr>
        <w:t>s quatorze (1</w:t>
      </w:r>
      <w:r>
        <w:rPr>
          <w:rFonts w:ascii="Arial Narrow" w:eastAsia="Arial Unicode MS" w:hAnsi="Arial Narrow" w:cs="Arial Narrow"/>
          <w:b/>
          <w:bCs/>
          <w:color w:val="000000"/>
          <w:spacing w:val="1"/>
        </w:rPr>
        <w:t>4</w:t>
      </w:r>
      <w:r>
        <w:rPr>
          <w:rFonts w:ascii="Arial Narrow" w:eastAsia="Arial Unicode MS" w:hAnsi="Arial Narrow" w:cs="Arial Narrow"/>
          <w:b/>
          <w:bCs/>
          <w:color w:val="000000"/>
        </w:rPr>
        <w:t>) jours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nt</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a</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te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imite 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pôt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of</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w:t>
      </w:r>
    </w:p>
    <w:p w14:paraId="421A6A64" w14:textId="77777777" w:rsidR="00D93B1D" w:rsidRDefault="00D93B1D" w:rsidP="00D93B1D">
      <w:pPr>
        <w:widowControl w:val="0"/>
        <w:autoSpaceDE w:val="0"/>
        <w:autoSpaceDN w:val="0"/>
        <w:adjustRightInd w:val="0"/>
        <w:spacing w:before="60"/>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spacing w:val="-2"/>
        </w:rPr>
        <w:t>.</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dé</w:t>
      </w:r>
      <w:r>
        <w:rPr>
          <w:rFonts w:ascii="Arial Narrow" w:eastAsia="Arial Unicode MS" w:hAnsi="Arial Narrow" w:cs="Arial Narrow"/>
          <w:color w:val="000000"/>
        </w:rPr>
        <w:t>lai maxi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rPr>
        <w:t>.</w:t>
      </w:r>
    </w:p>
    <w:p w14:paraId="0A705207" w14:textId="77777777" w:rsidR="00D93B1D" w:rsidRPr="002E5507" w:rsidRDefault="00D93B1D" w:rsidP="00D93B1D">
      <w:pPr>
        <w:widowControl w:val="0"/>
        <w:autoSpaceDE w:val="0"/>
        <w:autoSpaceDN w:val="0"/>
        <w:adjustRightInd w:val="0"/>
        <w:spacing w:before="61"/>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s’es</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lé</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aup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p>
    <w:p w14:paraId="120785E7" w14:textId="77777777" w:rsidR="00D93B1D" w:rsidRPr="002E5507" w:rsidRDefault="00D93B1D" w:rsidP="00D93B1D">
      <w:pPr>
        <w:widowControl w:val="0"/>
        <w:autoSpaceDE w:val="0"/>
        <w:autoSpaceDN w:val="0"/>
        <w:adjustRightInd w:val="0"/>
        <w:ind w:left="113" w:right="7412"/>
        <w:rPr>
          <w:rFonts w:ascii="Arial Narrow" w:eastAsia="Arial Unicode MS" w:hAnsi="Arial Narrow" w:cs="Arial Narrow"/>
          <w:color w:val="000000"/>
        </w:rPr>
      </w:pP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45A89A9A" w14:textId="77777777" w:rsidR="00D93B1D" w:rsidRPr="002E5507" w:rsidRDefault="00D93B1D" w:rsidP="00D93B1D">
      <w:pPr>
        <w:widowControl w:val="0"/>
        <w:autoSpaceDE w:val="0"/>
        <w:autoSpaceDN w:val="0"/>
        <w:adjustRightInd w:val="0"/>
        <w:ind w:left="168" w:right="5460"/>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2"/>
        </w:rPr>
        <w:t>t</w:t>
      </w:r>
      <w:r>
        <w:rPr>
          <w:rFonts w:ascii="Arial Narrow" w:eastAsia="Arial Unicode MS" w:hAnsi="Arial Narrow" w:cs="Arial Narrow"/>
          <w:color w:val="000000"/>
        </w:rPr>
        <w:t>reint,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03FDBCF" w14:textId="77777777" w:rsidR="00D93B1D" w:rsidRDefault="00D93B1D" w:rsidP="00D93B1D">
      <w:pPr>
        <w:widowControl w:val="0"/>
        <w:autoSpaceDE w:val="0"/>
        <w:autoSpaceDN w:val="0"/>
        <w:adjustRightInd w:val="0"/>
        <w:ind w:left="680" w:right="88"/>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q</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f</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c</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on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ll</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4"/>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ée</w:t>
      </w:r>
      <w:r>
        <w:rPr>
          <w:rFonts w:ascii="Arial Narrow" w:eastAsia="Arial Unicode MS" w:hAnsi="Arial Narrow" w:cs="Arial Narrow"/>
          <w:color w:val="000000"/>
          <w:spacing w:val="-5"/>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M</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3"/>
        </w:rPr>
        <w:t>M</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4"/>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o</w:t>
      </w:r>
      <w:r>
        <w:rPr>
          <w:rFonts w:ascii="Arial Narrow" w:eastAsia="Arial Unicode MS" w:hAnsi="Arial Narrow" w:cs="Arial Narrow"/>
          <w:color w:val="000000"/>
          <w:spacing w:val="-2"/>
        </w:rPr>
        <w:t>c</w:t>
      </w:r>
      <w:r>
        <w:rPr>
          <w:rFonts w:ascii="Arial Narrow" w:eastAsia="Arial Unicode MS" w:hAnsi="Arial Narrow" w:cs="Arial Narrow"/>
          <w:color w:val="000000"/>
          <w:spacing w:val="-4"/>
        </w:rPr>
        <w:t>é</w:t>
      </w:r>
      <w:r>
        <w:rPr>
          <w:rFonts w:ascii="Arial Narrow" w:eastAsia="Arial Unicode MS" w:hAnsi="Arial Narrow" w:cs="Arial Narrow"/>
          <w:color w:val="000000"/>
          <w:spacing w:val="-1"/>
        </w:rPr>
        <w:t>du</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4"/>
        </w:rPr>
        <w:t>éq</w:t>
      </w:r>
      <w:r>
        <w:rPr>
          <w:rFonts w:ascii="Arial Narrow" w:eastAsia="Arial Unicode MS" w:hAnsi="Arial Narrow" w:cs="Arial Narrow"/>
          <w:color w:val="000000"/>
          <w:spacing w:val="-1"/>
        </w:rPr>
        <w:t>ua</w:t>
      </w:r>
      <w:r>
        <w:rPr>
          <w:rFonts w:ascii="Arial Narrow" w:eastAsia="Arial Unicode MS" w:hAnsi="Arial Narrow" w:cs="Arial Narrow"/>
          <w:color w:val="000000"/>
          <w:spacing w:val="-3"/>
        </w:rPr>
        <w:t>l</w:t>
      </w:r>
      <w:r>
        <w:rPr>
          <w:rFonts w:ascii="Arial Narrow" w:eastAsia="Arial Unicode MS" w:hAnsi="Arial Narrow" w:cs="Arial Narrow"/>
          <w:color w:val="000000"/>
          <w:spacing w:val="-5"/>
        </w:rPr>
        <w:t>i</w:t>
      </w:r>
      <w:r>
        <w:rPr>
          <w:rFonts w:ascii="Arial Narrow" w:eastAsia="Arial Unicode MS" w:hAnsi="Arial Narrow" w:cs="Arial Narrow"/>
          <w:color w:val="000000"/>
          <w:spacing w:val="-2"/>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p>
    <w:p w14:paraId="5CE09A8B" w14:textId="77777777" w:rsidR="00D93B1D" w:rsidRPr="002E5507" w:rsidRDefault="00D93B1D" w:rsidP="00D93B1D">
      <w:pPr>
        <w:widowControl w:val="0"/>
        <w:autoSpaceDE w:val="0"/>
        <w:autoSpaceDN w:val="0"/>
        <w:adjustRightInd w:val="0"/>
        <w:spacing w:before="61"/>
        <w:ind w:left="680" w:right="92"/>
        <w:rPr>
          <w:rFonts w:ascii="Arial Narrow" w:eastAsia="Arial Unicode MS" w:hAnsi="Arial Narrow" w:cs="Arial Narrow"/>
          <w:color w:val="000000"/>
          <w:w w:val="108"/>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and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da</w:t>
      </w:r>
      <w:r>
        <w:rPr>
          <w:rFonts w:ascii="Arial Narrow" w:eastAsia="Arial Unicode MS" w:hAnsi="Arial Narrow" w:cs="Arial Narrow"/>
          <w:color w:val="000000"/>
          <w:spacing w:val="-2"/>
          <w:w w:val="108"/>
        </w:rPr>
        <w:t>t</w:t>
      </w:r>
      <w:r>
        <w:rPr>
          <w:rFonts w:ascii="Arial Narrow" w:eastAsia="Arial Unicode MS" w:hAnsi="Arial Narrow" w:cs="Arial Narrow"/>
          <w:color w:val="000000"/>
          <w:w w:val="108"/>
        </w:rPr>
        <w:t>s</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po</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1"/>
          <w:w w:val="108"/>
        </w:rPr>
        <w:t>e</w:t>
      </w:r>
      <w:r>
        <w:rPr>
          <w:rFonts w:ascii="Arial Narrow" w:eastAsia="Arial Unicode MS" w:hAnsi="Arial Narrow" w:cs="Arial Narrow"/>
          <w:color w:val="000000"/>
          <w:spacing w:val="1"/>
          <w:w w:val="108"/>
        </w:rPr>
        <w:t>n</w:t>
      </w:r>
      <w:r>
        <w:rPr>
          <w:rFonts w:ascii="Arial Narrow" w:eastAsia="Arial Unicode MS" w:hAnsi="Arial Narrow" w:cs="Arial Narrow"/>
          <w:color w:val="000000"/>
          <w:w w:val="108"/>
        </w:rPr>
        <w:t>t</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1"/>
          <w:w w:val="108"/>
        </w:rPr>
        <w:t>b</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1"/>
          <w:w w:val="10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6"/>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dépô</w:t>
      </w:r>
      <w:r>
        <w:rPr>
          <w:rFonts w:ascii="Arial Narrow" w:eastAsia="Arial Unicode MS" w:hAnsi="Arial Narrow" w:cs="Arial Narrow"/>
          <w:color w:val="000000"/>
        </w:rPr>
        <w:t>t</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and</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da</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 xml:space="preserve">s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0</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4"/>
        </w:rPr>
        <w:t>ou</w:t>
      </w:r>
      <w:r>
        <w:rPr>
          <w:rFonts w:ascii="Arial Narrow" w:eastAsia="Arial Unicode MS" w:hAnsi="Arial Narrow" w:cs="Arial Narrow"/>
          <w:color w:val="000000"/>
          <w:spacing w:val="1"/>
        </w:rPr>
        <w:t>r</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w w:val="108"/>
        </w:rPr>
        <w:t>ouv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ab</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e</w:t>
      </w:r>
      <w:r>
        <w:rPr>
          <w:rFonts w:ascii="Arial Narrow" w:eastAsia="Arial Unicode MS" w:hAnsi="Arial Narrow" w:cs="Arial Narrow"/>
          <w:color w:val="000000"/>
          <w:w w:val="108"/>
        </w:rPr>
        <w:t>s</w:t>
      </w:r>
      <w:r>
        <w:rPr>
          <w:rFonts w:ascii="Arial Narrow" w:eastAsia="Arial Unicode MS" w:hAnsi="Arial Narrow" w:cs="Arial Narrow"/>
          <w:color w:val="000000"/>
          <w:spacing w:val="-8"/>
          <w:w w:val="108"/>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u</w:t>
      </w:r>
      <w:r>
        <w:rPr>
          <w:rFonts w:ascii="Arial Narrow" w:eastAsia="Arial Unicode MS" w:hAnsi="Arial Narrow" w:cs="Arial Narrow"/>
          <w:color w:val="000000"/>
          <w:spacing w:val="1"/>
          <w:w w:val="108"/>
        </w:rPr>
        <w:t>b</w:t>
      </w:r>
      <w:r>
        <w:rPr>
          <w:rFonts w:ascii="Arial Narrow" w:eastAsia="Arial Unicode MS" w:hAnsi="Arial Narrow" w:cs="Arial Narrow"/>
          <w:color w:val="000000"/>
          <w:w w:val="108"/>
        </w:rPr>
        <w:t>l</w:t>
      </w:r>
      <w:r>
        <w:rPr>
          <w:rFonts w:ascii="Arial Narrow" w:eastAsia="Arial Unicode MS" w:hAnsi="Arial Narrow" w:cs="Arial Narrow"/>
          <w:color w:val="000000"/>
          <w:spacing w:val="4"/>
          <w:w w:val="108"/>
        </w:rPr>
        <w:t>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6"/>
          <w:w w:val="10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lt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w w:val="108"/>
        </w:rPr>
        <w:t>p</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équa</w:t>
      </w:r>
      <w:r>
        <w:rPr>
          <w:rFonts w:ascii="Arial Narrow" w:eastAsia="Arial Unicode MS" w:hAnsi="Arial Narrow" w:cs="Arial Narrow"/>
          <w:color w:val="000000"/>
          <w:spacing w:val="-2"/>
          <w:w w:val="108"/>
        </w:rPr>
        <w:t>lifi</w:t>
      </w:r>
      <w:r>
        <w:rPr>
          <w:rFonts w:ascii="Arial Narrow" w:eastAsia="Arial Unicode MS" w:hAnsi="Arial Narrow" w:cs="Arial Narrow"/>
          <w:color w:val="000000"/>
          <w:spacing w:val="-3"/>
          <w:w w:val="108"/>
        </w:rPr>
        <w:t>c</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n</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1"/>
          <w:w w:val="108"/>
        </w:rPr>
        <w:t>n</w:t>
      </w:r>
      <w:r>
        <w:rPr>
          <w:rFonts w:ascii="Arial Narrow" w:eastAsia="Arial Unicode MS" w:hAnsi="Arial Narrow" w:cs="Arial Narrow"/>
          <w:color w:val="000000"/>
          <w:spacing w:val="-2"/>
          <w:w w:val="108"/>
        </w:rPr>
        <w:t>t</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odu</w:t>
      </w:r>
      <w:r>
        <w:rPr>
          <w:rFonts w:ascii="Arial Narrow" w:eastAsia="Arial Unicode MS" w:hAnsi="Arial Narrow" w:cs="Arial Narrow"/>
          <w:color w:val="000000"/>
          <w:spacing w:val="-2"/>
          <w:w w:val="108"/>
        </w:rPr>
        <w:t>i</w:t>
      </w:r>
      <w:r>
        <w:rPr>
          <w:rFonts w:ascii="Arial Narrow" w:eastAsia="Arial Unicode MS" w:hAnsi="Arial Narrow" w:cs="Arial Narrow"/>
          <w:color w:val="000000"/>
          <w:spacing w:val="-4"/>
          <w:w w:val="108"/>
        </w:rPr>
        <w:t>r</w:t>
      </w:r>
      <w:r>
        <w:rPr>
          <w:rFonts w:ascii="Arial Narrow" w:eastAsia="Arial Unicode MS" w:hAnsi="Arial Narrow" w:cs="Arial Narrow"/>
          <w:color w:val="000000"/>
          <w:w w:val="108"/>
        </w:rPr>
        <w:t xml:space="preserve">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co</w:t>
      </w:r>
      <w:r>
        <w:rPr>
          <w:rFonts w:ascii="Arial Narrow" w:eastAsia="Arial Unicode MS" w:hAnsi="Arial Narrow" w:cs="Arial Narrow"/>
          <w:color w:val="000000"/>
          <w:spacing w:val="-1"/>
        </w:rPr>
        <w:t>u</w:t>
      </w:r>
      <w:r>
        <w:rPr>
          <w:rFonts w:ascii="Arial Narrow" w:eastAsia="Arial Unicode MS" w:hAnsi="Arial Narrow" w:cs="Arial Narrow"/>
          <w:color w:val="000000"/>
          <w:spacing w:val="-4"/>
        </w:rPr>
        <w:t>r</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w:t>
      </w:r>
      <w:r>
        <w:rPr>
          <w:rFonts w:ascii="Arial Narrow" w:eastAsia="Arial Unicode MS" w:hAnsi="Arial Narrow" w:cs="Arial Narrow"/>
          <w:color w:val="000000"/>
          <w:spacing w:val="-3"/>
          <w:w w:val="108"/>
        </w:rPr>
        <w:t>O</w:t>
      </w:r>
      <w:r>
        <w:rPr>
          <w:rFonts w:ascii="Arial Narrow" w:eastAsia="Arial Unicode MS" w:hAnsi="Arial Narrow" w:cs="Arial Narrow"/>
          <w:color w:val="000000"/>
          <w:spacing w:val="-1"/>
          <w:w w:val="108"/>
        </w:rPr>
        <w:t>uv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ag</w:t>
      </w:r>
      <w:r>
        <w:rPr>
          <w:rFonts w:ascii="Arial Narrow" w:eastAsia="Arial Unicode MS" w:hAnsi="Arial Narrow" w:cs="Arial Narrow"/>
          <w:color w:val="000000"/>
          <w:w w:val="108"/>
        </w:rPr>
        <w:t>e</w:t>
      </w:r>
      <w:r>
        <w:rPr>
          <w:rFonts w:ascii="Arial Narrow" w:eastAsia="Arial Unicode MS" w:hAnsi="Arial Narrow" w:cs="Arial Narrow"/>
          <w:color w:val="000000"/>
          <w:spacing w:val="-3"/>
          <w:w w:val="10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w w:val="108"/>
        </w:rPr>
        <w:t>d</w:t>
      </w:r>
      <w:r>
        <w:rPr>
          <w:rFonts w:ascii="Arial Narrow" w:eastAsia="Arial Unicode MS" w:hAnsi="Arial Narrow" w:cs="Arial Narrow"/>
          <w:color w:val="000000"/>
          <w:spacing w:val="-2"/>
          <w:w w:val="108"/>
        </w:rPr>
        <w:t>’</w:t>
      </w:r>
      <w:r>
        <w:rPr>
          <w:rFonts w:ascii="Arial Narrow" w:eastAsia="Arial Unicode MS" w:hAnsi="Arial Narrow" w:cs="Arial Narrow"/>
          <w:color w:val="000000"/>
          <w:spacing w:val="-3"/>
          <w:w w:val="108"/>
        </w:rPr>
        <w:t>O</w:t>
      </w:r>
      <w:r>
        <w:rPr>
          <w:rFonts w:ascii="Arial Narrow" w:eastAsia="Arial Unicode MS" w:hAnsi="Arial Narrow" w:cs="Arial Narrow"/>
          <w:color w:val="000000"/>
          <w:spacing w:val="-1"/>
          <w:w w:val="108"/>
        </w:rPr>
        <w:t>u</w:t>
      </w:r>
      <w:r>
        <w:rPr>
          <w:rFonts w:ascii="Arial Narrow" w:eastAsia="Arial Unicode MS" w:hAnsi="Arial Narrow" w:cs="Arial Narrow"/>
          <w:color w:val="000000"/>
          <w:spacing w:val="-3"/>
          <w:w w:val="108"/>
        </w:rPr>
        <w:t>v</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ag</w:t>
      </w:r>
      <w:r>
        <w:rPr>
          <w:rFonts w:ascii="Arial Narrow" w:eastAsia="Arial Unicode MS" w:hAnsi="Arial Narrow" w:cs="Arial Narrow"/>
          <w:color w:val="000000"/>
          <w:w w:val="108"/>
        </w:rPr>
        <w:t>e</w:t>
      </w:r>
      <w:r>
        <w:rPr>
          <w:rFonts w:ascii="Arial Narrow" w:eastAsia="Arial Unicode MS" w:hAnsi="Arial Narrow" w:cs="Arial Narrow"/>
          <w:color w:val="000000"/>
          <w:spacing w:val="-1"/>
          <w:w w:val="108"/>
        </w:rPr>
        <w:t xml:space="preserve"> </w:t>
      </w:r>
      <w:proofErr w:type="gramStart"/>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spacing w:val="5"/>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proofErr w:type="gramEnd"/>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w w:val="108"/>
        </w:rPr>
        <w:t>l’</w:t>
      </w:r>
      <w:r>
        <w:rPr>
          <w:rFonts w:ascii="Arial Narrow" w:eastAsia="Arial Unicode MS" w:hAnsi="Arial Narrow" w:cs="Arial Narrow"/>
          <w:color w:val="000000"/>
          <w:w w:val="108"/>
        </w:rPr>
        <w:t>A</w:t>
      </w:r>
      <w:r>
        <w:rPr>
          <w:rFonts w:ascii="Arial Narrow" w:eastAsia="Arial Unicode MS" w:hAnsi="Arial Narrow" w:cs="Arial Narrow"/>
          <w:color w:val="000000"/>
          <w:spacing w:val="-2"/>
          <w:w w:val="108"/>
        </w:rPr>
        <w:t>ut</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2"/>
          <w:w w:val="108"/>
        </w:rPr>
        <w:t>it</w:t>
      </w:r>
      <w:r>
        <w:rPr>
          <w:rFonts w:ascii="Arial Narrow" w:eastAsia="Arial Unicode MS" w:hAnsi="Arial Narrow" w:cs="Arial Narrow"/>
          <w:color w:val="000000"/>
          <w:w w:val="108"/>
        </w:rPr>
        <w:t>é</w:t>
      </w:r>
    </w:p>
    <w:p w14:paraId="2F95BA90" w14:textId="77777777" w:rsidR="00D93B1D" w:rsidRPr="002E5507" w:rsidRDefault="00D93B1D" w:rsidP="00D93B1D">
      <w:pPr>
        <w:widowControl w:val="0"/>
        <w:autoSpaceDE w:val="0"/>
        <w:autoSpaceDN w:val="0"/>
        <w:adjustRightInd w:val="0"/>
        <w:ind w:left="680" w:right="554"/>
        <w:rPr>
          <w:rFonts w:ascii="Arial Narrow" w:eastAsia="Arial Unicode MS" w:hAnsi="Arial Narrow" w:cs="Arial Narrow"/>
          <w:color w:val="000000"/>
        </w:rPr>
      </w:pPr>
      <w:proofErr w:type="gramStart"/>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gé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32"/>
        </w:rPr>
        <w:t xml:space="preserve"> </w:t>
      </w:r>
      <w:proofErr w:type="gramStart"/>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spacing w:val="4"/>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ic</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o</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gan</w:t>
      </w:r>
      <w:r>
        <w:rPr>
          <w:rFonts w:ascii="Arial Narrow" w:eastAsia="Arial Unicode MS" w:hAnsi="Arial Narrow" w:cs="Arial Narrow"/>
          <w:color w:val="000000"/>
          <w:w w:val="108"/>
        </w:rPr>
        <w:t>i</w:t>
      </w:r>
      <w:r>
        <w:rPr>
          <w:rFonts w:ascii="Arial Narrow" w:eastAsia="Arial Unicode MS" w:hAnsi="Arial Narrow" w:cs="Arial Narrow"/>
          <w:color w:val="000000"/>
          <w:spacing w:val="-3"/>
          <w:w w:val="108"/>
        </w:rPr>
        <w:t>s</w:t>
      </w:r>
      <w:r>
        <w:rPr>
          <w:rFonts w:ascii="Arial Narrow" w:eastAsia="Arial Unicode MS" w:hAnsi="Arial Narrow" w:cs="Arial Narrow"/>
          <w:color w:val="000000"/>
          <w:spacing w:val="-2"/>
          <w:w w:val="108"/>
        </w:rPr>
        <w:t>m</w:t>
      </w:r>
      <w:r>
        <w:rPr>
          <w:rFonts w:ascii="Arial Narrow" w:eastAsia="Arial Unicode MS" w:hAnsi="Arial Narrow" w:cs="Arial Narrow"/>
          <w:color w:val="000000"/>
          <w:w w:val="108"/>
        </w:rPr>
        <w:t>e</w:t>
      </w:r>
      <w:r>
        <w:rPr>
          <w:rFonts w:ascii="Arial Narrow" w:eastAsia="Arial Unicode MS" w:hAnsi="Arial Narrow" w:cs="Arial Narrow"/>
          <w:color w:val="000000"/>
          <w:spacing w:val="2"/>
          <w:w w:val="108"/>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4"/>
          <w:w w:val="108"/>
        </w:rPr>
        <w:t>r</w:t>
      </w:r>
      <w:r>
        <w:rPr>
          <w:rFonts w:ascii="Arial Narrow" w:eastAsia="Arial Unicode MS" w:hAnsi="Arial Narrow" w:cs="Arial Narrow"/>
          <w:color w:val="000000"/>
          <w:spacing w:val="-1"/>
          <w:w w:val="108"/>
        </w:rPr>
        <w:t>égu</w:t>
      </w:r>
      <w:r>
        <w:rPr>
          <w:rFonts w:ascii="Arial Narrow" w:eastAsia="Arial Unicode MS" w:hAnsi="Arial Narrow" w:cs="Arial Narrow"/>
          <w:color w:val="000000"/>
          <w:spacing w:val="-2"/>
          <w:w w:val="108"/>
        </w:rPr>
        <w:t>l</w:t>
      </w:r>
      <w:r>
        <w:rPr>
          <w:rFonts w:ascii="Arial Narrow" w:eastAsia="Arial Unicode MS" w:hAnsi="Arial Narrow" w:cs="Arial Narrow"/>
          <w:color w:val="000000"/>
          <w:spacing w:val="-1"/>
          <w:w w:val="108"/>
        </w:rPr>
        <w:t>a</w:t>
      </w:r>
      <w:r>
        <w:rPr>
          <w:rFonts w:ascii="Arial Narrow" w:eastAsia="Arial Unicode MS" w:hAnsi="Arial Narrow" w:cs="Arial Narrow"/>
          <w:color w:val="000000"/>
          <w:spacing w:val="-2"/>
          <w:w w:val="108"/>
        </w:rPr>
        <w:t>ti</w:t>
      </w:r>
      <w:r>
        <w:rPr>
          <w:rFonts w:ascii="Arial Narrow" w:eastAsia="Arial Unicode MS" w:hAnsi="Arial Narrow" w:cs="Arial Narrow"/>
          <w:color w:val="000000"/>
          <w:spacing w:val="-1"/>
          <w:w w:val="108"/>
        </w:rPr>
        <w:t>o</w:t>
      </w:r>
      <w:r>
        <w:rPr>
          <w:rFonts w:ascii="Arial Narrow" w:eastAsia="Arial Unicode MS" w:hAnsi="Arial Narrow" w:cs="Arial Narrow"/>
          <w:color w:val="000000"/>
          <w:w w:val="108"/>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2"/>
        </w:rPr>
        <w:t xml:space="preserve"> </w:t>
      </w:r>
      <w:proofErr w:type="gramStart"/>
      <w:r>
        <w:rPr>
          <w:rFonts w:ascii="Arial Narrow" w:eastAsia="Arial Unicode MS" w:hAnsi="Arial Narrow" w:cs="Arial Narrow"/>
          <w:color w:val="000000"/>
          <w:spacing w:val="-2"/>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w w:val="108"/>
        </w:rPr>
        <w:t>pub</w:t>
      </w:r>
      <w:r>
        <w:rPr>
          <w:rFonts w:ascii="Arial Narrow" w:eastAsia="Arial Unicode MS" w:hAnsi="Arial Narrow" w:cs="Arial Narrow"/>
          <w:color w:val="000000"/>
          <w:w w:val="108"/>
        </w:rPr>
        <w:t>l</w:t>
      </w:r>
      <w:r>
        <w:rPr>
          <w:rFonts w:ascii="Arial Narrow" w:eastAsia="Arial Unicode MS" w:hAnsi="Arial Narrow" w:cs="Arial Narrow"/>
          <w:color w:val="000000"/>
          <w:spacing w:val="3"/>
          <w:w w:val="108"/>
        </w:rPr>
        <w:t>i</w:t>
      </w:r>
      <w:r>
        <w:rPr>
          <w:rFonts w:ascii="Arial Narrow" w:eastAsia="Arial Unicode MS" w:hAnsi="Arial Narrow" w:cs="Arial Narrow"/>
          <w:color w:val="000000"/>
          <w:spacing w:val="1"/>
          <w:w w:val="108"/>
        </w:rPr>
        <w:t>c</w:t>
      </w:r>
      <w:r>
        <w:rPr>
          <w:rFonts w:ascii="Arial Narrow" w:eastAsia="Arial Unicode MS" w:hAnsi="Arial Narrow" w:cs="Arial Narrow"/>
          <w:color w:val="000000"/>
          <w:spacing w:val="-1"/>
          <w:w w:val="108"/>
        </w:rPr>
        <w:t>s</w:t>
      </w:r>
      <w:proofErr w:type="gramEnd"/>
      <w:r>
        <w:rPr>
          <w:rFonts w:ascii="Arial Narrow" w:eastAsia="Arial Unicode MS" w:hAnsi="Arial Narrow" w:cs="Arial Narrow"/>
          <w:color w:val="000000"/>
          <w:w w:val="108"/>
        </w:rPr>
        <w:t>.</w:t>
      </w:r>
    </w:p>
    <w:p w14:paraId="1E22E7A7" w14:textId="77777777" w:rsidR="00D93B1D" w:rsidRPr="002E5507" w:rsidRDefault="00D93B1D" w:rsidP="00D93B1D">
      <w:pPr>
        <w:widowControl w:val="0"/>
        <w:autoSpaceDE w:val="0"/>
        <w:autoSpaceDN w:val="0"/>
        <w:adjustRightInd w:val="0"/>
        <w:ind w:left="680" w:right="6178"/>
        <w:rPr>
          <w:rFonts w:ascii="Arial Narrow" w:eastAsia="Arial Unicode MS" w:hAnsi="Arial Narrow" w:cs="Arial Narrow"/>
          <w:color w:val="000000"/>
        </w:rPr>
      </w:pP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 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3C1DB421" w14:textId="77777777" w:rsidR="00D93B1D" w:rsidRDefault="00D93B1D" w:rsidP="00D93B1D">
      <w:pPr>
        <w:widowControl w:val="0"/>
        <w:autoSpaceDE w:val="0"/>
        <w:autoSpaceDN w:val="0"/>
        <w:adjustRightInd w:val="0"/>
        <w:ind w:left="113" w:right="79"/>
        <w:rPr>
          <w:rFonts w:ascii="Arial Narrow" w:eastAsia="Arial Unicode MS" w:hAnsi="Arial Narrow" w:cs="Arial Narrow"/>
          <w:color w:val="000000"/>
        </w:rPr>
      </w:pPr>
      <w:r>
        <w:rPr>
          <w:rFonts w:ascii="Arial Narrow" w:eastAsia="Arial Unicode MS" w:hAnsi="Arial Narrow" w:cs="Arial Narrow"/>
          <w:color w:val="000000"/>
          <w:spacing w:val="1"/>
        </w:rPr>
        <w:t>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édu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rPr>
        <w:t>res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l’Avis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5A94343F" w14:textId="77777777" w:rsidR="00D93B1D" w:rsidRPr="002E5507" w:rsidRDefault="00D93B1D" w:rsidP="00D93B1D">
      <w:pPr>
        <w:widowControl w:val="0"/>
        <w:autoSpaceDE w:val="0"/>
        <w:autoSpaceDN w:val="0"/>
        <w:adjustRightInd w:val="0"/>
        <w:spacing w:before="62"/>
        <w:ind w:left="680" w:right="82"/>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02A54210" w14:textId="77777777" w:rsidR="00D93B1D" w:rsidRPr="002E5507" w:rsidRDefault="00D93B1D" w:rsidP="00D93B1D">
      <w:pPr>
        <w:widowControl w:val="0"/>
        <w:autoSpaceDE w:val="0"/>
        <w:autoSpaceDN w:val="0"/>
        <w:adjustRightInd w:val="0"/>
        <w:ind w:left="680" w:right="3047"/>
        <w:rPr>
          <w:rFonts w:ascii="Arial Narrow" w:eastAsia="Arial Unicode MS" w:hAnsi="Arial Narrow" w:cs="Arial Narrow"/>
          <w:color w:val="000000"/>
        </w:rPr>
      </w:pPr>
      <w:r>
        <w:rPr>
          <w:rFonts w:ascii="Arial Narrow" w:eastAsia="Arial Unicode MS" w:hAnsi="Arial Narrow" w:cs="Arial Narrow"/>
          <w:color w:val="000000"/>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w:t>
      </w:r>
      <w:r>
        <w:rPr>
          <w:rFonts w:ascii="Arial Narrow" w:eastAsia="Arial Unicode MS" w:hAnsi="Arial Narrow" w:cs="Arial Narrow"/>
          <w:color w:val="000000"/>
          <w:spacing w:val="-2"/>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p>
    <w:p w14:paraId="18E405E1" w14:textId="77777777" w:rsidR="00D93B1D" w:rsidRPr="002E5507" w:rsidRDefault="00D93B1D" w:rsidP="00D93B1D">
      <w:pPr>
        <w:widowControl w:val="0"/>
        <w:autoSpaceDE w:val="0"/>
        <w:autoSpaceDN w:val="0"/>
        <w:adjustRightInd w:val="0"/>
        <w:ind w:left="680"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d</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rze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1</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p>
    <w:p w14:paraId="7EC246B4" w14:textId="77777777" w:rsidR="00D93B1D" w:rsidRPr="002E5507" w:rsidRDefault="00D93B1D" w:rsidP="00D93B1D">
      <w:pPr>
        <w:widowControl w:val="0"/>
        <w:autoSpaceDE w:val="0"/>
        <w:autoSpaceDN w:val="0"/>
        <w:adjustRightInd w:val="0"/>
        <w:ind w:left="680" w:right="5039"/>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E1F608C" w14:textId="77777777" w:rsidR="00D93B1D" w:rsidRDefault="00D93B1D" w:rsidP="00D93B1D">
      <w:pPr>
        <w:widowControl w:val="0"/>
        <w:autoSpaceDE w:val="0"/>
        <w:autoSpaceDN w:val="0"/>
        <w:adjustRightInd w:val="0"/>
        <w:ind w:left="680" w:right="71"/>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po</w:t>
      </w:r>
      <w:r>
        <w:rPr>
          <w:rFonts w:ascii="Arial Narrow" w:eastAsia="Arial Unicode MS" w:hAnsi="Arial Narrow" w:cs="Arial Narrow"/>
          <w:color w:val="000000"/>
        </w:rPr>
        <w:t>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j</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ag</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7"/>
        </w:rPr>
        <w:t>r</w:t>
      </w:r>
      <w:r>
        <w:rPr>
          <w:rFonts w:ascii="Arial Narrow" w:eastAsia="Arial Unicode MS" w:hAnsi="Arial Narrow" w:cs="Arial Narrow"/>
          <w:color w:val="000000"/>
          <w:spacing w:val="-1"/>
        </w:rPr>
        <w:t>gé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4"/>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Ch</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rgé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1"/>
        </w:rPr>
        <w:t>égu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14C7D020" w14:textId="1142C57D" w:rsidR="00D93B1D" w:rsidRDefault="00E924EE" w:rsidP="00D93B1D">
      <w:pPr>
        <w:widowControl w:val="0"/>
        <w:autoSpaceDE w:val="0"/>
        <w:autoSpaceDN w:val="0"/>
        <w:adjustRightInd w:val="0"/>
        <w:spacing w:before="62"/>
        <w:ind w:left="680" w:right="73"/>
        <w:rPr>
          <w:rFonts w:ascii="Arial Narrow" w:eastAsia="Arial Unicode MS" w:hAnsi="Arial Narrow" w:cs="Arial Narrow"/>
          <w:color w:val="000000"/>
        </w:rPr>
      </w:pPr>
      <w:r>
        <w:rPr>
          <w:noProof/>
        </w:rPr>
        <mc:AlternateContent>
          <mc:Choice Requires="wps">
            <w:drawing>
              <wp:anchor distT="4294967295" distB="4294967295" distL="114300" distR="114300" simplePos="0" relativeHeight="251668992" behindDoc="1" locked="0" layoutInCell="0" allowOverlap="1" wp14:anchorId="3DA3FF25" wp14:editId="1EA73FAE">
                <wp:simplePos x="0" y="0"/>
                <wp:positionH relativeFrom="page">
                  <wp:posOffset>4802505</wp:posOffset>
                </wp:positionH>
                <wp:positionV relativeFrom="paragraph">
                  <wp:posOffset>146049</wp:posOffset>
                </wp:positionV>
                <wp:extent cx="50800" cy="0"/>
                <wp:effectExtent l="0" t="0" r="0" b="0"/>
                <wp:wrapNone/>
                <wp:docPr id="1580274202"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0"/>
                        </a:xfrm>
                        <a:custGeom>
                          <a:avLst/>
                          <a:gdLst>
                            <a:gd name="T0" fmla="*/ 0 w 80"/>
                            <a:gd name="T1" fmla="*/ 79 w 80"/>
                          </a:gdLst>
                          <a:ahLst/>
                          <a:cxnLst>
                            <a:cxn ang="0">
                              <a:pos x="T0" y="0"/>
                            </a:cxn>
                            <a:cxn ang="0">
                              <a:pos x="T1" y="0"/>
                            </a:cxn>
                          </a:cxnLst>
                          <a:rect l="0" t="0" r="r" b="b"/>
                          <a:pathLst>
                            <a:path w="80">
                              <a:moveTo>
                                <a:pt x="0" y="0"/>
                              </a:moveTo>
                              <a:lnTo>
                                <a:pt x="79" y="0"/>
                              </a:lnTo>
                            </a:path>
                          </a:pathLst>
                        </a:custGeom>
                        <a:noFill/>
                        <a:ln w="889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D01149" id="Forme libre : forme 3" o:spid="_x0000_s1026" style="position:absolute;z-index:-2516474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378.15pt,11.5pt,382.1pt,11.5pt" coordsize="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" o:allowincell="f" filled="f" strokeweight=".7pt">
                <v:path arrowok="t" o:connecttype="custom" o:connectlocs="0,0;50165,0" o:connectangles="0,0"/>
                <w10:wrap anchorx="page"/>
              </v:polyline>
            </w:pict>
          </mc:Fallback>
        </mc:AlternateConten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w:t>
      </w:r>
      <w:r w:rsidR="00D93B1D">
        <w:rPr>
          <w:rFonts w:ascii="Arial Narrow" w:eastAsia="Arial Unicode MS" w:hAnsi="Arial Narrow" w:cs="Arial Narrow"/>
          <w:color w:val="000000"/>
          <w:spacing w:val="24"/>
        </w:rPr>
        <w:t xml:space="preserve"> </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n</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2"/>
        </w:rPr>
        <w:t>c</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s</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spacing w:val="1"/>
        </w:rPr>
        <w:t>dé</w:t>
      </w:r>
      <w:r w:rsidR="00D93B1D">
        <w:rPr>
          <w:rFonts w:ascii="Arial Narrow" w:eastAsia="Arial Unicode MS" w:hAnsi="Arial Narrow" w:cs="Arial Narrow"/>
          <w:color w:val="000000"/>
          <w:spacing w:val="-2"/>
        </w:rPr>
        <w:t>s</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cc</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rPr>
        <w:t>rd</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en</w:t>
      </w:r>
      <w:r w:rsidR="00D93B1D">
        <w:rPr>
          <w:rFonts w:ascii="Arial Narrow" w:eastAsia="Arial Unicode MS" w:hAnsi="Arial Narrow" w:cs="Arial Narrow"/>
          <w:color w:val="000000"/>
        </w:rPr>
        <w:t>tre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re</w:t>
      </w:r>
      <w:r w:rsidR="00D93B1D">
        <w:rPr>
          <w:rFonts w:ascii="Arial Narrow" w:eastAsia="Arial Unicode MS" w:hAnsi="Arial Narrow" w:cs="Arial Narrow"/>
          <w:color w:val="000000"/>
          <w:spacing w:val="-1"/>
        </w:rPr>
        <w:t>q</w:t>
      </w:r>
      <w:r w:rsidR="00D93B1D">
        <w:rPr>
          <w:rFonts w:ascii="Arial Narrow" w:eastAsia="Arial Unicode MS" w:hAnsi="Arial Narrow" w:cs="Arial Narrow"/>
          <w:color w:val="000000"/>
          <w:spacing w:val="1"/>
        </w:rPr>
        <w:t>ué</w:t>
      </w:r>
      <w:r w:rsidR="00D93B1D">
        <w:rPr>
          <w:rFonts w:ascii="Arial Narrow" w:eastAsia="Arial Unicode MS" w:hAnsi="Arial Narrow" w:cs="Arial Narrow"/>
          <w:color w:val="000000"/>
        </w:rPr>
        <w:t>r</w:t>
      </w:r>
      <w:r w:rsidR="00D93B1D">
        <w:rPr>
          <w:rFonts w:ascii="Arial Narrow" w:eastAsia="Arial Unicode MS" w:hAnsi="Arial Narrow" w:cs="Arial Narrow"/>
          <w:color w:val="000000"/>
          <w:spacing w:val="-2"/>
        </w:rPr>
        <w:t>a</w:t>
      </w:r>
      <w:r w:rsidR="00D93B1D">
        <w:rPr>
          <w:rFonts w:ascii="Arial Narrow" w:eastAsia="Arial Unicode MS" w:hAnsi="Arial Narrow" w:cs="Arial Narrow"/>
          <w:color w:val="000000"/>
          <w:spacing w:val="1"/>
        </w:rPr>
        <w:t>n</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î</w:t>
      </w:r>
      <w:r w:rsidR="00D93B1D">
        <w:rPr>
          <w:rFonts w:ascii="Arial Narrow" w:eastAsia="Arial Unicode MS" w:hAnsi="Arial Narrow" w:cs="Arial Narrow"/>
          <w:color w:val="000000"/>
          <w:spacing w:val="1"/>
        </w:rPr>
        <w:t>t</w:t>
      </w:r>
      <w:r w:rsidR="00D93B1D">
        <w:rPr>
          <w:rFonts w:ascii="Arial Narrow" w:eastAsia="Arial Unicode MS" w:hAnsi="Arial Narrow" w:cs="Arial Narrow"/>
          <w:color w:val="000000"/>
          <w:spacing w:val="-3"/>
        </w:rPr>
        <w:t>r</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spacing w:val="-3"/>
        </w:rPr>
        <w:t>’</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vra</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31"/>
        </w:rPr>
        <w:t xml:space="preserve"> </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rPr>
        <w:t>u</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rPr>
        <w:t>le</w:t>
      </w:r>
      <w:r w:rsidR="00D93B1D">
        <w:rPr>
          <w:rFonts w:ascii="Arial Narrow" w:eastAsia="Arial Unicode MS" w:hAnsi="Arial Narrow" w:cs="Arial Narrow"/>
          <w:color w:val="000000"/>
          <w:spacing w:val="23"/>
        </w:rPr>
        <w:t xml:space="preserve"> </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î</w:t>
      </w:r>
      <w:r w:rsidR="00D93B1D">
        <w:rPr>
          <w:rFonts w:ascii="Arial Narrow" w:eastAsia="Arial Unicode MS" w:hAnsi="Arial Narrow" w:cs="Arial Narrow"/>
          <w:color w:val="000000"/>
          <w:spacing w:val="1"/>
        </w:rPr>
        <w:t>t</w:t>
      </w:r>
      <w:r w:rsidR="00D93B1D">
        <w:rPr>
          <w:rFonts w:ascii="Arial Narrow" w:eastAsia="Arial Unicode MS" w:hAnsi="Arial Narrow" w:cs="Arial Narrow"/>
          <w:color w:val="000000"/>
        </w:rPr>
        <w:t>re</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spacing w:val="-3"/>
        </w:rPr>
        <w:t>’</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vra</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25"/>
        </w:rPr>
        <w:t xml:space="preserve"> </w:t>
      </w:r>
      <w:r w:rsidR="00D93B1D">
        <w:rPr>
          <w:rFonts w:ascii="Arial Narrow" w:eastAsia="Arial Unicode MS" w:hAnsi="Arial Narrow" w:cs="Arial Narrow"/>
          <w:color w:val="000000"/>
          <w:spacing w:val="-3"/>
        </w:rPr>
        <w:t>D</w:t>
      </w:r>
      <w:r w:rsidR="00D93B1D">
        <w:rPr>
          <w:rFonts w:ascii="Arial Narrow" w:eastAsia="Arial Unicode MS" w:hAnsi="Arial Narrow" w:cs="Arial Narrow"/>
          <w:color w:val="000000"/>
          <w:spacing w:val="1"/>
        </w:rPr>
        <w:t>é</w:t>
      </w:r>
      <w:r w:rsidR="00D93B1D">
        <w:rPr>
          <w:rFonts w:ascii="Arial Narrow" w:eastAsia="Arial Unicode MS" w:hAnsi="Arial Narrow" w:cs="Arial Narrow"/>
          <w:color w:val="000000"/>
        </w:rPr>
        <w:t>lé</w:t>
      </w:r>
      <w:r w:rsidR="00D93B1D">
        <w:rPr>
          <w:rFonts w:ascii="Arial Narrow" w:eastAsia="Arial Unicode MS" w:hAnsi="Arial Narrow" w:cs="Arial Narrow"/>
          <w:color w:val="000000"/>
          <w:spacing w:val="1"/>
        </w:rPr>
        <w:t>g</w:t>
      </w:r>
      <w:r w:rsidR="00D93B1D">
        <w:rPr>
          <w:rFonts w:ascii="Arial Narrow" w:eastAsia="Arial Unicode MS" w:hAnsi="Arial Narrow" w:cs="Arial Narrow"/>
          <w:color w:val="000000"/>
          <w:spacing w:val="-1"/>
        </w:rPr>
        <w:t>u</w:t>
      </w:r>
      <w:r w:rsidR="00D93B1D">
        <w:rPr>
          <w:rFonts w:ascii="Arial Narrow" w:eastAsia="Arial Unicode MS" w:hAnsi="Arial Narrow" w:cs="Arial Narrow"/>
          <w:color w:val="000000"/>
          <w:spacing w:val="1"/>
        </w:rPr>
        <w:t>é</w:t>
      </w:r>
      <w:r w:rsidR="00D93B1D">
        <w:rPr>
          <w:rFonts w:ascii="Arial Narrow" w:eastAsia="Arial Unicode MS" w:hAnsi="Arial Narrow" w:cs="Arial Narrow"/>
          <w:color w:val="000000"/>
        </w:rPr>
        <w:t>,</w:t>
      </w:r>
      <w:r w:rsidR="00D93B1D">
        <w:rPr>
          <w:rFonts w:ascii="Arial Narrow" w:eastAsia="Arial Unicode MS" w:hAnsi="Arial Narrow" w:cs="Arial Narrow"/>
          <w:color w:val="000000"/>
          <w:spacing w:val="22"/>
        </w:rPr>
        <w:t xml:space="preserve"> </w:t>
      </w:r>
      <w:r w:rsidR="00D93B1D">
        <w:rPr>
          <w:rFonts w:ascii="Arial Narrow" w:eastAsia="Arial Unicode MS" w:hAnsi="Arial Narrow" w:cs="Arial Narrow"/>
          <w:color w:val="000000"/>
        </w:rPr>
        <w:t>le rec</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rs est</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po</w:t>
      </w:r>
      <w:r w:rsidR="00D93B1D">
        <w:rPr>
          <w:rFonts w:ascii="Arial Narrow" w:eastAsia="Arial Unicode MS" w:hAnsi="Arial Narrow" w:cs="Arial Narrow"/>
          <w:color w:val="000000"/>
        </w:rPr>
        <w:t>r</w:t>
      </w:r>
      <w:r w:rsidR="00D93B1D">
        <w:rPr>
          <w:rFonts w:ascii="Arial Narrow" w:eastAsia="Arial Unicode MS" w:hAnsi="Arial Narrow" w:cs="Arial Narrow"/>
          <w:color w:val="000000"/>
          <w:spacing w:val="-3"/>
        </w:rPr>
        <w:t>t</w:t>
      </w:r>
      <w:r w:rsidR="00D93B1D">
        <w:rPr>
          <w:rFonts w:ascii="Arial Narrow" w:eastAsia="Arial Unicode MS" w:hAnsi="Arial Narrow" w:cs="Arial Narrow"/>
          <w:color w:val="000000"/>
        </w:rPr>
        <w:t>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p</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r le re</w:t>
      </w:r>
      <w:r w:rsidR="00D93B1D">
        <w:rPr>
          <w:rFonts w:ascii="Arial Narrow" w:eastAsia="Arial Unicode MS" w:hAnsi="Arial Narrow" w:cs="Arial Narrow"/>
          <w:color w:val="000000"/>
          <w:spacing w:val="-1"/>
        </w:rPr>
        <w:t>q</w:t>
      </w:r>
      <w:r w:rsidR="00D93B1D">
        <w:rPr>
          <w:rFonts w:ascii="Arial Narrow" w:eastAsia="Arial Unicode MS" w:hAnsi="Arial Narrow" w:cs="Arial Narrow"/>
          <w:color w:val="000000"/>
          <w:spacing w:val="1"/>
        </w:rPr>
        <w:t>ué</w:t>
      </w:r>
      <w:r w:rsidR="00D93B1D">
        <w:rPr>
          <w:rFonts w:ascii="Arial Narrow" w:eastAsia="Arial Unicode MS" w:hAnsi="Arial Narrow" w:cs="Arial Narrow"/>
          <w:color w:val="000000"/>
        </w:rPr>
        <w:t>ra</w:t>
      </w:r>
      <w:r w:rsidR="00D93B1D">
        <w:rPr>
          <w:rFonts w:ascii="Arial Narrow" w:eastAsia="Arial Unicode MS" w:hAnsi="Arial Narrow" w:cs="Arial Narrow"/>
          <w:color w:val="000000"/>
          <w:spacing w:val="1"/>
        </w:rPr>
        <w:t>n</w:t>
      </w:r>
      <w:r w:rsidR="00D93B1D">
        <w:rPr>
          <w:rFonts w:ascii="Arial Narrow" w:eastAsia="Arial Unicode MS" w:hAnsi="Arial Narrow" w:cs="Arial Narrow"/>
          <w:color w:val="000000"/>
        </w:rPr>
        <w:t>t</w:t>
      </w:r>
      <w:r w:rsidR="00D93B1D">
        <w:rPr>
          <w:rFonts w:ascii="Arial Narrow" w:eastAsia="Arial Unicode MS" w:hAnsi="Arial Narrow" w:cs="Arial Narrow"/>
          <w:color w:val="000000"/>
          <w:spacing w:val="-2"/>
        </w:rPr>
        <w:t xml:space="preserve"> </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u</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C</w:t>
      </w:r>
      <w:r w:rsidR="00D93B1D">
        <w:rPr>
          <w:rFonts w:ascii="Arial Narrow" w:eastAsia="Arial Unicode MS" w:hAnsi="Arial Narrow" w:cs="Arial Narrow"/>
          <w:color w:val="000000"/>
          <w:spacing w:val="1"/>
        </w:rPr>
        <w:t>o</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rPr>
        <w:t>ité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c</w:t>
      </w:r>
      <w:r w:rsidR="00D93B1D">
        <w:rPr>
          <w:rFonts w:ascii="Arial Narrow" w:eastAsia="Arial Unicode MS" w:hAnsi="Arial Narrow" w:cs="Arial Narrow"/>
          <w:color w:val="000000"/>
          <w:spacing w:val="-1"/>
        </w:rPr>
        <w:t>h</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rPr>
        <w:t>rgé</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d</w:t>
      </w:r>
      <w:r w:rsidR="00D93B1D">
        <w:rPr>
          <w:rFonts w:ascii="Arial Narrow" w:eastAsia="Arial Unicode MS" w:hAnsi="Arial Narrow" w:cs="Arial Narrow"/>
          <w:color w:val="000000"/>
        </w:rPr>
        <w:t>e</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rPr>
        <w:t>l’ex</w:t>
      </w:r>
      <w:r w:rsidR="00D93B1D">
        <w:rPr>
          <w:rFonts w:ascii="Arial Narrow" w:eastAsia="Arial Unicode MS" w:hAnsi="Arial Narrow" w:cs="Arial Narrow"/>
          <w:color w:val="000000"/>
          <w:spacing w:val="1"/>
        </w:rPr>
        <w:t>a</w:t>
      </w:r>
      <w:r w:rsidR="00D93B1D">
        <w:rPr>
          <w:rFonts w:ascii="Arial Narrow" w:eastAsia="Arial Unicode MS" w:hAnsi="Arial Narrow" w:cs="Arial Narrow"/>
          <w:color w:val="000000"/>
          <w:spacing w:val="-1"/>
        </w:rPr>
        <w:t>m</w:t>
      </w:r>
      <w:r w:rsidR="00D93B1D">
        <w:rPr>
          <w:rFonts w:ascii="Arial Narrow" w:eastAsia="Arial Unicode MS" w:hAnsi="Arial Narrow" w:cs="Arial Narrow"/>
          <w:color w:val="000000"/>
          <w:spacing w:val="1"/>
        </w:rPr>
        <w:t>e</w:t>
      </w:r>
      <w:r w:rsidR="00D93B1D">
        <w:rPr>
          <w:rFonts w:ascii="Arial Narrow" w:eastAsia="Arial Unicode MS" w:hAnsi="Arial Narrow" w:cs="Arial Narrow"/>
          <w:color w:val="000000"/>
        </w:rPr>
        <w:t>n</w:t>
      </w:r>
      <w:r w:rsidR="00D93B1D">
        <w:rPr>
          <w:rFonts w:ascii="Arial Narrow" w:eastAsia="Arial Unicode MS" w:hAnsi="Arial Narrow" w:cs="Arial Narrow"/>
          <w:color w:val="000000"/>
          <w:spacing w:val="-1"/>
        </w:rPr>
        <w:t xml:space="preserve"> </w:t>
      </w:r>
      <w:r w:rsidR="00D93B1D">
        <w:rPr>
          <w:rFonts w:ascii="Arial Narrow" w:eastAsia="Arial Unicode MS" w:hAnsi="Arial Narrow" w:cs="Arial Narrow"/>
          <w:color w:val="000000"/>
          <w:spacing w:val="1"/>
        </w:rPr>
        <w:t>de</w:t>
      </w:r>
      <w:r w:rsidR="00D93B1D">
        <w:rPr>
          <w:rFonts w:ascii="Arial Narrow" w:eastAsia="Arial Unicode MS" w:hAnsi="Arial Narrow" w:cs="Arial Narrow"/>
          <w:color w:val="000000"/>
        </w:rPr>
        <w:t>s re</w:t>
      </w:r>
      <w:r w:rsidR="00D93B1D">
        <w:rPr>
          <w:rFonts w:ascii="Arial Narrow" w:eastAsia="Arial Unicode MS" w:hAnsi="Arial Narrow" w:cs="Arial Narrow"/>
          <w:color w:val="000000"/>
          <w:spacing w:val="-2"/>
        </w:rPr>
        <w:t>c</w:t>
      </w:r>
      <w:r w:rsidR="00D93B1D">
        <w:rPr>
          <w:rFonts w:ascii="Arial Narrow" w:eastAsia="Arial Unicode MS" w:hAnsi="Arial Narrow" w:cs="Arial Narrow"/>
          <w:color w:val="000000"/>
          <w:spacing w:val="1"/>
        </w:rPr>
        <w:t>ou</w:t>
      </w:r>
      <w:r w:rsidR="00D93B1D">
        <w:rPr>
          <w:rFonts w:ascii="Arial Narrow" w:eastAsia="Arial Unicode MS" w:hAnsi="Arial Narrow" w:cs="Arial Narrow"/>
          <w:color w:val="000000"/>
        </w:rPr>
        <w:t>rs.</w:t>
      </w:r>
    </w:p>
    <w:p w14:paraId="50881971" w14:textId="77777777" w:rsidR="00D93B1D" w:rsidRDefault="00D93B1D" w:rsidP="00D93B1D">
      <w:pPr>
        <w:widowControl w:val="0"/>
        <w:autoSpaceDE w:val="0"/>
        <w:autoSpaceDN w:val="0"/>
        <w:adjustRightInd w:val="0"/>
        <w:spacing w:before="62"/>
        <w:ind w:left="680" w:right="6211"/>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 ce 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 n’est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1044D846" w14:textId="287BA556" w:rsidR="00D93B1D" w:rsidRDefault="00D93B1D" w:rsidP="00D93B1D">
      <w:pPr>
        <w:widowControl w:val="0"/>
        <w:tabs>
          <w:tab w:val="left" w:pos="1520"/>
        </w:tabs>
        <w:autoSpaceDE w:val="0"/>
        <w:autoSpaceDN w:val="0"/>
        <w:adjustRightInd w:val="0"/>
        <w:ind w:left="113" w:right="383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2"/>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ss</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3C29AF33"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2"/>
        </w:rPr>
        <w:t>1</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ép</w:t>
      </w:r>
      <w:r>
        <w:rPr>
          <w:rFonts w:ascii="Arial Narrow" w:eastAsia="Arial Unicode MS" w:hAnsi="Arial Narrow" w:cs="Arial Narrow"/>
          <w:color w:val="000000"/>
          <w:spacing w:val="-1"/>
        </w:rPr>
        <w:t>ô</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w:t>
      </w:r>
      <w:r>
        <w:rPr>
          <w:rFonts w:ascii="Arial Narrow" w:eastAsia="Arial Unicode MS" w:hAnsi="Arial Narrow" w:cs="Arial Narrow"/>
          <w:color w:val="000000"/>
        </w:rPr>
        <w:t>tive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ifier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spacing w:val="-3"/>
        </w:rPr>
        <w:t>i</w:t>
      </w:r>
      <w:r>
        <w:rPr>
          <w:rFonts w:ascii="Arial Narrow" w:eastAsia="Arial Unicode MS" w:hAnsi="Arial Narrow" w:cs="Arial Narrow"/>
          <w:color w:val="000000"/>
        </w:rPr>
        <w:t>tif.</w:t>
      </w:r>
    </w:p>
    <w:p w14:paraId="26331317"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 xml:space="preserve">itif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pa</w:t>
      </w:r>
      <w:r>
        <w:rPr>
          <w:rFonts w:ascii="Arial Narrow" w:eastAsia="Arial Unicode MS" w:hAnsi="Arial Narrow" w:cs="Arial Narrow"/>
          <w:color w:val="000000"/>
        </w:rPr>
        <w:t>rtie 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8</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 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iss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4"/>
        </w:rPr>
        <w:t xml:space="preserve"> </w:t>
      </w:r>
      <w:r>
        <w:rPr>
          <w:rFonts w:ascii="Arial Narrow" w:eastAsia="Arial Unicode MS" w:hAnsi="Arial Narrow" w:cs="Arial Narrow"/>
          <w:b/>
          <w:bCs/>
          <w:color w:val="000000"/>
        </w:rPr>
        <w:t>ou</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ia</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COL</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S</w:t>
      </w:r>
      <w:r>
        <w:rPr>
          <w:rFonts w:ascii="Arial Narrow" w:eastAsia="Arial Unicode MS" w:hAnsi="Arial Narrow" w:cs="Arial Narrow"/>
          <w:b/>
          <w:bCs/>
          <w:color w:val="000000"/>
          <w:spacing w:val="5"/>
        </w:rPr>
        <w:t xml:space="preserve"> </w:t>
      </w:r>
      <w:r>
        <w:rPr>
          <w:rFonts w:ascii="Arial Narrow" w:eastAsia="Arial Unicode MS" w:hAnsi="Arial Narrow" w:cs="Arial Narrow"/>
          <w:b/>
          <w:bCs/>
          <w:color w:val="000000"/>
        </w:rPr>
        <w:t xml:space="preserve">ou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ur</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rPr>
        <w:t>t</w:t>
      </w:r>
      <w:r>
        <w:rPr>
          <w:rFonts w:ascii="Arial Narrow" w:eastAsia="Arial Unicode MS" w:hAnsi="Arial Narrow" w:cs="Arial Narrow"/>
          <w:b/>
          <w:bCs/>
          <w:color w:val="000000"/>
          <w:spacing w:val="-1"/>
        </w:rPr>
        <w:t>o</w:t>
      </w:r>
      <w:r>
        <w:rPr>
          <w:rFonts w:ascii="Arial Narrow" w:eastAsia="Arial Unicode MS" w:hAnsi="Arial Narrow" w:cs="Arial Narrow"/>
          <w:b/>
          <w:bCs/>
          <w:color w:val="000000"/>
        </w:rPr>
        <w:t>ut</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rPr>
        <w:t>re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m</w:t>
      </w:r>
      <w:r>
        <w:rPr>
          <w:rFonts w:ascii="Arial Narrow" w:eastAsia="Arial Unicode MS" w:hAnsi="Arial Narrow" w:cs="Arial Narrow"/>
          <w:b/>
          <w:bCs/>
          <w:color w:val="000000"/>
          <w:spacing w:val="-2"/>
        </w:rPr>
        <w:t>o</w:t>
      </w:r>
      <w:r>
        <w:rPr>
          <w:rFonts w:ascii="Arial Narrow" w:eastAsia="Arial Unicode MS" w:hAnsi="Arial Narrow" w:cs="Arial Narrow"/>
          <w:b/>
          <w:bCs/>
          <w:color w:val="000000"/>
          <w:spacing w:val="1"/>
        </w:rPr>
        <w:t>ye</w:t>
      </w:r>
      <w:r>
        <w:rPr>
          <w:rFonts w:ascii="Arial Narrow" w:eastAsia="Arial Unicode MS" w:hAnsi="Arial Narrow" w:cs="Arial Narrow"/>
          <w:b/>
          <w:bCs/>
          <w:color w:val="000000"/>
        </w:rPr>
        <w:t>n</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ommuni</w:t>
      </w:r>
      <w:r>
        <w:rPr>
          <w:rFonts w:ascii="Arial Narrow" w:eastAsia="Arial Unicode MS" w:hAnsi="Arial Narrow" w:cs="Arial Narrow"/>
          <w:b/>
          <w:bCs/>
          <w:color w:val="000000"/>
          <w:spacing w:val="1"/>
        </w:rPr>
        <w:t>ca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tro</w:t>
      </w:r>
      <w:r>
        <w:rPr>
          <w:rFonts w:ascii="Arial Narrow" w:eastAsia="Arial Unicode MS" w:hAnsi="Arial Narrow" w:cs="Arial Narrow"/>
          <w:b/>
          <w:bCs/>
          <w:color w:val="000000"/>
          <w:spacing w:val="-1"/>
        </w:rPr>
        <w:t>n</w:t>
      </w:r>
      <w:r>
        <w:rPr>
          <w:rFonts w:ascii="Arial Narrow" w:eastAsia="Arial Unicode MS" w:hAnsi="Arial Narrow" w:cs="Arial Narrow"/>
          <w:b/>
          <w:bCs/>
          <w:color w:val="000000"/>
        </w:rPr>
        <w:t>ique</w:t>
      </w:r>
      <w:r>
        <w:rPr>
          <w:rFonts w:ascii="Arial Narrow" w:eastAsia="Arial Unicode MS" w:hAnsi="Arial Narrow" w:cs="Arial Narrow"/>
          <w:b/>
          <w:bCs/>
          <w:color w:val="000000"/>
          <w:spacing w:val="4"/>
        </w:rPr>
        <w:t xml:space="preserve"> </w:t>
      </w:r>
      <w:r>
        <w:rPr>
          <w:rFonts w:ascii="Arial Narrow" w:eastAsia="Arial Unicode MS" w:hAnsi="Arial Narrow" w:cs="Arial Narrow"/>
          <w:b/>
          <w:bCs/>
          <w:color w:val="000000"/>
        </w:rPr>
        <w:t>indiqué</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p</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2"/>
        </w:rPr>
        <w:t xml:space="preserve"> </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3"/>
        </w:rPr>
        <w:t>M</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ître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
        </w:rPr>
        <w:t>’</w:t>
      </w:r>
      <w:r>
        <w:rPr>
          <w:rFonts w:ascii="Arial Narrow" w:eastAsia="Arial Unicode MS" w:hAnsi="Arial Narrow" w:cs="Arial Narrow"/>
          <w:b/>
          <w:bCs/>
          <w:color w:val="000000"/>
        </w:rPr>
        <w:t>Ou</w:t>
      </w:r>
      <w:r>
        <w:rPr>
          <w:rFonts w:ascii="Arial Narrow" w:eastAsia="Arial Unicode MS" w:hAnsi="Arial Narrow" w:cs="Arial Narrow"/>
          <w:b/>
          <w:bCs/>
          <w:color w:val="000000"/>
          <w:spacing w:val="1"/>
        </w:rPr>
        <w:t>v</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ge </w:t>
      </w:r>
      <w:r>
        <w:rPr>
          <w:rFonts w:ascii="Arial Narrow" w:eastAsia="Arial Unicode MS" w:hAnsi="Arial Narrow" w:cs="Arial Narrow"/>
          <w:b/>
          <w:bCs/>
          <w:color w:val="000000"/>
          <w:spacing w:val="-2"/>
        </w:rPr>
        <w:t>d</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ns </w:t>
      </w:r>
      <w:r>
        <w:rPr>
          <w:rFonts w:ascii="Arial Narrow" w:eastAsia="Arial Unicode MS" w:hAnsi="Arial Narrow" w:cs="Arial Narrow"/>
          <w:b/>
          <w:bCs/>
          <w:color w:val="000000"/>
          <w:spacing w:val="-1"/>
        </w:rPr>
        <w:t>l</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DA</w:t>
      </w:r>
      <w:r>
        <w:rPr>
          <w:rFonts w:ascii="Arial Narrow" w:eastAsia="Arial Unicode MS" w:hAnsi="Arial Narrow" w:cs="Arial Narrow"/>
          <w:b/>
          <w:bCs/>
          <w:color w:val="000000"/>
          <w:spacing w:val="3"/>
        </w:rPr>
        <w:t>O</w:t>
      </w:r>
      <w:r>
        <w:rPr>
          <w:rFonts w:ascii="Arial Narrow" w:eastAsia="Arial Unicode MS" w:hAnsi="Arial Narrow" w:cs="Arial Narrow"/>
          <w:color w:val="000000"/>
        </w:rPr>
        <w:t>.</w:t>
      </w:r>
    </w:p>
    <w:p w14:paraId="7F133719" w14:textId="198A1426" w:rsidR="00D93B1D" w:rsidRDefault="00D93B1D" w:rsidP="003325C4">
      <w:pPr>
        <w:widowControl w:val="0"/>
        <w:autoSpaceDE w:val="0"/>
        <w:autoSpaceDN w:val="0"/>
        <w:adjustRightInd w:val="0"/>
        <w:spacing w:before="59"/>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 Afin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itif</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1F35A7EE" w14:textId="77777777" w:rsidR="00D93B1D" w:rsidRPr="000025D8" w:rsidRDefault="00D93B1D" w:rsidP="003325C4">
      <w:pPr>
        <w:widowControl w:val="0"/>
        <w:autoSpaceDE w:val="0"/>
        <w:autoSpaceDN w:val="0"/>
        <w:adjustRightInd w:val="0"/>
        <w:ind w:right="2696"/>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C</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pacing w:val="1"/>
          <w:sz w:val="32"/>
          <w:szCs w:val="32"/>
        </w:rPr>
        <w:t>PREPARATI</w:t>
      </w:r>
      <w:r>
        <w:rPr>
          <w:rFonts w:ascii="Arial Narrow" w:eastAsia="Arial Unicode MS" w:hAnsi="Arial Narrow" w:cs="Arial Narrow"/>
          <w:b/>
          <w:bCs/>
          <w:color w:val="000000"/>
          <w:sz w:val="32"/>
          <w:szCs w:val="32"/>
        </w:rPr>
        <w:t>ON</w:t>
      </w:r>
      <w:r>
        <w:rPr>
          <w:rFonts w:ascii="Arial Narrow" w:eastAsia="Arial Unicode MS" w:hAnsi="Arial Narrow" w:cs="Arial Narrow"/>
          <w:b/>
          <w:bCs/>
          <w:color w:val="000000"/>
          <w:spacing w:val="-19"/>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pacing w:val="1"/>
          <w:w w:val="99"/>
          <w:sz w:val="32"/>
          <w:szCs w:val="32"/>
        </w:rPr>
        <w:t>OFFRES</w:t>
      </w:r>
    </w:p>
    <w:p w14:paraId="68781406" w14:textId="0EFFB4F0" w:rsidR="00D93B1D" w:rsidRDefault="00D93B1D" w:rsidP="00D93B1D">
      <w:pPr>
        <w:widowControl w:val="0"/>
        <w:tabs>
          <w:tab w:val="left" w:pos="1520"/>
        </w:tabs>
        <w:autoSpaceDE w:val="0"/>
        <w:autoSpaceDN w:val="0"/>
        <w:adjustRightInd w:val="0"/>
        <w:ind w:left="113" w:right="6064"/>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is</w:t>
      </w:r>
      <w:proofErr w:type="gramEnd"/>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ion</w:t>
      </w:r>
    </w:p>
    <w:p w14:paraId="61A51DB8"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frais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épa</w:t>
      </w:r>
      <w:r>
        <w:rPr>
          <w:rFonts w:ascii="Arial Narrow" w:eastAsia="Arial Unicode MS" w:hAnsi="Arial Narrow" w:cs="Arial Narrow"/>
          <w:color w:val="000000"/>
        </w:rPr>
        <w:t>rat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9"/>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frais,</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ler, </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lastRenderedPageBreak/>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1671F922" w14:textId="69FFA23C" w:rsidR="00D93B1D" w:rsidRDefault="00D93B1D" w:rsidP="00D93B1D">
      <w:pPr>
        <w:widowControl w:val="0"/>
        <w:tabs>
          <w:tab w:val="left" w:pos="1520"/>
        </w:tabs>
        <w:autoSpaceDE w:val="0"/>
        <w:autoSpaceDN w:val="0"/>
        <w:adjustRightInd w:val="0"/>
        <w:spacing w:before="73"/>
        <w:ind w:left="113" w:right="6433"/>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fre</w:t>
      </w:r>
    </w:p>
    <w:p w14:paraId="2D6F464C" w14:textId="77777777" w:rsidR="00D93B1D" w:rsidRPr="00AE1B5B"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3"/>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offr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a</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ns</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tou</w:t>
      </w:r>
      <w:r>
        <w:rPr>
          <w:rFonts w:ascii="Arial Narrow" w:eastAsia="Arial Unicode MS" w:hAnsi="Arial Narrow" w:cs="Arial Narrow"/>
          <w:color w:val="000000"/>
          <w:spacing w:val="4"/>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rr</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pondan</w:t>
      </w:r>
      <w:r>
        <w:rPr>
          <w:rFonts w:ascii="Arial Narrow" w:eastAsia="Arial Unicode MS" w:hAnsi="Arial Narrow" w:cs="Arial Narrow"/>
          <w:color w:val="000000"/>
          <w:spacing w:val="6"/>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rPr>
        <w:t>ig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ang</w:t>
      </w:r>
      <w:r>
        <w:rPr>
          <w:rFonts w:ascii="Arial Narrow" w:eastAsia="Arial Unicode MS" w:hAnsi="Arial Narrow" w:cs="Arial Narrow"/>
          <w:color w:val="000000"/>
        </w:rPr>
        <w:t xml:space="preserve">lais.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léme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mp</w:t>
      </w:r>
      <w:r>
        <w:rPr>
          <w:rFonts w:ascii="Arial Narrow" w:eastAsia="Arial Unicode MS" w:hAnsi="Arial Narrow" w:cs="Arial Narrow"/>
          <w:color w:val="000000"/>
        </w:rPr>
        <w:t>r</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du</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w:t>
      </w:r>
      <w:r>
        <w:rPr>
          <w:rFonts w:ascii="Arial Narrow" w:eastAsia="Arial Unicode MS" w:hAnsi="Arial Narrow" w:cs="Arial Narrow"/>
          <w:color w:val="000000"/>
          <w:spacing w:val="-3"/>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ç</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w:t>
      </w:r>
      <w:r>
        <w:rPr>
          <w:rFonts w:ascii="Arial Narrow" w:eastAsia="Arial Unicode MS" w:hAnsi="Arial Narrow" w:cs="Arial Narrow"/>
          <w:color w:val="000000"/>
        </w:rPr>
        <w:t>lais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ag</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5"/>
        </w:rPr>
        <w:t>e</w:t>
      </w:r>
      <w:r>
        <w:rPr>
          <w:rFonts w:ascii="Arial Narrow" w:eastAsia="Arial Unicode MS" w:hAnsi="Arial Narrow" w:cs="Arial Narrow"/>
          <w:color w:val="000000"/>
        </w:rPr>
        <w: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 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rpré</w:t>
      </w:r>
      <w:r>
        <w:rPr>
          <w:rFonts w:ascii="Arial Narrow" w:eastAsia="Arial Unicode MS" w:hAnsi="Arial Narrow" w:cs="Arial Narrow"/>
          <w:color w:val="000000"/>
          <w:spacing w:val="1"/>
        </w:rPr>
        <w:t>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20E8AD40" w14:textId="50BD564D" w:rsidR="00D93B1D" w:rsidRDefault="00D93B1D" w:rsidP="00D93B1D">
      <w:pPr>
        <w:widowControl w:val="0"/>
        <w:tabs>
          <w:tab w:val="left" w:pos="1520"/>
        </w:tabs>
        <w:autoSpaceDE w:val="0"/>
        <w:autoSpaceDN w:val="0"/>
        <w:adjustRightInd w:val="0"/>
        <w:ind w:left="113" w:right="503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.Docum</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tu</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’off</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e</w:t>
      </w:r>
    </w:p>
    <w:p w14:paraId="194B2959"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en</w:t>
      </w:r>
      <w:r>
        <w:rPr>
          <w:rFonts w:ascii="Arial Narrow" w:eastAsia="Arial Unicode MS" w:hAnsi="Arial Narrow" w:cs="Arial Narrow"/>
          <w:color w:val="000000"/>
          <w:spacing w:val="3"/>
        </w:rPr>
        <w:t>t</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a</w:t>
      </w:r>
      <w:r>
        <w:rPr>
          <w:rFonts w:ascii="Arial Narrow" w:eastAsia="Arial Unicode MS" w:hAnsi="Arial Narrow" w:cs="Arial Narrow"/>
          <w:color w:val="000000"/>
        </w:rPr>
        <w:t>r</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end</w:t>
      </w:r>
      <w:r>
        <w:rPr>
          <w:rFonts w:ascii="Arial Narrow" w:eastAsia="Arial Unicode MS" w:hAnsi="Arial Narrow" w:cs="Arial Narrow"/>
          <w:color w:val="000000"/>
          <w:spacing w:val="10"/>
        </w:rPr>
        <w:t>r</w:t>
      </w:r>
      <w:r>
        <w:rPr>
          <w:rFonts w:ascii="Arial Narrow" w:eastAsia="Arial Unicode MS" w:hAnsi="Arial Narrow" w:cs="Arial Narrow"/>
          <w:color w:val="000000"/>
        </w:rPr>
        <w:t>a</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6"/>
        </w:rPr>
        <w:t>do</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ill</w:t>
      </w:r>
      <w:r>
        <w:rPr>
          <w:rFonts w:ascii="Arial Narrow" w:eastAsia="Arial Unicode MS" w:hAnsi="Arial Narrow" w:cs="Arial Narrow"/>
          <w:color w:val="000000"/>
          <w:spacing w:val="8"/>
        </w:rPr>
        <w:t>é</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û</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remplis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upé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3"/>
        </w:rPr>
        <w:t>i</w:t>
      </w:r>
      <w:r>
        <w:rPr>
          <w:rFonts w:ascii="Arial Narrow" w:eastAsia="Arial Unicode MS" w:hAnsi="Arial Narrow" w:cs="Arial Narrow"/>
          <w:color w:val="000000"/>
        </w:rPr>
        <w:t>s v</w:t>
      </w:r>
      <w:r>
        <w:rPr>
          <w:rFonts w:ascii="Arial Narrow" w:eastAsia="Arial Unicode MS" w:hAnsi="Arial Narrow" w:cs="Arial Narrow"/>
          <w:color w:val="000000"/>
          <w:spacing w:val="1"/>
        </w:rPr>
        <w:t>o</w:t>
      </w:r>
      <w:r>
        <w:rPr>
          <w:rFonts w:ascii="Arial Narrow" w:eastAsia="Arial Unicode MS" w:hAnsi="Arial Narrow" w:cs="Arial Narrow"/>
          <w:color w:val="000000"/>
        </w:rPr>
        <w:t>lumes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w:t>
      </w:r>
    </w:p>
    <w:p w14:paraId="737DFE8A" w14:textId="77777777" w:rsidR="00D93B1D" w:rsidRPr="002E5507" w:rsidRDefault="00D93B1D" w:rsidP="00D93B1D">
      <w:pPr>
        <w:widowControl w:val="0"/>
        <w:autoSpaceDE w:val="0"/>
        <w:autoSpaceDN w:val="0"/>
        <w:adjustRightInd w:val="0"/>
        <w:spacing w:before="62"/>
        <w:ind w:left="113" w:right="6477"/>
        <w:rPr>
          <w:rFonts w:ascii="Arial Narrow" w:eastAsia="Arial Unicode MS" w:hAnsi="Arial Narrow" w:cs="Arial Narrow"/>
          <w:color w:val="000000"/>
        </w:rPr>
      </w:pPr>
      <w:r>
        <w:rPr>
          <w:rFonts w:ascii="Arial Narrow" w:eastAsia="Arial Unicode MS" w:hAnsi="Arial Narrow" w:cs="Arial Narrow"/>
          <w:i/>
          <w:iCs/>
          <w:color w:val="000000"/>
          <w:spacing w:val="1"/>
        </w:rPr>
        <w:t>a</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spacing w:val="1"/>
        </w:rPr>
        <w:t>V</w:t>
      </w:r>
      <w:r>
        <w:rPr>
          <w:rFonts w:ascii="Arial Narrow" w:eastAsia="Arial Unicode MS" w:hAnsi="Arial Narrow" w:cs="Arial Narrow"/>
          <w:b/>
          <w:bCs/>
          <w:i/>
          <w:iCs/>
          <w:color w:val="000000"/>
        </w:rPr>
        <w:t>olu</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rPr>
        <w:t>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1</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Do</w:t>
      </w:r>
      <w:r>
        <w:rPr>
          <w:rFonts w:ascii="Arial Narrow" w:eastAsia="Arial Unicode MS" w:hAnsi="Arial Narrow" w:cs="Arial Narrow"/>
          <w:b/>
          <w:bCs/>
          <w:i/>
          <w:iCs/>
          <w:color w:val="000000"/>
          <w:spacing w:val="-2"/>
        </w:rPr>
        <w:t>s</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i</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r</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d</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rPr>
        <w:t>ini</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tratif</w:t>
      </w:r>
    </w:p>
    <w:p w14:paraId="439AF1B6" w14:textId="77777777" w:rsidR="00D93B1D" w:rsidRPr="002E5507" w:rsidRDefault="00D93B1D" w:rsidP="00D93B1D">
      <w:pPr>
        <w:widowControl w:val="0"/>
        <w:autoSpaceDE w:val="0"/>
        <w:autoSpaceDN w:val="0"/>
        <w:adjustRightInd w:val="0"/>
        <w:ind w:left="113" w:right="7531"/>
        <w:rPr>
          <w:rFonts w:ascii="Arial Narrow" w:eastAsia="Arial Unicode MS" w:hAnsi="Arial Narrow" w:cs="Arial Narrow"/>
          <w:color w:val="000000"/>
        </w:rPr>
      </w:pP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w:t>
      </w:r>
    </w:p>
    <w:p w14:paraId="2A37BD71" w14:textId="77777777" w:rsidR="00D93B1D" w:rsidRPr="002E5507" w:rsidRDefault="00D93B1D" w:rsidP="00D93B1D">
      <w:pPr>
        <w:widowControl w:val="0"/>
        <w:autoSpaceDE w:val="0"/>
        <w:autoSpaceDN w:val="0"/>
        <w:adjustRightInd w:val="0"/>
        <w:ind w:left="447"/>
        <w:rPr>
          <w:rFonts w:ascii="Arial Narrow" w:eastAsia="Arial Unicode MS" w:hAnsi="Arial Narrow" w:cs="Arial Narrow"/>
          <w:color w:val="000000"/>
        </w:rPr>
      </w:pPr>
      <w:r>
        <w:rPr>
          <w:rFonts w:ascii="Arial Narrow" w:eastAsia="Arial Unicode MS" w:hAnsi="Arial Narrow" w:cs="Arial Narrow"/>
          <w:color w:val="000000"/>
          <w:w w:val="91"/>
        </w:rPr>
        <w:t>a.</w:t>
      </w:r>
      <w:r>
        <w:rPr>
          <w:rFonts w:ascii="Arial Narrow" w:eastAsia="Arial Unicode MS" w:hAnsi="Arial Narrow" w:cs="Arial Narrow"/>
          <w:color w:val="000000"/>
          <w:spacing w:val="1"/>
          <w:w w:val="91"/>
        </w:rPr>
        <w:t>1</w:t>
      </w:r>
      <w:r>
        <w:rPr>
          <w:rFonts w:ascii="Arial Narrow" w:eastAsia="Arial Unicode MS" w:hAnsi="Arial Narrow" w:cs="Arial Narrow"/>
          <w:color w:val="000000"/>
          <w:spacing w:val="2"/>
          <w:w w:val="91"/>
        </w:rPr>
        <w:t>.</w:t>
      </w:r>
      <w:r>
        <w:rPr>
          <w:rFonts w:ascii="Arial Narrow" w:eastAsia="Arial Unicode MS" w:hAnsi="Arial Narrow" w:cs="Arial Narrow"/>
          <w:color w:val="000000"/>
          <w:w w:val="91"/>
        </w:rPr>
        <w:t>T</w:t>
      </w:r>
      <w:r>
        <w:rPr>
          <w:rFonts w:ascii="Arial Narrow" w:eastAsia="Arial Unicode MS" w:hAnsi="Arial Narrow" w:cs="Arial Narrow"/>
          <w:color w:val="000000"/>
          <w:spacing w:val="3"/>
          <w:w w:val="91"/>
        </w:rPr>
        <w:t>o</w:t>
      </w:r>
      <w:r>
        <w:rPr>
          <w:rFonts w:ascii="Arial Narrow" w:eastAsia="Arial Unicode MS" w:hAnsi="Arial Narrow" w:cs="Arial Narrow"/>
          <w:color w:val="000000"/>
          <w:w w:val="91"/>
        </w:rPr>
        <w:t>us</w:t>
      </w:r>
      <w:r>
        <w:rPr>
          <w:rFonts w:ascii="Arial Narrow" w:eastAsia="Arial Unicode MS" w:hAnsi="Arial Narrow" w:cs="Arial Narrow"/>
          <w:color w:val="000000"/>
          <w:spacing w:val="2"/>
          <w:w w:val="91"/>
        </w:rPr>
        <w:t xml:space="preserve"> </w:t>
      </w:r>
      <w:r>
        <w:rPr>
          <w:rFonts w:ascii="Arial Narrow" w:eastAsia="Arial Unicode MS" w:hAnsi="Arial Narrow" w:cs="Arial Narrow"/>
          <w:color w:val="000000"/>
          <w:w w:val="91"/>
        </w:rPr>
        <w:t>l</w:t>
      </w:r>
      <w:r>
        <w:rPr>
          <w:rFonts w:ascii="Arial Narrow" w:eastAsia="Arial Unicode MS" w:hAnsi="Arial Narrow" w:cs="Arial Narrow"/>
          <w:color w:val="000000"/>
          <w:spacing w:val="3"/>
          <w:w w:val="91"/>
        </w:rPr>
        <w:t>e</w:t>
      </w:r>
      <w:r>
        <w:rPr>
          <w:rFonts w:ascii="Arial Narrow" w:eastAsia="Arial Unicode MS" w:hAnsi="Arial Narrow" w:cs="Arial Narrow"/>
          <w:color w:val="000000"/>
          <w:w w:val="91"/>
        </w:rPr>
        <w:t>s</w:t>
      </w:r>
      <w:r>
        <w:rPr>
          <w:rFonts w:ascii="Arial Narrow" w:eastAsia="Arial Unicode MS" w:hAnsi="Arial Narrow" w:cs="Arial Narrow"/>
          <w:color w:val="000000"/>
          <w:spacing w:val="2"/>
          <w:w w:val="91"/>
        </w:rPr>
        <w:t xml:space="preserve"> </w:t>
      </w:r>
      <w:r>
        <w:rPr>
          <w:rFonts w:ascii="Arial Narrow" w:eastAsia="Arial Unicode MS" w:hAnsi="Arial Narrow" w:cs="Arial Narrow"/>
          <w:color w:val="000000"/>
          <w:w w:val="91"/>
        </w:rPr>
        <w:t>d</w:t>
      </w:r>
      <w:r>
        <w:rPr>
          <w:rFonts w:ascii="Arial Narrow" w:eastAsia="Arial Unicode MS" w:hAnsi="Arial Narrow" w:cs="Arial Narrow"/>
          <w:color w:val="000000"/>
          <w:spacing w:val="3"/>
          <w:w w:val="91"/>
        </w:rPr>
        <w:t>o</w:t>
      </w:r>
      <w:r>
        <w:rPr>
          <w:rFonts w:ascii="Arial Narrow" w:eastAsia="Arial Unicode MS" w:hAnsi="Arial Narrow" w:cs="Arial Narrow"/>
          <w:color w:val="000000"/>
          <w:spacing w:val="1"/>
          <w:w w:val="91"/>
        </w:rPr>
        <w:t>c</w:t>
      </w:r>
      <w:r>
        <w:rPr>
          <w:rFonts w:ascii="Arial Narrow" w:eastAsia="Arial Unicode MS" w:hAnsi="Arial Narrow" w:cs="Arial Narrow"/>
          <w:color w:val="000000"/>
          <w:spacing w:val="3"/>
          <w:w w:val="91"/>
        </w:rPr>
        <w:t>u</w:t>
      </w:r>
      <w:r>
        <w:rPr>
          <w:rFonts w:ascii="Arial Narrow" w:eastAsia="Arial Unicode MS" w:hAnsi="Arial Narrow" w:cs="Arial Narrow"/>
          <w:color w:val="000000"/>
          <w:spacing w:val="1"/>
          <w:w w:val="91"/>
        </w:rPr>
        <w:t>m</w:t>
      </w:r>
      <w:r>
        <w:rPr>
          <w:rFonts w:ascii="Arial Narrow" w:eastAsia="Arial Unicode MS" w:hAnsi="Arial Narrow" w:cs="Arial Narrow"/>
          <w:color w:val="000000"/>
          <w:w w:val="91"/>
        </w:rPr>
        <w:t>e</w:t>
      </w:r>
      <w:r>
        <w:rPr>
          <w:rFonts w:ascii="Arial Narrow" w:eastAsia="Arial Unicode MS" w:hAnsi="Arial Narrow" w:cs="Arial Narrow"/>
          <w:color w:val="000000"/>
          <w:spacing w:val="1"/>
          <w:w w:val="91"/>
        </w:rPr>
        <w:t>n</w:t>
      </w:r>
      <w:r>
        <w:rPr>
          <w:rFonts w:ascii="Arial Narrow" w:eastAsia="Arial Unicode MS" w:hAnsi="Arial Narrow" w:cs="Arial Narrow"/>
          <w:color w:val="000000"/>
          <w:spacing w:val="2"/>
          <w:w w:val="91"/>
        </w:rPr>
        <w:t>t</w:t>
      </w:r>
      <w:r>
        <w:rPr>
          <w:rFonts w:ascii="Arial Narrow" w:eastAsia="Arial Unicode MS" w:hAnsi="Arial Narrow" w:cs="Arial Narrow"/>
          <w:color w:val="000000"/>
          <w:w w:val="91"/>
        </w:rPr>
        <w:t>s</w:t>
      </w:r>
      <w:r>
        <w:rPr>
          <w:rFonts w:ascii="Arial Narrow" w:eastAsia="Arial Unicode MS" w:hAnsi="Arial Narrow" w:cs="Arial Narrow"/>
          <w:color w:val="000000"/>
          <w:spacing w:val="4"/>
          <w:w w:val="91"/>
        </w:rPr>
        <w:t xml:space="preserve"> </w:t>
      </w:r>
      <w:r>
        <w:rPr>
          <w:rFonts w:ascii="Arial Narrow" w:eastAsia="Arial Unicode MS" w:hAnsi="Arial Narrow" w:cs="Arial Narrow"/>
          <w:color w:val="000000"/>
          <w:w w:val="91"/>
        </w:rPr>
        <w:t>a</w:t>
      </w:r>
      <w:r>
        <w:rPr>
          <w:rFonts w:ascii="Arial Narrow" w:eastAsia="Arial Unicode MS" w:hAnsi="Arial Narrow" w:cs="Arial Narrow"/>
          <w:color w:val="000000"/>
          <w:spacing w:val="3"/>
          <w:w w:val="91"/>
        </w:rPr>
        <w:t>t</w:t>
      </w:r>
      <w:r>
        <w:rPr>
          <w:rFonts w:ascii="Arial Narrow" w:eastAsia="Arial Unicode MS" w:hAnsi="Arial Narrow" w:cs="Arial Narrow"/>
          <w:color w:val="000000"/>
          <w:w w:val="91"/>
        </w:rPr>
        <w:t>te</w:t>
      </w:r>
      <w:r>
        <w:rPr>
          <w:rFonts w:ascii="Arial Narrow" w:eastAsia="Arial Unicode MS" w:hAnsi="Arial Narrow" w:cs="Arial Narrow"/>
          <w:color w:val="000000"/>
          <w:spacing w:val="3"/>
          <w:w w:val="91"/>
        </w:rPr>
        <w:t>s</w:t>
      </w:r>
      <w:r>
        <w:rPr>
          <w:rFonts w:ascii="Arial Narrow" w:eastAsia="Arial Unicode MS" w:hAnsi="Arial Narrow" w:cs="Arial Narrow"/>
          <w:color w:val="000000"/>
          <w:w w:val="91"/>
        </w:rPr>
        <w:t>tant</w:t>
      </w:r>
      <w:r>
        <w:rPr>
          <w:rFonts w:ascii="Arial Narrow" w:eastAsia="Arial Unicode MS" w:hAnsi="Arial Narrow" w:cs="Arial Narrow"/>
          <w:color w:val="000000"/>
          <w:spacing w:val="5"/>
          <w:w w:val="91"/>
        </w:rPr>
        <w:t xml:space="preserve"> </w:t>
      </w:r>
      <w:r>
        <w:rPr>
          <w:rFonts w:ascii="Arial Narrow" w:eastAsia="Arial Unicode MS" w:hAnsi="Arial Narrow" w:cs="Arial Narrow"/>
          <w:color w:val="000000"/>
          <w:w w:val="91"/>
        </w:rPr>
        <w:t>q</w:t>
      </w:r>
      <w:r>
        <w:rPr>
          <w:rFonts w:ascii="Arial Narrow" w:eastAsia="Arial Unicode MS" w:hAnsi="Arial Narrow" w:cs="Arial Narrow"/>
          <w:color w:val="000000"/>
          <w:spacing w:val="3"/>
          <w:w w:val="91"/>
        </w:rPr>
        <w:t>u</w:t>
      </w:r>
      <w:r>
        <w:rPr>
          <w:rFonts w:ascii="Arial Narrow" w:eastAsia="Arial Unicode MS" w:hAnsi="Arial Narrow" w:cs="Arial Narrow"/>
          <w:color w:val="000000"/>
          <w:w w:val="91"/>
        </w:rPr>
        <w:t>e</w:t>
      </w:r>
      <w:r>
        <w:rPr>
          <w:rFonts w:ascii="Arial Narrow" w:eastAsia="Arial Unicode MS" w:hAnsi="Arial Narrow" w:cs="Arial Narrow"/>
          <w:color w:val="000000"/>
          <w:spacing w:val="1"/>
          <w:w w:val="9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w w:val="91"/>
        </w:rPr>
        <w:t>s</w:t>
      </w:r>
      <w:r>
        <w:rPr>
          <w:rFonts w:ascii="Arial Narrow" w:eastAsia="Arial Unicode MS" w:hAnsi="Arial Narrow" w:cs="Arial Narrow"/>
          <w:color w:val="000000"/>
          <w:w w:val="91"/>
        </w:rPr>
        <w:t>o</w:t>
      </w:r>
      <w:r>
        <w:rPr>
          <w:rFonts w:ascii="Arial Narrow" w:eastAsia="Arial Unicode MS" w:hAnsi="Arial Narrow" w:cs="Arial Narrow"/>
          <w:color w:val="000000"/>
          <w:spacing w:val="3"/>
          <w:w w:val="91"/>
        </w:rPr>
        <w:t>u</w:t>
      </w:r>
      <w:r>
        <w:rPr>
          <w:rFonts w:ascii="Arial Narrow" w:eastAsia="Arial Unicode MS" w:hAnsi="Arial Narrow" w:cs="Arial Narrow"/>
          <w:color w:val="000000"/>
          <w:spacing w:val="1"/>
          <w:w w:val="91"/>
        </w:rPr>
        <w:t>m</w:t>
      </w:r>
      <w:r>
        <w:rPr>
          <w:rFonts w:ascii="Arial Narrow" w:eastAsia="Arial Unicode MS" w:hAnsi="Arial Narrow" w:cs="Arial Narrow"/>
          <w:color w:val="000000"/>
          <w:w w:val="91"/>
        </w:rPr>
        <w:t>i</w:t>
      </w:r>
      <w:r>
        <w:rPr>
          <w:rFonts w:ascii="Arial Narrow" w:eastAsia="Arial Unicode MS" w:hAnsi="Arial Narrow" w:cs="Arial Narrow"/>
          <w:color w:val="000000"/>
          <w:spacing w:val="1"/>
          <w:w w:val="91"/>
        </w:rPr>
        <w:t>ss</w:t>
      </w:r>
      <w:r>
        <w:rPr>
          <w:rFonts w:ascii="Arial Narrow" w:eastAsia="Arial Unicode MS" w:hAnsi="Arial Narrow" w:cs="Arial Narrow"/>
          <w:color w:val="000000"/>
          <w:w w:val="91"/>
        </w:rPr>
        <w:t>i</w:t>
      </w:r>
      <w:r>
        <w:rPr>
          <w:rFonts w:ascii="Arial Narrow" w:eastAsia="Arial Unicode MS" w:hAnsi="Arial Narrow" w:cs="Arial Narrow"/>
          <w:color w:val="000000"/>
          <w:spacing w:val="3"/>
          <w:w w:val="91"/>
        </w:rPr>
        <w:t>o</w:t>
      </w:r>
      <w:r>
        <w:rPr>
          <w:rFonts w:ascii="Arial Narrow" w:eastAsia="Arial Unicode MS" w:hAnsi="Arial Narrow" w:cs="Arial Narrow"/>
          <w:color w:val="000000"/>
          <w:w w:val="91"/>
        </w:rPr>
        <w:t>n</w:t>
      </w:r>
      <w:r>
        <w:rPr>
          <w:rFonts w:ascii="Arial Narrow" w:eastAsia="Arial Unicode MS" w:hAnsi="Arial Narrow" w:cs="Arial Narrow"/>
          <w:color w:val="000000"/>
          <w:spacing w:val="1"/>
          <w:w w:val="91"/>
        </w:rPr>
        <w:t>n</w:t>
      </w:r>
      <w:r>
        <w:rPr>
          <w:rFonts w:ascii="Arial Narrow" w:eastAsia="Arial Unicode MS" w:hAnsi="Arial Narrow" w:cs="Arial Narrow"/>
          <w:color w:val="000000"/>
          <w:w w:val="91"/>
        </w:rPr>
        <w:t>a</w:t>
      </w:r>
      <w:r>
        <w:rPr>
          <w:rFonts w:ascii="Arial Narrow" w:eastAsia="Arial Unicode MS" w:hAnsi="Arial Narrow" w:cs="Arial Narrow"/>
          <w:color w:val="000000"/>
          <w:spacing w:val="3"/>
          <w:w w:val="91"/>
        </w:rPr>
        <w:t>i</w:t>
      </w:r>
      <w:r>
        <w:rPr>
          <w:rFonts w:ascii="Arial Narrow" w:eastAsia="Arial Unicode MS" w:hAnsi="Arial Narrow" w:cs="Arial Narrow"/>
          <w:color w:val="000000"/>
          <w:w w:val="91"/>
        </w:rPr>
        <w:t>re</w:t>
      </w:r>
      <w:r>
        <w:rPr>
          <w:rFonts w:ascii="Arial Narrow" w:eastAsia="Arial Unicode MS" w:hAnsi="Arial Narrow" w:cs="Arial Narrow"/>
          <w:color w:val="000000"/>
          <w:spacing w:val="5"/>
          <w:w w:val="91"/>
        </w:rPr>
        <w:t xml:space="preserve"> </w:t>
      </w:r>
      <w:r>
        <w:rPr>
          <w:rFonts w:ascii="Arial Narrow" w:eastAsia="Arial Unicode MS" w:hAnsi="Arial Narrow" w:cs="Arial Narrow"/>
          <w:color w:val="000000"/>
        </w:rPr>
        <w:t>:</w:t>
      </w:r>
    </w:p>
    <w:p w14:paraId="376B683A" w14:textId="77777777" w:rsidR="00D93B1D" w:rsidRPr="002E5507" w:rsidRDefault="00D93B1D" w:rsidP="00D93B1D">
      <w:pPr>
        <w:widowControl w:val="0"/>
        <w:autoSpaceDE w:val="0"/>
        <w:autoSpaceDN w:val="0"/>
        <w:adjustRightInd w:val="0"/>
        <w:ind w:left="680"/>
        <w:rPr>
          <w:rFonts w:ascii="Arial Narrow" w:eastAsia="Arial Unicode MS" w:hAnsi="Arial Narrow" w:cs="Arial Narrow"/>
          <w:color w:val="000000"/>
        </w:rPr>
      </w:pPr>
      <w:r>
        <w:rPr>
          <w:rFonts w:ascii="Arial Narrow" w:eastAsia="Arial Unicode MS" w:hAnsi="Arial Narrow" w:cs="Arial Narrow"/>
          <w:color w:val="000000"/>
        </w:rPr>
        <w:t>- 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clar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r ;</w:t>
      </w:r>
    </w:p>
    <w:p w14:paraId="2E8A3A2F" w14:textId="77777777" w:rsidR="00D93B1D" w:rsidRDefault="00D93B1D" w:rsidP="00D93B1D">
      <w:pPr>
        <w:widowControl w:val="0"/>
        <w:autoSpaceDE w:val="0"/>
        <w:autoSpaceDN w:val="0"/>
        <w:adjustRightInd w:val="0"/>
        <w:ind w:left="965" w:right="75" w:hanging="286"/>
        <w:rPr>
          <w:rFonts w:ascii="Arial Narrow" w:eastAsia="Arial Unicode MS" w:hAnsi="Arial Narrow" w:cs="Arial Narrow"/>
          <w:color w:val="000000"/>
        </w:rPr>
      </w:pPr>
      <w:r>
        <w:rPr>
          <w:rFonts w:ascii="Arial Narrow" w:eastAsia="Arial Unicode MS" w:hAnsi="Arial Narrow" w:cs="Arial Narrow"/>
          <w:color w:val="000000"/>
        </w:rPr>
        <w:t>-</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s’est</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qu</w:t>
      </w:r>
      <w:r>
        <w:rPr>
          <w:rFonts w:ascii="Arial Narrow" w:eastAsia="Arial Unicode MS" w:hAnsi="Arial Narrow" w:cs="Arial Narrow"/>
          <w:color w:val="000000"/>
        </w:rPr>
        <w:t>itté</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pô</w:t>
      </w:r>
      <w:r>
        <w:rPr>
          <w:rFonts w:ascii="Arial Narrow" w:eastAsia="Arial Unicode MS" w:hAnsi="Arial Narrow" w:cs="Arial Narrow"/>
          <w:color w:val="000000"/>
        </w:rPr>
        <w:t>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tis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rélèv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7E6F0FF" w14:textId="77777777" w:rsidR="00D93B1D" w:rsidRPr="002E5507" w:rsidRDefault="00D93B1D" w:rsidP="00D93B1D">
      <w:pPr>
        <w:widowControl w:val="0"/>
        <w:autoSpaceDE w:val="0"/>
        <w:autoSpaceDN w:val="0"/>
        <w:adjustRightInd w:val="0"/>
        <w:spacing w:before="61"/>
        <w:ind w:left="680"/>
        <w:rPr>
          <w:rFonts w:ascii="Arial Narrow" w:eastAsia="Arial Unicode MS" w:hAnsi="Arial Narrow" w:cs="Arial Narrow"/>
          <w:color w:val="000000"/>
        </w:rPr>
      </w:pP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j</w:t>
      </w:r>
      <w:r>
        <w:rPr>
          <w:rFonts w:ascii="Arial Narrow" w:eastAsia="Arial Unicode MS" w:hAnsi="Arial Narrow" w:cs="Arial Narrow"/>
          <w:color w:val="000000"/>
          <w:spacing w:val="1"/>
        </w:rPr>
        <w:t>ud</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fa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p>
    <w:p w14:paraId="41B82AE6" w14:textId="77777777" w:rsidR="00D93B1D" w:rsidRDefault="00D93B1D" w:rsidP="00D93B1D">
      <w:pPr>
        <w:widowControl w:val="0"/>
        <w:autoSpaceDE w:val="0"/>
        <w:autoSpaceDN w:val="0"/>
        <w:adjustRightInd w:val="0"/>
        <w:ind w:left="821" w:right="72" w:hanging="142"/>
        <w:rPr>
          <w:rFonts w:ascii="Arial Narrow" w:eastAsia="Arial Unicode MS" w:hAnsi="Arial Narrow" w:cs="Arial Narrow"/>
          <w:color w:val="000000"/>
        </w:rPr>
      </w:pPr>
      <w:r>
        <w:rPr>
          <w:rFonts w:ascii="Arial Narrow" w:eastAsia="Arial Unicode MS" w:hAnsi="Arial Narrow" w:cs="Arial Narrow"/>
          <w:color w:val="000000"/>
        </w:rPr>
        <w: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rdictio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proofErr w:type="spellStart"/>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spellEnd"/>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lois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g</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ssi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4"/>
        </w:rPr>
        <w:t>l</w:t>
      </w:r>
      <w:r>
        <w:rPr>
          <w:rFonts w:ascii="Arial Narrow" w:eastAsia="Arial Unicode MS" w:hAnsi="Arial Narrow" w:cs="Arial Narrow"/>
          <w:color w:val="000000"/>
        </w:rPr>
        <w:t>.</w:t>
      </w:r>
    </w:p>
    <w:p w14:paraId="51527F3D" w14:textId="77777777" w:rsidR="00D93B1D" w:rsidRPr="002E5507" w:rsidRDefault="00D93B1D" w:rsidP="00D93B1D">
      <w:pPr>
        <w:widowControl w:val="0"/>
        <w:autoSpaceDE w:val="0"/>
        <w:autoSpaceDN w:val="0"/>
        <w:adjustRightInd w:val="0"/>
        <w:spacing w:before="62"/>
        <w:ind w:left="396"/>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li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64E81E26" w14:textId="77777777" w:rsidR="00D93B1D" w:rsidRDefault="00D93B1D" w:rsidP="00D93B1D">
      <w:pPr>
        <w:widowControl w:val="0"/>
        <w:autoSpaceDE w:val="0"/>
        <w:autoSpaceDN w:val="0"/>
        <w:adjustRightInd w:val="0"/>
        <w:ind w:left="680" w:right="69" w:hanging="228"/>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2"/>
        </w:rPr>
        <w:t>3</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age</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le 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6</w:t>
      </w:r>
      <w:r>
        <w:rPr>
          <w:rFonts w:ascii="Arial Narrow" w:eastAsia="Arial Unicode MS" w:hAnsi="Arial Narrow" w:cs="Arial Narrow"/>
          <w:color w:val="000000"/>
        </w:rPr>
        <w:t xml:space="preserve">.1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37D99396" w14:textId="77777777" w:rsidR="00D93B1D" w:rsidRPr="002E5507" w:rsidRDefault="00D93B1D" w:rsidP="00D93B1D">
      <w:pPr>
        <w:widowControl w:val="0"/>
        <w:autoSpaceDE w:val="0"/>
        <w:autoSpaceDN w:val="0"/>
        <w:adjustRightInd w:val="0"/>
        <w:spacing w:before="60"/>
        <w:ind w:left="113" w:right="6972"/>
        <w:rPr>
          <w:rFonts w:ascii="Arial Narrow" w:eastAsia="Arial Unicode MS" w:hAnsi="Arial Narrow" w:cs="Arial Narrow"/>
          <w:color w:val="000000"/>
        </w:rPr>
      </w:pPr>
      <w:r>
        <w:rPr>
          <w:rFonts w:ascii="Arial Narrow" w:eastAsia="Arial Unicode MS" w:hAnsi="Arial Narrow" w:cs="Arial Narrow"/>
          <w:b/>
          <w:bCs/>
          <w:i/>
          <w:iCs/>
          <w:color w:val="000000"/>
        </w:rPr>
        <w:t>b.</w:t>
      </w:r>
      <w:r>
        <w:rPr>
          <w:rFonts w:ascii="Arial Narrow" w:eastAsia="Arial Unicode MS" w:hAnsi="Arial Narrow" w:cs="Arial Narrow"/>
          <w:b/>
          <w:bCs/>
          <w:i/>
          <w:iCs/>
          <w:color w:val="000000"/>
          <w:spacing w:val="1"/>
        </w:rPr>
        <w:t xml:space="preserve"> V</w:t>
      </w:r>
      <w:r>
        <w:rPr>
          <w:rFonts w:ascii="Arial Narrow" w:eastAsia="Arial Unicode MS" w:hAnsi="Arial Narrow" w:cs="Arial Narrow"/>
          <w:b/>
          <w:bCs/>
          <w:i/>
          <w:iCs/>
          <w:color w:val="000000"/>
        </w:rPr>
        <w:t>olume</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2</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Of</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rPr>
        <w:t>re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t</w:t>
      </w:r>
      <w:r>
        <w:rPr>
          <w:rFonts w:ascii="Arial Narrow" w:eastAsia="Arial Unicode MS" w:hAnsi="Arial Narrow" w:cs="Arial Narrow"/>
          <w:b/>
          <w:bCs/>
          <w:i/>
          <w:iCs/>
          <w:color w:val="000000"/>
          <w:spacing w:val="-2"/>
        </w:rPr>
        <w:t>e</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hn</w:t>
      </w:r>
      <w:r>
        <w:rPr>
          <w:rFonts w:ascii="Arial Narrow" w:eastAsia="Arial Unicode MS" w:hAnsi="Arial Narrow" w:cs="Arial Narrow"/>
          <w:b/>
          <w:bCs/>
          <w:i/>
          <w:iCs/>
          <w:color w:val="000000"/>
          <w:spacing w:val="-2"/>
        </w:rPr>
        <w:t>i</w:t>
      </w:r>
      <w:r>
        <w:rPr>
          <w:rFonts w:ascii="Arial Narrow" w:eastAsia="Arial Unicode MS" w:hAnsi="Arial Narrow" w:cs="Arial Narrow"/>
          <w:b/>
          <w:bCs/>
          <w:i/>
          <w:iCs/>
          <w:color w:val="000000"/>
        </w:rPr>
        <w:t>que</w:t>
      </w:r>
    </w:p>
    <w:p w14:paraId="30FFBE08" w14:textId="77777777" w:rsidR="00D93B1D" w:rsidRPr="002E5507" w:rsidRDefault="00D93B1D" w:rsidP="00D93B1D">
      <w:pPr>
        <w:widowControl w:val="0"/>
        <w:autoSpaceDE w:val="0"/>
        <w:autoSpaceDN w:val="0"/>
        <w:adjustRightInd w:val="0"/>
        <w:ind w:left="113" w:right="7531"/>
        <w:rPr>
          <w:rFonts w:ascii="Arial Narrow" w:eastAsia="Arial Unicode MS" w:hAnsi="Arial Narrow" w:cs="Arial Narrow"/>
          <w:color w:val="000000"/>
        </w:rPr>
      </w:pPr>
      <w:r>
        <w:rPr>
          <w:rFonts w:ascii="Arial Narrow" w:eastAsia="Arial Unicode MS" w:hAnsi="Arial Narrow" w:cs="Arial Narrow"/>
          <w:color w:val="000000"/>
        </w:rPr>
        <w:t>Il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E29F8E5" w14:textId="77777777" w:rsidR="00D93B1D" w:rsidRPr="002E5507" w:rsidRDefault="00D93B1D" w:rsidP="00D93B1D">
      <w:pPr>
        <w:widowControl w:val="0"/>
        <w:autoSpaceDE w:val="0"/>
        <w:autoSpaceDN w:val="0"/>
        <w:adjustRightInd w:val="0"/>
        <w:ind w:left="113" w:right="5682"/>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1.</w:t>
      </w:r>
      <w:r>
        <w:rPr>
          <w:rFonts w:ascii="Arial Narrow" w:eastAsia="Arial Unicode MS" w:hAnsi="Arial Narrow" w:cs="Arial Narrow"/>
          <w:b/>
          <w:bCs/>
          <w:i/>
          <w:iCs/>
          <w:color w:val="000000"/>
        </w:rPr>
        <w:t>L</w:t>
      </w:r>
      <w:r>
        <w:rPr>
          <w:rFonts w:ascii="Arial Narrow" w:eastAsia="Arial Unicode MS" w:hAnsi="Arial Narrow" w:cs="Arial Narrow"/>
          <w:b/>
          <w:bCs/>
          <w:i/>
          <w:iCs/>
          <w:color w:val="000000"/>
          <w:spacing w:val="-2"/>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2"/>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ns</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ig</w:t>
      </w:r>
      <w:r>
        <w:rPr>
          <w:rFonts w:ascii="Arial Narrow" w:eastAsia="Arial Unicode MS" w:hAnsi="Arial Narrow" w:cs="Arial Narrow"/>
          <w:b/>
          <w:bCs/>
          <w:i/>
          <w:iCs/>
          <w:color w:val="000000"/>
          <w:spacing w:val="-2"/>
        </w:rPr>
        <w:t>n</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m</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w:t>
      </w:r>
      <w:r>
        <w:rPr>
          <w:rFonts w:ascii="Arial Narrow" w:eastAsia="Arial Unicode MS" w:hAnsi="Arial Narrow" w:cs="Arial Narrow"/>
          <w:b/>
          <w:bCs/>
          <w:i/>
          <w:iCs/>
          <w:color w:val="000000"/>
          <w:spacing w:val="-1"/>
        </w:rPr>
        <w:t>t</w:t>
      </w:r>
      <w:r>
        <w:rPr>
          <w:rFonts w:ascii="Arial Narrow" w:eastAsia="Arial Unicode MS" w:hAnsi="Arial Narrow" w:cs="Arial Narrow"/>
          <w:b/>
          <w:bCs/>
          <w:i/>
          <w:iCs/>
          <w:color w:val="000000"/>
        </w:rPr>
        <w:t xml:space="preserve">s </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ur</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la</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qua</w:t>
      </w:r>
      <w:r>
        <w:rPr>
          <w:rFonts w:ascii="Arial Narrow" w:eastAsia="Arial Unicode MS" w:hAnsi="Arial Narrow" w:cs="Arial Narrow"/>
          <w:b/>
          <w:bCs/>
          <w:i/>
          <w:iCs/>
          <w:color w:val="000000"/>
          <w:spacing w:val="-1"/>
        </w:rPr>
        <w:t>l</w:t>
      </w:r>
      <w:r>
        <w:rPr>
          <w:rFonts w:ascii="Arial Narrow" w:eastAsia="Arial Unicode MS" w:hAnsi="Arial Narrow" w:cs="Arial Narrow"/>
          <w:b/>
          <w:bCs/>
          <w:i/>
          <w:iCs/>
          <w:color w:val="000000"/>
        </w:rPr>
        <w:t>ifi</w:t>
      </w:r>
      <w:r>
        <w:rPr>
          <w:rFonts w:ascii="Arial Narrow" w:eastAsia="Arial Unicode MS" w:hAnsi="Arial Narrow" w:cs="Arial Narrow"/>
          <w:b/>
          <w:bCs/>
          <w:i/>
          <w:iCs/>
          <w:color w:val="000000"/>
          <w:spacing w:val="1"/>
        </w:rPr>
        <w:t>ca</w:t>
      </w:r>
      <w:r>
        <w:rPr>
          <w:rFonts w:ascii="Arial Narrow" w:eastAsia="Arial Unicode MS" w:hAnsi="Arial Narrow" w:cs="Arial Narrow"/>
          <w:b/>
          <w:bCs/>
          <w:i/>
          <w:iCs/>
          <w:color w:val="000000"/>
        </w:rPr>
        <w:t>tion</w:t>
      </w:r>
    </w:p>
    <w:p w14:paraId="0B3E47AE"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rPr>
        <w:t>.1</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AO,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ste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l.</w:t>
      </w:r>
    </w:p>
    <w:p w14:paraId="6F50938F" w14:textId="77777777" w:rsidR="00D93B1D" w:rsidRPr="002E5507" w:rsidRDefault="00D93B1D" w:rsidP="00D93B1D">
      <w:pPr>
        <w:widowControl w:val="0"/>
        <w:autoSpaceDE w:val="0"/>
        <w:autoSpaceDN w:val="0"/>
        <w:adjustRightInd w:val="0"/>
        <w:spacing w:before="64"/>
        <w:ind w:left="113" w:right="7763"/>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2</w:t>
      </w:r>
      <w:r>
        <w:rPr>
          <w:rFonts w:ascii="Arial Narrow" w:eastAsia="Arial Unicode MS" w:hAnsi="Arial Narrow" w:cs="Arial Narrow"/>
          <w:i/>
          <w:iCs/>
          <w:color w:val="000000"/>
        </w:rPr>
        <w:t>.</w:t>
      </w:r>
      <w:r>
        <w:rPr>
          <w:rFonts w:ascii="Arial Narrow" w:eastAsia="Arial Unicode MS" w:hAnsi="Arial Narrow" w:cs="Arial Narrow"/>
          <w:i/>
          <w:iCs/>
          <w:color w:val="000000"/>
          <w:spacing w:val="2"/>
        </w:rPr>
        <w:t xml:space="preserve"> </w:t>
      </w:r>
      <w:r>
        <w:rPr>
          <w:rFonts w:ascii="Arial Narrow" w:eastAsia="Arial Unicode MS" w:hAnsi="Arial Narrow" w:cs="Arial Narrow"/>
          <w:b/>
          <w:bCs/>
          <w:i/>
          <w:iCs/>
          <w:color w:val="000000"/>
          <w:spacing w:val="-3"/>
        </w:rPr>
        <w:t>L</w:t>
      </w:r>
      <w:r>
        <w:rPr>
          <w:rFonts w:ascii="Arial Narrow" w:eastAsia="Arial Unicode MS" w:hAnsi="Arial Narrow" w:cs="Arial Narrow"/>
          <w:b/>
          <w:bCs/>
          <w:i/>
          <w:iCs/>
          <w:color w:val="000000"/>
        </w:rPr>
        <w:t>a</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M</w:t>
      </w:r>
      <w:r>
        <w:rPr>
          <w:rFonts w:ascii="Arial Narrow" w:eastAsia="Arial Unicode MS" w:hAnsi="Arial Narrow" w:cs="Arial Narrow"/>
          <w:b/>
          <w:bCs/>
          <w:i/>
          <w:iCs/>
          <w:color w:val="000000"/>
          <w:spacing w:val="1"/>
        </w:rPr>
        <w:t>é</w:t>
      </w:r>
      <w:r>
        <w:rPr>
          <w:rFonts w:ascii="Arial Narrow" w:eastAsia="Arial Unicode MS" w:hAnsi="Arial Narrow" w:cs="Arial Narrow"/>
          <w:b/>
          <w:bCs/>
          <w:i/>
          <w:iCs/>
          <w:color w:val="000000"/>
        </w:rPr>
        <w:t>t</w:t>
      </w:r>
      <w:r>
        <w:rPr>
          <w:rFonts w:ascii="Arial Narrow" w:eastAsia="Arial Unicode MS" w:hAnsi="Arial Narrow" w:cs="Arial Narrow"/>
          <w:b/>
          <w:bCs/>
          <w:i/>
          <w:iCs/>
          <w:color w:val="000000"/>
          <w:spacing w:val="-1"/>
        </w:rPr>
        <w:t>h</w:t>
      </w:r>
      <w:r>
        <w:rPr>
          <w:rFonts w:ascii="Arial Narrow" w:eastAsia="Arial Unicode MS" w:hAnsi="Arial Narrow" w:cs="Arial Narrow"/>
          <w:b/>
          <w:bCs/>
          <w:i/>
          <w:iCs/>
          <w:color w:val="000000"/>
        </w:rPr>
        <w:t>od</w:t>
      </w:r>
      <w:r>
        <w:rPr>
          <w:rFonts w:ascii="Arial Narrow" w:eastAsia="Arial Unicode MS" w:hAnsi="Arial Narrow" w:cs="Arial Narrow"/>
          <w:b/>
          <w:bCs/>
          <w:i/>
          <w:iCs/>
          <w:color w:val="000000"/>
          <w:spacing w:val="-1"/>
        </w:rPr>
        <w:t>o</w:t>
      </w:r>
      <w:r>
        <w:rPr>
          <w:rFonts w:ascii="Arial Narrow" w:eastAsia="Arial Unicode MS" w:hAnsi="Arial Narrow" w:cs="Arial Narrow"/>
          <w:b/>
          <w:bCs/>
          <w:i/>
          <w:iCs/>
          <w:color w:val="000000"/>
        </w:rPr>
        <w:t>logie</w:t>
      </w:r>
    </w:p>
    <w:p w14:paraId="0139BB61" w14:textId="77777777" w:rsidR="00D93B1D" w:rsidRPr="002E5507"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rPr>
        <w:t>tifs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q</w:t>
      </w:r>
      <w:r>
        <w:rPr>
          <w:rFonts w:ascii="Arial Narrow" w:eastAsia="Arial Unicode MS" w:hAnsi="Arial Narrow" w:cs="Arial Narrow"/>
          <w:color w:val="000000"/>
          <w:spacing w:val="7"/>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w:t>
      </w:r>
    </w:p>
    <w:p w14:paraId="1ED63768" w14:textId="77777777" w:rsidR="00D93B1D" w:rsidRDefault="00D93B1D" w:rsidP="00D93B1D">
      <w:pPr>
        <w:widowControl w:val="0"/>
        <w:autoSpaceDE w:val="0"/>
        <w:autoSpaceDN w:val="0"/>
        <w:adjustRightInd w:val="0"/>
        <w:ind w:left="113" w:right="78"/>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un</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do</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ram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p>
    <w:p w14:paraId="1B1848FB" w14:textId="77777777" w:rsidR="00D93B1D" w:rsidRDefault="00D93B1D" w:rsidP="00D93B1D">
      <w:pPr>
        <w:widowControl w:val="0"/>
        <w:autoSpaceDE w:val="0"/>
        <w:autoSpaceDN w:val="0"/>
        <w:adjustRightInd w:val="0"/>
        <w:spacing w:before="74"/>
        <w:ind w:left="113" w:right="66"/>
        <w:rPr>
          <w:rFonts w:ascii="Arial Narrow" w:eastAsia="Arial Unicode MS" w:hAnsi="Arial Narrow" w:cs="Arial Narrow"/>
          <w:color w:val="000000"/>
        </w:rPr>
      </w:pPr>
      <w:proofErr w:type="gramStart"/>
      <w:r>
        <w:rPr>
          <w:rFonts w:ascii="Arial Narrow" w:eastAsia="Arial Unicode MS" w:hAnsi="Arial Narrow" w:cs="Arial Narrow"/>
          <w:color w:val="000000"/>
        </w:rPr>
        <w:t>le</w:t>
      </w:r>
      <w:proofErr w:type="gramEnd"/>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rPr>
        <w: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ng</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PAQ,</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 xml:space="preserve">- </w:t>
      </w:r>
      <w:proofErr w:type="spellStart"/>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rPr>
        <w:t>c</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roc</w:t>
      </w:r>
      <w:r>
        <w:rPr>
          <w:rFonts w:ascii="Arial Narrow" w:eastAsia="Arial Unicode MS" w:hAnsi="Arial Narrow" w:cs="Arial Narrow"/>
          <w:color w:val="000000"/>
          <w:spacing w:val="-1"/>
        </w:rPr>
        <w:t>h</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HIMO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tc</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0DB48D01" w14:textId="77777777" w:rsidR="00D93B1D" w:rsidRPr="002E5507" w:rsidRDefault="00D93B1D" w:rsidP="00D93B1D">
      <w:pPr>
        <w:widowControl w:val="0"/>
        <w:autoSpaceDE w:val="0"/>
        <w:autoSpaceDN w:val="0"/>
        <w:adjustRightInd w:val="0"/>
        <w:spacing w:before="59"/>
        <w:ind w:left="113" w:right="4303"/>
        <w:rPr>
          <w:rFonts w:ascii="Arial Narrow" w:eastAsia="Arial Unicode MS" w:hAnsi="Arial Narrow" w:cs="Arial Narrow"/>
          <w:color w:val="000000"/>
        </w:rPr>
      </w:pP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3</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rPr>
        <w:t>Les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p</w:t>
      </w:r>
      <w:r>
        <w:rPr>
          <w:rFonts w:ascii="Arial Narrow" w:eastAsia="Arial Unicode MS" w:hAnsi="Arial Narrow" w:cs="Arial Narrow"/>
          <w:b/>
          <w:bCs/>
          <w:i/>
          <w:iCs/>
          <w:color w:val="000000"/>
          <w:spacing w:val="-2"/>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u</w:t>
      </w:r>
      <w:r>
        <w:rPr>
          <w:rFonts w:ascii="Arial Narrow" w:eastAsia="Arial Unicode MS" w:hAnsi="Arial Narrow" w:cs="Arial Narrow"/>
          <w:b/>
          <w:bCs/>
          <w:i/>
          <w:iCs/>
          <w:color w:val="000000"/>
          <w:spacing w:val="-2"/>
        </w:rPr>
        <w:t>v</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d</w:t>
      </w:r>
      <w:r>
        <w:rPr>
          <w:rFonts w:ascii="Arial Narrow" w:eastAsia="Arial Unicode MS" w:hAnsi="Arial Narrow" w:cs="Arial Narrow"/>
          <w:b/>
          <w:bCs/>
          <w:i/>
          <w:iCs/>
          <w:color w:val="000000"/>
          <w:spacing w:val="-2"/>
        </w:rPr>
        <w:t>’</w:t>
      </w:r>
      <w:r>
        <w:rPr>
          <w:rFonts w:ascii="Arial Narrow" w:eastAsia="Arial Unicode MS" w:hAnsi="Arial Narrow" w:cs="Arial Narrow"/>
          <w:b/>
          <w:bCs/>
          <w:i/>
          <w:iCs/>
          <w:color w:val="000000"/>
          <w:spacing w:val="1"/>
        </w:rPr>
        <w:t>ac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p</w:t>
      </w:r>
      <w:r>
        <w:rPr>
          <w:rFonts w:ascii="Arial Narrow" w:eastAsia="Arial Unicode MS" w:hAnsi="Arial Narrow" w:cs="Arial Narrow"/>
          <w:b/>
          <w:bCs/>
          <w:i/>
          <w:iCs/>
          <w:color w:val="000000"/>
          <w:spacing w:val="-1"/>
        </w:rPr>
        <w:t>t</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tion</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des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on</w:t>
      </w:r>
      <w:r>
        <w:rPr>
          <w:rFonts w:ascii="Arial Narrow" w:eastAsia="Arial Unicode MS" w:hAnsi="Arial Narrow" w:cs="Arial Narrow"/>
          <w:b/>
          <w:bCs/>
          <w:i/>
          <w:iCs/>
          <w:color w:val="000000"/>
          <w:spacing w:val="-1"/>
        </w:rPr>
        <w:t>d</w:t>
      </w:r>
      <w:r>
        <w:rPr>
          <w:rFonts w:ascii="Arial Narrow" w:eastAsia="Arial Unicode MS" w:hAnsi="Arial Narrow" w:cs="Arial Narrow"/>
          <w:b/>
          <w:bCs/>
          <w:i/>
          <w:iCs/>
          <w:color w:val="000000"/>
        </w:rPr>
        <w:t>itions</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xml:space="preserve">du </w:t>
      </w:r>
      <w:r>
        <w:rPr>
          <w:rFonts w:ascii="Arial Narrow" w:eastAsia="Arial Unicode MS" w:hAnsi="Arial Narrow" w:cs="Arial Narrow"/>
          <w:b/>
          <w:bCs/>
          <w:i/>
          <w:iCs/>
          <w:color w:val="000000"/>
          <w:spacing w:val="-2"/>
        </w:rPr>
        <w:t>m</w:t>
      </w:r>
      <w:r>
        <w:rPr>
          <w:rFonts w:ascii="Arial Narrow" w:eastAsia="Arial Unicode MS" w:hAnsi="Arial Narrow" w:cs="Arial Narrow"/>
          <w:b/>
          <w:bCs/>
          <w:i/>
          <w:iCs/>
          <w:color w:val="000000"/>
          <w:spacing w:val="1"/>
        </w:rPr>
        <w:t>a</w:t>
      </w:r>
      <w:r>
        <w:rPr>
          <w:rFonts w:ascii="Arial Narrow" w:eastAsia="Arial Unicode MS" w:hAnsi="Arial Narrow" w:cs="Arial Narrow"/>
          <w:b/>
          <w:bCs/>
          <w:i/>
          <w:iCs/>
          <w:color w:val="000000"/>
        </w:rPr>
        <w:t>r</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hé</w:t>
      </w:r>
    </w:p>
    <w:p w14:paraId="629229F4" w14:textId="77777777" w:rsidR="00D93B1D" w:rsidRDefault="00D93B1D" w:rsidP="00D93B1D">
      <w:pPr>
        <w:widowControl w:val="0"/>
        <w:autoSpaceDE w:val="0"/>
        <w:autoSpaceDN w:val="0"/>
        <w:adjustRightInd w:val="0"/>
        <w:ind w:left="113" w:right="74"/>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ée</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issa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 :</w:t>
      </w:r>
    </w:p>
    <w:p w14:paraId="1C605BE2" w14:textId="77777777" w:rsidR="00D93B1D" w:rsidRDefault="00D93B1D" w:rsidP="00D93B1D">
      <w:pPr>
        <w:widowControl w:val="0"/>
        <w:autoSpaceDE w:val="0"/>
        <w:autoSpaceDN w:val="0"/>
        <w:adjustRightInd w:val="0"/>
        <w:spacing w:before="62"/>
        <w:ind w:left="113" w:right="4102" w:firstLine="53"/>
        <w:rPr>
          <w:rFonts w:ascii="Arial Narrow" w:eastAsia="Arial Unicode MS" w:hAnsi="Arial Narrow" w:cs="Arial Narrow"/>
          <w:color w:val="000000"/>
        </w:rPr>
      </w:pP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6"/>
        </w:rPr>
        <w:t>ah</w:t>
      </w:r>
      <w:r>
        <w:rPr>
          <w:rFonts w:ascii="Arial Narrow" w:eastAsia="Arial Unicode MS" w:hAnsi="Arial Narrow" w:cs="Arial Narrow"/>
          <w:color w:val="000000"/>
          <w:spacing w:val="5"/>
        </w:rPr>
        <w:t>i</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5"/>
        </w:rPr>
        <w:t>l</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s</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7"/>
          <w:w w:val="97"/>
        </w:rPr>
        <w:t>A</w:t>
      </w:r>
      <w:r>
        <w:rPr>
          <w:rFonts w:ascii="Arial Narrow" w:eastAsia="Arial Unicode MS" w:hAnsi="Arial Narrow" w:cs="Arial Narrow"/>
          <w:color w:val="000000"/>
          <w:spacing w:val="6"/>
          <w:w w:val="97"/>
        </w:rPr>
        <w:t>d</w:t>
      </w:r>
      <w:r>
        <w:rPr>
          <w:rFonts w:ascii="Arial Narrow" w:eastAsia="Arial Unicode MS" w:hAnsi="Arial Narrow" w:cs="Arial Narrow"/>
          <w:color w:val="000000"/>
          <w:spacing w:val="3"/>
          <w:w w:val="97"/>
        </w:rPr>
        <w:t>m</w:t>
      </w:r>
      <w:r>
        <w:rPr>
          <w:rFonts w:ascii="Arial Narrow" w:eastAsia="Arial Unicode MS" w:hAnsi="Arial Narrow" w:cs="Arial Narrow"/>
          <w:color w:val="000000"/>
          <w:spacing w:val="5"/>
          <w:w w:val="97"/>
        </w:rPr>
        <w:t>i</w:t>
      </w:r>
      <w:r>
        <w:rPr>
          <w:rFonts w:ascii="Arial Narrow" w:eastAsia="Arial Unicode MS" w:hAnsi="Arial Narrow" w:cs="Arial Narrow"/>
          <w:color w:val="000000"/>
          <w:spacing w:val="6"/>
          <w:w w:val="97"/>
        </w:rPr>
        <w:t>n</w:t>
      </w:r>
      <w:r>
        <w:rPr>
          <w:rFonts w:ascii="Arial Narrow" w:eastAsia="Arial Unicode MS" w:hAnsi="Arial Narrow" w:cs="Arial Narrow"/>
          <w:color w:val="000000"/>
          <w:spacing w:val="5"/>
          <w:w w:val="97"/>
        </w:rPr>
        <w:t>is</w:t>
      </w:r>
      <w:r>
        <w:rPr>
          <w:rFonts w:ascii="Arial Narrow" w:eastAsia="Arial Unicode MS" w:hAnsi="Arial Narrow" w:cs="Arial Narrow"/>
          <w:color w:val="000000"/>
          <w:spacing w:val="7"/>
          <w:w w:val="97"/>
        </w:rPr>
        <w:t>t</w:t>
      </w:r>
      <w:r>
        <w:rPr>
          <w:rFonts w:ascii="Arial Narrow" w:eastAsia="Arial Unicode MS" w:hAnsi="Arial Narrow" w:cs="Arial Narrow"/>
          <w:color w:val="000000"/>
          <w:spacing w:val="3"/>
          <w:w w:val="97"/>
        </w:rPr>
        <w:t>r</w:t>
      </w:r>
      <w:r>
        <w:rPr>
          <w:rFonts w:ascii="Arial Narrow" w:eastAsia="Arial Unicode MS" w:hAnsi="Arial Narrow" w:cs="Arial Narrow"/>
          <w:color w:val="000000"/>
          <w:spacing w:val="6"/>
          <w:w w:val="97"/>
        </w:rPr>
        <w:t>a</w:t>
      </w:r>
      <w:r>
        <w:rPr>
          <w:rFonts w:ascii="Arial Narrow" w:eastAsia="Arial Unicode MS" w:hAnsi="Arial Narrow" w:cs="Arial Narrow"/>
          <w:color w:val="000000"/>
          <w:spacing w:val="4"/>
          <w:w w:val="97"/>
        </w:rPr>
        <w:t>t</w:t>
      </w:r>
      <w:r>
        <w:rPr>
          <w:rFonts w:ascii="Arial Narrow" w:eastAsia="Arial Unicode MS" w:hAnsi="Arial Narrow" w:cs="Arial Narrow"/>
          <w:color w:val="000000"/>
          <w:spacing w:val="5"/>
          <w:w w:val="97"/>
        </w:rPr>
        <w:t>iv</w:t>
      </w:r>
      <w:r>
        <w:rPr>
          <w:rFonts w:ascii="Arial Narrow" w:eastAsia="Arial Unicode MS" w:hAnsi="Arial Narrow" w:cs="Arial Narrow"/>
          <w:color w:val="000000"/>
          <w:spacing w:val="6"/>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19"/>
          <w:w w:val="97"/>
        </w:rPr>
        <w:t xml:space="preserve"> </w:t>
      </w:r>
      <w:r>
        <w:rPr>
          <w:rFonts w:ascii="Arial Narrow" w:eastAsia="Arial Unicode MS" w:hAnsi="Arial Narrow" w:cs="Arial Narrow"/>
          <w:color w:val="000000"/>
          <w:w w:val="97"/>
        </w:rPr>
        <w:t>P</w:t>
      </w:r>
      <w:r>
        <w:rPr>
          <w:rFonts w:ascii="Arial Narrow" w:eastAsia="Arial Unicode MS" w:hAnsi="Arial Narrow" w:cs="Arial Narrow"/>
          <w:color w:val="000000"/>
          <w:spacing w:val="3"/>
          <w:w w:val="97"/>
        </w:rPr>
        <w:t>a</w:t>
      </w:r>
      <w:r>
        <w:rPr>
          <w:rFonts w:ascii="Arial Narrow" w:eastAsia="Arial Unicode MS" w:hAnsi="Arial Narrow" w:cs="Arial Narrow"/>
          <w:color w:val="000000"/>
          <w:spacing w:val="-1"/>
          <w:w w:val="97"/>
        </w:rPr>
        <w:t>r</w:t>
      </w:r>
      <w:r>
        <w:rPr>
          <w:rFonts w:ascii="Arial Narrow" w:eastAsia="Arial Unicode MS" w:hAnsi="Arial Narrow" w:cs="Arial Narrow"/>
          <w:color w:val="000000"/>
          <w:w w:val="97"/>
        </w:rPr>
        <w:t>tic</w:t>
      </w:r>
      <w:r>
        <w:rPr>
          <w:rFonts w:ascii="Arial Narrow" w:eastAsia="Arial Unicode MS" w:hAnsi="Arial Narrow" w:cs="Arial Narrow"/>
          <w:color w:val="000000"/>
          <w:spacing w:val="2"/>
          <w:w w:val="97"/>
        </w:rPr>
        <w:t>u</w:t>
      </w:r>
      <w:r>
        <w:rPr>
          <w:rFonts w:ascii="Arial Narrow" w:eastAsia="Arial Unicode MS" w:hAnsi="Arial Narrow" w:cs="Arial Narrow"/>
          <w:color w:val="000000"/>
          <w:w w:val="97"/>
        </w:rPr>
        <w:t>li</w:t>
      </w:r>
      <w:r>
        <w:rPr>
          <w:rFonts w:ascii="Arial Narrow" w:eastAsia="Arial Unicode MS" w:hAnsi="Arial Narrow" w:cs="Arial Narrow"/>
          <w:color w:val="000000"/>
          <w:spacing w:val="1"/>
          <w:w w:val="97"/>
        </w:rPr>
        <w:t>è</w:t>
      </w:r>
      <w:r>
        <w:rPr>
          <w:rFonts w:ascii="Arial Narrow" w:eastAsia="Arial Unicode MS" w:hAnsi="Arial Narrow" w:cs="Arial Narrow"/>
          <w:color w:val="000000"/>
          <w:spacing w:val="-1"/>
          <w:w w:val="97"/>
        </w:rPr>
        <w:t>r</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5"/>
          <w:w w:val="97"/>
        </w:rPr>
        <w:t xml:space="preserve"> </w:t>
      </w:r>
      <w:r>
        <w:rPr>
          <w:rFonts w:ascii="Arial Narrow" w:eastAsia="Arial Unicode MS" w:hAnsi="Arial Narrow" w:cs="Arial Narrow"/>
          <w:color w:val="000000"/>
          <w:spacing w:val="1"/>
          <w:w w:val="97"/>
        </w:rPr>
        <w:t>(C</w:t>
      </w:r>
      <w:r>
        <w:rPr>
          <w:rFonts w:ascii="Arial Narrow" w:eastAsia="Arial Unicode MS" w:hAnsi="Arial Narrow" w:cs="Arial Narrow"/>
          <w:color w:val="000000"/>
          <w:spacing w:val="-1"/>
          <w:w w:val="97"/>
        </w:rPr>
        <w:t>C</w:t>
      </w:r>
      <w:r>
        <w:rPr>
          <w:rFonts w:ascii="Arial Narrow" w:eastAsia="Arial Unicode MS" w:hAnsi="Arial Narrow" w:cs="Arial Narrow"/>
          <w:color w:val="000000"/>
          <w:spacing w:val="2"/>
          <w:w w:val="97"/>
        </w:rPr>
        <w:t>AP</w:t>
      </w:r>
      <w:r>
        <w:rPr>
          <w:rFonts w:ascii="Arial Narrow" w:eastAsia="Arial Unicode MS" w:hAnsi="Arial Narrow" w:cs="Arial Narrow"/>
          <w:color w:val="000000"/>
          <w:w w:val="97"/>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ii</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ah</w:t>
      </w:r>
      <w:r>
        <w:rPr>
          <w:rFonts w:ascii="Arial Narrow" w:eastAsia="Arial Unicode MS" w:hAnsi="Arial Narrow" w:cs="Arial Narrow"/>
          <w:color w:val="000000"/>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de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w w:val="97"/>
        </w:rPr>
        <w:t>C</w:t>
      </w:r>
      <w:r>
        <w:rPr>
          <w:rFonts w:ascii="Arial Narrow" w:eastAsia="Arial Unicode MS" w:hAnsi="Arial Narrow" w:cs="Arial Narrow"/>
          <w:color w:val="000000"/>
          <w:w w:val="97"/>
        </w:rPr>
        <w:t>l</w:t>
      </w:r>
      <w:r>
        <w:rPr>
          <w:rFonts w:ascii="Arial Narrow" w:eastAsia="Arial Unicode MS" w:hAnsi="Arial Narrow" w:cs="Arial Narrow"/>
          <w:color w:val="000000"/>
          <w:spacing w:val="1"/>
          <w:w w:val="97"/>
        </w:rPr>
        <w:t>au</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1"/>
          <w:w w:val="97"/>
        </w:rPr>
        <w:t xml:space="preserve"> </w:t>
      </w:r>
      <w:r>
        <w:rPr>
          <w:rFonts w:ascii="Arial Narrow" w:eastAsia="Arial Unicode MS" w:hAnsi="Arial Narrow" w:cs="Arial Narrow"/>
          <w:color w:val="000000"/>
          <w:spacing w:val="3"/>
          <w:w w:val="97"/>
        </w:rPr>
        <w:t>T</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c</w:t>
      </w:r>
      <w:r>
        <w:rPr>
          <w:rFonts w:ascii="Arial Narrow" w:eastAsia="Arial Unicode MS" w:hAnsi="Arial Narrow" w:cs="Arial Narrow"/>
          <w:color w:val="000000"/>
          <w:spacing w:val="2"/>
          <w:w w:val="97"/>
        </w:rPr>
        <w:t>h</w:t>
      </w:r>
      <w:r>
        <w:rPr>
          <w:rFonts w:ascii="Arial Narrow" w:eastAsia="Arial Unicode MS" w:hAnsi="Arial Narrow" w:cs="Arial Narrow"/>
          <w:color w:val="000000"/>
          <w:spacing w:val="1"/>
          <w:w w:val="97"/>
        </w:rPr>
        <w:t>n</w:t>
      </w:r>
      <w:r>
        <w:rPr>
          <w:rFonts w:ascii="Arial Narrow" w:eastAsia="Arial Unicode MS" w:hAnsi="Arial Narrow" w:cs="Arial Narrow"/>
          <w:color w:val="000000"/>
          <w:w w:val="97"/>
        </w:rPr>
        <w:t>i</w:t>
      </w:r>
      <w:r>
        <w:rPr>
          <w:rFonts w:ascii="Arial Narrow" w:eastAsia="Arial Unicode MS" w:hAnsi="Arial Narrow" w:cs="Arial Narrow"/>
          <w:color w:val="000000"/>
          <w:spacing w:val="-1"/>
          <w:w w:val="97"/>
        </w:rPr>
        <w:t>q</w:t>
      </w:r>
      <w:r>
        <w:rPr>
          <w:rFonts w:ascii="Arial Narrow" w:eastAsia="Arial Unicode MS" w:hAnsi="Arial Narrow" w:cs="Arial Narrow"/>
          <w:color w:val="000000"/>
          <w:spacing w:val="1"/>
          <w:w w:val="97"/>
        </w:rPr>
        <w:t>ue</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 xml:space="preserve"> </w:t>
      </w:r>
      <w:r>
        <w:rPr>
          <w:rFonts w:ascii="Arial Narrow" w:eastAsia="Arial Unicode MS" w:hAnsi="Arial Narrow" w:cs="Arial Narrow"/>
          <w:color w:val="000000"/>
          <w:w w:val="97"/>
        </w:rPr>
        <w:t>P</w:t>
      </w:r>
      <w:r>
        <w:rPr>
          <w:rFonts w:ascii="Arial Narrow" w:eastAsia="Arial Unicode MS" w:hAnsi="Arial Narrow" w:cs="Arial Narrow"/>
          <w:color w:val="000000"/>
          <w:spacing w:val="1"/>
          <w:w w:val="97"/>
        </w:rPr>
        <w:t>a</w:t>
      </w:r>
      <w:r>
        <w:rPr>
          <w:rFonts w:ascii="Arial Narrow" w:eastAsia="Arial Unicode MS" w:hAnsi="Arial Narrow" w:cs="Arial Narrow"/>
          <w:color w:val="000000"/>
          <w:spacing w:val="-1"/>
          <w:w w:val="97"/>
        </w:rPr>
        <w:t>r</w:t>
      </w:r>
      <w:r>
        <w:rPr>
          <w:rFonts w:ascii="Arial Narrow" w:eastAsia="Arial Unicode MS" w:hAnsi="Arial Narrow" w:cs="Arial Narrow"/>
          <w:color w:val="000000"/>
          <w:w w:val="97"/>
        </w:rPr>
        <w:t>tic</w:t>
      </w:r>
      <w:r>
        <w:rPr>
          <w:rFonts w:ascii="Arial Narrow" w:eastAsia="Arial Unicode MS" w:hAnsi="Arial Narrow" w:cs="Arial Narrow"/>
          <w:color w:val="000000"/>
          <w:spacing w:val="2"/>
          <w:w w:val="97"/>
        </w:rPr>
        <w:t>u</w:t>
      </w:r>
      <w:r>
        <w:rPr>
          <w:rFonts w:ascii="Arial Narrow" w:eastAsia="Arial Unicode MS" w:hAnsi="Arial Narrow" w:cs="Arial Narrow"/>
          <w:color w:val="000000"/>
          <w:w w:val="97"/>
        </w:rPr>
        <w:t>li</w:t>
      </w:r>
      <w:r>
        <w:rPr>
          <w:rFonts w:ascii="Arial Narrow" w:eastAsia="Arial Unicode MS" w:hAnsi="Arial Narrow" w:cs="Arial Narrow"/>
          <w:color w:val="000000"/>
          <w:spacing w:val="1"/>
          <w:w w:val="97"/>
        </w:rPr>
        <w:t>è</w:t>
      </w:r>
      <w:r>
        <w:rPr>
          <w:rFonts w:ascii="Arial Narrow" w:eastAsia="Arial Unicode MS" w:hAnsi="Arial Narrow" w:cs="Arial Narrow"/>
          <w:color w:val="000000"/>
          <w:spacing w:val="-1"/>
          <w:w w:val="97"/>
        </w:rPr>
        <w:t>r</w:t>
      </w:r>
      <w:r>
        <w:rPr>
          <w:rFonts w:ascii="Arial Narrow" w:eastAsia="Arial Unicode MS" w:hAnsi="Arial Narrow" w:cs="Arial Narrow"/>
          <w:color w:val="000000"/>
          <w:spacing w:val="1"/>
          <w:w w:val="97"/>
        </w:rPr>
        <w:t>e</w:t>
      </w:r>
      <w:r>
        <w:rPr>
          <w:rFonts w:ascii="Arial Narrow" w:eastAsia="Arial Unicode MS" w:hAnsi="Arial Narrow" w:cs="Arial Narrow"/>
          <w:color w:val="000000"/>
          <w:w w:val="97"/>
        </w:rPr>
        <w:t>s</w:t>
      </w:r>
      <w:r>
        <w:rPr>
          <w:rFonts w:ascii="Arial Narrow" w:eastAsia="Arial Unicode MS" w:hAnsi="Arial Narrow" w:cs="Arial Narrow"/>
          <w:color w:val="000000"/>
          <w:spacing w:val="2"/>
          <w:w w:val="97"/>
        </w:rPr>
        <w:t xml:space="preserve"> </w:t>
      </w:r>
      <w:r>
        <w:rPr>
          <w:rFonts w:ascii="Arial Narrow" w:eastAsia="Arial Unicode MS" w:hAnsi="Arial Narrow" w:cs="Arial Narrow"/>
          <w:color w:val="000000"/>
          <w:spacing w:val="1"/>
        </w:rPr>
        <w:t>(CC</w:t>
      </w:r>
      <w:r>
        <w:rPr>
          <w:rFonts w:ascii="Arial Narrow" w:eastAsia="Arial Unicode MS" w:hAnsi="Arial Narrow" w:cs="Arial Narrow"/>
          <w:color w:val="000000"/>
        </w:rPr>
        <w:t xml:space="preserve">TP). </w:t>
      </w:r>
      <w:r>
        <w:rPr>
          <w:rFonts w:ascii="Arial Narrow" w:eastAsia="Arial Unicode MS" w:hAnsi="Arial Narrow" w:cs="Arial Narrow"/>
          <w:i/>
          <w:iCs/>
          <w:color w:val="000000"/>
          <w:spacing w:val="1"/>
        </w:rPr>
        <w:t>b</w:t>
      </w:r>
      <w:r>
        <w:rPr>
          <w:rFonts w:ascii="Arial Narrow" w:eastAsia="Arial Unicode MS" w:hAnsi="Arial Narrow" w:cs="Arial Narrow"/>
          <w:i/>
          <w:iCs/>
          <w:color w:val="000000"/>
        </w:rPr>
        <w:t>.</w:t>
      </w:r>
      <w:r>
        <w:rPr>
          <w:rFonts w:ascii="Arial Narrow" w:eastAsia="Arial Unicode MS" w:hAnsi="Arial Narrow" w:cs="Arial Narrow"/>
          <w:i/>
          <w:iCs/>
          <w:color w:val="000000"/>
          <w:spacing w:val="1"/>
        </w:rPr>
        <w:t>4.</w:t>
      </w:r>
      <w:r>
        <w:rPr>
          <w:rFonts w:ascii="Arial Narrow" w:eastAsia="Arial Unicode MS" w:hAnsi="Arial Narrow" w:cs="Arial Narrow"/>
          <w:b/>
          <w:bCs/>
          <w:i/>
          <w:iCs/>
          <w:color w:val="000000"/>
        </w:rPr>
        <w:t>Comm</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n</w:t>
      </w:r>
      <w:r>
        <w:rPr>
          <w:rFonts w:ascii="Arial Narrow" w:eastAsia="Arial Unicode MS" w:hAnsi="Arial Narrow" w:cs="Arial Narrow"/>
          <w:b/>
          <w:bCs/>
          <w:i/>
          <w:iCs/>
          <w:color w:val="000000"/>
          <w:spacing w:val="-1"/>
        </w:rPr>
        <w:t>ta</w:t>
      </w:r>
      <w:r>
        <w:rPr>
          <w:rFonts w:ascii="Arial Narrow" w:eastAsia="Arial Unicode MS" w:hAnsi="Arial Narrow" w:cs="Arial Narrow"/>
          <w:b/>
          <w:bCs/>
          <w:i/>
          <w:iCs/>
          <w:color w:val="000000"/>
        </w:rPr>
        <w:t>i</w:t>
      </w:r>
      <w:r>
        <w:rPr>
          <w:rFonts w:ascii="Arial Narrow" w:eastAsia="Arial Unicode MS" w:hAnsi="Arial Narrow" w:cs="Arial Narrow"/>
          <w:b/>
          <w:bCs/>
          <w:i/>
          <w:iCs/>
          <w:color w:val="000000"/>
          <w:spacing w:val="1"/>
        </w:rPr>
        <w:t>r</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s</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AP</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spacing w:val="1"/>
        </w:rPr>
        <w:t>e</w:t>
      </w:r>
      <w:r>
        <w:rPr>
          <w:rFonts w:ascii="Arial Narrow" w:eastAsia="Arial Unicode MS" w:hAnsi="Arial Narrow" w:cs="Arial Narrow"/>
          <w:b/>
          <w:bCs/>
          <w:i/>
          <w:iCs/>
          <w:color w:val="000000"/>
        </w:rPr>
        <w:t>t C</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rPr>
        <w:t>TP</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spacing w:val="1"/>
        </w:rPr>
        <w:t>ac</w:t>
      </w:r>
      <w:r>
        <w:rPr>
          <w:rFonts w:ascii="Arial Narrow" w:eastAsia="Arial Unicode MS" w:hAnsi="Arial Narrow" w:cs="Arial Narrow"/>
          <w:b/>
          <w:bCs/>
          <w:i/>
          <w:iCs/>
          <w:color w:val="000000"/>
        </w:rPr>
        <w:t>ultatif</w:t>
      </w:r>
      <w:r>
        <w:rPr>
          <w:rFonts w:ascii="Arial Narrow" w:eastAsia="Arial Unicode MS" w:hAnsi="Arial Narrow" w:cs="Arial Narrow"/>
          <w:b/>
          <w:bCs/>
          <w:i/>
          <w:iCs/>
          <w:color w:val="000000"/>
          <w:spacing w:val="1"/>
        </w:rPr>
        <w:t>s</w:t>
      </w:r>
      <w:r>
        <w:rPr>
          <w:rFonts w:ascii="Arial Narrow" w:eastAsia="Arial Unicode MS" w:hAnsi="Arial Narrow" w:cs="Arial Narrow"/>
          <w:b/>
          <w:bCs/>
          <w:i/>
          <w:iCs/>
          <w:color w:val="000000"/>
        </w:rPr>
        <w:t>)</w:t>
      </w:r>
    </w:p>
    <w:p w14:paraId="37B1ADFE" w14:textId="77777777" w:rsidR="00D93B1D" w:rsidRDefault="00D93B1D" w:rsidP="00D93B1D">
      <w:pPr>
        <w:widowControl w:val="0"/>
        <w:autoSpaceDE w:val="0"/>
        <w:autoSpaceDN w:val="0"/>
        <w:adjustRightInd w:val="0"/>
        <w:spacing w:before="2"/>
        <w:ind w:left="113" w:right="7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5"/>
        </w:rPr>
        <w:t xml:space="preserve"> </w:t>
      </w:r>
      <w:proofErr w:type="gramStart"/>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lero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8"/>
        </w:rPr>
        <w:t xml:space="preserve"> </w:t>
      </w: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4"/>
        </w:rPr>
        <w:t xml:space="preserve"> </w:t>
      </w:r>
      <w:proofErr w:type="gramStart"/>
      <w:r>
        <w:rPr>
          <w:rFonts w:ascii="Arial Narrow" w:eastAsia="Arial Unicode MS" w:hAnsi="Arial Narrow" w:cs="Arial Narrow"/>
          <w:color w:val="000000"/>
        </w:rPr>
        <w:t xml:space="preserve">les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ix</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5"/>
        </w:rPr>
        <w:t xml:space="preserve"> </w:t>
      </w:r>
      <w:proofErr w:type="gramStart"/>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4"/>
        </w:rPr>
        <w:t xml:space="preserve"> </w:t>
      </w: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le</w:t>
      </w:r>
      <w:r>
        <w:rPr>
          <w:rFonts w:ascii="Arial Narrow" w:eastAsia="Arial Unicode MS" w:hAnsi="Arial Narrow" w:cs="Arial Narrow"/>
          <w:color w:val="000000"/>
        </w:rPr>
        <w:t>s</w:t>
      </w:r>
    </w:p>
    <w:p w14:paraId="366CA84A" w14:textId="77777777" w:rsidR="00D93B1D" w:rsidRPr="002E5507" w:rsidRDefault="00D93B1D" w:rsidP="00D93B1D">
      <w:pPr>
        <w:widowControl w:val="0"/>
        <w:autoSpaceDE w:val="0"/>
        <w:autoSpaceDN w:val="0"/>
        <w:adjustRightInd w:val="0"/>
        <w:ind w:left="113" w:right="859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roofErr w:type="gramEnd"/>
      <w:r>
        <w:rPr>
          <w:rFonts w:ascii="Arial Narrow" w:eastAsia="Arial Unicode MS" w:hAnsi="Arial Narrow" w:cs="Arial Narrow"/>
          <w:color w:val="000000"/>
        </w:rPr>
        <w:t>.</w:t>
      </w:r>
    </w:p>
    <w:p w14:paraId="0180EF83" w14:textId="77777777" w:rsidR="00D93B1D" w:rsidRPr="002E5507" w:rsidRDefault="00D93B1D" w:rsidP="00D93B1D">
      <w:pPr>
        <w:widowControl w:val="0"/>
        <w:autoSpaceDE w:val="0"/>
        <w:autoSpaceDN w:val="0"/>
        <w:adjustRightInd w:val="0"/>
        <w:ind w:left="113" w:right="7448"/>
        <w:rPr>
          <w:rFonts w:ascii="Arial Narrow" w:eastAsia="Arial Unicode MS" w:hAnsi="Arial Narrow" w:cs="Arial Narrow"/>
          <w:color w:val="000000"/>
        </w:rPr>
      </w:pPr>
      <w:proofErr w:type="gramStart"/>
      <w:r>
        <w:rPr>
          <w:rFonts w:ascii="Arial Narrow" w:eastAsia="Arial Unicode MS" w:hAnsi="Arial Narrow" w:cs="Arial Narrow"/>
          <w:b/>
          <w:bCs/>
          <w:color w:val="000000"/>
        </w:rPr>
        <w:t>b</w:t>
      </w:r>
      <w:proofErr w:type="gramEnd"/>
      <w:r>
        <w:rPr>
          <w:rFonts w:ascii="Arial Narrow" w:eastAsia="Arial Unicode MS" w:hAnsi="Arial Narrow" w:cs="Arial Narrow"/>
          <w:b/>
          <w:bCs/>
          <w:color w:val="000000"/>
        </w:rPr>
        <w:t xml:space="preserve"> .</w:t>
      </w:r>
      <w:r>
        <w:rPr>
          <w:rFonts w:ascii="Arial Narrow" w:eastAsia="Arial Unicode MS" w:hAnsi="Arial Narrow" w:cs="Arial Narrow"/>
          <w:b/>
          <w:bCs/>
          <w:color w:val="000000"/>
          <w:spacing w:val="1"/>
        </w:rPr>
        <w:t>5</w:t>
      </w:r>
      <w:r>
        <w:rPr>
          <w:rFonts w:ascii="Arial Narrow" w:eastAsia="Arial Unicode MS" w:hAnsi="Arial Narrow" w:cs="Arial Narrow"/>
          <w:b/>
          <w:bCs/>
          <w:color w:val="000000"/>
        </w:rPr>
        <w:t>.</w:t>
      </w:r>
      <w:r>
        <w:rPr>
          <w:rFonts w:ascii="Arial Narrow" w:eastAsia="Arial Unicode MS" w:hAnsi="Arial Narrow" w:cs="Arial Narrow"/>
          <w:b/>
          <w:bCs/>
          <w:color w:val="000000"/>
          <w:spacing w:val="1"/>
        </w:rPr>
        <w:t xml:space="preserve"> </w:t>
      </w:r>
      <w:proofErr w:type="gramStart"/>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a</w:t>
      </w:r>
      <w:proofErr w:type="gramEnd"/>
      <w:r>
        <w:rPr>
          <w:rFonts w:ascii="Arial Narrow" w:eastAsia="Arial Unicode MS" w:hAnsi="Arial Narrow" w:cs="Arial Narrow"/>
          <w:b/>
          <w:bCs/>
          <w:color w:val="000000"/>
          <w:spacing w:val="1"/>
        </w:rPr>
        <w:t xml:space="preserve"> c</w:t>
      </w:r>
      <w:r>
        <w:rPr>
          <w:rFonts w:ascii="Arial Narrow" w:eastAsia="Arial Unicode MS" w:hAnsi="Arial Narrow" w:cs="Arial Narrow"/>
          <w:b/>
          <w:bCs/>
          <w:color w:val="000000"/>
          <w:spacing w:val="-3"/>
        </w:rPr>
        <w:t>h</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rte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d’in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gri</w:t>
      </w:r>
      <w:r>
        <w:rPr>
          <w:rFonts w:ascii="Arial Narrow" w:eastAsia="Arial Unicode MS" w:hAnsi="Arial Narrow" w:cs="Arial Narrow"/>
          <w:b/>
          <w:bCs/>
          <w:color w:val="000000"/>
          <w:spacing w:val="-3"/>
        </w:rPr>
        <w:t>t</w:t>
      </w:r>
      <w:r>
        <w:rPr>
          <w:rFonts w:ascii="Arial Narrow" w:eastAsia="Arial Unicode MS" w:hAnsi="Arial Narrow" w:cs="Arial Narrow"/>
          <w:b/>
          <w:bCs/>
          <w:color w:val="000000"/>
        </w:rPr>
        <w:t>é</w:t>
      </w:r>
    </w:p>
    <w:p w14:paraId="4A7112C9" w14:textId="77777777" w:rsidR="00D93B1D" w:rsidRPr="00AE1B5B" w:rsidRDefault="00D93B1D" w:rsidP="00D93B1D">
      <w:pPr>
        <w:widowControl w:val="0"/>
        <w:autoSpaceDE w:val="0"/>
        <w:autoSpaceDN w:val="0"/>
        <w:adjustRightInd w:val="0"/>
        <w:ind w:left="113" w:right="1515"/>
        <w:rPr>
          <w:rFonts w:ascii="Arial Narrow" w:eastAsia="Arial Unicode MS" w:hAnsi="Arial Narrow" w:cs="Arial Narrow"/>
          <w:color w:val="000000"/>
        </w:rPr>
      </w:pPr>
      <w:proofErr w:type="gramStart"/>
      <w:r>
        <w:rPr>
          <w:rFonts w:ascii="Arial Narrow" w:eastAsia="Arial Unicode MS" w:hAnsi="Arial Narrow" w:cs="Arial Narrow"/>
          <w:b/>
          <w:bCs/>
          <w:color w:val="000000"/>
        </w:rPr>
        <w:t>b</w:t>
      </w:r>
      <w:proofErr w:type="gramEnd"/>
      <w:r>
        <w:rPr>
          <w:rFonts w:ascii="Arial Narrow" w:eastAsia="Arial Unicode MS" w:hAnsi="Arial Narrow" w:cs="Arial Narrow"/>
          <w:b/>
          <w:bCs/>
          <w:color w:val="000000"/>
          <w:spacing w:val="-1"/>
        </w:rPr>
        <w:t>-</w:t>
      </w:r>
      <w:r>
        <w:rPr>
          <w:rFonts w:ascii="Arial Narrow" w:eastAsia="Arial Unicode MS" w:hAnsi="Arial Narrow" w:cs="Arial Narrow"/>
          <w:b/>
          <w:bCs/>
          <w:color w:val="000000"/>
          <w:spacing w:val="1"/>
        </w:rPr>
        <w:t>6</w:t>
      </w:r>
      <w:r>
        <w:rPr>
          <w:rFonts w:ascii="Arial Narrow" w:eastAsia="Arial Unicode MS" w:hAnsi="Arial Narrow" w:cs="Arial Narrow"/>
          <w:b/>
          <w:bCs/>
          <w:color w:val="000000"/>
        </w:rPr>
        <w:t>- la</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tion</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2"/>
        </w:rPr>
        <w:t>’</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ng</w:t>
      </w:r>
      <w:r>
        <w:rPr>
          <w:rFonts w:ascii="Arial Narrow" w:eastAsia="Arial Unicode MS" w:hAnsi="Arial Narrow" w:cs="Arial Narrow"/>
          <w:b/>
          <w:bCs/>
          <w:color w:val="000000"/>
          <w:spacing w:val="-2"/>
        </w:rPr>
        <w:t>a</w:t>
      </w:r>
      <w:r>
        <w:rPr>
          <w:rFonts w:ascii="Arial Narrow" w:eastAsia="Arial Unicode MS" w:hAnsi="Arial Narrow" w:cs="Arial Narrow"/>
          <w:b/>
          <w:bCs/>
          <w:color w:val="000000"/>
        </w:rPr>
        <w:t>gem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 xml:space="preserve">u </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spacing w:val="1"/>
        </w:rPr>
        <w:t>es</w:t>
      </w:r>
      <w:r>
        <w:rPr>
          <w:rFonts w:ascii="Arial Narrow" w:eastAsia="Arial Unicode MS" w:hAnsi="Arial Narrow" w:cs="Arial Narrow"/>
          <w:b/>
          <w:bCs/>
          <w:color w:val="000000"/>
        </w:rPr>
        <w:t>p</w:t>
      </w:r>
      <w:r>
        <w:rPr>
          <w:rFonts w:ascii="Arial Narrow" w:eastAsia="Arial Unicode MS" w:hAnsi="Arial Narrow" w:cs="Arial Narrow"/>
          <w:b/>
          <w:bCs/>
          <w:color w:val="000000"/>
          <w:spacing w:val="-2"/>
        </w:rPr>
        <w:t>e</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rPr>
        <w:t>t des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c</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us</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w:t>
      </w:r>
      <w:r>
        <w:rPr>
          <w:rFonts w:ascii="Arial Narrow" w:eastAsia="Arial Unicode MS" w:hAnsi="Arial Narrow" w:cs="Arial Narrow"/>
          <w:b/>
          <w:bCs/>
          <w:color w:val="000000"/>
          <w:spacing w:val="-2"/>
        </w:rPr>
        <w:t>c</w:t>
      </w:r>
      <w:r>
        <w:rPr>
          <w:rFonts w:ascii="Arial Narrow" w:eastAsia="Arial Unicode MS" w:hAnsi="Arial Narrow" w:cs="Arial Narrow"/>
          <w:b/>
          <w:bCs/>
          <w:color w:val="000000"/>
        </w:rPr>
        <w:t>i</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e</w:t>
      </w:r>
      <w:r>
        <w:rPr>
          <w:rFonts w:ascii="Arial Narrow" w:eastAsia="Arial Unicode MS" w:hAnsi="Arial Narrow" w:cs="Arial Narrow"/>
          <w:b/>
          <w:bCs/>
          <w:color w:val="000000"/>
        </w:rPr>
        <w:t>t</w:t>
      </w:r>
      <w:r>
        <w:rPr>
          <w:rFonts w:ascii="Arial Narrow" w:eastAsia="Arial Unicode MS" w:hAnsi="Arial Narrow" w:cs="Arial Narrow"/>
          <w:b/>
          <w:bCs/>
          <w:color w:val="000000"/>
          <w:spacing w:val="3"/>
        </w:rPr>
        <w:t xml:space="preserve"> </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nvi</w:t>
      </w:r>
      <w:r>
        <w:rPr>
          <w:rFonts w:ascii="Arial Narrow" w:eastAsia="Arial Unicode MS" w:hAnsi="Arial Narrow" w:cs="Arial Narrow"/>
          <w:b/>
          <w:bCs/>
          <w:color w:val="000000"/>
          <w:spacing w:val="1"/>
        </w:rPr>
        <w:t>r</w:t>
      </w:r>
      <w:r>
        <w:rPr>
          <w:rFonts w:ascii="Arial Narrow" w:eastAsia="Arial Unicode MS" w:hAnsi="Arial Narrow" w:cs="Arial Narrow"/>
          <w:b/>
          <w:bCs/>
          <w:color w:val="000000"/>
        </w:rPr>
        <w:t>o</w:t>
      </w:r>
      <w:r>
        <w:rPr>
          <w:rFonts w:ascii="Arial Narrow" w:eastAsia="Arial Unicode MS" w:hAnsi="Arial Narrow" w:cs="Arial Narrow"/>
          <w:b/>
          <w:bCs/>
          <w:color w:val="000000"/>
          <w:spacing w:val="-3"/>
        </w:rPr>
        <w:t>n</w:t>
      </w:r>
      <w:r>
        <w:rPr>
          <w:rFonts w:ascii="Arial Narrow" w:eastAsia="Arial Unicode MS" w:hAnsi="Arial Narrow" w:cs="Arial Narrow"/>
          <w:b/>
          <w:bCs/>
          <w:color w:val="000000"/>
        </w:rPr>
        <w:t>nem</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n</w:t>
      </w:r>
      <w:r>
        <w:rPr>
          <w:rFonts w:ascii="Arial Narrow" w:eastAsia="Arial Unicode MS" w:hAnsi="Arial Narrow" w:cs="Arial Narrow"/>
          <w:b/>
          <w:bCs/>
          <w:color w:val="000000"/>
          <w:spacing w:val="-1"/>
        </w:rPr>
        <w:t>t</w:t>
      </w:r>
      <w:r>
        <w:rPr>
          <w:rFonts w:ascii="Arial Narrow" w:eastAsia="Arial Unicode MS" w:hAnsi="Arial Narrow" w:cs="Arial Narrow"/>
          <w:b/>
          <w:bCs/>
          <w:color w:val="000000"/>
          <w:spacing w:val="1"/>
        </w:rPr>
        <w:t>a</w:t>
      </w:r>
      <w:r>
        <w:rPr>
          <w:rFonts w:ascii="Arial Narrow" w:eastAsia="Arial Unicode MS" w:hAnsi="Arial Narrow" w:cs="Arial Narrow"/>
          <w:b/>
          <w:bCs/>
          <w:color w:val="000000"/>
        </w:rPr>
        <w:t>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p>
    <w:p w14:paraId="6EEA8A93" w14:textId="77777777" w:rsidR="00D93B1D" w:rsidRDefault="00D93B1D" w:rsidP="00D93B1D">
      <w:pPr>
        <w:widowControl w:val="0"/>
        <w:autoSpaceDE w:val="0"/>
        <w:autoSpaceDN w:val="0"/>
        <w:adjustRightInd w:val="0"/>
        <w:ind w:left="113" w:right="6997"/>
        <w:rPr>
          <w:rFonts w:ascii="Arial Narrow" w:eastAsia="Arial Unicode MS" w:hAnsi="Arial Narrow" w:cs="Arial Narrow"/>
          <w:color w:val="000000"/>
        </w:rPr>
      </w:pPr>
      <w:r>
        <w:rPr>
          <w:rFonts w:ascii="Arial Narrow" w:eastAsia="Arial Unicode MS" w:hAnsi="Arial Narrow" w:cs="Arial Narrow"/>
          <w:i/>
          <w:iCs/>
          <w:color w:val="000000"/>
        </w:rPr>
        <w:t>c.</w:t>
      </w:r>
      <w:r>
        <w:rPr>
          <w:rFonts w:ascii="Arial Narrow" w:eastAsia="Arial Unicode MS" w:hAnsi="Arial Narrow" w:cs="Arial Narrow"/>
          <w:i/>
          <w:iCs/>
          <w:color w:val="000000"/>
          <w:spacing w:val="1"/>
        </w:rPr>
        <w:t xml:space="preserve"> </w:t>
      </w:r>
      <w:r>
        <w:rPr>
          <w:rFonts w:ascii="Arial Narrow" w:eastAsia="Arial Unicode MS" w:hAnsi="Arial Narrow" w:cs="Arial Narrow"/>
          <w:b/>
          <w:bCs/>
          <w:i/>
          <w:iCs/>
          <w:color w:val="000000"/>
          <w:spacing w:val="1"/>
        </w:rPr>
        <w:t>V</w:t>
      </w:r>
      <w:r>
        <w:rPr>
          <w:rFonts w:ascii="Arial Narrow" w:eastAsia="Arial Unicode MS" w:hAnsi="Arial Narrow" w:cs="Arial Narrow"/>
          <w:b/>
          <w:bCs/>
          <w:i/>
          <w:iCs/>
          <w:color w:val="000000"/>
        </w:rPr>
        <w:t>olume</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3</w:t>
      </w:r>
      <w:r>
        <w:rPr>
          <w:rFonts w:ascii="Arial Narrow" w:eastAsia="Arial Unicode MS" w:hAnsi="Arial Narrow" w:cs="Arial Narrow"/>
          <w:b/>
          <w:bCs/>
          <w:i/>
          <w:iCs/>
          <w:color w:val="000000"/>
          <w:spacing w:val="1"/>
        </w:rPr>
        <w:t xml:space="preserve"> </w:t>
      </w:r>
      <w:r>
        <w:rPr>
          <w:rFonts w:ascii="Arial Narrow" w:eastAsia="Arial Unicode MS" w:hAnsi="Arial Narrow" w:cs="Arial Narrow"/>
          <w:b/>
          <w:bCs/>
          <w:i/>
          <w:iCs/>
          <w:color w:val="000000"/>
        </w:rPr>
        <w:t>: Of</w:t>
      </w:r>
      <w:r>
        <w:rPr>
          <w:rFonts w:ascii="Arial Narrow" w:eastAsia="Arial Unicode MS" w:hAnsi="Arial Narrow" w:cs="Arial Narrow"/>
          <w:b/>
          <w:bCs/>
          <w:i/>
          <w:iCs/>
          <w:color w:val="000000"/>
          <w:spacing w:val="-1"/>
        </w:rPr>
        <w:t>f</w:t>
      </w:r>
      <w:r>
        <w:rPr>
          <w:rFonts w:ascii="Arial Narrow" w:eastAsia="Arial Unicode MS" w:hAnsi="Arial Narrow" w:cs="Arial Narrow"/>
          <w:b/>
          <w:bCs/>
          <w:i/>
          <w:iCs/>
          <w:color w:val="000000"/>
        </w:rPr>
        <w:t>re</w:t>
      </w:r>
      <w:r>
        <w:rPr>
          <w:rFonts w:ascii="Arial Narrow" w:eastAsia="Arial Unicode MS" w:hAnsi="Arial Narrow" w:cs="Arial Narrow"/>
          <w:b/>
          <w:bCs/>
          <w:i/>
          <w:iCs/>
          <w:color w:val="000000"/>
          <w:spacing w:val="2"/>
        </w:rPr>
        <w:t xml:space="preserve"> </w:t>
      </w:r>
      <w:r>
        <w:rPr>
          <w:rFonts w:ascii="Arial Narrow" w:eastAsia="Arial Unicode MS" w:hAnsi="Arial Narrow" w:cs="Arial Narrow"/>
          <w:b/>
          <w:bCs/>
          <w:i/>
          <w:iCs/>
          <w:color w:val="000000"/>
        </w:rPr>
        <w:t>fina</w:t>
      </w:r>
      <w:r>
        <w:rPr>
          <w:rFonts w:ascii="Arial Narrow" w:eastAsia="Arial Unicode MS" w:hAnsi="Arial Narrow" w:cs="Arial Narrow"/>
          <w:b/>
          <w:bCs/>
          <w:i/>
          <w:iCs/>
          <w:color w:val="000000"/>
          <w:spacing w:val="-2"/>
        </w:rPr>
        <w:t>n</w:t>
      </w:r>
      <w:r>
        <w:rPr>
          <w:rFonts w:ascii="Arial Narrow" w:eastAsia="Arial Unicode MS" w:hAnsi="Arial Narrow" w:cs="Arial Narrow"/>
          <w:b/>
          <w:bCs/>
          <w:i/>
          <w:iCs/>
          <w:color w:val="000000"/>
          <w:spacing w:val="1"/>
        </w:rPr>
        <w:t>c</w:t>
      </w:r>
      <w:r>
        <w:rPr>
          <w:rFonts w:ascii="Arial Narrow" w:eastAsia="Arial Unicode MS" w:hAnsi="Arial Narrow" w:cs="Arial Narrow"/>
          <w:b/>
          <w:bCs/>
          <w:i/>
          <w:iCs/>
          <w:color w:val="000000"/>
          <w:spacing w:val="-2"/>
        </w:rPr>
        <w:t>i</w:t>
      </w:r>
      <w:r>
        <w:rPr>
          <w:rFonts w:ascii="Arial Narrow" w:eastAsia="Arial Unicode MS" w:hAnsi="Arial Narrow" w:cs="Arial Narrow"/>
          <w:b/>
          <w:bCs/>
          <w:i/>
          <w:iCs/>
          <w:color w:val="000000"/>
          <w:spacing w:val="1"/>
        </w:rPr>
        <w:t>è</w:t>
      </w:r>
      <w:r>
        <w:rPr>
          <w:rFonts w:ascii="Arial Narrow" w:eastAsia="Arial Unicode MS" w:hAnsi="Arial Narrow" w:cs="Arial Narrow"/>
          <w:b/>
          <w:bCs/>
          <w:i/>
          <w:iCs/>
          <w:color w:val="000000"/>
        </w:rPr>
        <w:t>re</w:t>
      </w:r>
    </w:p>
    <w:p w14:paraId="36D321BD" w14:textId="77777777" w:rsidR="00D93B1D" w:rsidRPr="002E5507" w:rsidRDefault="00D93B1D" w:rsidP="00D93B1D">
      <w:pPr>
        <w:widowControl w:val="0"/>
        <w:autoSpaceDE w:val="0"/>
        <w:autoSpaceDN w:val="0"/>
        <w:adjustRightInd w:val="0"/>
        <w:ind w:left="113" w:right="2857"/>
        <w:rPr>
          <w:rFonts w:ascii="Arial Narrow" w:eastAsia="Arial Unicode MS" w:hAnsi="Arial Narrow" w:cs="Arial Narrow"/>
          <w:color w:val="000000"/>
        </w:rPr>
      </w:pPr>
      <w:r>
        <w:rPr>
          <w:rFonts w:ascii="Arial Narrow" w:eastAsia="Arial Unicode MS" w:hAnsi="Arial Narrow" w:cs="Arial Narrow"/>
          <w:color w:val="000000"/>
          <w:spacing w:val="3"/>
        </w:rPr>
        <w:t>I</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en</w:t>
      </w:r>
      <w:r>
        <w:rPr>
          <w:rFonts w:ascii="Arial Narrow" w:eastAsia="Arial Unicode MS" w:hAnsi="Arial Narrow" w:cs="Arial Narrow"/>
          <w:color w:val="000000"/>
        </w:rPr>
        <w:t>d</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en</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rm</w:t>
      </w:r>
      <w:r>
        <w:rPr>
          <w:rFonts w:ascii="Arial Narrow" w:eastAsia="Arial Unicode MS" w:hAnsi="Arial Narrow" w:cs="Arial Narrow"/>
          <w:color w:val="000000"/>
          <w:spacing w:val="3"/>
        </w:rPr>
        <w:t>etta</w:t>
      </w:r>
      <w:r>
        <w:rPr>
          <w:rFonts w:ascii="Arial Narrow" w:eastAsia="Arial Unicode MS" w:hAnsi="Arial Narrow" w:cs="Arial Narrow"/>
          <w:color w:val="000000"/>
          <w:spacing w:val="6"/>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û</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 :</w:t>
      </w:r>
    </w:p>
    <w:p w14:paraId="5CC21EB5"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gé</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dè</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4"/>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ty</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rée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 xml:space="preserve">au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 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 ;</w:t>
      </w:r>
    </w:p>
    <w:p w14:paraId="1E20F7CC" w14:textId="77777777" w:rsidR="00D93B1D" w:rsidRPr="002E5507" w:rsidRDefault="00D93B1D" w:rsidP="00D93B1D">
      <w:pPr>
        <w:widowControl w:val="0"/>
        <w:autoSpaceDE w:val="0"/>
        <w:autoSpaceDN w:val="0"/>
        <w:adjustRightInd w:val="0"/>
        <w:spacing w:before="62"/>
        <w:ind w:left="113" w:right="5207"/>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û</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li ;</w:t>
      </w:r>
    </w:p>
    <w:p w14:paraId="71CF121E" w14:textId="77777777" w:rsidR="00D93B1D" w:rsidRPr="002E5507" w:rsidRDefault="00D93B1D" w:rsidP="00D93B1D">
      <w:pPr>
        <w:widowControl w:val="0"/>
        <w:autoSpaceDE w:val="0"/>
        <w:autoSpaceDN w:val="0"/>
        <w:adjustRightInd w:val="0"/>
        <w:ind w:left="113" w:right="5265"/>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rempli ;</w:t>
      </w:r>
    </w:p>
    <w:p w14:paraId="2FF6EDE7" w14:textId="77777777" w:rsidR="00D93B1D" w:rsidRPr="002E5507" w:rsidRDefault="00D93B1D" w:rsidP="00D93B1D">
      <w:pPr>
        <w:widowControl w:val="0"/>
        <w:autoSpaceDE w:val="0"/>
        <w:autoSpaceDN w:val="0"/>
        <w:adjustRightInd w:val="0"/>
        <w:ind w:left="113" w:right="3510"/>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rfait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F118B10" w14:textId="77777777" w:rsidR="00D93B1D" w:rsidRPr="002E5507" w:rsidRDefault="00D93B1D" w:rsidP="00D93B1D">
      <w:pPr>
        <w:widowControl w:val="0"/>
        <w:autoSpaceDE w:val="0"/>
        <w:autoSpaceDN w:val="0"/>
        <w:adjustRightInd w:val="0"/>
        <w:ind w:left="113" w:right="444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cier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iem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p>
    <w:p w14:paraId="4F10BDFA"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u</w:t>
      </w:r>
      <w:r>
        <w:rPr>
          <w:rFonts w:ascii="Arial Narrow" w:eastAsia="Arial Unicode MS" w:hAnsi="Arial Narrow" w:cs="Arial Narrow"/>
          <w:color w:val="000000"/>
        </w:rPr>
        <w:t>t</w:t>
      </w:r>
      <w:r>
        <w:rPr>
          <w:rFonts w:ascii="Arial Narrow" w:eastAsia="Arial Unicode MS" w:hAnsi="Arial Narrow" w:cs="Arial Narrow"/>
          <w:color w:val="000000"/>
          <w:spacing w:val="2"/>
        </w:rPr>
        <w:t>il</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f</w:t>
      </w:r>
      <w:r>
        <w:rPr>
          <w:rFonts w:ascii="Arial Narrow" w:eastAsia="Arial Unicode MS" w:hAnsi="Arial Narrow" w:cs="Arial Narrow"/>
          <w:color w:val="000000"/>
        </w:rPr>
        <w:t>f</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rPr>
        <w:t>y</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5"/>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17</w:t>
      </w:r>
      <w:r>
        <w:rPr>
          <w:rFonts w:ascii="Arial Narrow" w:eastAsia="Arial Unicode MS" w:hAnsi="Arial Narrow" w:cs="Arial Narrow"/>
          <w:color w:val="000000"/>
          <w:spacing w:val="5"/>
        </w:rPr>
        <w:t>.</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R</w:t>
      </w:r>
      <w:r>
        <w:rPr>
          <w:rFonts w:ascii="Arial Narrow" w:eastAsia="Arial Unicode MS" w:hAnsi="Arial Narrow" w:cs="Arial Narrow"/>
          <w:color w:val="000000"/>
          <w:spacing w:val="5"/>
        </w:rPr>
        <w:t>G</w:t>
      </w:r>
      <w:r>
        <w:rPr>
          <w:rFonts w:ascii="Arial Narrow" w:eastAsia="Arial Unicode MS" w:hAnsi="Arial Narrow" w:cs="Arial Narrow"/>
          <w:color w:val="000000"/>
          <w:spacing w:val="6"/>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5054FF81" w14:textId="77777777" w:rsidR="00D93B1D" w:rsidRDefault="00D93B1D" w:rsidP="00D93B1D">
      <w:pPr>
        <w:widowControl w:val="0"/>
        <w:autoSpaceDE w:val="0"/>
        <w:autoSpaceDN w:val="0"/>
        <w:adjustRightInd w:val="0"/>
        <w:spacing w:before="60"/>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13</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b</w:t>
      </w:r>
      <w:r>
        <w:rPr>
          <w:rFonts w:ascii="Arial Narrow" w:eastAsia="Arial Unicode MS" w:hAnsi="Arial Narrow" w:cs="Arial Narrow"/>
          <w:color w:val="000000"/>
        </w:rPr>
        <w:t>ien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de</w:t>
      </w:r>
      <w:r>
        <w:rPr>
          <w:rFonts w:ascii="Arial Narrow" w:eastAsia="Arial Unicode MS" w:hAnsi="Arial Narrow" w:cs="Arial Narrow"/>
          <w:color w:val="000000"/>
        </w:rPr>
        <w:t>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od</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cialisé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5"/>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ne</w:t>
      </w:r>
      <w:r>
        <w:rPr>
          <w:rFonts w:ascii="Arial Narrow" w:eastAsia="Arial Unicode MS" w:hAnsi="Arial Narrow" w:cs="Arial Narrow"/>
          <w:color w:val="000000"/>
        </w:rPr>
        <w:t>r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o</w:t>
      </w:r>
      <w:r>
        <w:rPr>
          <w:rFonts w:ascii="Arial Narrow" w:eastAsia="Arial Unicode MS" w:hAnsi="Arial Narrow" w:cs="Arial Narrow"/>
          <w:color w:val="000000"/>
        </w:rPr>
        <w:t>cia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c</w:t>
      </w:r>
      <w:r>
        <w:rPr>
          <w:rFonts w:ascii="Arial Narrow" w:eastAsia="Arial Unicode MS" w:hAnsi="Arial Narrow" w:cs="Arial Narrow"/>
          <w:color w:val="000000"/>
          <w:spacing w:val="1"/>
        </w:rPr>
        <w:t>e</w:t>
      </w:r>
      <w:r>
        <w:rPr>
          <w:rFonts w:ascii="Arial Narrow" w:eastAsia="Arial Unicode MS" w:hAnsi="Arial Narrow" w:cs="Arial Narrow"/>
          <w:color w:val="000000"/>
        </w:rPr>
        <w:t>lu</w:t>
      </w:r>
      <w:r>
        <w:rPr>
          <w:rFonts w:ascii="Arial Narrow" w:eastAsia="Arial Unicode MS" w:hAnsi="Arial Narrow" w:cs="Arial Narrow"/>
          <w:color w:val="000000"/>
          <w:spacing w:val="6"/>
        </w:rPr>
        <w:t>i</w:t>
      </w:r>
      <w:r>
        <w:rPr>
          <w:rFonts w:ascii="Arial Narrow" w:eastAsia="Arial Unicode MS" w:hAnsi="Arial Narrow" w:cs="Arial Narrow"/>
          <w:color w:val="000000"/>
          <w:spacing w:val="-1"/>
        </w:rPr>
        <w:t>-</w:t>
      </w:r>
      <w:r>
        <w:rPr>
          <w:rFonts w:ascii="Arial Narrow" w:eastAsia="Arial Unicode MS" w:hAnsi="Arial Narrow" w:cs="Arial Narrow"/>
          <w:color w:val="000000"/>
        </w:rPr>
        <w:t>ci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ha</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du</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 Ca</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n</w:t>
      </w:r>
      <w:r>
        <w:rPr>
          <w:rFonts w:ascii="Arial Narrow" w:eastAsia="Arial Unicode MS" w:hAnsi="Arial Narrow" w:cs="Arial Narrow"/>
          <w:color w:val="000000"/>
        </w:rPr>
        <w:t>’y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roit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ref</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7"/>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n</w:t>
      </w:r>
      <w:r>
        <w:rPr>
          <w:rFonts w:ascii="Arial Narrow" w:eastAsia="Arial Unicode MS" w:hAnsi="Arial Narrow" w:cs="Arial Narrow"/>
          <w:color w:val="000000"/>
        </w:rPr>
        <w:t>.</w:t>
      </w:r>
    </w:p>
    <w:p w14:paraId="3B61362E" w14:textId="77777777" w:rsidR="003325C4" w:rsidRDefault="003325C4" w:rsidP="00D93B1D">
      <w:pPr>
        <w:widowControl w:val="0"/>
        <w:autoSpaceDE w:val="0"/>
        <w:autoSpaceDN w:val="0"/>
        <w:adjustRightInd w:val="0"/>
        <w:spacing w:before="60"/>
        <w:ind w:left="113" w:right="73"/>
        <w:rPr>
          <w:rFonts w:ascii="Arial Narrow" w:eastAsia="Arial Unicode MS" w:hAnsi="Arial Narrow" w:cs="Arial Narrow"/>
          <w:color w:val="000000"/>
        </w:rPr>
      </w:pPr>
    </w:p>
    <w:p w14:paraId="67DACFFA" w14:textId="3D17AFBA" w:rsidR="00D93B1D" w:rsidRDefault="00D93B1D" w:rsidP="00D93B1D">
      <w:pPr>
        <w:widowControl w:val="0"/>
        <w:tabs>
          <w:tab w:val="left" w:pos="1520"/>
        </w:tabs>
        <w:autoSpaceDE w:val="0"/>
        <w:autoSpaceDN w:val="0"/>
        <w:adjustRightInd w:val="0"/>
        <w:spacing w:before="73"/>
        <w:ind w:right="6357"/>
        <w:rPr>
          <w:rFonts w:ascii="Arial Narrow" w:eastAsia="Arial Unicode MS" w:hAnsi="Arial Narrow" w:cs="Arial Narrow"/>
          <w:color w:val="000000"/>
          <w:sz w:val="28"/>
          <w:szCs w:val="28"/>
        </w:rPr>
      </w:pPr>
      <w:r w:rsidRPr="00AE1B5B">
        <w:rPr>
          <w:rFonts w:ascii="Arial Narrow" w:eastAsia="Arial Unicode MS" w:hAnsi="Arial Narrow" w:cs="Arial Narrow"/>
          <w:b/>
          <w:bCs/>
          <w:color w:val="000000"/>
        </w:rPr>
        <w:lastRenderedPageBreak/>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tant</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ffre</w:t>
      </w:r>
    </w:p>
    <w:p w14:paraId="50699B09"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i</w:t>
      </w:r>
      <w:r>
        <w:rPr>
          <w:rFonts w:ascii="Arial Narrow" w:eastAsia="Arial Unicode MS" w:hAnsi="Arial Narrow" w:cs="Arial Narrow"/>
          <w:color w:val="000000"/>
          <w:spacing w:val="3"/>
        </w:rPr>
        <w:t>gu</w:t>
      </w:r>
      <w:r>
        <w:rPr>
          <w:rFonts w:ascii="Arial Narrow" w:eastAsia="Arial Unicode MS" w:hAnsi="Arial Narrow" w:cs="Arial Narrow"/>
          <w:color w:val="000000"/>
        </w:rPr>
        <w:t>r</w:t>
      </w:r>
      <w:r>
        <w:rPr>
          <w:rFonts w:ascii="Arial Narrow" w:eastAsia="Arial Unicode MS" w:hAnsi="Arial Narrow" w:cs="Arial Narrow"/>
          <w:color w:val="000000"/>
          <w:spacing w:val="2"/>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ss</w:t>
      </w:r>
      <w:r>
        <w:rPr>
          <w:rFonts w:ascii="Arial Narrow" w:eastAsia="Arial Unicode MS" w:hAnsi="Arial Narrow" w:cs="Arial Narrow"/>
          <w:color w:val="000000"/>
          <w:spacing w:val="2"/>
        </w:rPr>
        <w:t>i</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pp</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h</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b</w:t>
      </w:r>
      <w:r>
        <w:rPr>
          <w:rFonts w:ascii="Arial Narrow" w:eastAsia="Arial Unicode MS" w:hAnsi="Arial Narrow" w:cs="Arial Narrow"/>
          <w:color w:val="000000"/>
          <w:spacing w:val="7"/>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au</w:t>
      </w:r>
      <w:r>
        <w:rPr>
          <w:rFonts w:ascii="Arial Narrow" w:eastAsia="Arial Unicode MS" w:hAnsi="Arial Narrow" w:cs="Arial Narrow"/>
          <w:color w:val="000000"/>
        </w:rPr>
        <w:t>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.1</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AO</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frés,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sition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nt</w:t>
      </w:r>
      <w:r>
        <w:rPr>
          <w:rFonts w:ascii="Arial Narrow" w:eastAsia="Arial Unicode MS" w:hAnsi="Arial Narrow" w:cs="Arial Narrow"/>
          <w:color w:val="000000"/>
        </w:rPr>
        <w:t>.</w:t>
      </w:r>
    </w:p>
    <w:p w14:paraId="7E6D93B7" w14:textId="77777777" w:rsidR="00D93B1D" w:rsidRDefault="00D93B1D" w:rsidP="00D93B1D">
      <w:pPr>
        <w:widowControl w:val="0"/>
        <w:autoSpaceDE w:val="0"/>
        <w:autoSpaceDN w:val="0"/>
        <w:adjustRightInd w:val="0"/>
        <w:spacing w:before="61"/>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ra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p>
    <w:p w14:paraId="4CC8BF74" w14:textId="77777777" w:rsidR="00D93B1D" w:rsidRDefault="00D93B1D" w:rsidP="00D93B1D">
      <w:pPr>
        <w:widowControl w:val="0"/>
        <w:autoSpaceDE w:val="0"/>
        <w:autoSpaceDN w:val="0"/>
        <w:adjustRightInd w:val="0"/>
        <w:spacing w:before="62"/>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v</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9"/>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O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im</w:t>
      </w:r>
      <w:r>
        <w:rPr>
          <w:rFonts w:ascii="Arial Narrow" w:eastAsia="Arial Unicode MS" w:hAnsi="Arial Narrow" w:cs="Arial Narrow"/>
          <w:color w:val="000000"/>
          <w:spacing w:val="6"/>
        </w:rPr>
        <w:t>pôt</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x</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y</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b</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3</w:t>
      </w:r>
      <w:r>
        <w:rPr>
          <w:rFonts w:ascii="Arial Narrow" w:eastAsia="Arial Unicode MS" w:hAnsi="Arial Narrow" w:cs="Arial Narrow"/>
          <w:color w:val="000000"/>
          <w:spacing w:val="-1"/>
        </w:rPr>
        <w:t>0</w:t>
      </w:r>
      <w:r>
        <w:rPr>
          <w:rFonts w:ascii="Arial Narrow" w:eastAsia="Arial Unicode MS" w:hAnsi="Arial Narrow" w:cs="Arial Narrow"/>
          <w:color w:val="000000"/>
        </w:rPr>
        <w:t>) jo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4C65953D" w14:textId="77777777" w:rsidR="00D93B1D" w:rsidRDefault="00D93B1D" w:rsidP="00D93B1D">
      <w:pPr>
        <w:widowControl w:val="0"/>
        <w:autoSpaceDE w:val="0"/>
        <w:autoSpaceDN w:val="0"/>
        <w:adjustRightInd w:val="0"/>
        <w:spacing w:before="61"/>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rév</w:t>
      </w:r>
      <w:r>
        <w:rPr>
          <w:rFonts w:ascii="Arial Narrow" w:eastAsia="Arial Unicode MS" w:hAnsi="Arial Narrow" w:cs="Arial Narrow"/>
          <w:color w:val="000000"/>
          <w:spacing w:val="-3"/>
        </w:rPr>
        <w:t>i</w:t>
      </w:r>
      <w:r>
        <w:rPr>
          <w:rFonts w:ascii="Arial Narrow" w:eastAsia="Arial Unicode MS" w:hAnsi="Arial Narrow" w:cs="Arial Narrow"/>
          <w:color w:val="000000"/>
        </w:rPr>
        <w:t>sion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’ac</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oda</w:t>
      </w:r>
      <w:r>
        <w:rPr>
          <w:rFonts w:ascii="Arial Narrow" w:eastAsia="Arial Unicode MS" w:hAnsi="Arial Narrow" w:cs="Arial Narrow"/>
          <w:color w:val="000000"/>
          <w:spacing w:val="2"/>
        </w:rPr>
        <w:t>l</w:t>
      </w:r>
      <w:r>
        <w:rPr>
          <w:rFonts w:ascii="Arial Narrow" w:eastAsia="Arial Unicode MS" w:hAnsi="Arial Narrow" w:cs="Arial Narrow"/>
          <w:color w:val="000000"/>
        </w:rPr>
        <w:t>it</w:t>
      </w:r>
      <w:r>
        <w:rPr>
          <w:rFonts w:ascii="Arial Narrow" w:eastAsia="Arial Unicode MS" w:hAnsi="Arial Narrow" w:cs="Arial Narrow"/>
          <w:color w:val="000000"/>
          <w:spacing w:val="2"/>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ré</w:t>
      </w:r>
      <w:r>
        <w:rPr>
          <w:rFonts w:ascii="Arial Narrow" w:eastAsia="Arial Unicode MS" w:hAnsi="Arial Narrow" w:cs="Arial Narrow"/>
          <w:color w:val="000000"/>
          <w:spacing w:val="2"/>
        </w:rPr>
        <w:t>v</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t</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’ac</w:t>
      </w:r>
      <w:r>
        <w:rPr>
          <w:rFonts w:ascii="Arial Narrow" w:eastAsia="Arial Unicode MS" w:hAnsi="Arial Narrow" w:cs="Arial Narrow"/>
          <w:color w:val="000000"/>
          <w:spacing w:val="1"/>
        </w:rPr>
        <w:t>tu</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w:t>
      </w:r>
      <w:r>
        <w:rPr>
          <w:rFonts w:ascii="Arial Narrow" w:eastAsia="Arial Unicode MS" w:hAnsi="Arial Narrow" w:cs="Arial Narrow"/>
          <w:color w:val="000000"/>
        </w:rPr>
        <w:t>isa</w:t>
      </w:r>
      <w:r>
        <w:rPr>
          <w:rFonts w:ascii="Arial Narrow" w:eastAsia="Arial Unicode MS" w:hAnsi="Arial Narrow" w:cs="Arial Narrow"/>
          <w:color w:val="000000"/>
          <w:spacing w:val="3"/>
        </w:rPr>
        <w:t>t</w:t>
      </w:r>
      <w:r>
        <w:rPr>
          <w:rFonts w:ascii="Arial Narrow" w:eastAsia="Arial Unicode MS" w:hAnsi="Arial Narrow" w:cs="Arial Narrow"/>
          <w:color w:val="000000"/>
        </w:rPr>
        <w: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d</w:t>
      </w:r>
      <w:r>
        <w:rPr>
          <w:rFonts w:ascii="Arial Narrow" w:eastAsia="Arial Unicode MS" w:hAnsi="Arial Narrow" w:cs="Arial Narrow"/>
          <w:color w:val="000000"/>
        </w:rPr>
        <w:t>i</w:t>
      </w:r>
      <w:r>
        <w:rPr>
          <w:rFonts w:ascii="Arial Narrow" w:eastAsia="Arial Unicode MS" w:hAnsi="Arial Narrow" w:cs="Arial Narrow"/>
          <w:color w:val="000000"/>
          <w:spacing w:val="3"/>
        </w:rPr>
        <w:t>t</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rPr>
        <w:t>isé</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s</w:t>
      </w:r>
      <w:r>
        <w:rPr>
          <w:rFonts w:ascii="Arial Narrow" w:eastAsia="Arial Unicode MS" w:hAnsi="Arial Narrow" w:cs="Arial Narrow"/>
          <w:color w:val="000000"/>
        </w:rPr>
        <w:t>. 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rée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ob</w:t>
      </w:r>
      <w:r>
        <w:rPr>
          <w:rFonts w:ascii="Arial Narrow" w:eastAsia="Arial Unicode MS" w:hAnsi="Arial Narrow" w:cs="Arial Narrow"/>
          <w:color w:val="000000"/>
        </w:rPr>
        <w:t xml:space="preserve">jet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révis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p>
    <w:p w14:paraId="701B25AA" w14:textId="77777777" w:rsidR="00D93B1D" w:rsidRDefault="00D93B1D" w:rsidP="00D93B1D">
      <w:pPr>
        <w:widowControl w:val="0"/>
        <w:autoSpaceDE w:val="0"/>
        <w:autoSpaceDN w:val="0"/>
        <w:adjustRightInd w:val="0"/>
        <w:spacing w:before="6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rtis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ifiés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sé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O</w:t>
      </w:r>
      <w:r>
        <w:rPr>
          <w:rFonts w:ascii="Arial Narrow" w:eastAsia="Arial Unicode MS" w:hAnsi="Arial Narrow" w:cs="Arial Narrow"/>
          <w:color w:val="000000"/>
        </w:rPr>
        <w:t>.</w:t>
      </w:r>
    </w:p>
    <w:p w14:paraId="5C80E929" w14:textId="77777777" w:rsidR="00D93B1D" w:rsidRPr="002E5507" w:rsidRDefault="00D93B1D" w:rsidP="00D93B1D">
      <w:pPr>
        <w:widowControl w:val="0"/>
        <w:autoSpaceDE w:val="0"/>
        <w:autoSpaceDN w:val="0"/>
        <w:adjustRightInd w:val="0"/>
        <w:spacing w:before="62"/>
        <w:ind w:left="113" w:right="81"/>
        <w:rPr>
          <w:rFonts w:ascii="Arial Narrow" w:eastAsia="Arial Unicode MS" w:hAnsi="Arial Narrow" w:cs="Arial Narrow"/>
          <w:color w:val="000000"/>
        </w:rPr>
      </w:pPr>
      <w:r>
        <w:rPr>
          <w:rFonts w:ascii="Arial Narrow" w:eastAsia="Arial Unicode MS" w:hAnsi="Arial Narrow" w:cs="Arial Narrow"/>
          <w:color w:val="000000"/>
          <w:spacing w:val="1"/>
        </w:rPr>
        <w:t>14</w:t>
      </w:r>
      <w:r>
        <w:rPr>
          <w:rFonts w:ascii="Arial Narrow" w:eastAsia="Arial Unicode MS" w:hAnsi="Arial Narrow" w:cs="Arial Narrow"/>
          <w:color w:val="000000"/>
        </w:rPr>
        <w:t>.</w:t>
      </w: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tis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p>
    <w:p w14:paraId="587DB437" w14:textId="77777777" w:rsidR="00D93B1D" w:rsidRPr="00AE1B5B" w:rsidRDefault="00D93B1D" w:rsidP="00D93B1D">
      <w:pPr>
        <w:widowControl w:val="0"/>
        <w:autoSpaceDE w:val="0"/>
        <w:autoSpaceDN w:val="0"/>
        <w:adjustRightInd w:val="0"/>
        <w:ind w:left="113" w:right="6493"/>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ba</w:t>
      </w:r>
      <w:r>
        <w:rPr>
          <w:rFonts w:ascii="Arial Narrow" w:eastAsia="Arial Unicode MS" w:hAnsi="Arial Narrow" w:cs="Arial Narrow"/>
          <w:color w:val="000000"/>
        </w:rPr>
        <w:t>is.</w:t>
      </w:r>
    </w:p>
    <w:p w14:paraId="69779884" w14:textId="1F027A39" w:rsidR="00D93B1D" w:rsidRDefault="00D93B1D" w:rsidP="00D93B1D">
      <w:pPr>
        <w:widowControl w:val="0"/>
        <w:tabs>
          <w:tab w:val="left" w:pos="1520"/>
        </w:tabs>
        <w:autoSpaceDE w:val="0"/>
        <w:autoSpaceDN w:val="0"/>
        <w:adjustRightInd w:val="0"/>
        <w:ind w:left="113" w:right="379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ies</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z w:val="28"/>
          <w:szCs w:val="28"/>
        </w:rPr>
        <w:t>règ</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p>
    <w:p w14:paraId="2C22E76E" w14:textId="77777777" w:rsidR="00D93B1D" w:rsidRPr="002E5507"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nau</w:t>
      </w:r>
      <w:r>
        <w:rPr>
          <w:rFonts w:ascii="Arial Narrow" w:eastAsia="Arial Unicode MS" w:hAnsi="Arial Narrow" w:cs="Arial Narrow"/>
          <w:color w:val="000000"/>
          <w:spacing w:val="-2"/>
        </w:rPr>
        <w:t>x</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mon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1"/>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30"/>
        </w:rPr>
        <w:t xml:space="preserve"> </w:t>
      </w:r>
      <w:proofErr w:type="gramStart"/>
      <w:r>
        <w:rPr>
          <w:rFonts w:ascii="Arial Narrow" w:eastAsia="Arial Unicode MS" w:hAnsi="Arial Narrow" w:cs="Arial Narrow"/>
          <w:color w:val="000000"/>
        </w:rPr>
        <w:t xml:space="preserve">t </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1"/>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p>
    <w:p w14:paraId="52153AE1" w14:textId="77777777" w:rsidR="00D93B1D" w:rsidRDefault="00D93B1D" w:rsidP="00D93B1D">
      <w:pPr>
        <w:widowControl w:val="0"/>
        <w:autoSpaceDE w:val="0"/>
        <w:autoSpaceDN w:val="0"/>
        <w:adjustRightInd w:val="0"/>
        <w:ind w:left="113" w:right="1588"/>
        <w:rPr>
          <w:rFonts w:ascii="Arial Narrow" w:eastAsia="Arial Unicode MS" w:hAnsi="Arial Narrow" w:cs="Arial Narrow"/>
          <w:color w:val="000000"/>
        </w:rPr>
      </w:pP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ci-</w:t>
      </w:r>
      <w:proofErr w:type="gramStart"/>
      <w:r>
        <w:rPr>
          <w:rFonts w:ascii="Arial Narrow" w:eastAsia="Arial Unicode MS" w:hAnsi="Arial Narrow" w:cs="Arial Narrow"/>
          <w:color w:val="000000"/>
          <w:spacing w:val="3"/>
        </w:rPr>
        <w:t>de</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4"/>
        </w:rPr>
        <w:t>s</w:t>
      </w:r>
      <w:r>
        <w:rPr>
          <w:rFonts w:ascii="Arial Narrow" w:eastAsia="Arial Unicode MS" w:hAnsi="Arial Narrow" w:cs="Arial Narrow"/>
          <w:color w:val="000000"/>
        </w:rPr>
        <w: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opt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app</w:t>
      </w:r>
      <w:r>
        <w:rPr>
          <w:rFonts w:ascii="Arial Narrow" w:eastAsia="Arial Unicode MS" w:hAnsi="Arial Narrow" w:cs="Arial Narrow"/>
          <w:color w:val="000000"/>
          <w:spacing w:val="2"/>
        </w:rPr>
        <w:t>lic</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b</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éta</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1380B45D" w14:textId="77777777" w:rsidR="00D93B1D" w:rsidRPr="002E5507" w:rsidRDefault="00D93B1D" w:rsidP="00D93B1D">
      <w:pPr>
        <w:widowControl w:val="0"/>
        <w:autoSpaceDE w:val="0"/>
        <w:autoSpaceDN w:val="0"/>
        <w:adjustRightInd w:val="0"/>
        <w:ind w:left="113" w:right="1939"/>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è</w:t>
      </w:r>
      <w:r>
        <w:rPr>
          <w:rFonts w:ascii="Arial Narrow" w:eastAsia="Arial Unicode MS" w:hAnsi="Arial Narrow" w:cs="Arial Narrow"/>
          <w:color w:val="000000"/>
        </w:rPr>
        <w:t>rem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p>
    <w:p w14:paraId="4B941978"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è</w:t>
      </w:r>
      <w:r>
        <w:rPr>
          <w:rFonts w:ascii="Arial Narrow" w:eastAsia="Arial Unicode MS" w:hAnsi="Arial Narrow" w:cs="Arial Narrow"/>
          <w:color w:val="000000"/>
        </w:rPr>
        <w:t>reme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8"/>
        </w:rPr>
        <w:t>e</w:t>
      </w:r>
      <w:r>
        <w:rPr>
          <w:rFonts w:ascii="Arial Narrow" w:eastAsia="Arial Unicode MS" w:hAnsi="Arial Narrow" w:cs="Arial Narrow"/>
          <w:color w:val="000000"/>
        </w:rPr>
        <w:t>n fra</w:t>
      </w:r>
      <w:r>
        <w:rPr>
          <w:rFonts w:ascii="Arial Narrow" w:eastAsia="Arial Unicode MS" w:hAnsi="Arial Narrow" w:cs="Arial Narrow"/>
          <w:color w:val="000000"/>
          <w:spacing w:val="1"/>
        </w:rPr>
        <w:t>n</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CFA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proofErr w:type="gramEnd"/>
    </w:p>
    <w:p w14:paraId="0BA1E797" w14:textId="77777777" w:rsidR="00D93B1D" w:rsidRDefault="00D93B1D" w:rsidP="00D93B1D">
      <w:pPr>
        <w:widowControl w:val="0"/>
        <w:autoSpaceDE w:val="0"/>
        <w:autoSpaceDN w:val="0"/>
        <w:adjustRightInd w:val="0"/>
        <w:spacing w:before="59"/>
        <w:ind w:left="680" w:right="69"/>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è</w:t>
      </w:r>
      <w:r>
        <w:rPr>
          <w:rFonts w:ascii="Arial Narrow" w:eastAsia="Arial Unicode MS" w:hAnsi="Arial Narrow" w:cs="Arial Narrow"/>
          <w:color w:val="000000"/>
          <w:spacing w:val="1"/>
        </w:rPr>
        <w:t>rem</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spacing w:val="5"/>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on</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na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age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pen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rce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1"/>
        </w:rPr>
        <w:t>i</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onna</w:t>
      </w:r>
      <w:r>
        <w:rPr>
          <w:rFonts w:ascii="Arial Narrow" w:eastAsia="Arial Unicode MS" w:hAnsi="Arial Narrow" w:cs="Arial Narrow"/>
          <w:color w:val="000000"/>
        </w:rPr>
        <w:t>ies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gè</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onna</w:t>
      </w:r>
      <w:r>
        <w:rPr>
          <w:rFonts w:ascii="Arial Narrow" w:eastAsia="Arial Unicode MS" w:hAnsi="Arial Narrow" w:cs="Arial Narrow"/>
          <w:color w:val="000000"/>
        </w:rPr>
        <w:t>ies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mb</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ins</w:t>
      </w:r>
      <w:r>
        <w:rPr>
          <w:rFonts w:ascii="Arial Narrow" w:eastAsia="Arial Unicode MS" w:hAnsi="Arial Narrow" w:cs="Arial Narrow"/>
          <w:color w:val="000000"/>
          <w:spacing w:val="1"/>
        </w:rPr>
        <w:t>t</w:t>
      </w:r>
      <w:r>
        <w:rPr>
          <w:rFonts w:ascii="Arial Narrow" w:eastAsia="Arial Unicode MS" w:hAnsi="Arial Narrow" w:cs="Arial Narrow"/>
          <w:color w:val="000000"/>
        </w:rPr>
        <w:t>it</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rPr>
        <w:t>fi</w:t>
      </w:r>
      <w:r>
        <w:rPr>
          <w:rFonts w:ascii="Arial Narrow" w:eastAsia="Arial Unicode MS" w:hAnsi="Arial Narrow" w:cs="Arial Narrow"/>
          <w:color w:val="000000"/>
          <w:spacing w:val="1"/>
        </w:rPr>
        <w:t>nan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w:t>
      </w:r>
    </w:p>
    <w:p w14:paraId="5D3E3AE9" w14:textId="77777777" w:rsidR="00D93B1D" w:rsidRDefault="00D93B1D" w:rsidP="00D93B1D">
      <w:pPr>
        <w:widowControl w:val="0"/>
        <w:autoSpaceDE w:val="0"/>
        <w:autoSpaceDN w:val="0"/>
        <w:adjustRightInd w:val="0"/>
        <w:spacing w:before="62"/>
        <w:ind w:left="680" w:right="67"/>
        <w:rPr>
          <w:rFonts w:ascii="Arial Narrow" w:eastAsia="Arial Unicode MS" w:hAnsi="Arial Narrow" w:cs="Arial Narrow"/>
          <w:color w:val="000000"/>
          <w:spacing w:val="1"/>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ha</w:t>
      </w:r>
      <w:r>
        <w:rPr>
          <w:rFonts w:ascii="Arial Narrow" w:eastAsia="Arial Unicode MS" w:hAnsi="Arial Narrow" w:cs="Arial Narrow"/>
          <w:color w:val="000000"/>
          <w:spacing w:val="3"/>
        </w:rPr>
        <w:t>n</w:t>
      </w:r>
      <w:r>
        <w:rPr>
          <w:rFonts w:ascii="Arial Narrow" w:eastAsia="Arial Unicode MS" w:hAnsi="Arial Narrow" w:cs="Arial Narrow"/>
          <w:color w:val="000000"/>
          <w:spacing w:val="7"/>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na</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ti</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ff</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rPr>
        <w:t>e 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Ils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iq</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iem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ne</w:t>
      </w:r>
    </w:p>
    <w:p w14:paraId="3766D92F" w14:textId="77777777" w:rsidR="00D93B1D" w:rsidRPr="00AE1B5B" w:rsidRDefault="00D93B1D" w:rsidP="00D93B1D">
      <w:pPr>
        <w:widowControl w:val="0"/>
        <w:autoSpaceDE w:val="0"/>
        <w:autoSpaceDN w:val="0"/>
        <w:adjustRightInd w:val="0"/>
        <w:spacing w:before="62"/>
        <w:ind w:left="680" w:right="67"/>
        <w:rPr>
          <w:rFonts w:ascii="Arial Narrow" w:eastAsia="Arial Unicode MS" w:hAnsi="Arial Narrow" w:cs="Arial Narrow"/>
          <w:color w:val="000000"/>
          <w:spacing w:val="1"/>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rté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w:t>
      </w:r>
    </w:p>
    <w:p w14:paraId="7FA6A00F" w14:textId="77777777" w:rsidR="00D93B1D" w:rsidRPr="000025D8" w:rsidRDefault="00D93B1D" w:rsidP="00D93B1D">
      <w:pPr>
        <w:widowControl w:val="0"/>
        <w:autoSpaceDE w:val="0"/>
        <w:autoSpaceDN w:val="0"/>
        <w:adjustRightInd w:val="0"/>
        <w:ind w:left="113" w:right="725"/>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B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è</w:t>
      </w:r>
      <w:r>
        <w:rPr>
          <w:rFonts w:ascii="Arial Narrow" w:eastAsia="Arial Unicode MS" w:hAnsi="Arial Narrow" w:cs="Arial Narrow"/>
          <w:color w:val="000000"/>
        </w:rPr>
        <w:t>re.</w:t>
      </w:r>
    </w:p>
    <w:p w14:paraId="3657644C"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ra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tif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rPr>
        <w:t>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1AF9365" w14:textId="77777777" w:rsidR="00D93B1D" w:rsidRDefault="00D93B1D" w:rsidP="00D93B1D">
      <w:pPr>
        <w:widowControl w:val="0"/>
        <w:autoSpaceDE w:val="0"/>
        <w:autoSpaceDN w:val="0"/>
        <w:adjustRightInd w:val="0"/>
        <w:spacing w:before="62"/>
        <w:ind w:left="680" w:right="71"/>
        <w:rPr>
          <w:rFonts w:ascii="Arial Narrow" w:eastAsia="Arial Unicode MS" w:hAnsi="Arial Narrow" w:cs="Arial Narrow"/>
          <w:color w:val="000000"/>
        </w:rPr>
      </w:pPr>
      <w:r>
        <w:rPr>
          <w:rFonts w:ascii="Arial Narrow" w:eastAsia="Arial Unicode MS" w:hAnsi="Arial Narrow" w:cs="Arial Narrow"/>
          <w:color w:val="000000"/>
          <w:spacing w:val="2"/>
        </w:rPr>
        <w:t>a</w:t>
      </w:r>
      <w:r>
        <w:rPr>
          <w:rFonts w:ascii="Arial Narrow" w:eastAsia="Arial Unicode MS" w:hAnsi="Arial Narrow" w:cs="Arial Narrow"/>
          <w:color w:val="000000"/>
        </w:rPr>
        <w: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u</w:t>
      </w:r>
      <w:r>
        <w:rPr>
          <w:rFonts w:ascii="Arial Narrow" w:eastAsia="Arial Unicode MS" w:hAnsi="Arial Narrow" w:cs="Arial Narrow"/>
          <w:color w:val="000000"/>
        </w:rPr>
        <w:t>rer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ys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CFA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p>
    <w:p w14:paraId="57B67716" w14:textId="77777777" w:rsidR="00D93B1D" w:rsidRDefault="00D93B1D" w:rsidP="00D93B1D">
      <w:pPr>
        <w:widowControl w:val="0"/>
        <w:autoSpaceDE w:val="0"/>
        <w:autoSpaceDN w:val="0"/>
        <w:adjustRightInd w:val="0"/>
        <w:spacing w:before="62"/>
        <w:ind w:left="680" w:right="72"/>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u</w:t>
      </w:r>
      <w:r>
        <w:rPr>
          <w:rFonts w:ascii="Arial Narrow" w:eastAsia="Arial Unicode MS" w:hAnsi="Arial Narrow" w:cs="Arial Narrow"/>
          <w:color w:val="000000"/>
        </w:rPr>
        <w:t>rer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ys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ys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ys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c</w:t>
      </w:r>
      <w:r>
        <w:rPr>
          <w:rFonts w:ascii="Arial Narrow" w:eastAsia="Arial Unicode MS" w:hAnsi="Arial Narrow" w:cs="Arial Narrow"/>
          <w:color w:val="000000"/>
        </w:rPr>
        <w:t>e in</w:t>
      </w:r>
      <w:r>
        <w:rPr>
          <w:rFonts w:ascii="Arial Narrow" w:eastAsia="Arial Unicode MS" w:hAnsi="Arial Narrow" w:cs="Arial Narrow"/>
          <w:color w:val="000000"/>
          <w:spacing w:val="1"/>
        </w:rPr>
        <w:t>te</w:t>
      </w:r>
      <w:r>
        <w:rPr>
          <w:rFonts w:ascii="Arial Narrow" w:eastAsia="Arial Unicode MS" w:hAnsi="Arial Narrow" w:cs="Arial Narrow"/>
          <w:color w:val="000000"/>
        </w:rPr>
        <w:t>rn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onal</w:t>
      </w:r>
      <w:r>
        <w:rPr>
          <w:rFonts w:ascii="Arial Narrow" w:eastAsia="Arial Unicode MS" w:hAnsi="Arial Narrow" w:cs="Arial Narrow"/>
          <w:color w:val="000000"/>
        </w:rPr>
        <w:t>.</w:t>
      </w:r>
    </w:p>
    <w:p w14:paraId="0E036854" w14:textId="77777777" w:rsidR="00D93B1D" w:rsidRDefault="00D93B1D" w:rsidP="00D93B1D">
      <w:pPr>
        <w:widowControl w:val="0"/>
        <w:autoSpaceDE w:val="0"/>
        <w:autoSpaceDN w:val="0"/>
        <w:adjustRightInd w:val="0"/>
        <w:spacing w:before="6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ime</w:t>
      </w:r>
      <w:r>
        <w:rPr>
          <w:rFonts w:ascii="Arial Narrow" w:eastAsia="Arial Unicode MS" w:hAnsi="Arial Narrow" w:cs="Arial Narrow"/>
          <w:color w:val="000000"/>
        </w:rPr>
        <w:t>r 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rPr>
        <w:t xml:space="preserve">ies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gè</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rPr>
        <w:t>ifier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ne</w:t>
      </w:r>
      <w:r>
        <w:rPr>
          <w:rFonts w:ascii="Arial Narrow" w:eastAsia="Arial Unicode MS" w:hAnsi="Arial Narrow" w:cs="Arial Narrow"/>
          <w:color w:val="000000"/>
        </w:rPr>
        <w:t>xe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ab</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rPr>
        <w:t>in,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ins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ngè</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3C6101F" w14:textId="77777777" w:rsidR="00D93B1D" w:rsidRPr="00AE1B5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15</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Dur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révis</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 t</w:t>
      </w:r>
      <w:r>
        <w:rPr>
          <w:rFonts w:ascii="Arial Narrow" w:eastAsia="Arial Unicode MS" w:hAnsi="Arial Narrow" w:cs="Arial Narrow"/>
          <w:color w:val="000000"/>
          <w:spacing w:val="1"/>
        </w:rPr>
        <w:t>en</w:t>
      </w:r>
      <w:r>
        <w:rPr>
          <w:rFonts w:ascii="Arial Narrow" w:eastAsia="Arial Unicode MS" w:hAnsi="Arial Narrow" w:cs="Arial Narrow"/>
          <w:color w:val="000000"/>
          <w:spacing w:val="-3"/>
        </w:rPr>
        <w:t>i</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vises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titre </w:t>
      </w:r>
      <w:r>
        <w:rPr>
          <w:rFonts w:ascii="Arial Narrow" w:eastAsia="Arial Unicode MS" w:hAnsi="Arial Narrow" w:cs="Arial Narrow"/>
          <w:color w:val="000000"/>
          <w:spacing w:val="-1"/>
        </w:rPr>
        <w:t>du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5065322E" w14:textId="0A9C0899" w:rsidR="00D93B1D" w:rsidRDefault="00D93B1D" w:rsidP="00D93B1D">
      <w:pPr>
        <w:widowControl w:val="0"/>
        <w:tabs>
          <w:tab w:val="left" w:pos="1520"/>
        </w:tabs>
        <w:autoSpaceDE w:val="0"/>
        <w:autoSpaceDN w:val="0"/>
        <w:adjustRightInd w:val="0"/>
        <w:ind w:left="113" w:right="6304"/>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.Validité</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5542DC09"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dem</w:t>
      </w:r>
      <w:r>
        <w:rPr>
          <w:rFonts w:ascii="Arial Narrow" w:eastAsia="Arial Unicode MS" w:hAnsi="Arial Narrow" w:cs="Arial Narrow"/>
          <w:color w:val="000000"/>
          <w:spacing w:val="1"/>
        </w:rPr>
        <w:t>eu</w:t>
      </w:r>
      <w:r>
        <w:rPr>
          <w:rFonts w:ascii="Arial Narrow" w:eastAsia="Arial Unicode MS" w:hAnsi="Arial Narrow" w:cs="Arial Narrow"/>
          <w:color w:val="000000"/>
        </w:rPr>
        <w:t>rer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pé</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o</w:t>
      </w:r>
      <w:r>
        <w:rPr>
          <w:rFonts w:ascii="Arial Narrow" w:eastAsia="Arial Unicode MS" w:hAnsi="Arial Narrow" w:cs="Arial Narrow"/>
          <w:color w:val="000000"/>
          <w:spacing w:val="7"/>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èg</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de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fix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é</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spacing w:val="-3"/>
        </w:rPr>
        <w:t>l</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2</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t</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 xml:space="preserve">ra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4"/>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7"/>
        </w:rPr>
        <w:t>s</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n</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hu</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4</w:t>
      </w:r>
      <w:r>
        <w:rPr>
          <w:rFonts w:ascii="Arial Narrow" w:eastAsia="Arial Unicode MS" w:hAnsi="Arial Narrow" w:cs="Arial Narrow"/>
          <w:color w:val="000000"/>
          <w:spacing w:val="1"/>
        </w:rPr>
        <w:t>8</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rdé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
    <w:p w14:paraId="0100307F"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st</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9"/>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xc</w:t>
      </w:r>
      <w:r>
        <w:rPr>
          <w:rFonts w:ascii="Arial Narrow" w:eastAsia="Arial Unicode MS" w:hAnsi="Arial Narrow" w:cs="Arial Narrow"/>
          <w:color w:val="000000"/>
          <w:spacing w:val="6"/>
        </w:rPr>
        <w:t>ep</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ne</w:t>
      </w:r>
      <w:r>
        <w:rPr>
          <w:rFonts w:ascii="Arial Narrow" w:eastAsia="Arial Unicode MS" w:hAnsi="Arial Narrow" w:cs="Arial Narrow"/>
          <w:color w:val="000000"/>
          <w:spacing w:val="4"/>
        </w:rPr>
        <w:t>ll</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 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 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ic</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 ré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t</w:t>
      </w:r>
      <w:r>
        <w:rPr>
          <w:rFonts w:ascii="Arial Narrow" w:eastAsia="Arial Unicode MS" w:hAnsi="Arial Narrow" w:cs="Arial Narrow"/>
          <w:color w:val="000000"/>
          <w:spacing w:val="1"/>
        </w:rPr>
        <w:t>é</w:t>
      </w:r>
      <w:r>
        <w:rPr>
          <w:rFonts w:ascii="Arial Narrow" w:eastAsia="Arial Unicode MS" w:hAnsi="Arial Narrow" w:cs="Arial Narrow"/>
          <w:color w:val="000000"/>
        </w:rPr>
        <w:t>léc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2"/>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7</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ge</w:t>
      </w:r>
      <w:r>
        <w:rPr>
          <w:rFonts w:ascii="Arial Narrow" w:eastAsia="Arial Unicode MS" w:hAnsi="Arial Narrow" w:cs="Arial Narrow"/>
          <w:color w:val="000000"/>
        </w:rPr>
        <w:t>r 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rPr>
        <w:t>rdre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n</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rolo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ifier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spacing w:val="9"/>
        </w:rPr>
        <w:t>f</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p>
    <w:p w14:paraId="7F5128D6" w14:textId="77777777" w:rsidR="00D93B1D" w:rsidRPr="000025D8" w:rsidRDefault="00D93B1D" w:rsidP="00D93B1D">
      <w:pPr>
        <w:widowControl w:val="0"/>
        <w:autoSpaceDE w:val="0"/>
        <w:autoSpaceDN w:val="0"/>
        <w:adjustRightInd w:val="0"/>
        <w:spacing w:before="74"/>
        <w:ind w:left="113" w:right="8146"/>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lastRenderedPageBreak/>
        <w:t>au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sé</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7989C7E"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p</w:t>
      </w:r>
      <w:r>
        <w:rPr>
          <w:rFonts w:ascii="Arial Narrow" w:eastAsia="Arial Unicode MS" w:hAnsi="Arial Narrow" w:cs="Arial Narrow"/>
          <w:color w:val="000000"/>
        </w:rPr>
        <w:t>roro</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3"/>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6</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ts </w:t>
      </w:r>
      <w:r>
        <w:rPr>
          <w:rFonts w:ascii="Arial Narrow" w:eastAsia="Arial Unicode MS" w:hAnsi="Arial Narrow" w:cs="Arial Narrow"/>
          <w:color w:val="000000"/>
          <w:spacing w:val="1"/>
        </w:rPr>
        <w:t>pa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relative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rPr>
        <w:t xml:space="preserve">à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la</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roro</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er</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x</w:t>
      </w:r>
      <w:r>
        <w:rPr>
          <w:rFonts w:ascii="Arial Narrow" w:eastAsia="Arial Unicode MS" w:hAnsi="Arial Narrow" w:cs="Arial Narrow"/>
          <w:color w:val="000000"/>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8"/>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64B871CD" w14:textId="77777777" w:rsidR="00D93B1D" w:rsidRPr="00AE1B5B"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ixa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6</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 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révu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C</w:t>
      </w:r>
      <w:r>
        <w:rPr>
          <w:rFonts w:ascii="Arial Narrow" w:eastAsia="Arial Unicode MS" w:hAnsi="Arial Narrow" w:cs="Arial Narrow"/>
          <w:color w:val="000000"/>
        </w:rPr>
        <w:t>AP.</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l’ac</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ration</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12F2B21F" w14:textId="507098A0" w:rsidR="00D93B1D" w:rsidRDefault="00D93B1D" w:rsidP="00D93B1D">
      <w:pPr>
        <w:widowControl w:val="0"/>
        <w:tabs>
          <w:tab w:val="left" w:pos="1520"/>
        </w:tabs>
        <w:autoSpaceDE w:val="0"/>
        <w:autoSpaceDN w:val="0"/>
        <w:adjustRightInd w:val="0"/>
        <w:ind w:left="113" w:right="494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nn</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4"/>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ion</w:t>
      </w:r>
    </w:p>
    <w:p w14:paraId="03A81147"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3"/>
        </w:rPr>
        <w:t>app</w:t>
      </w:r>
      <w:r>
        <w:rPr>
          <w:rFonts w:ascii="Arial Narrow" w:eastAsia="Arial Unicode MS" w:hAnsi="Arial Narrow" w:cs="Arial Narrow"/>
          <w:color w:val="000000"/>
          <w:spacing w:val="2"/>
        </w:rPr>
        <w:t>lic</w:t>
      </w:r>
      <w:r>
        <w:rPr>
          <w:rFonts w:ascii="Arial Narrow" w:eastAsia="Arial Unicode MS" w:hAnsi="Arial Narrow" w:cs="Arial Narrow"/>
          <w:color w:val="000000"/>
          <w:spacing w:val="3"/>
        </w:rPr>
        <w:t>at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ic</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1</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3"/>
        </w:rPr>
        <w:t>GAO</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rPr>
        <w:t>ssio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 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pé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i</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3"/>
        </w:rPr>
        <w:t>èg</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li</w:t>
      </w:r>
      <w:r>
        <w:rPr>
          <w:rFonts w:ascii="Arial Narrow" w:eastAsia="Arial Unicode MS" w:hAnsi="Arial Narrow" w:cs="Arial Narrow"/>
          <w:color w:val="000000"/>
          <w:spacing w:val="5"/>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p</w:t>
      </w:r>
      <w:r>
        <w:rPr>
          <w:rFonts w:ascii="Arial Narrow" w:eastAsia="Arial Unicode MS" w:hAnsi="Arial Narrow" w:cs="Arial Narrow"/>
          <w:color w:val="000000"/>
          <w:spacing w:val="5"/>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O</w:t>
      </w:r>
      <w:r>
        <w:rPr>
          <w:rFonts w:ascii="Arial Narrow" w:eastAsia="Arial Unicode MS" w:hAnsi="Arial Narrow" w:cs="Arial Narrow"/>
          <w:color w:val="000000"/>
          <w:spacing w:val="3"/>
        </w:rPr>
        <w:t>ff</w:t>
      </w:r>
      <w:r>
        <w:rPr>
          <w:rFonts w:ascii="Arial Narrow" w:eastAsia="Arial Unicode MS" w:hAnsi="Arial Narrow" w:cs="Arial Narrow"/>
          <w:color w:val="000000"/>
        </w:rPr>
        <w:t>r</w:t>
      </w:r>
      <w:r>
        <w:rPr>
          <w:rFonts w:ascii="Arial Narrow" w:eastAsia="Arial Unicode MS" w:hAnsi="Arial Narrow" w:cs="Arial Narrow"/>
          <w:color w:val="000000"/>
          <w:spacing w:val="2"/>
        </w:rPr>
        <w:t>es</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61AB853E" w14:textId="77777777" w:rsidR="00D93B1D" w:rsidRDefault="00D93B1D" w:rsidP="00D93B1D">
      <w:pPr>
        <w:widowControl w:val="0"/>
        <w:autoSpaceDE w:val="0"/>
        <w:autoSpaceDN w:val="0"/>
        <w:adjustRightInd w:val="0"/>
        <w:spacing w:before="64"/>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odè</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w:t>
      </w:r>
      <w:r>
        <w:rPr>
          <w:rFonts w:ascii="Arial Narrow" w:eastAsia="Arial Unicode MS" w:hAnsi="Arial Narrow" w:cs="Arial Narrow"/>
          <w:color w:val="000000"/>
          <w:spacing w:val="3"/>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proofErr w:type="gramStart"/>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4"/>
        </w:rPr>
        <w:t>l</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w:t>
      </w:r>
      <w:r>
        <w:rPr>
          <w:rFonts w:ascii="Arial Narrow" w:eastAsia="Arial Unicode MS" w:hAnsi="Arial Narrow" w:cs="Arial Narrow"/>
          <w:color w:val="000000"/>
          <w:spacing w:val="3"/>
        </w:rPr>
        <w:t>u</w:t>
      </w:r>
      <w:r>
        <w:rPr>
          <w:rFonts w:ascii="Arial Narrow" w:eastAsia="Arial Unicode MS" w:hAnsi="Arial Narrow" w:cs="Arial Narrow"/>
          <w:color w:val="000000"/>
          <w:spacing w:val="12"/>
        </w:rPr>
        <w:t>é</w:t>
      </w:r>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(3</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là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8"/>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10"/>
        </w:rPr>
        <w:t>i</w:t>
      </w:r>
      <w:r>
        <w:rPr>
          <w:rFonts w:ascii="Arial Narrow" w:eastAsia="Arial Unicode MS" w:hAnsi="Arial Narrow" w:cs="Arial Narrow"/>
          <w:color w:val="000000"/>
          <w:spacing w:val="-7"/>
        </w:rPr>
        <w:t>t</w:t>
      </w:r>
      <w:r>
        <w:rPr>
          <w:rFonts w:ascii="Arial Narrow" w:eastAsia="Arial Unicode MS" w:hAnsi="Arial Narrow" w:cs="Arial Narrow"/>
          <w:color w:val="000000"/>
          <w:spacing w:val="-10"/>
        </w:rPr>
        <w:t>i</w:t>
      </w:r>
      <w:r>
        <w:rPr>
          <w:rFonts w:ascii="Arial Narrow" w:eastAsia="Arial Unicode MS" w:hAnsi="Arial Narrow" w:cs="Arial Narrow"/>
          <w:color w:val="000000"/>
          <w:spacing w:val="-6"/>
        </w:rPr>
        <w:t>a</w:t>
      </w:r>
      <w:r>
        <w:rPr>
          <w:rFonts w:ascii="Arial Narrow" w:eastAsia="Arial Unicode MS" w:hAnsi="Arial Narrow" w:cs="Arial Narrow"/>
          <w:color w:val="000000"/>
          <w:spacing w:val="-10"/>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7"/>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a</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9"/>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16</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 xml:space="preserve">du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0C237B0F"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 rele</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tres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hè</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 c</w:t>
      </w:r>
      <w:r>
        <w:rPr>
          <w:rFonts w:ascii="Arial Narrow" w:eastAsia="Arial Unicode MS" w:hAnsi="Arial Narrow" w:cs="Arial Narrow"/>
          <w:color w:val="000000"/>
          <w:spacing w:val="1"/>
        </w:rPr>
        <w:t>e</w:t>
      </w:r>
      <w:r>
        <w:rPr>
          <w:rFonts w:ascii="Arial Narrow" w:eastAsia="Arial Unicode MS" w:hAnsi="Arial Narrow" w:cs="Arial Narrow"/>
          <w:color w:val="000000"/>
        </w:rPr>
        <w:t>rtifiés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èq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9"/>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ba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 xml:space="preserve">itre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834B8A1" w14:textId="77777777" w:rsidR="00D93B1D" w:rsidRDefault="00D93B1D" w:rsidP="00D93B1D">
      <w:pPr>
        <w:widowControl w:val="0"/>
        <w:autoSpaceDE w:val="0"/>
        <w:autoSpaceDN w:val="0"/>
        <w:adjustRightInd w:val="0"/>
        <w:spacing w:before="64"/>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no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4"/>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P</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7"/>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è</w:t>
      </w:r>
      <w:r>
        <w:rPr>
          <w:rFonts w:ascii="Arial Narrow" w:eastAsia="Arial Unicode MS" w:hAnsi="Arial Narrow" w:cs="Arial Narrow"/>
          <w:color w:val="000000"/>
          <w:spacing w:val="5"/>
        </w:rPr>
        <w:t>t</w:t>
      </w:r>
      <w:r>
        <w:rPr>
          <w:rFonts w:ascii="Arial Narrow" w:eastAsia="Arial Unicode MS" w:hAnsi="Arial Narrow" w:cs="Arial Narrow"/>
          <w:color w:val="000000"/>
          <w:spacing w:val="8"/>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g</w:t>
      </w:r>
      <w:r>
        <w:rPr>
          <w:rFonts w:ascii="Arial Narrow" w:eastAsia="Arial Unicode MS" w:hAnsi="Arial Narrow" w:cs="Arial Narrow"/>
          <w:color w:val="000000"/>
        </w:rPr>
        <w:t>ro</w:t>
      </w:r>
      <w:r>
        <w:rPr>
          <w:rFonts w:ascii="Arial Narrow" w:eastAsia="Arial Unicode MS" w:hAnsi="Arial Narrow" w:cs="Arial Narrow"/>
          <w:color w:val="000000"/>
          <w:spacing w:val="1"/>
        </w:rPr>
        <w:t>up</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ê</w:t>
      </w:r>
      <w:r>
        <w:rPr>
          <w:rFonts w:ascii="Arial Narrow" w:eastAsia="Arial Unicode MS" w:hAnsi="Arial Narrow" w:cs="Arial Narrow"/>
          <w:color w:val="000000"/>
          <w:spacing w:val="5"/>
        </w:rPr>
        <w:t>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l</w:t>
      </w:r>
      <w:r>
        <w:rPr>
          <w:rFonts w:ascii="Arial Narrow" w:eastAsia="Arial Unicode MS" w:hAnsi="Arial Narrow" w:cs="Arial Narrow"/>
          <w:color w:val="000000"/>
        </w:rPr>
        <w:t>i</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 xml:space="preserve">m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anda</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299BCB96"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rPr>
        <w:t>sio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’exc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laire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resti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 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 reti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 xml:space="preserve">lai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u</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l y </w:t>
      </w:r>
      <w:r>
        <w:rPr>
          <w:rFonts w:ascii="Arial Narrow" w:eastAsia="Arial Unicode MS" w:hAnsi="Arial Narrow" w:cs="Arial Narrow"/>
          <w:color w:val="000000"/>
          <w:spacing w:val="1"/>
        </w:rPr>
        <w:t>a</w:t>
      </w:r>
      <w:r>
        <w:rPr>
          <w:rFonts w:ascii="Arial Narrow" w:eastAsia="Arial Unicode MS" w:hAnsi="Arial Narrow" w:cs="Arial Narrow"/>
          <w:color w:val="000000"/>
        </w:rPr>
        <w:t>it lieu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réclamat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8DDFDD3" w14:textId="77777777" w:rsidR="00D93B1D" w:rsidRPr="000025D8" w:rsidRDefault="00D93B1D" w:rsidP="00D93B1D">
      <w:pPr>
        <w:widowControl w:val="0"/>
        <w:autoSpaceDE w:val="0"/>
        <w:autoSpaceDN w:val="0"/>
        <w:adjustRightInd w:val="0"/>
        <w:spacing w:before="62"/>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restit</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dè</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p>
    <w:p w14:paraId="575F7AAB" w14:textId="77777777" w:rsidR="00D93B1D" w:rsidRPr="000025D8" w:rsidRDefault="00D93B1D" w:rsidP="00D93B1D">
      <w:pPr>
        <w:widowControl w:val="0"/>
        <w:autoSpaceDE w:val="0"/>
        <w:autoSpaceDN w:val="0"/>
        <w:adjustRightInd w:val="0"/>
        <w:ind w:left="113" w:right="7838"/>
        <w:rPr>
          <w:rFonts w:ascii="Arial Narrow" w:eastAsia="Arial Unicode MS" w:hAnsi="Arial Narrow" w:cs="Arial Narrow"/>
          <w:color w:val="000000"/>
        </w:rPr>
      </w:pPr>
      <w:proofErr w:type="gramStart"/>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04F1C4FF"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6</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bé</w:t>
      </w:r>
      <w:r>
        <w:rPr>
          <w:rFonts w:ascii="Arial Narrow" w:eastAsia="Arial Unicode MS" w:hAnsi="Arial Narrow" w:cs="Arial Narrow"/>
          <w:color w:val="000000"/>
        </w:rPr>
        <w:t>ré</w:t>
      </w:r>
      <w:r>
        <w:rPr>
          <w:rFonts w:ascii="Arial Narrow" w:eastAsia="Arial Unicode MS" w:hAnsi="Arial Narrow" w:cs="Arial Narrow"/>
          <w:color w:val="000000"/>
          <w:spacing w:val="1"/>
        </w:rPr>
        <w:t xml:space="preserve"> dè</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rnier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 </w:t>
      </w:r>
      <w:r>
        <w:rPr>
          <w:rFonts w:ascii="Arial Narrow" w:eastAsia="Arial Unicode MS" w:hAnsi="Arial Narrow" w:cs="Arial Narrow"/>
          <w:color w:val="000000"/>
          <w:spacing w:val="-3"/>
        </w:rPr>
        <w:t>l</w:t>
      </w:r>
      <w:r>
        <w:rPr>
          <w:rFonts w:ascii="Arial Narrow" w:eastAsia="Arial Unicode MS" w:hAnsi="Arial Narrow" w:cs="Arial Narrow"/>
          <w:color w:val="000000"/>
        </w:rPr>
        <w:t>e 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eq</w:t>
      </w:r>
      <w:r>
        <w:rPr>
          <w:rFonts w:ascii="Arial Narrow" w:eastAsia="Arial Unicode MS" w:hAnsi="Arial Narrow" w:cs="Arial Narrow"/>
          <w:color w:val="000000"/>
          <w:spacing w:val="-1"/>
        </w:rPr>
        <w:t>u</w:t>
      </w:r>
      <w:r>
        <w:rPr>
          <w:rFonts w:ascii="Arial Narrow" w:eastAsia="Arial Unicode MS" w:hAnsi="Arial Narrow" w:cs="Arial Narrow"/>
          <w:color w:val="000000"/>
        </w:rPr>
        <w:t>is.</w:t>
      </w:r>
    </w:p>
    <w:p w14:paraId="4A1F1A11" w14:textId="77777777" w:rsidR="00D93B1D" w:rsidRDefault="00D93B1D" w:rsidP="00D93B1D">
      <w:pPr>
        <w:widowControl w:val="0"/>
        <w:autoSpaceDE w:val="0"/>
        <w:autoSpaceDN w:val="0"/>
        <w:adjustRightInd w:val="0"/>
        <w:spacing w:before="61"/>
        <w:ind w:left="113" w:right="4893"/>
        <w:rPr>
          <w:rFonts w:ascii="Arial Narrow" w:eastAsia="Arial Unicode MS" w:hAnsi="Arial Narrow" w:cs="Arial Narrow"/>
          <w:color w:val="000000"/>
        </w:rPr>
      </w:pPr>
      <w:r>
        <w:rPr>
          <w:rFonts w:ascii="Arial Narrow" w:eastAsia="Arial Unicode MS" w:hAnsi="Arial Narrow" w:cs="Arial Narrow"/>
          <w:color w:val="000000"/>
          <w:spacing w:val="1"/>
        </w:rPr>
        <w:t>17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 :</w:t>
      </w:r>
    </w:p>
    <w:p w14:paraId="2637D731" w14:textId="77777777" w:rsidR="00D93B1D" w:rsidRPr="000025D8" w:rsidRDefault="00D93B1D" w:rsidP="00D93B1D">
      <w:pPr>
        <w:widowControl w:val="0"/>
        <w:autoSpaceDE w:val="0"/>
        <w:autoSpaceDN w:val="0"/>
        <w:adjustRightInd w:val="0"/>
        <w:spacing w:before="74"/>
        <w:ind w:left="833"/>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2"/>
        </w:rPr>
        <w:t>i</w:t>
      </w:r>
      <w:r>
        <w:rPr>
          <w:rFonts w:ascii="Arial Narrow" w:eastAsia="Arial Unicode MS" w:hAnsi="Arial Narrow" w:cs="Arial Narrow"/>
          <w:color w:val="000000"/>
        </w:rPr>
        <w:t>re 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du</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 ;</w:t>
      </w:r>
    </w:p>
    <w:p w14:paraId="4747448C" w14:textId="77777777" w:rsidR="00D93B1D" w:rsidRPr="000025D8" w:rsidRDefault="00D93B1D" w:rsidP="00D93B1D">
      <w:pPr>
        <w:widowControl w:val="0"/>
        <w:autoSpaceDE w:val="0"/>
        <w:autoSpaceDN w:val="0"/>
        <w:adjustRightInd w:val="0"/>
        <w:ind w:left="833"/>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et</w:t>
      </w:r>
      <w:r>
        <w:rPr>
          <w:rFonts w:ascii="Arial Narrow" w:eastAsia="Arial Unicode MS" w:hAnsi="Arial Narrow" w:cs="Arial Narrow"/>
          <w:color w:val="000000"/>
          <w:spacing w:val="1"/>
        </w:rPr>
        <w:t>en</w:t>
      </w:r>
      <w:r>
        <w:rPr>
          <w:rFonts w:ascii="Arial Narrow" w:eastAsia="Arial Unicode MS" w:hAnsi="Arial Narrow" w:cs="Arial Narrow"/>
          <w:color w:val="000000"/>
        </w:rPr>
        <w:t>u :</w:t>
      </w:r>
    </w:p>
    <w:p w14:paraId="141D8F38"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 Ma</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rPr>
        <w:t>8</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D0C2173"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rPr>
        <w:t>9</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p>
    <w:p w14:paraId="656C04E7" w14:textId="77777777" w:rsidR="00D93B1D" w:rsidRPr="000025D8" w:rsidRDefault="00D93B1D" w:rsidP="00D93B1D">
      <w:pPr>
        <w:widowControl w:val="0"/>
        <w:autoSpaceDE w:val="0"/>
        <w:autoSpaceDN w:val="0"/>
        <w:adjustRightInd w:val="0"/>
        <w:ind w:left="396"/>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fu</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2"/>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4"/>
        </w:rPr>
        <w:t>é</w:t>
      </w:r>
      <w:r>
        <w:rPr>
          <w:rFonts w:ascii="Arial Narrow" w:eastAsia="Arial Unicode MS" w:hAnsi="Arial Narrow" w:cs="Arial Narrow"/>
          <w:color w:val="000000"/>
        </w:rPr>
        <w:t>.</w:t>
      </w:r>
    </w:p>
    <w:p w14:paraId="7C0500BC" w14:textId="584E571B" w:rsidR="00D93B1D" w:rsidRDefault="00D93B1D" w:rsidP="00D93B1D">
      <w:pPr>
        <w:widowControl w:val="0"/>
        <w:tabs>
          <w:tab w:val="left" w:pos="1520"/>
        </w:tabs>
        <w:autoSpaceDE w:val="0"/>
        <w:autoSpaceDN w:val="0"/>
        <w:adjustRightInd w:val="0"/>
        <w:ind w:left="113" w:right="333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.Pro</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z w:val="28"/>
          <w:szCs w:val="28"/>
        </w:rPr>
        <w:t>s</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va</w:t>
      </w:r>
      <w:r>
        <w:rPr>
          <w:rFonts w:ascii="Arial Narrow" w:eastAsia="Arial Unicode MS" w:hAnsi="Arial Narrow" w:cs="Arial Narrow"/>
          <w:b/>
          <w:bCs/>
          <w:color w:val="000000"/>
          <w:sz w:val="28"/>
          <w:szCs w:val="28"/>
        </w:rPr>
        <w:t>riant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2"/>
          <w:sz w:val="28"/>
          <w:szCs w:val="28"/>
        </w:rPr>
        <w:t>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66FA1EEF"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l</w:t>
      </w:r>
      <w:r>
        <w:rPr>
          <w:rFonts w:ascii="Arial Narrow" w:eastAsia="Arial Unicode MS" w:hAnsi="Arial Narrow" w:cs="Arial Narrow"/>
          <w:color w:val="000000"/>
          <w:spacing w:val="3"/>
        </w:rPr>
        <w:t>ai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ls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4"/>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ab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O </w:t>
      </w:r>
      <w:r>
        <w:rPr>
          <w:rFonts w:ascii="Arial Narrow" w:eastAsia="Arial Unicode MS" w:hAnsi="Arial Narrow" w:cs="Arial Narrow"/>
          <w:color w:val="000000"/>
          <w:spacing w:val="1"/>
        </w:rPr>
        <w:t>p</w:t>
      </w:r>
      <w:r>
        <w:rPr>
          <w:rFonts w:ascii="Arial Narrow" w:eastAsia="Arial Unicode MS" w:hAnsi="Arial Narrow" w:cs="Arial Narrow"/>
          <w:color w:val="000000"/>
        </w:rPr>
        <w:t>récisera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ra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hè</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opo</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u-</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l</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eu</w:t>
      </w:r>
      <w:r>
        <w:rPr>
          <w:rFonts w:ascii="Arial Narrow" w:eastAsia="Arial Unicode MS" w:hAnsi="Arial Narrow" w:cs="Arial Narrow"/>
          <w:color w:val="000000"/>
        </w:rPr>
        <w:t>x</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pé</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 xml:space="preserve">ne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on</w:t>
      </w:r>
      <w:r>
        <w:rPr>
          <w:rFonts w:ascii="Arial Narrow" w:eastAsia="Arial Unicode MS" w:hAnsi="Arial Narrow" w:cs="Arial Narrow"/>
          <w:color w:val="000000"/>
          <w:spacing w:val="2"/>
        </w:rPr>
        <w:t>si</w:t>
      </w:r>
      <w:r>
        <w:rPr>
          <w:rFonts w:ascii="Arial Narrow" w:eastAsia="Arial Unicode MS" w:hAnsi="Arial Narrow" w:cs="Arial Narrow"/>
          <w:color w:val="000000"/>
          <w:spacing w:val="3"/>
        </w:rPr>
        <w:t>dé</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no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es</w:t>
      </w:r>
      <w:r>
        <w:rPr>
          <w:rFonts w:ascii="Arial Narrow" w:eastAsia="Arial Unicode MS" w:hAnsi="Arial Narrow" w:cs="Arial Narrow"/>
          <w:color w:val="000000"/>
        </w:rPr>
        <w:t>.</w:t>
      </w:r>
    </w:p>
    <w:p w14:paraId="2481B3BB"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Ex</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18</w:t>
      </w:r>
      <w:r>
        <w:rPr>
          <w:rFonts w:ascii="Arial Narrow" w:eastAsia="Arial Unicode MS" w:hAnsi="Arial Narrow" w:cs="Arial Narrow"/>
          <w:color w:val="000000"/>
          <w:spacing w:val="-2"/>
        </w:rPr>
        <w:t>.</w:t>
      </w:r>
      <w:r>
        <w:rPr>
          <w:rFonts w:ascii="Arial Narrow" w:eastAsia="Arial Unicode MS" w:hAnsi="Arial Narrow" w:cs="Arial Narrow"/>
          <w:color w:val="000000"/>
        </w:rPr>
        <w:t>3</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8"/>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frir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bo</w:t>
      </w:r>
      <w:r>
        <w:rPr>
          <w:rFonts w:ascii="Arial Narrow" w:eastAsia="Arial Unicode MS" w:hAnsi="Arial Narrow" w:cs="Arial Narrow"/>
          <w:color w:val="000000"/>
        </w:rPr>
        <w:t>rd</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iffrer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rnir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in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éde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’év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lè</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 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l,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2"/>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rPr>
        <w:t>tiles.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0"/>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moi</w:t>
      </w:r>
      <w:r>
        <w:rPr>
          <w:rFonts w:ascii="Arial Narrow" w:eastAsia="Arial Unicode MS" w:hAnsi="Arial Narrow" w:cs="Arial Narrow"/>
          <w:color w:val="000000"/>
          <w:spacing w:val="4"/>
        </w:rPr>
        <w:t>n</w:t>
      </w:r>
      <w:r>
        <w:rPr>
          <w:rFonts w:ascii="Arial Narrow" w:eastAsia="Arial Unicode MS" w:hAnsi="Arial Narrow" w:cs="Arial Narrow"/>
          <w:color w:val="000000"/>
        </w:rPr>
        <w:t>s</w:t>
      </w:r>
      <w:r>
        <w:rPr>
          <w:rFonts w:ascii="Arial Narrow" w:eastAsia="Arial Unicode MS" w:hAnsi="Arial Narrow" w:cs="Arial Narrow"/>
          <w:color w:val="000000"/>
          <w:spacing w:val="-1"/>
        </w:rPr>
        <w:t>-</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p>
    <w:p w14:paraId="1ED8DEE8" w14:textId="77777777" w:rsidR="00D93B1D" w:rsidRPr="00AE1B5B" w:rsidRDefault="00D93B1D" w:rsidP="00D93B1D">
      <w:pPr>
        <w:widowControl w:val="0"/>
        <w:autoSpaceDE w:val="0"/>
        <w:autoSpaceDN w:val="0"/>
        <w:adjustRightInd w:val="0"/>
        <w:spacing w:before="61"/>
        <w:ind w:left="113" w:right="76"/>
        <w:rPr>
          <w:rFonts w:ascii="Arial Narrow" w:eastAsia="Arial Unicode MS" w:hAnsi="Arial Narrow" w:cs="Arial Narrow"/>
          <w:color w:val="000000"/>
        </w:rPr>
      </w:pPr>
      <w:r>
        <w:rPr>
          <w:rFonts w:ascii="Arial Narrow" w:eastAsia="Arial Unicode MS" w:hAnsi="Arial Narrow" w:cs="Arial Narrow"/>
          <w:color w:val="000000"/>
          <w:spacing w:val="1"/>
        </w:rPr>
        <w:t>18</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i</w:t>
      </w:r>
      <w:r>
        <w:rPr>
          <w:rFonts w:ascii="Arial Narrow" w:eastAsia="Arial Unicode MS" w:hAnsi="Arial Narrow" w:cs="Arial Narrow"/>
          <w:color w:val="000000"/>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rtai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rties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Spé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réciser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an</w:t>
      </w:r>
      <w:r>
        <w:rPr>
          <w:rFonts w:ascii="Arial Narrow" w:eastAsia="Arial Unicode MS" w:hAnsi="Arial Narrow" w:cs="Arial Narrow"/>
          <w:color w:val="000000"/>
        </w:rPr>
        <w:t>ière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dé</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00EC392F" w14:textId="3ADD568E" w:rsidR="00D93B1D" w:rsidRDefault="00D93B1D" w:rsidP="00D93B1D">
      <w:pPr>
        <w:widowControl w:val="0"/>
        <w:tabs>
          <w:tab w:val="left" w:pos="1520"/>
        </w:tabs>
        <w:autoSpaceDE w:val="0"/>
        <w:autoSpaceDN w:val="0"/>
        <w:adjustRightInd w:val="0"/>
        <w:ind w:left="113" w:right="289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1</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pacing w:val="1"/>
          <w:sz w:val="28"/>
          <w:szCs w:val="28"/>
        </w:rPr>
        <w:t>un</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ire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à</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’éta</w:t>
      </w:r>
      <w:r>
        <w:rPr>
          <w:rFonts w:ascii="Arial Narrow" w:eastAsia="Arial Unicode MS" w:hAnsi="Arial Narrow" w:cs="Arial Narrow"/>
          <w:b/>
          <w:bCs/>
          <w:color w:val="000000"/>
          <w:spacing w:val="-2"/>
          <w:sz w:val="28"/>
          <w:szCs w:val="28"/>
        </w:rPr>
        <w:t>b</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015A7DD2" w14:textId="77777777" w:rsidR="00D93B1D" w:rsidRPr="000025D8" w:rsidRDefault="00D93B1D" w:rsidP="00D93B1D">
      <w:pPr>
        <w:widowControl w:val="0"/>
        <w:autoSpaceDE w:val="0"/>
        <w:autoSpaceDN w:val="0"/>
        <w:adjustRightInd w:val="0"/>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vité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ssist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
    <w:p w14:paraId="0799882F" w14:textId="77777777" w:rsidR="00D93B1D" w:rsidRPr="000025D8" w:rsidRDefault="00D93B1D" w:rsidP="00D93B1D">
      <w:pPr>
        <w:widowControl w:val="0"/>
        <w:autoSpaceDE w:val="0"/>
        <w:autoSpaceDN w:val="0"/>
        <w:adjustRightInd w:val="0"/>
        <w:ind w:left="113" w:right="388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lieu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A</w:t>
      </w:r>
      <w:r>
        <w:rPr>
          <w:rFonts w:ascii="Arial Narrow" w:eastAsia="Arial Unicode MS" w:hAnsi="Arial Narrow" w:cs="Arial Narrow"/>
          <w:color w:val="000000"/>
        </w:rPr>
        <w:t>O.</w:t>
      </w:r>
    </w:p>
    <w:p w14:paraId="280A161A" w14:textId="77777777" w:rsidR="00D93B1D" w:rsidRDefault="00D93B1D" w:rsidP="00D93B1D">
      <w:pPr>
        <w:widowControl w:val="0"/>
        <w:autoSpaceDE w:val="0"/>
        <w:autoSpaceDN w:val="0"/>
        <w:adjustRightInd w:val="0"/>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rnir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lev</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st</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25FEB64A" w14:textId="77777777" w:rsidR="00D93B1D"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que</w:t>
      </w:r>
      <w:r>
        <w:rPr>
          <w:rFonts w:ascii="Arial Narrow" w:eastAsia="Arial Unicode MS" w:hAnsi="Arial Narrow" w:cs="Arial Narrow"/>
          <w:color w:val="000000"/>
        </w:rPr>
        <w:t>st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qu</w:t>
      </w:r>
      <w:r>
        <w:rPr>
          <w:rFonts w:ascii="Arial Narrow" w:eastAsia="Arial Unicode MS" w:hAnsi="Arial Narrow" w:cs="Arial Narrow"/>
          <w:color w:val="000000"/>
        </w:rPr>
        <w:t>’elle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pu</w:t>
      </w:r>
      <w:r>
        <w:rPr>
          <w:rFonts w:ascii="Arial Narrow" w:eastAsia="Arial Unicode MS" w:hAnsi="Arial Narrow" w:cs="Arial Narrow"/>
          <w:color w:val="000000"/>
        </w:rPr>
        <w:t>is</w:t>
      </w:r>
      <w:r>
        <w:rPr>
          <w:rFonts w:ascii="Arial Narrow" w:eastAsia="Arial Unicode MS" w:hAnsi="Arial Narrow" w:cs="Arial Narrow"/>
          <w:color w:val="000000"/>
          <w:spacing w:val="-3"/>
        </w:rPr>
        <w:t>s</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p>
    <w:p w14:paraId="37A40342" w14:textId="77777777" w:rsidR="00D93B1D" w:rsidRPr="00090277" w:rsidRDefault="00D93B1D" w:rsidP="00D93B1D">
      <w:pPr>
        <w:widowControl w:val="0"/>
        <w:autoSpaceDE w:val="0"/>
        <w:autoSpaceDN w:val="0"/>
        <w:adjustRightInd w:val="0"/>
        <w:spacing w:before="74"/>
        <w:ind w:left="113" w:right="87"/>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cou</w:t>
      </w:r>
      <w:r>
        <w:rPr>
          <w:rFonts w:ascii="Arial Narrow" w:eastAsia="Arial Unicode MS" w:hAnsi="Arial Narrow" w:cs="Arial Narrow"/>
          <w:color w:val="000000"/>
        </w:rPr>
        <w:t>rs</w:t>
      </w:r>
      <w:proofErr w:type="gramEnd"/>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trop</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que</w:t>
      </w:r>
      <w:r>
        <w:rPr>
          <w:rFonts w:ascii="Arial Narrow" w:eastAsia="Arial Unicode MS" w:hAnsi="Arial Narrow" w:cs="Arial Narrow"/>
          <w:color w:val="000000"/>
        </w:rPr>
        <w:t>st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13"/>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A1DD4AB" w14:textId="77777777" w:rsidR="00D93B1D" w:rsidRPr="00090277" w:rsidRDefault="00D93B1D" w:rsidP="00D93B1D">
      <w:pPr>
        <w:widowControl w:val="0"/>
        <w:autoSpaceDE w:val="0"/>
        <w:autoSpaceDN w:val="0"/>
        <w:adjustRightInd w:val="0"/>
        <w:ind w:left="113" w:right="5624"/>
        <w:rPr>
          <w:rFonts w:ascii="Arial Narrow" w:eastAsia="Arial Unicode MS" w:hAnsi="Arial Narrow" w:cs="Arial Narrow"/>
          <w:color w:val="000000"/>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oda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19</w:t>
      </w:r>
      <w:r>
        <w:rPr>
          <w:rFonts w:ascii="Arial Narrow" w:eastAsia="Arial Unicode MS" w:hAnsi="Arial Narrow" w:cs="Arial Narrow"/>
          <w:color w:val="000000"/>
          <w:spacing w:val="-2"/>
        </w:rPr>
        <w:t>.</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p>
    <w:p w14:paraId="557467DB" w14:textId="77777777" w:rsidR="00D93B1D" w:rsidRDefault="00D93B1D" w:rsidP="00D93B1D">
      <w:pPr>
        <w:widowControl w:val="0"/>
        <w:autoSpaceDE w:val="0"/>
        <w:autoSpaceDN w:val="0"/>
        <w:adjustRightInd w:val="0"/>
        <w:ind w:left="113" w:right="93"/>
        <w:rPr>
          <w:rFonts w:ascii="Arial Narrow" w:eastAsia="Arial Unicode MS" w:hAnsi="Arial Narrow" w:cs="Arial Narrow"/>
          <w:color w:val="000000"/>
        </w:rPr>
      </w:pPr>
      <w:r>
        <w:rPr>
          <w:rFonts w:ascii="Arial Narrow" w:eastAsia="Arial Unicode MS" w:hAnsi="Arial Narrow" w:cs="Arial Narrow"/>
          <w:color w:val="000000"/>
          <w:spacing w:val="1"/>
        </w:rPr>
        <w:lastRenderedPageBreak/>
        <w:t>19</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5"/>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inc</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xte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 c</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ssier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fres </w:t>
      </w:r>
      <w:r>
        <w:rPr>
          <w:rFonts w:ascii="Arial Narrow" w:eastAsia="Arial Unicode MS" w:hAnsi="Arial Narrow" w:cs="Arial Narrow"/>
          <w:color w:val="000000"/>
          <w:spacing w:val="1"/>
        </w:rPr>
        <w:t>énu</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rés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8</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rer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 xml:space="preserve">issue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d</w:t>
      </w:r>
      <w:r>
        <w:rPr>
          <w:rFonts w:ascii="Arial Narrow" w:eastAsia="Arial Unicode MS" w:hAnsi="Arial Narrow" w:cs="Arial Narrow"/>
          <w:color w:val="000000"/>
        </w:rPr>
        <w:t>it</w:t>
      </w:r>
      <w:r>
        <w:rPr>
          <w:rFonts w:ascii="Arial Narrow" w:eastAsia="Arial Unicode MS" w:hAnsi="Arial Narrow" w:cs="Arial Narrow"/>
          <w:color w:val="000000"/>
          <w:spacing w:val="2"/>
        </w:rPr>
        <w:t>i</w:t>
      </w:r>
      <w:r>
        <w:rPr>
          <w:rFonts w:ascii="Arial Narrow" w:eastAsia="Arial Unicode MS" w:hAnsi="Arial Narrow" w:cs="Arial Narrow"/>
          <w:color w:val="000000"/>
        </w:rPr>
        <w:t>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0</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lie</w:t>
      </w:r>
      <w:r>
        <w:rPr>
          <w:rFonts w:ascii="Arial Narrow" w:eastAsia="Arial Unicode MS" w:hAnsi="Arial Narrow" w:cs="Arial Narrow"/>
          <w:color w:val="000000"/>
          <w:spacing w:val="1"/>
        </w:rPr>
        <w:t>u</w:t>
      </w:r>
      <w:r>
        <w:rPr>
          <w:rFonts w:ascii="Arial Narrow" w:eastAsia="Arial Unicode MS" w:hAnsi="Arial Narrow" w:cs="Arial Narrow"/>
          <w:color w:val="000000"/>
        </w:rPr>
        <w:t>.</w:t>
      </w:r>
    </w:p>
    <w:p w14:paraId="24B00B47" w14:textId="35982E7B" w:rsidR="00D93B1D" w:rsidRPr="00674630" w:rsidRDefault="00D93B1D" w:rsidP="003325C4">
      <w:pPr>
        <w:widowControl w:val="0"/>
        <w:autoSpaceDE w:val="0"/>
        <w:autoSpaceDN w:val="0"/>
        <w:adjustRightInd w:val="0"/>
        <w:spacing w:before="62"/>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19</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’assiste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l</w:t>
      </w:r>
      <w:r>
        <w:rPr>
          <w:rFonts w:ascii="Arial Narrow" w:eastAsia="Arial Unicode MS" w:hAnsi="Arial Narrow" w:cs="Arial Narrow"/>
          <w:color w:val="000000"/>
        </w:rPr>
        <w:t>isseme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10AD75BE" w14:textId="19B47446" w:rsidR="00D93B1D" w:rsidRDefault="00D93B1D" w:rsidP="00D93B1D">
      <w:pPr>
        <w:widowControl w:val="0"/>
        <w:tabs>
          <w:tab w:val="left" w:pos="1520"/>
        </w:tabs>
        <w:autoSpaceDE w:val="0"/>
        <w:autoSpaceDN w:val="0"/>
        <w:adjustRightInd w:val="0"/>
        <w:ind w:left="113" w:right="4296"/>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Fo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 xml:space="preserve"> F</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pacing w:val="-1"/>
          <w:sz w:val="28"/>
          <w:szCs w:val="28"/>
        </w:rPr>
        <w:t>na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 xml:space="preserve">re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ffre</w:t>
      </w:r>
    </w:p>
    <w:p w14:paraId="698AB06B" w14:textId="77777777" w:rsidR="00D93B1D" w:rsidRPr="00090277" w:rsidRDefault="00D93B1D" w:rsidP="00D93B1D">
      <w:pPr>
        <w:widowControl w:val="0"/>
        <w:autoSpaceDE w:val="0"/>
        <w:autoSpaceDN w:val="0"/>
        <w:adjustRightInd w:val="0"/>
        <w:ind w:left="113" w:right="7106"/>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ne</w:t>
      </w:r>
      <w:r>
        <w:rPr>
          <w:rFonts w:ascii="Arial Narrow" w:eastAsia="Arial Unicode MS" w:hAnsi="Arial Narrow" w:cs="Arial Narrow"/>
          <w:color w:val="000000"/>
        </w:rPr>
        <w:t>,</w:t>
      </w:r>
    </w:p>
    <w:p w14:paraId="089EF422" w14:textId="77777777" w:rsidR="00D93B1D" w:rsidRDefault="00D93B1D" w:rsidP="00D93B1D">
      <w:pPr>
        <w:widowControl w:val="0"/>
        <w:autoSpaceDE w:val="0"/>
        <w:autoSpaceDN w:val="0"/>
        <w:adjustRightInd w:val="0"/>
        <w:ind w:left="113" w:right="89"/>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rera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 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rPr>
        <w:t>if</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Arti</w:t>
      </w:r>
      <w:r>
        <w:rPr>
          <w:rFonts w:ascii="Arial Narrow" w:eastAsia="Arial Unicode MS" w:hAnsi="Arial Narrow" w:cs="Arial Narrow"/>
          <w:color w:val="000000"/>
          <w:spacing w:val="1"/>
        </w:rPr>
        <w:t>c</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 xml:space="preserve">3 </w:t>
      </w:r>
      <w:r>
        <w:rPr>
          <w:rFonts w:ascii="Arial Narrow" w:eastAsia="Arial Unicode MS" w:hAnsi="Arial Narrow" w:cs="Arial Narrow"/>
          <w:color w:val="000000"/>
          <w:spacing w:val="1"/>
        </w:rPr>
        <w:t>d</w:t>
      </w:r>
      <w:r>
        <w:rPr>
          <w:rFonts w:ascii="Arial Narrow" w:eastAsia="Arial Unicode MS" w:hAnsi="Arial Narrow" w:cs="Arial Narrow"/>
          <w:color w:val="000000"/>
        </w:rPr>
        <w:t>u RGAO,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“ORIGINA</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De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e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laires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equ</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rPr>
        <w:t>PAO,</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spacing w:val="-3"/>
        </w:rPr>
        <w:t>r</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C</w:t>
      </w:r>
      <w:r>
        <w:rPr>
          <w:rFonts w:ascii="Arial Narrow" w:eastAsia="Arial Unicode MS" w:hAnsi="Arial Narrow" w:cs="Arial Narrow"/>
          <w:color w:val="000000"/>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in</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r</w:t>
      </w:r>
      <w:r>
        <w:rPr>
          <w:rFonts w:ascii="Arial Narrow" w:eastAsia="Arial Unicode MS" w:hAnsi="Arial Narrow" w:cs="Arial Narrow"/>
          <w:color w:val="000000"/>
        </w:rPr>
        <w:t>igi</w:t>
      </w:r>
      <w:r>
        <w:rPr>
          <w:rFonts w:ascii="Arial Narrow" w:eastAsia="Arial Unicode MS" w:hAnsi="Arial Narrow" w:cs="Arial Narrow"/>
          <w:color w:val="000000"/>
          <w:spacing w:val="1"/>
        </w:rPr>
        <w:t>na</w:t>
      </w:r>
      <w:r>
        <w:rPr>
          <w:rFonts w:ascii="Arial Narrow" w:eastAsia="Arial Unicode MS" w:hAnsi="Arial Narrow" w:cs="Arial Narrow"/>
          <w:color w:val="000000"/>
        </w:rPr>
        <w:t>l 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foi</w:t>
      </w:r>
      <w:r>
        <w:rPr>
          <w:rFonts w:ascii="Arial Narrow" w:eastAsia="Arial Unicode MS" w:hAnsi="Arial Narrow" w:cs="Arial Narrow"/>
          <w:color w:val="000000"/>
        </w:rPr>
        <w:t>.</w:t>
      </w:r>
    </w:p>
    <w:p w14:paraId="5508681C" w14:textId="77777777" w:rsidR="00D93B1D" w:rsidRDefault="00D93B1D" w:rsidP="00D93B1D">
      <w:pPr>
        <w:widowControl w:val="0"/>
        <w:autoSpaceDE w:val="0"/>
        <w:autoSpaceDN w:val="0"/>
        <w:adjustRightInd w:val="0"/>
        <w:spacing w:before="62"/>
        <w:ind w:left="113" w:right="87"/>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g</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8"/>
        </w:rPr>
        <w:t>a</w:t>
      </w:r>
      <w:r>
        <w:rPr>
          <w:rFonts w:ascii="Arial Narrow" w:eastAsia="Arial Unicode MS" w:hAnsi="Arial Narrow" w:cs="Arial Narrow"/>
          <w:color w:val="000000"/>
        </w:rPr>
        <w:t xml:space="preserve">l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t</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op</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 xml:space="preserve">ies,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sc</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éga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 xml:space="preserve">m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1</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(c)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rch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nge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3E8ED702" w14:textId="77777777" w:rsidR="00D93B1D" w:rsidRDefault="00D93B1D" w:rsidP="00D93B1D">
      <w:pPr>
        <w:widowControl w:val="0"/>
        <w:autoSpaceDE w:val="0"/>
        <w:autoSpaceDN w:val="0"/>
        <w:adjustRightInd w:val="0"/>
        <w:spacing w:before="61"/>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up</w:t>
      </w:r>
      <w:r>
        <w:rPr>
          <w:rFonts w:ascii="Arial Narrow" w:eastAsia="Arial Unicode MS" w:hAnsi="Arial Narrow" w:cs="Arial Narrow"/>
          <w:color w:val="000000"/>
          <w:spacing w:val="1"/>
        </w:rPr>
        <w:t>p</w:t>
      </w:r>
      <w:r>
        <w:rPr>
          <w:rFonts w:ascii="Arial Narrow" w:eastAsia="Arial Unicode MS" w:hAnsi="Arial Narrow" w:cs="Arial Narrow"/>
          <w:color w:val="000000"/>
        </w:rPr>
        <w:t>ression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08DB4398" w14:textId="77777777" w:rsidR="00D93B1D" w:rsidRPr="00090277" w:rsidRDefault="00D93B1D" w:rsidP="00D93B1D">
      <w:pPr>
        <w:widowControl w:val="0"/>
        <w:autoSpaceDE w:val="0"/>
        <w:autoSpaceDN w:val="0"/>
        <w:adjustRightInd w:val="0"/>
        <w:spacing w:before="61"/>
        <w:ind w:left="113" w:right="6130"/>
        <w:rPr>
          <w:rFonts w:ascii="Arial Narrow" w:eastAsia="Arial Unicode MS" w:hAnsi="Arial Narrow" w:cs="Arial Narrow"/>
          <w:color w:val="000000"/>
        </w:rPr>
      </w:pP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vo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w:t>
      </w:r>
    </w:p>
    <w:p w14:paraId="5EBCC5DB"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vra </w:t>
      </w:r>
      <w:r>
        <w:rPr>
          <w:rFonts w:ascii="Arial Narrow" w:eastAsia="Arial Unicode MS" w:hAnsi="Arial Narrow" w:cs="Arial Narrow"/>
          <w:color w:val="000000"/>
          <w:spacing w:val="1"/>
        </w:rPr>
        <w:t>ê</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tre moy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rPr>
        <w:t>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 DA</w:t>
      </w:r>
      <w:r>
        <w:rPr>
          <w:rFonts w:ascii="Arial Narrow" w:eastAsia="Arial Unicode MS" w:hAnsi="Arial Narrow" w:cs="Arial Narrow"/>
          <w:color w:val="000000"/>
          <w:spacing w:val="3"/>
        </w:rPr>
        <w:t>O</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en</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c</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B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D</w:t>
      </w:r>
      <w:r>
        <w:rPr>
          <w:rFonts w:ascii="Arial Narrow" w:eastAsia="Arial Unicode MS" w:hAnsi="Arial Narrow" w:cs="Arial Narrow"/>
          <w:color w:val="000000"/>
        </w:rPr>
        <w:t>/D</w:t>
      </w:r>
      <w:r>
        <w:rPr>
          <w:rFonts w:ascii="Arial Narrow" w:eastAsia="Arial Unicode MS" w:hAnsi="Arial Narrow" w:cs="Arial Narrow"/>
          <w:color w:val="000000"/>
          <w:spacing w:val="1"/>
        </w:rPr>
        <w:t>V</w:t>
      </w: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OD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 xml:space="preserve">C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rPr>
        <w:t>i 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sible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 »</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dé</w:t>
      </w:r>
      <w:r>
        <w:rPr>
          <w:rFonts w:ascii="Arial Narrow" w:eastAsia="Arial Unicode MS" w:hAnsi="Arial Narrow" w:cs="Arial Narrow"/>
          <w:color w:val="000000"/>
        </w:rPr>
        <w:t>lais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rtis.</w:t>
      </w:r>
    </w:p>
    <w:p w14:paraId="0AFF3FC6" w14:textId="77777777" w:rsidR="00D93B1D" w:rsidRDefault="00D93B1D" w:rsidP="00D93B1D">
      <w:pPr>
        <w:widowControl w:val="0"/>
        <w:autoSpaceDE w:val="0"/>
        <w:autoSpaceDN w:val="0"/>
        <w:adjustRightInd w:val="0"/>
        <w:spacing w:before="61"/>
        <w:ind w:left="113" w:right="196"/>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xig</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ras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b</w:t>
      </w:r>
      <w:r>
        <w:rPr>
          <w:rFonts w:ascii="Arial Narrow" w:eastAsia="Arial Unicode MS" w:hAnsi="Arial Narrow" w:cs="Arial Narrow"/>
          <w:color w:val="000000"/>
        </w:rPr>
        <w:t>lé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iers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istrative,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cière.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 s’a</w:t>
      </w:r>
      <w:r>
        <w:rPr>
          <w:rFonts w:ascii="Arial Narrow" w:eastAsia="Arial Unicode MS" w:hAnsi="Arial Narrow" w:cs="Arial Narrow"/>
          <w:color w:val="000000"/>
          <w:spacing w:val="1"/>
        </w:rPr>
        <w:t>g</w:t>
      </w:r>
      <w:r>
        <w:rPr>
          <w:rFonts w:ascii="Arial Narrow" w:eastAsia="Arial Unicode MS" w:hAnsi="Arial Narrow" w:cs="Arial Narrow"/>
          <w:color w:val="000000"/>
        </w:rPr>
        <w:t>iss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t</w:t>
      </w:r>
      <w:r>
        <w:rPr>
          <w:rFonts w:ascii="Arial Narrow" w:eastAsia="Arial Unicode MS" w:hAnsi="Arial Narrow" w:cs="Arial Narrow"/>
          <w:color w:val="000000"/>
        </w:rPr>
        <w:t>ruct</w:t>
      </w:r>
      <w:r>
        <w:rPr>
          <w:rFonts w:ascii="Arial Narrow" w:eastAsia="Arial Unicode MS" w:hAnsi="Arial Narrow" w:cs="Arial Narrow"/>
          <w:color w:val="000000"/>
          <w:spacing w:val="1"/>
        </w:rPr>
        <w:t>u</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7D3E40E7" w14:textId="77777777" w:rsidR="00D93B1D" w:rsidRDefault="00D93B1D" w:rsidP="00D93B1D">
      <w:pPr>
        <w:widowControl w:val="0"/>
        <w:autoSpaceDE w:val="0"/>
        <w:autoSpaceDN w:val="0"/>
        <w:adjustRightInd w:val="0"/>
        <w:spacing w:before="74"/>
        <w:ind w:left="113" w:right="177"/>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20</w:t>
      </w:r>
      <w:r>
        <w:rPr>
          <w:rFonts w:ascii="Arial Narrow" w:eastAsia="Arial Unicode MS" w:hAnsi="Arial Narrow" w:cs="Arial Narrow"/>
          <w:color w:val="000000"/>
        </w:rPr>
        <w:t xml:space="preserve">.6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ho</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via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ts </w:t>
      </w:r>
      <w:proofErr w:type="gramStart"/>
      <w:r>
        <w:rPr>
          <w:rFonts w:ascii="Arial Narrow" w:eastAsia="Arial Unicode MS" w:hAnsi="Arial Narrow" w:cs="Arial Narrow"/>
          <w:color w:val="000000"/>
          <w:spacing w:val="1"/>
        </w:rPr>
        <w:t>don</w:t>
      </w:r>
      <w:r>
        <w:rPr>
          <w:rFonts w:ascii="Arial Narrow" w:eastAsia="Arial Unicode MS" w:hAnsi="Arial Narrow" w:cs="Arial Narrow"/>
          <w:color w:val="000000"/>
        </w:rPr>
        <w:t>t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w:t>
      </w:r>
      <w:proofErr w:type="gramStart"/>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u</w:t>
      </w:r>
      <w:proofErr w:type="gramEnd"/>
      <w:r>
        <w:rPr>
          <w:rFonts w:ascii="Arial Narrow" w:eastAsia="Arial Unicode MS" w:hAnsi="Arial Narrow" w:cs="Arial Narrow"/>
          <w:color w:val="000000"/>
          <w:spacing w:val="53"/>
        </w:rPr>
        <w:t xml:space="preserve"> </w:t>
      </w:r>
      <w:proofErr w:type="gramStart"/>
      <w:r>
        <w:rPr>
          <w:rFonts w:ascii="Arial Narrow" w:eastAsia="Arial Unicode MS" w:hAnsi="Arial Narrow" w:cs="Arial Narrow"/>
          <w:color w:val="000000"/>
          <w:spacing w:val="1"/>
        </w:rPr>
        <w:t>dan</w:t>
      </w:r>
      <w:r>
        <w:rPr>
          <w:rFonts w:ascii="Arial Narrow" w:eastAsia="Arial Unicode MS" w:hAnsi="Arial Narrow" w:cs="Arial Narrow"/>
          <w:color w:val="000000"/>
        </w:rPr>
        <w:t>s  le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54"/>
        </w:rPr>
        <w:t xml:space="preserve"> </w:t>
      </w:r>
      <w:proofErr w:type="gramStart"/>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ssi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nne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proofErr w:type="gramStart"/>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opé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d</w:t>
      </w:r>
      <w:r>
        <w:rPr>
          <w:rFonts w:ascii="Arial Narrow" w:eastAsia="Arial Unicode MS" w:hAnsi="Arial Narrow" w:cs="Arial Narrow"/>
          <w:color w:val="000000"/>
        </w:rPr>
        <w:t>’ê</w:t>
      </w:r>
      <w:r>
        <w:rPr>
          <w:rFonts w:ascii="Arial Narrow" w:eastAsia="Arial Unicode MS" w:hAnsi="Arial Narrow" w:cs="Arial Narrow"/>
          <w:color w:val="000000"/>
          <w:spacing w:val="1"/>
        </w:rPr>
        <w:t>t</w:t>
      </w:r>
      <w:r>
        <w:rPr>
          <w:rFonts w:ascii="Arial Narrow" w:eastAsia="Arial Unicode MS" w:hAnsi="Arial Narrow" w:cs="Arial Narrow"/>
          <w:color w:val="000000"/>
        </w:rPr>
        <w:t>re</w:t>
      </w:r>
      <w:proofErr w:type="gramEnd"/>
      <w:r>
        <w:rPr>
          <w:rFonts w:ascii="Arial Narrow" w:eastAsia="Arial Unicode MS" w:hAnsi="Arial Narrow" w:cs="Arial Narrow"/>
          <w:color w:val="000000"/>
        </w:rPr>
        <w:t xml:space="preserve"> in</w:t>
      </w:r>
      <w:r>
        <w:rPr>
          <w:rFonts w:ascii="Arial Narrow" w:eastAsia="Arial Unicode MS" w:hAnsi="Arial Narrow" w:cs="Arial Narrow"/>
          <w:color w:val="000000"/>
          <w:spacing w:val="1"/>
        </w:rPr>
        <w:t>té</w:t>
      </w:r>
      <w:r>
        <w:rPr>
          <w:rFonts w:ascii="Arial Narrow" w:eastAsia="Arial Unicode MS" w:hAnsi="Arial Narrow" w:cs="Arial Narrow"/>
          <w:color w:val="000000"/>
        </w:rPr>
        <w:t>ress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mei</w:t>
      </w:r>
      <w:r>
        <w:rPr>
          <w:rFonts w:ascii="Arial Narrow" w:eastAsia="Arial Unicode MS" w:hAnsi="Arial Narrow" w:cs="Arial Narrow"/>
          <w:color w:val="000000"/>
          <w:spacing w:val="-1"/>
        </w:rPr>
        <w:t>l</w:t>
      </w:r>
      <w:r>
        <w:rPr>
          <w:rFonts w:ascii="Arial Narrow" w:eastAsia="Arial Unicode MS" w:hAnsi="Arial Narrow" w:cs="Arial Narrow"/>
          <w:color w:val="000000"/>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3F6D46A7" w14:textId="49DC0B90" w:rsidR="003325C4" w:rsidRPr="003325C4" w:rsidRDefault="00D93B1D" w:rsidP="003325C4">
      <w:pPr>
        <w:widowControl w:val="0"/>
        <w:autoSpaceDE w:val="0"/>
        <w:autoSpaceDN w:val="0"/>
        <w:adjustRightInd w:val="0"/>
        <w:spacing w:before="60"/>
        <w:ind w:left="113" w:right="174"/>
        <w:rPr>
          <w:rFonts w:ascii="Arial Narrow" w:eastAsia="Arial Unicode MS" w:hAnsi="Arial Narrow" w:cs="Arial Narrow"/>
          <w:color w:val="000000"/>
        </w:rPr>
      </w:pPr>
      <w:r>
        <w:rPr>
          <w:rFonts w:ascii="Arial Narrow" w:eastAsia="Arial Unicode MS" w:hAnsi="Arial Narrow" w:cs="Arial Narrow"/>
          <w:color w:val="000000"/>
          <w:spacing w:val="1"/>
        </w:rPr>
        <w:t>20</w:t>
      </w:r>
      <w:r>
        <w:rPr>
          <w:rFonts w:ascii="Arial Narrow" w:eastAsia="Arial Unicode MS" w:hAnsi="Arial Narrow" w:cs="Arial Narrow"/>
          <w:color w:val="000000"/>
        </w:rPr>
        <w:t>.</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proofErr w:type="gramStart"/>
      <w:r>
        <w:rPr>
          <w:rFonts w:ascii="Arial Narrow" w:eastAsia="Arial Unicode MS" w:hAnsi="Arial Narrow" w:cs="Arial Narrow"/>
          <w:color w:val="000000"/>
        </w:rPr>
        <w:t>.</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2"/>
        </w:rPr>
        <w:t>è</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EPS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rev</w:t>
      </w:r>
      <w:r>
        <w:rPr>
          <w:rFonts w:ascii="Arial Narrow" w:eastAsia="Arial Unicode MS" w:hAnsi="Arial Narrow" w:cs="Arial Narrow"/>
          <w:color w:val="000000"/>
          <w:spacing w:val="1"/>
        </w:rPr>
        <w:t>ê</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 à</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rav</w:t>
      </w:r>
      <w:r>
        <w:rPr>
          <w:rFonts w:ascii="Arial Narrow" w:eastAsia="Arial Unicode MS" w:hAnsi="Arial Narrow" w:cs="Arial Narrow"/>
          <w:color w:val="000000"/>
          <w:spacing w:val="1"/>
        </w:rPr>
        <w:t>e</w:t>
      </w:r>
      <w:r>
        <w:rPr>
          <w:rFonts w:ascii="Arial Narrow" w:eastAsia="Arial Unicode MS" w:hAnsi="Arial Narrow" w:cs="Arial Narrow"/>
          <w:color w:val="000000"/>
        </w:rPr>
        <w:t>rs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rtific</w:t>
      </w:r>
      <w:r>
        <w:rPr>
          <w:rFonts w:ascii="Arial Narrow" w:eastAsia="Arial Unicode MS" w:hAnsi="Arial Narrow" w:cs="Arial Narrow"/>
          <w:color w:val="000000"/>
          <w:spacing w:val="-2"/>
        </w:rPr>
        <w:t>a</w:t>
      </w:r>
      <w:r>
        <w:rPr>
          <w:rFonts w:ascii="Arial Narrow" w:eastAsia="Arial Unicode MS" w:hAnsi="Arial Narrow" w:cs="Arial Narrow"/>
          <w:color w:val="000000"/>
        </w:rPr>
        <w:t>t.</w:t>
      </w:r>
    </w:p>
    <w:p w14:paraId="18D532DF" w14:textId="65E93A45" w:rsidR="00D93B1D" w:rsidRPr="00674630" w:rsidRDefault="00D93B1D" w:rsidP="003325C4">
      <w:pPr>
        <w:widowControl w:val="0"/>
        <w:autoSpaceDE w:val="0"/>
        <w:autoSpaceDN w:val="0"/>
        <w:adjustRightInd w:val="0"/>
        <w:ind w:right="3201"/>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D</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22"/>
          <w:sz w:val="32"/>
          <w:szCs w:val="32"/>
        </w:rPr>
        <w:t xml:space="preserve"> </w:t>
      </w:r>
      <w:r>
        <w:rPr>
          <w:rFonts w:ascii="Arial Narrow" w:eastAsia="Arial Unicode MS" w:hAnsi="Arial Narrow" w:cs="Arial Narrow"/>
          <w:b/>
          <w:bCs/>
          <w:color w:val="000000"/>
          <w:sz w:val="32"/>
          <w:szCs w:val="32"/>
        </w:rPr>
        <w:t>D</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POT</w:t>
      </w:r>
      <w:r>
        <w:rPr>
          <w:rFonts w:ascii="Arial Narrow" w:eastAsia="Arial Unicode MS" w:hAnsi="Arial Narrow" w:cs="Arial Narrow"/>
          <w:b/>
          <w:bCs/>
          <w:color w:val="000000"/>
          <w:spacing w:val="-7"/>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w w:val="99"/>
          <w:sz w:val="32"/>
          <w:szCs w:val="32"/>
        </w:rPr>
        <w:t>O</w:t>
      </w:r>
      <w:r>
        <w:rPr>
          <w:rFonts w:ascii="Arial Narrow" w:eastAsia="Arial Unicode MS" w:hAnsi="Arial Narrow" w:cs="Arial Narrow"/>
          <w:b/>
          <w:bCs/>
          <w:color w:val="000000"/>
          <w:spacing w:val="1"/>
          <w:w w:val="99"/>
          <w:sz w:val="32"/>
          <w:szCs w:val="32"/>
        </w:rPr>
        <w:t>F</w:t>
      </w:r>
      <w:r>
        <w:rPr>
          <w:rFonts w:ascii="Arial Narrow" w:eastAsia="Arial Unicode MS" w:hAnsi="Arial Narrow" w:cs="Arial Narrow"/>
          <w:b/>
          <w:bCs/>
          <w:color w:val="000000"/>
          <w:w w:val="99"/>
          <w:sz w:val="32"/>
          <w:szCs w:val="32"/>
        </w:rPr>
        <w:t>F</w:t>
      </w:r>
      <w:r>
        <w:rPr>
          <w:rFonts w:ascii="Arial Narrow" w:eastAsia="Arial Unicode MS" w:hAnsi="Arial Narrow" w:cs="Arial Narrow"/>
          <w:b/>
          <w:bCs/>
          <w:color w:val="000000"/>
          <w:spacing w:val="1"/>
          <w:w w:val="99"/>
          <w:sz w:val="32"/>
          <w:szCs w:val="32"/>
        </w:rPr>
        <w:t>R</w:t>
      </w:r>
      <w:r>
        <w:rPr>
          <w:rFonts w:ascii="Arial Narrow" w:eastAsia="Arial Unicode MS" w:hAnsi="Arial Narrow" w:cs="Arial Narrow"/>
          <w:b/>
          <w:bCs/>
          <w:color w:val="000000"/>
          <w:w w:val="99"/>
          <w:sz w:val="32"/>
          <w:szCs w:val="32"/>
        </w:rPr>
        <w:t>ES</w:t>
      </w:r>
    </w:p>
    <w:p w14:paraId="460D4351" w14:textId="5E3C497C" w:rsidR="00D93B1D" w:rsidRDefault="00D93B1D" w:rsidP="00D93B1D">
      <w:pPr>
        <w:widowControl w:val="0"/>
        <w:tabs>
          <w:tab w:val="left" w:pos="1520"/>
        </w:tabs>
        <w:autoSpaceDE w:val="0"/>
        <w:autoSpaceDN w:val="0"/>
        <w:adjustRightInd w:val="0"/>
        <w:ind w:left="113" w:right="453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tage</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05DC5E02"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ir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cipe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s (V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lume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spacing w:val="8"/>
        </w:rPr>
        <w: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qu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id</w:t>
      </w:r>
      <w:r>
        <w:rPr>
          <w:rFonts w:ascii="Arial Narrow" w:eastAsia="Arial Unicode MS" w:hAnsi="Arial Narrow" w:cs="Arial Narrow"/>
          <w:color w:val="000000"/>
          <w:spacing w:val="1"/>
        </w:rPr>
        <w:t>en</w:t>
      </w:r>
      <w:r>
        <w:rPr>
          <w:rFonts w:ascii="Arial Narrow" w:eastAsia="Arial Unicode MS" w:hAnsi="Arial Narrow" w:cs="Arial Narrow"/>
          <w:color w:val="000000"/>
        </w:rPr>
        <w:t>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do</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1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g</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8"/>
        </w:rPr>
        <w:t>a</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è</w:t>
      </w:r>
      <w:r>
        <w:rPr>
          <w:rFonts w:ascii="Arial Narrow" w:eastAsia="Arial Unicode MS" w:hAnsi="Arial Narrow" w:cs="Arial Narrow"/>
          <w:color w:val="000000"/>
        </w:rPr>
        <w:t>c</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is</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nu</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ré</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3"/>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p</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ent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D</w:t>
      </w:r>
      <w:r>
        <w:rPr>
          <w:rFonts w:ascii="Arial Narrow" w:eastAsia="Arial Unicode MS" w:hAnsi="Arial Narrow" w:cs="Arial Narrow"/>
          <w:color w:val="000000"/>
        </w:rPr>
        <w:t>O</w:t>
      </w:r>
      <w:r>
        <w:rPr>
          <w:rFonts w:ascii="Arial Narrow" w:eastAsia="Arial Unicode MS" w:hAnsi="Arial Narrow" w:cs="Arial Narrow"/>
          <w:color w:val="000000"/>
          <w:spacing w:val="1"/>
        </w:rPr>
        <w:t>S</w:t>
      </w:r>
      <w:r>
        <w:rPr>
          <w:rFonts w:ascii="Arial Narrow" w:eastAsia="Arial Unicode MS" w:hAnsi="Arial Narrow" w:cs="Arial Narrow"/>
          <w:color w:val="000000"/>
          <w:spacing w:val="3"/>
        </w:rPr>
        <w:t>SIE</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3"/>
        </w:rPr>
        <w:t>IS</w:t>
      </w:r>
      <w:r>
        <w:rPr>
          <w:rFonts w:ascii="Arial Narrow" w:eastAsia="Arial Unicode MS" w:hAnsi="Arial Narrow" w:cs="Arial Narrow"/>
          <w:color w:val="000000"/>
          <w:spacing w:val="2"/>
        </w:rPr>
        <w:t>T</w:t>
      </w:r>
      <w:r>
        <w:rPr>
          <w:rFonts w:ascii="Arial Narrow" w:eastAsia="Arial Unicode MS" w:hAnsi="Arial Narrow" w:cs="Arial Narrow"/>
          <w:color w:val="000000"/>
        </w:rPr>
        <w:t>R</w:t>
      </w:r>
      <w:r>
        <w:rPr>
          <w:rFonts w:ascii="Arial Narrow" w:eastAsia="Arial Unicode MS" w:hAnsi="Arial Narrow" w:cs="Arial Narrow"/>
          <w:color w:val="000000"/>
          <w:spacing w:val="2"/>
        </w:rPr>
        <w:t>AT</w:t>
      </w:r>
      <w:r>
        <w:rPr>
          <w:rFonts w:ascii="Arial Narrow" w:eastAsia="Arial Unicode MS" w:hAnsi="Arial Narrow" w:cs="Arial Narrow"/>
          <w:color w:val="000000"/>
          <w:spacing w:val="3"/>
        </w:rPr>
        <w:t>I</w:t>
      </w:r>
      <w:r>
        <w:rPr>
          <w:rFonts w:ascii="Arial Narrow" w:eastAsia="Arial Unicode MS" w:hAnsi="Arial Narrow" w:cs="Arial Narrow"/>
          <w:color w:val="000000"/>
        </w:rPr>
        <w:t>F</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op</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8"/>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da</w:t>
      </w:r>
      <w:r>
        <w:rPr>
          <w:rFonts w:ascii="Arial Narrow" w:eastAsia="Arial Unicode MS" w:hAnsi="Arial Narrow" w:cs="Arial Narrow"/>
          <w:color w:val="000000"/>
          <w:spacing w:val="6"/>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e</w:t>
      </w:r>
      <w:r>
        <w:rPr>
          <w:rFonts w:ascii="Arial Narrow" w:eastAsia="Arial Unicode MS" w:hAnsi="Arial Narrow" w:cs="Arial Narrow"/>
          <w:color w:val="000000"/>
          <w:spacing w:val="6"/>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pp</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po</w:t>
      </w:r>
      <w:r>
        <w:rPr>
          <w:rFonts w:ascii="Arial Narrow" w:eastAsia="Arial Unicode MS" w:hAnsi="Arial Narrow" w:cs="Arial Narrow"/>
          <w:color w:val="000000"/>
        </w:rPr>
        <w:t>r</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cl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w:t>
      </w:r>
      <w:r>
        <w:rPr>
          <w:rFonts w:ascii="Arial Narrow" w:eastAsia="Arial Unicode MS" w:hAnsi="Arial Narrow" w:cs="Arial Narrow"/>
          <w:color w:val="000000"/>
          <w:spacing w:val="3"/>
        </w:rPr>
        <w:t>P</w:t>
      </w:r>
      <w:r>
        <w:rPr>
          <w:rFonts w:ascii="Arial Narrow" w:eastAsia="Arial Unicode MS" w:hAnsi="Arial Narrow" w:cs="Arial Narrow"/>
          <w:color w:val="000000"/>
          <w:spacing w:val="2"/>
        </w:rPr>
        <w:t>R</w:t>
      </w:r>
      <w:r>
        <w:rPr>
          <w:rFonts w:ascii="Arial Narrow" w:eastAsia="Arial Unicode MS" w:hAnsi="Arial Narrow" w:cs="Arial Narrow"/>
          <w:color w:val="000000"/>
        </w:rPr>
        <w:t>O</w:t>
      </w:r>
      <w:r>
        <w:rPr>
          <w:rFonts w:ascii="Arial Narrow" w:eastAsia="Arial Unicode MS" w:hAnsi="Arial Narrow" w:cs="Arial Narrow"/>
          <w:color w:val="000000"/>
          <w:spacing w:val="3"/>
        </w:rPr>
        <w:t>P</w:t>
      </w:r>
      <w:r>
        <w:rPr>
          <w:rFonts w:ascii="Arial Narrow" w:eastAsia="Arial Unicode MS" w:hAnsi="Arial Narrow" w:cs="Arial Narrow"/>
          <w:color w:val="000000"/>
        </w:rPr>
        <w:t>O</w:t>
      </w:r>
      <w:r>
        <w:rPr>
          <w:rFonts w:ascii="Arial Narrow" w:eastAsia="Arial Unicode MS" w:hAnsi="Arial Narrow" w:cs="Arial Narrow"/>
          <w:color w:val="000000"/>
          <w:spacing w:val="3"/>
        </w:rPr>
        <w:t>SI</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 xml:space="preserve">ON </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CHN</w:t>
      </w:r>
      <w:r>
        <w:rPr>
          <w:rFonts w:ascii="Arial Narrow" w:eastAsia="Arial Unicode MS" w:hAnsi="Arial Narrow" w:cs="Arial Narrow"/>
          <w:color w:val="000000"/>
          <w:spacing w:val="3"/>
        </w:rPr>
        <w:t>IQ</w:t>
      </w:r>
      <w:r>
        <w:rPr>
          <w:rFonts w:ascii="Arial Narrow" w:eastAsia="Arial Unicode MS" w:hAnsi="Arial Narrow" w:cs="Arial Narrow"/>
          <w:color w:val="000000"/>
        </w:rPr>
        <w:t>U</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g</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op</w:t>
      </w:r>
      <w:r>
        <w:rPr>
          <w:rFonts w:ascii="Arial Narrow" w:eastAsia="Arial Unicode MS" w:hAnsi="Arial Narrow" w:cs="Arial Narrow"/>
          <w:color w:val="000000"/>
        </w:rPr>
        <w:t>i</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2"/>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w:t>
      </w:r>
      <w:r>
        <w:rPr>
          <w:rFonts w:ascii="Arial Narrow" w:eastAsia="Arial Unicode MS" w:hAnsi="Arial Narrow" w:cs="Arial Narrow"/>
          <w:color w:val="000000"/>
        </w:rPr>
        <w:t>i</w:t>
      </w:r>
      <w:r>
        <w:rPr>
          <w:rFonts w:ascii="Arial Narrow" w:eastAsia="Arial Unicode MS" w:hAnsi="Arial Narrow" w:cs="Arial Narrow"/>
          <w:color w:val="000000"/>
          <w:spacing w:val="3"/>
        </w:rPr>
        <w:t>è</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sc</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w:t>
      </w:r>
      <w:r>
        <w:rPr>
          <w:rFonts w:ascii="Arial Narrow" w:eastAsia="Arial Unicode MS" w:hAnsi="Arial Narrow" w:cs="Arial Narrow"/>
          <w:color w:val="000000"/>
        </w:rPr>
        <w:t xml:space="preserve">lée </w:t>
      </w:r>
      <w:r>
        <w:rPr>
          <w:rFonts w:ascii="Arial Narrow" w:eastAsia="Arial Unicode MS" w:hAnsi="Arial Narrow" w:cs="Arial Narrow"/>
          <w:color w:val="000000"/>
          <w:spacing w:val="3"/>
        </w:rPr>
        <w:t>po</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3"/>
        </w:rPr>
        <w:t>P</w:t>
      </w:r>
      <w:r>
        <w:rPr>
          <w:rFonts w:ascii="Arial Narrow" w:eastAsia="Arial Unicode MS" w:hAnsi="Arial Narrow" w:cs="Arial Narrow"/>
          <w:color w:val="000000"/>
        </w:rPr>
        <w:t>O</w:t>
      </w:r>
      <w:r>
        <w:rPr>
          <w:rFonts w:ascii="Arial Narrow" w:eastAsia="Arial Unicode MS" w:hAnsi="Arial Narrow" w:cs="Arial Narrow"/>
          <w:color w:val="000000"/>
          <w:spacing w:val="3"/>
        </w:rPr>
        <w:t>SI</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IN</w:t>
      </w:r>
      <w:r>
        <w:rPr>
          <w:rFonts w:ascii="Arial Narrow" w:eastAsia="Arial Unicode MS" w:hAnsi="Arial Narrow" w:cs="Arial Narrow"/>
          <w:color w:val="000000"/>
          <w:spacing w:val="3"/>
        </w:rPr>
        <w:t>A</w:t>
      </w:r>
      <w:r>
        <w:rPr>
          <w:rFonts w:ascii="Arial Narrow" w:eastAsia="Arial Unicode MS" w:hAnsi="Arial Narrow" w:cs="Arial Narrow"/>
          <w:color w:val="000000"/>
        </w:rPr>
        <w:t>N</w:t>
      </w:r>
      <w:r>
        <w:rPr>
          <w:rFonts w:ascii="Arial Narrow" w:eastAsia="Arial Unicode MS" w:hAnsi="Arial Narrow" w:cs="Arial Narrow"/>
          <w:color w:val="000000"/>
          <w:spacing w:val="1"/>
        </w:rPr>
        <w:t>C</w:t>
      </w:r>
      <w:r>
        <w:rPr>
          <w:rFonts w:ascii="Arial Narrow" w:eastAsia="Arial Unicode MS" w:hAnsi="Arial Narrow" w:cs="Arial Narrow"/>
          <w:color w:val="000000"/>
          <w:spacing w:val="3"/>
        </w:rPr>
        <w:t>IE</w:t>
      </w:r>
      <w:r>
        <w:rPr>
          <w:rFonts w:ascii="Arial Narrow" w:eastAsia="Arial Unicode MS" w:hAnsi="Arial Narrow" w:cs="Arial Narrow"/>
          <w:color w:val="000000"/>
          <w:spacing w:val="2"/>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720F358F" w14:textId="77777777" w:rsidR="00D93B1D" w:rsidRPr="00090277" w:rsidRDefault="00D93B1D" w:rsidP="00D93B1D">
      <w:pPr>
        <w:widowControl w:val="0"/>
        <w:autoSpaceDE w:val="0"/>
        <w:autoSpaceDN w:val="0"/>
        <w:adjustRightInd w:val="0"/>
        <w:spacing w:before="62"/>
        <w:ind w:left="113" w:right="82"/>
        <w:rPr>
          <w:rFonts w:ascii="Arial Narrow" w:eastAsia="Arial Unicode MS" w:hAnsi="Arial Narrow" w:cs="Arial Narrow"/>
          <w:color w:val="000000"/>
        </w:rPr>
      </w:pP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if</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3"/>
        </w:rPr>
        <w:t>m</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um</w:t>
      </w:r>
      <w:r>
        <w:rPr>
          <w:rFonts w:ascii="Arial Narrow" w:eastAsia="Arial Unicode MS" w:hAnsi="Arial Narrow" w:cs="Arial Narrow"/>
          <w:color w:val="000000"/>
          <w:spacing w:val="1"/>
        </w:rPr>
        <w:t>é</w:t>
      </w:r>
      <w:r>
        <w:rPr>
          <w:rFonts w:ascii="Arial Narrow" w:eastAsia="Arial Unicode MS" w:hAnsi="Arial Narrow" w:cs="Arial Narrow"/>
          <w:color w:val="000000"/>
        </w:rPr>
        <w:t>rot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p>
    <w:p w14:paraId="4C86B00D" w14:textId="77777777" w:rsidR="00D93B1D" w:rsidRPr="00090277" w:rsidRDefault="00D93B1D" w:rsidP="00D93B1D">
      <w:pPr>
        <w:widowControl w:val="0"/>
        <w:autoSpaceDE w:val="0"/>
        <w:autoSpaceDN w:val="0"/>
        <w:adjustRightInd w:val="0"/>
        <w:ind w:left="113" w:right="6095"/>
        <w:rPr>
          <w:rFonts w:ascii="Arial Narrow" w:eastAsia="Arial Unicode MS" w:hAnsi="Arial Narrow" w:cs="Arial Narrow"/>
          <w:color w:val="000000"/>
        </w:rPr>
      </w:pPr>
      <w:proofErr w:type="gramStart"/>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rcalai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rPr>
        <w:t>.</w:t>
      </w:r>
    </w:p>
    <w:p w14:paraId="661CBB5C" w14:textId="77777777" w:rsidR="00D93B1D" w:rsidRPr="00090277" w:rsidRDefault="00D93B1D" w:rsidP="00D93B1D">
      <w:pPr>
        <w:widowControl w:val="0"/>
        <w:autoSpaceDE w:val="0"/>
        <w:autoSpaceDN w:val="0"/>
        <w:adjustRightInd w:val="0"/>
        <w:ind w:left="113" w:right="5507"/>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74CB40D" w14:textId="77777777" w:rsidR="00D93B1D" w:rsidRDefault="00D93B1D" w:rsidP="00D93B1D">
      <w:pPr>
        <w:widowControl w:val="0"/>
        <w:autoSpaceDE w:val="0"/>
        <w:autoSpaceDN w:val="0"/>
        <w:adjustRightInd w:val="0"/>
        <w:ind w:left="540" w:right="70"/>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3"/>
        </w:rPr>
        <w:t>é</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Ma</w:t>
      </w:r>
      <w:r>
        <w:rPr>
          <w:rFonts w:ascii="Arial Narrow" w:eastAsia="Arial Unicode MS" w:hAnsi="Arial Narrow" w:cs="Arial Narrow"/>
          <w:color w:val="000000"/>
          <w:spacing w:val="7"/>
        </w:rPr>
        <w:t>ît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w:t>
      </w:r>
      <w:r>
        <w:rPr>
          <w:rFonts w:ascii="Arial Narrow" w:eastAsia="Arial Unicode MS" w:hAnsi="Arial Narrow" w:cs="Arial Narrow"/>
          <w:color w:val="000000"/>
          <w:spacing w:val="7"/>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8"/>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8"/>
        </w:rPr>
        <w:t>a</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8"/>
        </w:rPr>
        <w:t>a</w:t>
      </w:r>
      <w:r>
        <w:rPr>
          <w:rFonts w:ascii="Arial Narrow" w:eastAsia="Arial Unicode MS" w:hAnsi="Arial Narrow" w:cs="Arial Narrow"/>
          <w:color w:val="000000"/>
          <w:spacing w:val="7"/>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8"/>
        </w:rPr>
        <w:t>d</w:t>
      </w:r>
      <w:r>
        <w:rPr>
          <w:rFonts w:ascii="Arial Narrow" w:eastAsia="Arial Unicode MS" w:hAnsi="Arial Narrow" w:cs="Arial Narrow"/>
          <w:color w:val="000000"/>
          <w:spacing w:val="6"/>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v</w:t>
      </w:r>
      <w:r>
        <w:rPr>
          <w:rFonts w:ascii="Arial Narrow" w:eastAsia="Arial Unicode MS" w:hAnsi="Arial Narrow" w:cs="Arial Narrow"/>
          <w:color w:val="000000"/>
          <w:spacing w:val="6"/>
        </w:rPr>
        <w:t>r</w:t>
      </w:r>
      <w:r>
        <w:rPr>
          <w:rFonts w:ascii="Arial Narrow" w:eastAsia="Arial Unicode MS" w:hAnsi="Arial Narrow" w:cs="Arial Narrow"/>
          <w:color w:val="000000"/>
          <w:spacing w:val="8"/>
        </w:rPr>
        <w:t>a</w:t>
      </w:r>
      <w:r>
        <w:rPr>
          <w:rFonts w:ascii="Arial Narrow" w:eastAsia="Arial Unicode MS" w:hAnsi="Arial Narrow" w:cs="Arial Narrow"/>
          <w:color w:val="000000"/>
          <w:spacing w:val="6"/>
        </w:rPr>
        <w:t>g</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8"/>
        </w:rPr>
        <w:t>é</w:t>
      </w:r>
      <w:r>
        <w:rPr>
          <w:rFonts w:ascii="Arial Narrow" w:eastAsia="Arial Unicode MS" w:hAnsi="Arial Narrow" w:cs="Arial Narrow"/>
          <w:color w:val="000000"/>
          <w:spacing w:val="6"/>
        </w:rPr>
        <w:t>l</w:t>
      </w:r>
      <w:r>
        <w:rPr>
          <w:rFonts w:ascii="Arial Narrow" w:eastAsia="Arial Unicode MS" w:hAnsi="Arial Narrow" w:cs="Arial Narrow"/>
          <w:color w:val="000000"/>
          <w:spacing w:val="8"/>
        </w:rPr>
        <w:t>é</w:t>
      </w:r>
      <w:r>
        <w:rPr>
          <w:rFonts w:ascii="Arial Narrow" w:eastAsia="Arial Unicode MS" w:hAnsi="Arial Narrow" w:cs="Arial Narrow"/>
          <w:color w:val="000000"/>
          <w:spacing w:val="6"/>
        </w:rPr>
        <w:t>g</w:t>
      </w:r>
      <w:r>
        <w:rPr>
          <w:rFonts w:ascii="Arial Narrow" w:eastAsia="Arial Unicode MS" w:hAnsi="Arial Narrow" w:cs="Arial Narrow"/>
          <w:color w:val="000000"/>
          <w:spacing w:val="8"/>
        </w:rPr>
        <w:t>u</w:t>
      </w:r>
      <w:r>
        <w:rPr>
          <w:rFonts w:ascii="Arial Narrow" w:eastAsia="Arial Unicode MS" w:hAnsi="Arial Narrow" w:cs="Arial Narrow"/>
          <w:color w:val="000000"/>
        </w:rPr>
        <w:t>é</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Rè</w:t>
      </w:r>
      <w:r>
        <w:rPr>
          <w:rFonts w:ascii="Arial Narrow" w:eastAsia="Arial Unicode MS" w:hAnsi="Arial Narrow" w:cs="Arial Narrow"/>
          <w:color w:val="000000"/>
          <w:spacing w:val="1"/>
        </w:rPr>
        <w:t>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 de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D9D9A39" w14:textId="3A47E894" w:rsidR="00D93B1D" w:rsidRPr="00090277" w:rsidRDefault="00D93B1D" w:rsidP="003325C4">
      <w:pPr>
        <w:widowControl w:val="0"/>
        <w:autoSpaceDE w:val="0"/>
        <w:autoSpaceDN w:val="0"/>
        <w:adjustRightInd w:val="0"/>
        <w:spacing w:before="62"/>
        <w:ind w:left="540"/>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ob</w:t>
      </w:r>
      <w:r>
        <w:rPr>
          <w:rFonts w:ascii="Arial Narrow" w:eastAsia="Arial Unicode MS" w:hAnsi="Arial Narrow" w:cs="Arial Narrow"/>
          <w:color w:val="000000"/>
        </w:rPr>
        <w:t>jet</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num</w:t>
      </w:r>
      <w:r>
        <w:rPr>
          <w:rFonts w:ascii="Arial Narrow" w:eastAsia="Arial Unicode MS" w:hAnsi="Arial Narrow" w:cs="Arial Narrow"/>
          <w:color w:val="000000"/>
          <w:spacing w:val="1"/>
        </w:rPr>
        <w:t>é</w:t>
      </w:r>
      <w:r>
        <w:rPr>
          <w:rFonts w:ascii="Arial Narrow" w:eastAsia="Arial Unicode MS" w:hAnsi="Arial Narrow" w:cs="Arial Narrow"/>
          <w:color w:val="000000"/>
        </w:rPr>
        <w:t>ro</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Avis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ué</w:t>
      </w:r>
      <w:r>
        <w:rPr>
          <w:rFonts w:ascii="Arial Narrow" w:eastAsia="Arial Unicode MS" w:hAnsi="Arial Narrow" w:cs="Arial Narrow"/>
          <w:color w:val="000000"/>
        </w:rPr>
        <w:t>s</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sidR="003325C4">
        <w:rPr>
          <w:rFonts w:ascii="Arial Narrow" w:eastAsia="Arial Unicode MS" w:hAnsi="Arial Narrow" w:cs="Arial Narrow"/>
          <w:color w:val="000000"/>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O</w:t>
      </w:r>
      <w:r>
        <w:rPr>
          <w:rFonts w:ascii="Arial Narrow" w:eastAsia="Arial Unicode MS" w:hAnsi="Arial Narrow" w:cs="Arial Narrow"/>
          <w:color w:val="000000"/>
        </w:rPr>
        <w:t>UVRIR QU'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N</w:t>
      </w:r>
      <w:r>
        <w:rPr>
          <w:rFonts w:ascii="Arial Narrow" w:eastAsia="Arial Unicode MS" w:hAnsi="Arial Narrow" w:cs="Arial Narrow"/>
          <w:color w:val="000000"/>
          <w:spacing w:val="-1"/>
        </w:rPr>
        <w:t>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DE</w:t>
      </w:r>
      <w:r>
        <w:rPr>
          <w:rFonts w:ascii="Arial Narrow" w:eastAsia="Arial Unicode MS" w:hAnsi="Arial Narrow" w:cs="Arial Narrow"/>
          <w:color w:val="000000"/>
          <w:spacing w:val="1"/>
        </w:rPr>
        <w:t>P</w:t>
      </w:r>
      <w:r>
        <w:rPr>
          <w:rFonts w:ascii="Arial Narrow" w:eastAsia="Arial Unicode MS" w:hAnsi="Arial Narrow" w:cs="Arial Narrow"/>
          <w:color w:val="000000"/>
        </w:rPr>
        <w:t>OU</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LL</w:t>
      </w:r>
      <w:r>
        <w:rPr>
          <w:rFonts w:ascii="Arial Narrow" w:eastAsia="Arial Unicode MS" w:hAnsi="Arial Narrow" w:cs="Arial Narrow"/>
          <w:color w:val="000000"/>
        </w:rPr>
        <w:t>E</w:t>
      </w:r>
      <w:r>
        <w:rPr>
          <w:rFonts w:ascii="Arial Narrow" w:eastAsia="Arial Unicode MS" w:hAnsi="Arial Narrow" w:cs="Arial Narrow"/>
          <w:color w:val="000000"/>
          <w:spacing w:val="-1"/>
        </w:rPr>
        <w:t>M</w:t>
      </w:r>
      <w:r>
        <w:rPr>
          <w:rFonts w:ascii="Arial Narrow" w:eastAsia="Arial Unicode MS" w:hAnsi="Arial Narrow" w:cs="Arial Narrow"/>
          <w:color w:val="000000"/>
        </w:rPr>
        <w:t>ENT</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223281B5"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no</w:t>
      </w:r>
      <w:r>
        <w:rPr>
          <w:rFonts w:ascii="Arial Narrow" w:eastAsia="Arial Unicode MS" w:hAnsi="Arial Narrow" w:cs="Arial Narrow"/>
          <w:color w:val="000000"/>
        </w:rPr>
        <w:t>m</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clarée </w:t>
      </w:r>
      <w:r>
        <w:rPr>
          <w:rFonts w:ascii="Arial Narrow" w:eastAsia="Arial Unicode MS" w:hAnsi="Arial Narrow" w:cs="Arial Narrow"/>
          <w:color w:val="000000"/>
          <w:spacing w:val="1"/>
        </w:rPr>
        <w:t>ho</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rPr>
        <w:t>O.</w:t>
      </w:r>
    </w:p>
    <w:p w14:paraId="06A6C01E" w14:textId="77777777" w:rsidR="00D93B1D" w:rsidRDefault="00D93B1D" w:rsidP="00D93B1D">
      <w:pPr>
        <w:widowControl w:val="0"/>
        <w:autoSpaceDE w:val="0"/>
        <w:autoSpaceDN w:val="0"/>
        <w:adjustRightInd w:val="0"/>
        <w:spacing w:before="64"/>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op</w:t>
      </w:r>
      <w:r>
        <w:rPr>
          <w:rFonts w:ascii="Arial Narrow" w:eastAsia="Arial Unicode MS" w:hAnsi="Arial Narrow" w:cs="Arial Narrow"/>
          <w:color w:val="000000"/>
          <w:spacing w:val="-1"/>
        </w:rPr>
        <w:t>p</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ie</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 sc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spacing w:val="-1"/>
        </w:rPr>
        <w:t>1</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svisés,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rte </w:t>
      </w:r>
      <w:r>
        <w:rPr>
          <w:rFonts w:ascii="Arial Narrow" w:eastAsia="Arial Unicode MS" w:hAnsi="Arial Narrow" w:cs="Arial Narrow"/>
          <w:color w:val="000000"/>
          <w:spacing w:val="1"/>
        </w:rPr>
        <w:t>p</w:t>
      </w:r>
      <w:r>
        <w:rPr>
          <w:rFonts w:ascii="Arial Narrow" w:eastAsia="Arial Unicode MS" w:hAnsi="Arial Narrow" w:cs="Arial Narrow"/>
          <w:color w:val="000000"/>
        </w:rPr>
        <w:t>réma</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réme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
    <w:p w14:paraId="4624FDB0" w14:textId="77777777" w:rsidR="00D93B1D" w:rsidRPr="00090277" w:rsidRDefault="00D93B1D" w:rsidP="00D93B1D">
      <w:pPr>
        <w:widowControl w:val="0"/>
        <w:autoSpaceDE w:val="0"/>
        <w:autoSpaceDN w:val="0"/>
        <w:adjustRightInd w:val="0"/>
        <w:spacing w:before="62"/>
        <w:ind w:left="113" w:right="65"/>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.5</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rnir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d</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trois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rPr>
        <w:t>iers</w:t>
      </w:r>
    </w:p>
    <w:p w14:paraId="14252B06" w14:textId="77777777" w:rsidR="00D93B1D" w:rsidRPr="00090277" w:rsidRDefault="00D93B1D" w:rsidP="00D93B1D">
      <w:pPr>
        <w:widowControl w:val="0"/>
        <w:autoSpaceDE w:val="0"/>
        <w:autoSpaceDN w:val="0"/>
        <w:adjustRightInd w:val="0"/>
        <w:ind w:left="113" w:right="2392"/>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trois v</w:t>
      </w:r>
      <w:r>
        <w:rPr>
          <w:rFonts w:ascii="Arial Narrow" w:eastAsia="Arial Unicode MS" w:hAnsi="Arial Narrow" w:cs="Arial Narrow"/>
          <w:color w:val="000000"/>
          <w:spacing w:val="1"/>
        </w:rPr>
        <w:t>o</w:t>
      </w:r>
      <w:r>
        <w:rPr>
          <w:rFonts w:ascii="Arial Narrow" w:eastAsia="Arial Unicode MS" w:hAnsi="Arial Narrow" w:cs="Arial Narrow"/>
          <w:color w:val="000000"/>
        </w:rPr>
        <w:t>lumes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1"/>
        </w:rPr>
        <w:t>m</w:t>
      </w:r>
      <w:r>
        <w:rPr>
          <w:rFonts w:ascii="Arial Narrow" w:eastAsia="Arial Unicode MS" w:hAnsi="Arial Narrow" w:cs="Arial Narrow"/>
          <w:color w:val="000000"/>
        </w:rPr>
        <w:t>inis</w:t>
      </w:r>
      <w:r>
        <w:rPr>
          <w:rFonts w:ascii="Arial Narrow" w:eastAsia="Arial Unicode MS" w:hAnsi="Arial Narrow" w:cs="Arial Narrow"/>
          <w:color w:val="000000"/>
          <w:spacing w:val="-2"/>
        </w:rPr>
        <w:t>t</w:t>
      </w:r>
      <w:r>
        <w:rPr>
          <w:rFonts w:ascii="Arial Narrow" w:eastAsia="Arial Unicode MS" w:hAnsi="Arial Narrow" w:cs="Arial Narrow"/>
          <w:color w:val="000000"/>
        </w:rPr>
        <w:t>ratif</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cie</w:t>
      </w:r>
      <w:r>
        <w:rPr>
          <w:rFonts w:ascii="Arial Narrow" w:eastAsia="Arial Unicode MS" w:hAnsi="Arial Narrow" w:cs="Arial Narrow"/>
          <w:color w:val="000000"/>
          <w:spacing w:val="-3"/>
        </w:rPr>
        <w:t>r</w:t>
      </w:r>
      <w:r>
        <w:rPr>
          <w:rFonts w:ascii="Arial Narrow" w:eastAsia="Arial Unicode MS" w:hAnsi="Arial Narrow" w:cs="Arial Narrow"/>
          <w:color w:val="000000"/>
        </w:rPr>
        <w:t>.</w:t>
      </w:r>
    </w:p>
    <w:p w14:paraId="70F02FBC" w14:textId="77777777" w:rsidR="00D93B1D" w:rsidRPr="00090277"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rPr>
        <w:t>Ch</w:t>
      </w:r>
      <w:r>
        <w:rPr>
          <w:rFonts w:ascii="Arial Narrow" w:eastAsia="Arial Unicode MS" w:hAnsi="Arial Narrow" w:cs="Arial Narrow"/>
          <w:color w:val="000000"/>
          <w:spacing w:val="1"/>
        </w:rPr>
        <w:t>aq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fic</w:t>
      </w:r>
      <w:r>
        <w:rPr>
          <w:rFonts w:ascii="Arial Narrow" w:eastAsia="Arial Unicode MS" w:hAnsi="Arial Narrow" w:cs="Arial Narrow"/>
          <w:color w:val="000000"/>
          <w:spacing w:val="1"/>
        </w:rPr>
        <w:t>h</w:t>
      </w:r>
      <w:r>
        <w:rPr>
          <w:rFonts w:ascii="Arial Narrow" w:eastAsia="Arial Unicode MS" w:hAnsi="Arial Narrow" w:cs="Arial Narrow"/>
          <w:color w:val="000000"/>
        </w:rPr>
        <w:t>ier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cit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rter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(Offre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inistrativ</w:t>
      </w:r>
      <w:r>
        <w:rPr>
          <w:rFonts w:ascii="Arial Narrow" w:eastAsia="Arial Unicode MS" w:hAnsi="Arial Narrow" w:cs="Arial Narrow"/>
          <w:color w:val="000000"/>
          <w:spacing w:val="1"/>
        </w:rPr>
        <w:t>e</w:t>
      </w:r>
      <w:r>
        <w:rPr>
          <w:rFonts w:ascii="Arial Narrow" w:eastAsia="Arial Unicode MS" w:hAnsi="Arial Narrow" w:cs="Arial Narrow"/>
          <w:color w:val="000000"/>
        </w:rPr>
        <w:t>, O</w:t>
      </w:r>
      <w:r>
        <w:rPr>
          <w:rFonts w:ascii="Arial Narrow" w:eastAsia="Arial Unicode MS" w:hAnsi="Arial Narrow" w:cs="Arial Narrow"/>
          <w:color w:val="000000"/>
          <w:spacing w:val="1"/>
        </w:rPr>
        <w:t>f</w:t>
      </w:r>
      <w:r>
        <w:rPr>
          <w:rFonts w:ascii="Arial Narrow" w:eastAsia="Arial Unicode MS" w:hAnsi="Arial Narrow" w:cs="Arial Narrow"/>
          <w:color w:val="000000"/>
        </w:rPr>
        <w:t>fre 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Fi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cière).</w:t>
      </w:r>
    </w:p>
    <w:p w14:paraId="49644618" w14:textId="77777777" w:rsidR="00D93B1D" w:rsidRDefault="00D93B1D" w:rsidP="00D93B1D">
      <w:pPr>
        <w:widowControl w:val="0"/>
        <w:autoSpaceDE w:val="0"/>
        <w:autoSpaceDN w:val="0"/>
        <w:adjustRightInd w:val="0"/>
        <w:ind w:left="113" w:right="79"/>
        <w:rPr>
          <w:rFonts w:ascii="Arial Narrow" w:eastAsia="Arial Unicode MS" w:hAnsi="Arial Narrow" w:cs="Arial Narrow"/>
          <w:color w:val="000000"/>
        </w:rPr>
      </w:pPr>
      <w:r>
        <w:rPr>
          <w:rFonts w:ascii="Arial Narrow" w:eastAsia="Arial Unicode MS" w:hAnsi="Arial Narrow" w:cs="Arial Narrow"/>
          <w:color w:val="000000"/>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rallèle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do</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me</w:t>
      </w:r>
      <w:r>
        <w:rPr>
          <w:rFonts w:ascii="Arial Narrow" w:eastAsia="Arial Unicode MS" w:hAnsi="Arial Narrow" w:cs="Arial Narrow"/>
          <w:color w:val="000000"/>
        </w:rPr>
        <w:t>s</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rtis,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48"/>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C</w:t>
      </w:r>
      <w:r>
        <w:rPr>
          <w:rFonts w:ascii="Arial Narrow" w:eastAsia="Arial Unicode MS" w:hAnsi="Arial Narrow" w:cs="Arial Narrow"/>
          <w:color w:val="000000"/>
        </w:rPr>
        <w:t>D,</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DVD,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l</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lastRenderedPageBreak/>
        <w:t>US</w:t>
      </w: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z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C</w:t>
      </w:r>
      <w:r>
        <w:rPr>
          <w:rFonts w:ascii="Arial Narrow" w:eastAsia="Arial Unicode MS" w:hAnsi="Arial Narrow" w:cs="Arial Narrow"/>
          <w:color w:val="000000"/>
          <w:spacing w:val="1"/>
        </w:rPr>
        <w:t>on</w:t>
      </w:r>
      <w:r>
        <w:rPr>
          <w:rFonts w:ascii="Arial Narrow" w:eastAsia="Arial Unicode MS" w:hAnsi="Arial Narrow" w:cs="Arial Narrow"/>
          <w:color w:val="000000"/>
        </w:rPr>
        <w:t>tra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3"/>
        </w:rPr>
        <w:t>i</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rPr>
        <w:t>ière clai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26E1D7DE" w14:textId="77777777" w:rsidR="00D93B1D" w:rsidRPr="00090277" w:rsidRDefault="00D93B1D" w:rsidP="00D93B1D">
      <w:pPr>
        <w:widowControl w:val="0"/>
        <w:autoSpaceDE w:val="0"/>
        <w:autoSpaceDN w:val="0"/>
        <w:adjustRightInd w:val="0"/>
        <w:spacing w:before="62"/>
        <w:ind w:left="113" w:right="84"/>
        <w:rPr>
          <w:rFonts w:ascii="Arial Narrow" w:eastAsia="Arial Unicode MS" w:hAnsi="Arial Narrow" w:cs="Arial Narrow"/>
          <w:color w:val="000000"/>
        </w:rPr>
      </w:pPr>
      <w:r>
        <w:rPr>
          <w:rFonts w:ascii="Arial Narrow" w:eastAsia="Arial Unicode MS" w:hAnsi="Arial Narrow" w:cs="Arial Narrow"/>
          <w:color w:val="000000"/>
          <w:spacing w:val="1"/>
        </w:rPr>
        <w:t>21.</w:t>
      </w:r>
      <w:r>
        <w:rPr>
          <w:rFonts w:ascii="Arial Narrow" w:eastAsia="Arial Unicode MS" w:hAnsi="Arial Narrow" w:cs="Arial Narrow"/>
          <w:color w:val="000000"/>
        </w:rPr>
        <w:t>6</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ifs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p>
    <w:p w14:paraId="41232EA0" w14:textId="77777777" w:rsidR="00D93B1D" w:rsidRPr="00674630" w:rsidRDefault="00D93B1D" w:rsidP="00D93B1D">
      <w:pPr>
        <w:widowControl w:val="0"/>
        <w:autoSpaceDE w:val="0"/>
        <w:autoSpaceDN w:val="0"/>
        <w:adjustRightInd w:val="0"/>
        <w:ind w:left="113" w:right="7531"/>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un</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w:t>
      </w:r>
    </w:p>
    <w:p w14:paraId="7DC074D5" w14:textId="25E1E3B4" w:rsidR="00D93B1D" w:rsidRDefault="00D93B1D" w:rsidP="00D93B1D">
      <w:pPr>
        <w:widowControl w:val="0"/>
        <w:tabs>
          <w:tab w:val="left" w:pos="1520"/>
        </w:tabs>
        <w:autoSpaceDE w:val="0"/>
        <w:autoSpaceDN w:val="0"/>
        <w:adjustRightInd w:val="0"/>
        <w:ind w:left="113" w:right="1476"/>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e</w:t>
      </w:r>
      <w:proofErr w:type="gramEnd"/>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z w:val="28"/>
          <w:szCs w:val="28"/>
        </w:rPr>
        <w:t xml:space="preserve">tes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ô</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z w:val="28"/>
          <w:szCs w:val="28"/>
        </w:rPr>
        <w:t>ion</w:t>
      </w:r>
    </w:p>
    <w:p w14:paraId="5B4EFEDF" w14:textId="77777777" w:rsidR="00D93B1D" w:rsidRPr="00090277" w:rsidRDefault="00D93B1D" w:rsidP="00D93B1D">
      <w:pPr>
        <w:widowControl w:val="0"/>
        <w:autoSpaceDE w:val="0"/>
        <w:autoSpaceDN w:val="0"/>
        <w:adjustRightInd w:val="0"/>
        <w:ind w:left="113" w:right="5432"/>
        <w:rPr>
          <w:rFonts w:ascii="Arial Narrow" w:eastAsia="Arial Unicode MS" w:hAnsi="Arial Narrow" w:cs="Arial Narrow"/>
          <w:color w:val="000000"/>
        </w:rPr>
      </w:pPr>
      <w:r>
        <w:rPr>
          <w:rFonts w:ascii="Arial Narrow" w:eastAsia="Arial Unicode MS" w:hAnsi="Arial Narrow" w:cs="Arial Narrow"/>
          <w:b/>
          <w:bCs/>
          <w:color w:val="000000"/>
          <w:spacing w:val="1"/>
        </w:rPr>
        <w:t>22</w:t>
      </w:r>
      <w:r>
        <w:rPr>
          <w:rFonts w:ascii="Arial Narrow" w:eastAsia="Arial Unicode MS" w:hAnsi="Arial Narrow" w:cs="Arial Narrow"/>
          <w:b/>
          <w:bCs/>
          <w:color w:val="000000"/>
        </w:rPr>
        <w:t>.</w:t>
      </w:r>
      <w:r>
        <w:rPr>
          <w:rFonts w:ascii="Arial Narrow" w:eastAsia="Arial Unicode MS" w:hAnsi="Arial Narrow" w:cs="Arial Narrow"/>
          <w:b/>
          <w:bCs/>
          <w:color w:val="000000"/>
          <w:spacing w:val="2"/>
        </w:rPr>
        <w:t>1</w:t>
      </w:r>
      <w:r>
        <w:rPr>
          <w:rFonts w:ascii="Arial Narrow" w:eastAsia="Arial Unicode MS" w:hAnsi="Arial Narrow" w:cs="Arial Narrow"/>
          <w:b/>
          <w:bCs/>
          <w:color w:val="000000"/>
        </w:rPr>
        <w:t>- Da</w:t>
      </w:r>
      <w:r>
        <w:rPr>
          <w:rFonts w:ascii="Arial Narrow" w:eastAsia="Arial Unicode MS" w:hAnsi="Arial Narrow" w:cs="Arial Narrow"/>
          <w:b/>
          <w:bCs/>
          <w:color w:val="000000"/>
          <w:spacing w:val="-3"/>
        </w:rPr>
        <w:t>t</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e</w:t>
      </w:r>
      <w:r>
        <w:rPr>
          <w:rFonts w:ascii="Arial Narrow" w:eastAsia="Arial Unicode MS" w:hAnsi="Arial Narrow" w:cs="Arial Narrow"/>
          <w:b/>
          <w:bCs/>
          <w:color w:val="000000"/>
        </w:rPr>
        <w:t>t heu</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rPr>
        <w:t>e</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m</w:t>
      </w:r>
      <w:r>
        <w:rPr>
          <w:rFonts w:ascii="Arial Narrow" w:eastAsia="Arial Unicode MS" w:hAnsi="Arial Narrow" w:cs="Arial Narrow"/>
          <w:b/>
          <w:bCs/>
          <w:color w:val="000000"/>
        </w:rPr>
        <w:t>ites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é</w:t>
      </w:r>
      <w:r>
        <w:rPr>
          <w:rFonts w:ascii="Arial Narrow" w:eastAsia="Arial Unicode MS" w:hAnsi="Arial Narrow" w:cs="Arial Narrow"/>
          <w:b/>
          <w:bCs/>
          <w:color w:val="000000"/>
        </w:rPr>
        <w:t>pôt</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d</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of</w:t>
      </w:r>
      <w:r>
        <w:rPr>
          <w:rFonts w:ascii="Arial Narrow" w:eastAsia="Arial Unicode MS" w:hAnsi="Arial Narrow" w:cs="Arial Narrow"/>
          <w:b/>
          <w:bCs/>
          <w:color w:val="000000"/>
          <w:spacing w:val="-1"/>
        </w:rPr>
        <w:t>f</w:t>
      </w:r>
      <w:r>
        <w:rPr>
          <w:rFonts w:ascii="Arial Narrow" w:eastAsia="Arial Unicode MS" w:hAnsi="Arial Narrow" w:cs="Arial Narrow"/>
          <w:b/>
          <w:bCs/>
          <w:color w:val="000000"/>
        </w:rPr>
        <w:t>r</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p>
    <w:p w14:paraId="009495A5" w14:textId="77777777" w:rsidR="00D93B1D" w:rsidRDefault="00D93B1D" w:rsidP="00D93B1D">
      <w:pPr>
        <w:widowControl w:val="0"/>
        <w:autoSpaceDE w:val="0"/>
        <w:autoSpaceDN w:val="0"/>
        <w:adjustRightInd w:val="0"/>
        <w:ind w:left="680" w:right="88" w:hanging="283"/>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mi</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st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ct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ge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ad</w:t>
      </w:r>
      <w:r>
        <w:rPr>
          <w:rFonts w:ascii="Arial Narrow" w:eastAsia="Arial Unicode MS" w:hAnsi="Arial Narrow" w:cs="Arial Narrow"/>
          <w:color w:val="000000"/>
          <w:spacing w:val="-3"/>
        </w:rPr>
        <w:t>mi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2"/>
        </w:rPr>
        <w:t>v</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spacing w:val="-3"/>
        </w:rPr>
        <w:t>li</w:t>
      </w:r>
      <w:r>
        <w:rPr>
          <w:rFonts w:ascii="Arial Narrow" w:eastAsia="Arial Unicode MS" w:hAnsi="Arial Narrow" w:cs="Arial Narrow"/>
          <w:color w:val="000000"/>
          <w:spacing w:val="-2"/>
        </w:rPr>
        <w:t>c</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u 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rd</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èg</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rticul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p>
    <w:p w14:paraId="5F3D8C3E" w14:textId="77777777" w:rsidR="00D93B1D" w:rsidRDefault="00D93B1D" w:rsidP="00D93B1D">
      <w:pPr>
        <w:widowControl w:val="0"/>
        <w:autoSpaceDE w:val="0"/>
        <w:autoSpaceDN w:val="0"/>
        <w:adjustRightInd w:val="0"/>
        <w:spacing w:before="60"/>
        <w:ind w:left="680" w:right="76" w:hanging="283"/>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la</w:t>
      </w:r>
      <w:r>
        <w:rPr>
          <w:rFonts w:ascii="Arial Narrow" w:eastAsia="Arial Unicode MS" w:hAnsi="Arial Narrow" w:cs="Arial Narrow"/>
          <w:color w:val="000000"/>
          <w:spacing w:val="1"/>
        </w:rPr>
        <w:t>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 CO</w:t>
      </w:r>
      <w:r>
        <w:rPr>
          <w:rFonts w:ascii="Arial Narrow" w:eastAsia="Arial Unicode MS" w:hAnsi="Arial Narrow" w:cs="Arial Narrow"/>
          <w:color w:val="000000"/>
          <w:spacing w:val="1"/>
        </w:rPr>
        <w:t>LEP</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un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573A144B" w14:textId="77777777" w:rsidR="00D93B1D" w:rsidRPr="00090277" w:rsidRDefault="00D93B1D" w:rsidP="00D93B1D">
      <w:pPr>
        <w:widowControl w:val="0"/>
        <w:autoSpaceDE w:val="0"/>
        <w:autoSpaceDN w:val="0"/>
        <w:adjustRightInd w:val="0"/>
        <w:spacing w:before="61"/>
        <w:ind w:left="396"/>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ho</w:t>
      </w:r>
      <w:r>
        <w:rPr>
          <w:rFonts w:ascii="Arial Narrow" w:eastAsia="Arial Unicode MS" w:hAnsi="Arial Narrow" w:cs="Arial Narrow"/>
          <w:color w:val="000000"/>
        </w:rPr>
        <w:t>ro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loc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1"/>
        </w:rPr>
        <w:t>M</w:t>
      </w:r>
      <w:r>
        <w:rPr>
          <w:rFonts w:ascii="Arial Narrow" w:eastAsia="Arial Unicode MS" w:hAnsi="Arial Narrow" w:cs="Arial Narrow"/>
          <w:color w:val="000000"/>
        </w:rPr>
        <w:t>T/UTC</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rPr>
        <w:t>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p>
    <w:p w14:paraId="6A296A85" w14:textId="77777777" w:rsidR="00D93B1D" w:rsidRPr="00090277" w:rsidRDefault="00D93B1D" w:rsidP="00D93B1D">
      <w:pPr>
        <w:widowControl w:val="0"/>
        <w:autoSpaceDE w:val="0"/>
        <w:autoSpaceDN w:val="0"/>
        <w:adjustRightInd w:val="0"/>
        <w:ind w:left="680"/>
        <w:rPr>
          <w:rFonts w:ascii="Arial Narrow" w:eastAsia="Arial Unicode MS" w:hAnsi="Arial Narrow" w:cs="Arial Narrow"/>
          <w:color w:val="000000"/>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proofErr w:type="gramEnd"/>
      <w:r>
        <w:rPr>
          <w:rFonts w:ascii="Arial Narrow" w:eastAsia="Arial Unicode MS" w:hAnsi="Arial Narrow" w:cs="Arial Narrow"/>
          <w:color w:val="000000"/>
        </w:rPr>
        <w:t xml:space="preserve"> la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1E85206" w14:textId="77777777" w:rsidR="00D93B1D" w:rsidRDefault="00D93B1D" w:rsidP="00D93B1D">
      <w:pPr>
        <w:widowControl w:val="0"/>
        <w:autoSpaceDE w:val="0"/>
        <w:autoSpaceDN w:val="0"/>
        <w:adjustRightInd w:val="0"/>
        <w:ind w:left="680" w:right="90" w:hanging="283"/>
        <w:rPr>
          <w:rFonts w:ascii="Arial Narrow" w:eastAsia="Arial Unicode MS" w:hAnsi="Arial Narrow" w:cs="Arial Narrow"/>
          <w:color w:val="000000"/>
        </w:rPr>
      </w:pP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dd</w:t>
      </w:r>
      <w:r>
        <w:rPr>
          <w:rFonts w:ascii="Arial Narrow" w:eastAsia="Arial Unicode MS" w:hAnsi="Arial Narrow" w:cs="Arial Narrow"/>
          <w:color w:val="000000"/>
        </w:rPr>
        <w:t>itif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1</w:t>
      </w:r>
      <w:r>
        <w:rPr>
          <w:rFonts w:ascii="Arial Narrow" w:eastAsia="Arial Unicode MS" w:hAnsi="Arial Narrow" w:cs="Arial Narrow"/>
          <w:color w:val="000000"/>
        </w:rPr>
        <w:t>0</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 xml:space="preserve">ce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t</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ob</w:t>
      </w:r>
      <w:r>
        <w:rPr>
          <w:rFonts w:ascii="Arial Narrow" w:eastAsia="Arial Unicode MS" w:hAnsi="Arial Narrow" w:cs="Arial Narrow"/>
          <w:color w:val="000000"/>
          <w:spacing w:val="4"/>
        </w:rPr>
        <w:t>l</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ga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gu</w:t>
      </w:r>
      <w:r>
        <w:rPr>
          <w:rFonts w:ascii="Arial Narrow" w:eastAsia="Arial Unicode MS" w:hAnsi="Arial Narrow" w:cs="Arial Narrow"/>
          <w:color w:val="000000"/>
        </w:rPr>
        <w:t>é</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initi</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42EAD3AC" w14:textId="36558EF5" w:rsidR="00D93B1D" w:rsidRPr="00645EDF" w:rsidRDefault="00D93B1D" w:rsidP="00645EDF">
      <w:pPr>
        <w:widowControl w:val="0"/>
        <w:autoSpaceDE w:val="0"/>
        <w:autoSpaceDN w:val="0"/>
        <w:adjustRightInd w:val="0"/>
        <w:spacing w:before="61"/>
        <w:ind w:left="396"/>
        <w:rPr>
          <w:rFonts w:ascii="Arial Narrow" w:eastAsia="Arial Unicode MS" w:hAnsi="Arial Narrow" w:cs="Arial Narrow"/>
          <w:color w:val="000000"/>
        </w:rPr>
      </w:pPr>
      <w:proofErr w:type="gramStart"/>
      <w:r>
        <w:rPr>
          <w:rFonts w:ascii="Arial Narrow" w:eastAsia="Arial Unicode MS" w:hAnsi="Arial Narrow" w:cs="Arial Narrow"/>
          <w:color w:val="000000"/>
        </w:rPr>
        <w:t>e</w:t>
      </w:r>
      <w:proofErr w:type="gramEnd"/>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v</w:t>
      </w:r>
      <w:r>
        <w:rPr>
          <w:rFonts w:ascii="Arial Narrow" w:eastAsia="Arial Unicode MS" w:hAnsi="Arial Narrow" w:cs="Arial Narrow"/>
          <w:color w:val="000000"/>
          <w:spacing w:val="1"/>
        </w:rPr>
        <w:t>o</w:t>
      </w:r>
      <w:r>
        <w:rPr>
          <w:rFonts w:ascii="Arial Narrow" w:eastAsia="Arial Unicode MS" w:hAnsi="Arial Narrow" w:cs="Arial Narrow"/>
          <w:color w:val="000000"/>
        </w:rPr>
        <w:t>ie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insi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5C7472C" w14:textId="77777777" w:rsidR="00D93B1D" w:rsidRPr="00090277" w:rsidRDefault="00D93B1D" w:rsidP="00D93B1D">
      <w:pPr>
        <w:widowControl w:val="0"/>
        <w:autoSpaceDE w:val="0"/>
        <w:autoSpaceDN w:val="0"/>
        <w:adjustRightInd w:val="0"/>
        <w:ind w:left="113" w:right="7225"/>
        <w:rPr>
          <w:rFonts w:ascii="Arial Narrow" w:eastAsia="Arial Unicode MS" w:hAnsi="Arial Narrow" w:cs="Arial Narrow"/>
          <w:color w:val="000000"/>
        </w:rPr>
      </w:pPr>
      <w:r>
        <w:rPr>
          <w:rFonts w:ascii="Arial Narrow" w:eastAsia="Arial Unicode MS" w:hAnsi="Arial Narrow" w:cs="Arial Narrow"/>
          <w:b/>
          <w:bCs/>
          <w:color w:val="000000"/>
          <w:spacing w:val="1"/>
        </w:rPr>
        <w:t>22</w:t>
      </w:r>
      <w:r>
        <w:rPr>
          <w:rFonts w:ascii="Arial Narrow" w:eastAsia="Arial Unicode MS" w:hAnsi="Arial Narrow" w:cs="Arial Narrow"/>
          <w:b/>
          <w:bCs/>
          <w:color w:val="000000"/>
        </w:rPr>
        <w:t xml:space="preserve">.2 : </w:t>
      </w:r>
      <w:r>
        <w:rPr>
          <w:rFonts w:ascii="Arial Narrow" w:eastAsia="Arial Unicode MS" w:hAnsi="Arial Narrow" w:cs="Arial Narrow"/>
          <w:b/>
          <w:bCs/>
          <w:color w:val="000000"/>
          <w:spacing w:val="-1"/>
        </w:rPr>
        <w:t>M</w:t>
      </w:r>
      <w:r>
        <w:rPr>
          <w:rFonts w:ascii="Arial Narrow" w:eastAsia="Arial Unicode MS" w:hAnsi="Arial Narrow" w:cs="Arial Narrow"/>
          <w:b/>
          <w:bCs/>
          <w:color w:val="000000"/>
        </w:rPr>
        <w:t>ode</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 xml:space="preserve">de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w:t>
      </w:r>
      <w:r>
        <w:rPr>
          <w:rFonts w:ascii="Arial Narrow" w:eastAsia="Arial Unicode MS" w:hAnsi="Arial Narrow" w:cs="Arial Narrow"/>
          <w:b/>
          <w:bCs/>
          <w:color w:val="000000"/>
          <w:spacing w:val="-2"/>
        </w:rPr>
        <w:t>i</w:t>
      </w:r>
      <w:r>
        <w:rPr>
          <w:rFonts w:ascii="Arial Narrow" w:eastAsia="Arial Unicode MS" w:hAnsi="Arial Narrow" w:cs="Arial Narrow"/>
          <w:b/>
          <w:bCs/>
          <w:color w:val="000000"/>
          <w:spacing w:val="1"/>
        </w:rPr>
        <w:t>ss</w:t>
      </w:r>
      <w:r>
        <w:rPr>
          <w:rFonts w:ascii="Arial Narrow" w:eastAsia="Arial Unicode MS" w:hAnsi="Arial Narrow" w:cs="Arial Narrow"/>
          <w:b/>
          <w:bCs/>
          <w:color w:val="000000"/>
        </w:rPr>
        <w:t>i</w:t>
      </w:r>
      <w:r>
        <w:rPr>
          <w:rFonts w:ascii="Arial Narrow" w:eastAsia="Arial Unicode MS" w:hAnsi="Arial Narrow" w:cs="Arial Narrow"/>
          <w:b/>
          <w:bCs/>
          <w:color w:val="000000"/>
          <w:spacing w:val="-2"/>
        </w:rPr>
        <w:t>o</w:t>
      </w:r>
      <w:r>
        <w:rPr>
          <w:rFonts w:ascii="Arial Narrow" w:eastAsia="Arial Unicode MS" w:hAnsi="Arial Narrow" w:cs="Arial Narrow"/>
          <w:b/>
          <w:bCs/>
          <w:color w:val="000000"/>
        </w:rPr>
        <w:t>n</w:t>
      </w:r>
    </w:p>
    <w:p w14:paraId="09024D16" w14:textId="77777777" w:rsidR="00D93B1D" w:rsidRPr="00090277" w:rsidRDefault="00D93B1D" w:rsidP="00D93B1D">
      <w:pPr>
        <w:widowControl w:val="0"/>
        <w:autoSpaceDE w:val="0"/>
        <w:autoSpaceDN w:val="0"/>
        <w:adjustRightInd w:val="0"/>
        <w:ind w:left="113" w:right="5823"/>
        <w:rPr>
          <w:rFonts w:ascii="Arial Narrow" w:eastAsia="Arial Unicode MS" w:hAnsi="Arial Narrow" w:cs="Arial Narrow"/>
          <w:color w:val="000000"/>
        </w:rPr>
      </w:pP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8540043" w14:textId="77777777" w:rsidR="00D93B1D" w:rsidRPr="00090277"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n</w:t>
      </w:r>
      <w:r>
        <w:rPr>
          <w:rFonts w:ascii="Arial Narrow" w:eastAsia="Arial Unicode MS" w:hAnsi="Arial Narrow" w:cs="Arial Narrow"/>
          <w:color w:val="000000"/>
        </w:rPr>
        <w:t>l</w:t>
      </w:r>
      <w:r>
        <w:rPr>
          <w:rFonts w:ascii="Arial Narrow" w:eastAsia="Arial Unicode MS" w:hAnsi="Arial Narrow" w:cs="Arial Narrow"/>
          <w:color w:val="000000"/>
          <w:spacing w:val="-1"/>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cet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p>
    <w:p w14:paraId="099AD7D2" w14:textId="77777777" w:rsidR="00D93B1D" w:rsidRPr="00090277" w:rsidRDefault="00D93B1D" w:rsidP="00D93B1D">
      <w:pPr>
        <w:widowControl w:val="0"/>
        <w:autoSpaceDE w:val="0"/>
        <w:autoSpaceDN w:val="0"/>
        <w:adjustRightInd w:val="0"/>
        <w:ind w:left="833"/>
        <w:rPr>
          <w:rFonts w:ascii="Arial Narrow" w:eastAsia="Arial Unicode MS" w:hAnsi="Arial Narrow" w:cs="Arial Narrow"/>
          <w:color w:val="000000"/>
        </w:rPr>
      </w:pPr>
      <w:r>
        <w:rPr>
          <w:rFonts w:ascii="Arial Narrow" w:eastAsia="Arial Unicode MS" w:hAnsi="Arial Narrow" w:cs="Arial Narrow"/>
          <w:color w:val="000000"/>
        </w:rPr>
        <w:t>Co</w:t>
      </w:r>
      <w:r>
        <w:rPr>
          <w:rFonts w:ascii="Arial Narrow" w:eastAsia="Arial Unicode MS" w:hAnsi="Arial Narrow" w:cs="Arial Narrow"/>
          <w:color w:val="000000"/>
          <w:spacing w:val="1"/>
        </w:rPr>
        <w:t>n</w:t>
      </w:r>
      <w:r>
        <w:rPr>
          <w:rFonts w:ascii="Arial Narrow" w:eastAsia="Arial Unicode MS" w:hAnsi="Arial Narrow" w:cs="Arial Narrow"/>
          <w:color w:val="000000"/>
        </w:rPr>
        <w:t>tract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14563FB9" w14:textId="77777777" w:rsidR="00D93B1D" w:rsidRPr="00090277"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rPr>
        <w:t>Hors 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flin</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cet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p>
    <w:p w14:paraId="4BD76B08" w14:textId="77777777" w:rsidR="00D93B1D" w:rsidRPr="00090277" w:rsidRDefault="00D93B1D" w:rsidP="00D93B1D">
      <w:pPr>
        <w:widowControl w:val="0"/>
        <w:autoSpaceDE w:val="0"/>
        <w:autoSpaceDN w:val="0"/>
        <w:adjustRightInd w:val="0"/>
        <w:ind w:left="833"/>
        <w:rPr>
          <w:rFonts w:ascii="Arial Narrow" w:eastAsia="Arial Unicode MS" w:hAnsi="Arial Narrow" w:cs="Arial Narrow"/>
          <w:color w:val="000000"/>
        </w:rPr>
      </w:pP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p>
    <w:p w14:paraId="2231EF0B" w14:textId="652330A3" w:rsidR="00D93B1D" w:rsidRPr="00674630" w:rsidRDefault="00D93B1D" w:rsidP="00D93B1D">
      <w:pPr>
        <w:widowControl w:val="0"/>
        <w:tabs>
          <w:tab w:val="left" w:pos="820"/>
        </w:tabs>
        <w:autoSpaceDE w:val="0"/>
        <w:autoSpaceDN w:val="0"/>
        <w:adjustRightInd w:val="0"/>
        <w:ind w:left="473"/>
        <w:rPr>
          <w:rFonts w:ascii="Arial Narrow" w:eastAsia="Arial Unicode MS" w:hAnsi="Arial Narrow" w:cs="Arial Narrow"/>
          <w:color w:val="000000"/>
        </w:rPr>
      </w:pPr>
      <w:r>
        <w:rPr>
          <w:rFonts w:ascii="Arial" w:eastAsia="Arial Unicode MS" w:hAnsi="Arial" w:cs="Arial"/>
          <w:color w:val="000000"/>
        </w:rPr>
        <w:t>-</w:t>
      </w:r>
      <w:r>
        <w:rPr>
          <w:rFonts w:ascii="Arial" w:eastAsia="Arial Unicode MS" w:hAnsi="Arial" w:cs="Arial"/>
          <w:color w:val="000000"/>
        </w:rPr>
        <w:tab/>
      </w:r>
      <w:r>
        <w:rPr>
          <w:rFonts w:ascii="Arial Narrow" w:eastAsia="Arial Unicode MS" w:hAnsi="Arial Narrow" w:cs="Arial Narrow"/>
          <w:color w:val="000000"/>
        </w:rPr>
        <w:t>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rPr>
        <w:t>rs 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flin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x mo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is, il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ssible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 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ho</w:t>
      </w:r>
      <w:r>
        <w:rPr>
          <w:rFonts w:ascii="Arial Narrow" w:eastAsia="Arial Unicode MS" w:hAnsi="Arial Narrow" w:cs="Arial Narrow"/>
          <w:color w:val="000000"/>
        </w:rPr>
        <w:t>rs 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sidR="00645EDF">
        <w:rPr>
          <w:rFonts w:ascii="Arial Narrow" w:eastAsia="Arial Unicode MS" w:hAnsi="Arial Narrow" w:cs="Arial Narrow"/>
          <w:color w:val="000000"/>
        </w:rPr>
        <w:t xml:space="preserve"> Toutefois, il est exclusivement retenu pour cette consultation la soumission en ligne.</w:t>
      </w:r>
    </w:p>
    <w:p w14:paraId="70AC4A5E" w14:textId="77777777" w:rsidR="00D93B1D" w:rsidRPr="00090277" w:rsidRDefault="00D93B1D" w:rsidP="00D93B1D">
      <w:pPr>
        <w:widowControl w:val="0"/>
        <w:autoSpaceDE w:val="0"/>
        <w:autoSpaceDN w:val="0"/>
        <w:adjustRightInd w:val="0"/>
        <w:ind w:left="113" w:right="369"/>
        <w:rPr>
          <w:rFonts w:ascii="Arial Narrow" w:eastAsia="Arial Unicode MS" w:hAnsi="Arial Narrow" w:cs="Arial Narrow"/>
          <w:color w:val="000000"/>
        </w:rPr>
      </w:pPr>
      <w:r>
        <w:rPr>
          <w:rFonts w:ascii="Arial Narrow" w:eastAsia="Arial Unicode MS" w:hAnsi="Arial Narrow" w:cs="Arial Narrow"/>
          <w:b/>
          <w:bCs/>
          <w:color w:val="000000"/>
          <w:u w:val="single"/>
        </w:rPr>
        <w:t>NB</w:t>
      </w:r>
      <w:r>
        <w:rPr>
          <w:rFonts w:ascii="Arial Narrow" w:eastAsia="Arial Unicode MS" w:hAnsi="Arial Narrow" w:cs="Arial Narrow"/>
          <w:b/>
          <w:bCs/>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de</w:t>
      </w:r>
      <w:r>
        <w:rPr>
          <w:rFonts w:ascii="Arial Narrow" w:eastAsia="Arial Unicode MS" w:hAnsi="Arial Narrow" w:cs="Arial Narrow"/>
          <w:color w:val="000000"/>
        </w:rPr>
        <w:t>s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 crypt</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à</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1"/>
        </w:rPr>
        <w:t>l</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p>
    <w:p w14:paraId="1CADDC08" w14:textId="5099586B" w:rsidR="00D93B1D" w:rsidRDefault="00D93B1D" w:rsidP="00D93B1D">
      <w:pPr>
        <w:widowControl w:val="0"/>
        <w:tabs>
          <w:tab w:val="left" w:pos="1520"/>
        </w:tabs>
        <w:autoSpaceDE w:val="0"/>
        <w:autoSpaceDN w:val="0"/>
        <w:adjustRightInd w:val="0"/>
        <w:ind w:left="113" w:right="646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rs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i</w:t>
      </w:r>
    </w:p>
    <w:p w14:paraId="495F629A" w14:textId="47307354" w:rsidR="00D93B1D" w:rsidRDefault="00D93B1D" w:rsidP="00645EDF">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s</w:t>
      </w:r>
      <w:r>
        <w:rPr>
          <w:rFonts w:ascii="Arial Narrow" w:eastAsia="Arial Unicode MS" w:hAnsi="Arial Narrow" w:cs="Arial Narrow"/>
          <w:color w:val="000000"/>
          <w:spacing w:val="1"/>
        </w:rPr>
        <w:t>e</w:t>
      </w:r>
      <w:r>
        <w:rPr>
          <w:rFonts w:ascii="Arial Narrow" w:eastAsia="Arial Unicode MS" w:hAnsi="Arial Narrow" w:cs="Arial Narrow"/>
          <w:color w:val="000000"/>
        </w:rPr>
        <w:t>rv</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 l</w:t>
      </w:r>
      <w:r>
        <w:rPr>
          <w:rFonts w:ascii="Arial Narrow" w:eastAsia="Arial Unicode MS" w:hAnsi="Arial Narrow" w:cs="Arial Narrow"/>
          <w:color w:val="000000"/>
          <w:spacing w:val="-1"/>
        </w:rPr>
        <w:t>im</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f</w:t>
      </w:r>
      <w:r>
        <w:rPr>
          <w:rFonts w:ascii="Arial Narrow" w:eastAsia="Arial Unicode MS" w:hAnsi="Arial Narrow" w:cs="Arial Narrow"/>
          <w:color w:val="000000"/>
        </w:rPr>
        <w:t>ixé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6B5694E5" w14:textId="72FF8B8B" w:rsidR="00D93B1D" w:rsidRDefault="00D93B1D" w:rsidP="00D93B1D">
      <w:pPr>
        <w:widowControl w:val="0"/>
        <w:tabs>
          <w:tab w:val="left" w:pos="1520"/>
        </w:tabs>
        <w:autoSpaceDE w:val="0"/>
        <w:autoSpaceDN w:val="0"/>
        <w:adjustRightInd w:val="0"/>
        <w:ind w:left="113" w:right="3345"/>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pacing w:val="1"/>
          <w:sz w:val="28"/>
          <w:szCs w:val="28"/>
        </w:rPr>
        <w:t>n</w:t>
      </w:r>
      <w:proofErr w:type="gramEnd"/>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s</w:t>
      </w:r>
      <w:r>
        <w:rPr>
          <w:rFonts w:ascii="Arial Narrow" w:eastAsia="Arial Unicode MS" w:hAnsi="Arial Narrow" w:cs="Arial Narrow"/>
          <w:b/>
          <w:bCs/>
          <w:color w:val="000000"/>
          <w:spacing w:val="1"/>
          <w:sz w:val="28"/>
          <w:szCs w:val="28"/>
        </w:rPr>
        <w:t>ub</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tu</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et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z w:val="28"/>
          <w:szCs w:val="28"/>
        </w:rPr>
        <w:t>tr</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p>
    <w:p w14:paraId="739B050E" w14:textId="77777777" w:rsidR="00D93B1D" w:rsidRPr="00090277" w:rsidRDefault="00D93B1D" w:rsidP="00D93B1D">
      <w:pPr>
        <w:widowControl w:val="0"/>
        <w:tabs>
          <w:tab w:val="left" w:pos="1520"/>
        </w:tabs>
        <w:autoSpaceDE w:val="0"/>
        <w:autoSpaceDN w:val="0"/>
        <w:adjustRightInd w:val="0"/>
        <w:ind w:left="113" w:right="3345"/>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our 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ions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rPr>
        <w:t>ho</w:t>
      </w:r>
      <w:r>
        <w:rPr>
          <w:rFonts w:ascii="Arial Narrow" w:eastAsia="Arial Unicode MS" w:hAnsi="Arial Narrow" w:cs="Arial Narrow"/>
          <w:b/>
          <w:bCs/>
          <w:color w:val="000000"/>
          <w:spacing w:val="-2"/>
        </w:rPr>
        <w:t>r</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l</w:t>
      </w:r>
      <w:r>
        <w:rPr>
          <w:rFonts w:ascii="Arial Narrow" w:eastAsia="Arial Unicode MS" w:hAnsi="Arial Narrow" w:cs="Arial Narrow"/>
          <w:b/>
          <w:bCs/>
          <w:color w:val="000000"/>
        </w:rPr>
        <w:t>ign</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w:t>
      </w:r>
    </w:p>
    <w:p w14:paraId="1D1DF1A2"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.1</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ifier,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remp</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tirer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è</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rPr>
        <w:t>i</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Lad</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20</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AO.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ion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ê</w:t>
      </w:r>
      <w:r>
        <w:rPr>
          <w:rFonts w:ascii="Arial Narrow" w:eastAsia="Arial Unicode MS" w:hAnsi="Arial Narrow" w:cs="Arial Narrow"/>
          <w:color w:val="000000"/>
        </w:rPr>
        <w:t>tre j</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ive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c</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E</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OFFRE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REMP</w:t>
      </w:r>
      <w:r>
        <w:rPr>
          <w:rFonts w:ascii="Arial Narrow" w:eastAsia="Arial Unicode MS" w:hAnsi="Arial Narrow" w:cs="Arial Narrow"/>
          <w:color w:val="000000"/>
          <w:spacing w:val="1"/>
        </w:rPr>
        <w:t>LA</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E</w:t>
      </w:r>
      <w:r>
        <w:rPr>
          <w:rFonts w:ascii="Arial Narrow" w:eastAsia="Arial Unicode MS" w:hAnsi="Arial Narrow" w:cs="Arial Narrow"/>
          <w:color w:val="000000"/>
        </w:rPr>
        <w:t>NT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ODIFICATI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w:t>
      </w:r>
    </w:p>
    <w:p w14:paraId="20CB9DF5" w14:textId="77777777" w:rsidR="00D93B1D" w:rsidRDefault="00D93B1D" w:rsidP="00D93B1D">
      <w:pPr>
        <w:widowControl w:val="0"/>
        <w:autoSpaceDE w:val="0"/>
        <w:autoSpaceDN w:val="0"/>
        <w:adjustRightInd w:val="0"/>
        <w:spacing w:before="61"/>
        <w:ind w:left="113" w:right="68"/>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.2</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p</w:t>
      </w:r>
      <w:r>
        <w:rPr>
          <w:rFonts w:ascii="Arial Narrow" w:eastAsia="Arial Unicode MS" w:hAnsi="Arial Narrow" w:cs="Arial Narrow"/>
          <w:color w:val="000000"/>
          <w:spacing w:val="6"/>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rPr>
        <w:t>io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a</w:t>
      </w:r>
      <w:r>
        <w:rPr>
          <w:rFonts w:ascii="Arial Narrow" w:eastAsia="Arial Unicode MS" w:hAnsi="Arial Narrow" w:cs="Arial Narrow"/>
          <w:color w:val="000000"/>
        </w:rPr>
        <w:t>ré</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q</w:t>
      </w:r>
      <w:r>
        <w:rPr>
          <w:rFonts w:ascii="Arial Narrow" w:eastAsia="Arial Unicode MS" w:hAnsi="Arial Narrow" w:cs="Arial Narrow"/>
          <w:color w:val="000000"/>
          <w:spacing w:val="8"/>
        </w:rPr>
        <w:t>ué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o</w:t>
      </w:r>
      <w:r>
        <w:rPr>
          <w:rFonts w:ascii="Arial Narrow" w:eastAsia="Arial Unicode MS" w:hAnsi="Arial Narrow" w:cs="Arial Narrow"/>
          <w:color w:val="000000"/>
          <w:spacing w:val="2"/>
        </w:rPr>
        <w:t>y</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rm</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w:t>
      </w:r>
      <w:r>
        <w:rPr>
          <w:rFonts w:ascii="Arial Narrow" w:eastAsia="Arial Unicode MS" w:hAnsi="Arial Narrow" w:cs="Arial Narrow"/>
          <w:color w:val="000000"/>
          <w:spacing w:val="9"/>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u</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1</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retra</w:t>
      </w:r>
      <w:r>
        <w:rPr>
          <w:rFonts w:ascii="Arial Narrow" w:eastAsia="Arial Unicode MS" w:hAnsi="Arial Narrow" w:cs="Arial Narrow"/>
          <w:color w:val="000000"/>
          <w:spacing w:val="-3"/>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ga</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tifié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pô</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3E778C22" w14:textId="77777777" w:rsidR="00D93B1D"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.3</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6"/>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24</w:t>
      </w:r>
      <w:r>
        <w:rPr>
          <w:rFonts w:ascii="Arial Narrow" w:eastAsia="Arial Unicode MS" w:hAnsi="Arial Narrow" w:cs="Arial Narrow"/>
          <w:color w:val="000000"/>
        </w:rPr>
        <w:t>.1</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 ret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s 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p>
    <w:p w14:paraId="0B47BCD0"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b/>
          <w:bCs/>
          <w:color w:val="000000"/>
          <w:spacing w:val="1"/>
        </w:rPr>
        <w:t>24</w:t>
      </w:r>
      <w:r>
        <w:rPr>
          <w:rFonts w:ascii="Arial Narrow" w:eastAsia="Arial Unicode MS" w:hAnsi="Arial Narrow" w:cs="Arial Narrow"/>
          <w:b/>
          <w:bCs/>
          <w:color w:val="000000"/>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A</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u</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e</w:t>
      </w:r>
      <w:r>
        <w:rPr>
          <w:rFonts w:ascii="Arial Narrow" w:eastAsia="Arial Unicode MS" w:hAnsi="Arial Narrow" w:cs="Arial Narrow"/>
          <w:color w:val="000000"/>
          <w:spacing w:val="4"/>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ê</w:t>
      </w:r>
      <w:r>
        <w:rPr>
          <w:rFonts w:ascii="Arial Narrow" w:eastAsia="Arial Unicode MS" w:hAnsi="Arial Narrow" w:cs="Arial Narrow"/>
          <w:color w:val="000000"/>
          <w:spacing w:val="5"/>
        </w:rPr>
        <w:t>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ir</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an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m</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ô</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et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w:t>
      </w:r>
      <w:r>
        <w:rPr>
          <w:rFonts w:ascii="Arial Narrow" w:eastAsia="Arial Unicode MS" w:hAnsi="Arial Narrow" w:cs="Arial Narrow"/>
          <w:color w:val="000000"/>
          <w:spacing w:val="-2"/>
        </w:rPr>
        <w:t>f</w:t>
      </w:r>
      <w:r>
        <w:rPr>
          <w:rFonts w:ascii="Arial Narrow" w:eastAsia="Arial Unicode MS" w:hAnsi="Arial Narrow" w:cs="Arial Narrow"/>
          <w:color w:val="000000"/>
        </w:rPr>
        <w:t>iée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è</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retrait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7"/>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traine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fisc</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17</w:t>
      </w:r>
      <w:r>
        <w:rPr>
          <w:rFonts w:ascii="Arial Narrow" w:eastAsia="Arial Unicode MS" w:hAnsi="Arial Narrow" w:cs="Arial Narrow"/>
          <w:color w:val="000000"/>
          <w:spacing w:val="-2"/>
        </w:rPr>
        <w:t>.</w:t>
      </w:r>
      <w:r>
        <w:rPr>
          <w:rFonts w:ascii="Arial Narrow" w:eastAsia="Arial Unicode MS" w:hAnsi="Arial Narrow" w:cs="Arial Narrow"/>
          <w:color w:val="000000"/>
        </w:rPr>
        <w:t>7</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p>
    <w:p w14:paraId="5A231D7A" w14:textId="77777777" w:rsidR="00D93B1D" w:rsidRPr="00090277" w:rsidRDefault="00D93B1D" w:rsidP="00D93B1D">
      <w:pPr>
        <w:widowControl w:val="0"/>
        <w:autoSpaceDE w:val="0"/>
        <w:autoSpaceDN w:val="0"/>
        <w:adjustRightInd w:val="0"/>
        <w:spacing w:before="62"/>
        <w:ind w:left="113" w:right="6823"/>
        <w:rPr>
          <w:rFonts w:ascii="Arial Narrow" w:eastAsia="Arial Unicode MS" w:hAnsi="Arial Narrow" w:cs="Arial Narrow"/>
          <w:color w:val="000000"/>
        </w:rPr>
      </w:pPr>
      <w:r>
        <w:rPr>
          <w:rFonts w:ascii="Arial Narrow" w:eastAsia="Arial Unicode MS" w:hAnsi="Arial Narrow" w:cs="Arial Narrow"/>
          <w:b/>
          <w:bCs/>
          <w:color w:val="000000"/>
          <w:spacing w:val="1"/>
        </w:rPr>
        <w:t>P</w:t>
      </w:r>
      <w:r>
        <w:rPr>
          <w:rFonts w:ascii="Arial Narrow" w:eastAsia="Arial Unicode MS" w:hAnsi="Arial Narrow" w:cs="Arial Narrow"/>
          <w:b/>
          <w:bCs/>
          <w:color w:val="000000"/>
        </w:rPr>
        <w:t>our l</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oumi</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spacing w:val="1"/>
        </w:rPr>
        <w:t>s</w:t>
      </w:r>
      <w:r>
        <w:rPr>
          <w:rFonts w:ascii="Arial Narrow" w:eastAsia="Arial Unicode MS" w:hAnsi="Arial Narrow" w:cs="Arial Narrow"/>
          <w:b/>
          <w:bCs/>
          <w:color w:val="000000"/>
        </w:rPr>
        <w:t>ions</w:t>
      </w:r>
      <w:r>
        <w:rPr>
          <w:rFonts w:ascii="Arial Narrow" w:eastAsia="Arial Unicode MS" w:hAnsi="Arial Narrow" w:cs="Arial Narrow"/>
          <w:b/>
          <w:bCs/>
          <w:color w:val="000000"/>
          <w:spacing w:val="-1"/>
        </w:rPr>
        <w:t xml:space="preserve"> </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 xml:space="preserve">n </w:t>
      </w:r>
      <w:r>
        <w:rPr>
          <w:rFonts w:ascii="Arial Narrow" w:eastAsia="Arial Unicode MS" w:hAnsi="Arial Narrow" w:cs="Arial Narrow"/>
          <w:b/>
          <w:bCs/>
          <w:color w:val="000000"/>
          <w:spacing w:val="-2"/>
        </w:rPr>
        <w:t>l</w:t>
      </w:r>
      <w:r>
        <w:rPr>
          <w:rFonts w:ascii="Arial Narrow" w:eastAsia="Arial Unicode MS" w:hAnsi="Arial Narrow" w:cs="Arial Narrow"/>
          <w:b/>
          <w:bCs/>
          <w:color w:val="000000"/>
        </w:rPr>
        <w:t>ign</w:t>
      </w:r>
      <w:r>
        <w:rPr>
          <w:rFonts w:ascii="Arial Narrow" w:eastAsia="Arial Unicode MS" w:hAnsi="Arial Narrow" w:cs="Arial Narrow"/>
          <w:b/>
          <w:bCs/>
          <w:color w:val="000000"/>
          <w:spacing w:val="1"/>
        </w:rPr>
        <w:t>e</w:t>
      </w:r>
      <w:r>
        <w:rPr>
          <w:rFonts w:ascii="Arial Narrow" w:eastAsia="Arial Unicode MS" w:hAnsi="Arial Narrow" w:cs="Arial Narrow"/>
          <w:b/>
          <w:bCs/>
          <w:color w:val="000000"/>
        </w:rPr>
        <w:t>,</w:t>
      </w:r>
    </w:p>
    <w:p w14:paraId="102EA7B7" w14:textId="77777777" w:rsidR="00D93B1D" w:rsidRPr="00090277" w:rsidRDefault="00D93B1D" w:rsidP="00D93B1D">
      <w:pPr>
        <w:widowControl w:val="0"/>
        <w:autoSpaceDE w:val="0"/>
        <w:autoSpaceDN w:val="0"/>
        <w:adjustRightInd w:val="0"/>
        <w:ind w:left="113" w:right="171"/>
        <w:rPr>
          <w:rFonts w:ascii="Arial Narrow" w:eastAsia="Arial Unicode MS" w:hAnsi="Arial Narrow" w:cs="Arial Narrow"/>
          <w:color w:val="000000"/>
        </w:rPr>
      </w:pPr>
      <w:r>
        <w:rPr>
          <w:rFonts w:ascii="Arial Narrow" w:eastAsia="Arial Unicode MS" w:hAnsi="Arial Narrow" w:cs="Arial Narrow"/>
          <w:color w:val="000000"/>
          <w:spacing w:val="1"/>
        </w:rPr>
        <w:t>24</w:t>
      </w:r>
      <w:r>
        <w:rPr>
          <w:rFonts w:ascii="Arial Narrow" w:eastAsia="Arial Unicode MS" w:hAnsi="Arial Narrow" w:cs="Arial Narrow"/>
          <w:color w:val="000000"/>
        </w:rPr>
        <w:t>.5</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sie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p>
    <w:p w14:paraId="68E4DB83" w14:textId="77777777" w:rsidR="00D93B1D" w:rsidRDefault="00D93B1D" w:rsidP="00D93B1D">
      <w:pPr>
        <w:widowControl w:val="0"/>
        <w:autoSpaceDE w:val="0"/>
        <w:autoSpaceDN w:val="0"/>
        <w:adjustRightInd w:val="0"/>
        <w:ind w:left="113" w:right="179"/>
        <w:rPr>
          <w:rFonts w:ascii="Arial Narrow" w:eastAsia="Arial Unicode MS" w:hAnsi="Arial Narrow" w:cs="Arial Narrow"/>
          <w:color w:val="000000"/>
        </w:rPr>
      </w:pP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heu</w:t>
      </w:r>
      <w:r>
        <w:rPr>
          <w:rFonts w:ascii="Arial Narrow" w:eastAsia="Arial Unicode MS" w:hAnsi="Arial Narrow" w:cs="Arial Narrow"/>
          <w:color w:val="000000"/>
        </w:rPr>
        <w:t>re</w:t>
      </w:r>
      <w:proofErr w:type="gramEnd"/>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im</w:t>
      </w:r>
      <w:r>
        <w:rPr>
          <w:rFonts w:ascii="Arial Narrow" w:eastAsia="Arial Unicode MS" w:hAnsi="Arial Narrow" w:cs="Arial Narrow"/>
          <w:color w:val="000000"/>
        </w:rPr>
        <w:t>ite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rnière</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ivée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p>
    <w:p w14:paraId="2EC62E19" w14:textId="77777777" w:rsidR="00D93B1D" w:rsidRPr="00090277" w:rsidRDefault="00D93B1D" w:rsidP="00D93B1D">
      <w:pPr>
        <w:widowControl w:val="0"/>
        <w:autoSpaceDE w:val="0"/>
        <w:autoSpaceDN w:val="0"/>
        <w:adjustRightInd w:val="0"/>
        <w:ind w:left="113" w:right="192"/>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proofErr w:type="gramEnd"/>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p>
    <w:p w14:paraId="03E33214" w14:textId="77777777" w:rsidR="00D93B1D" w:rsidRPr="00090277" w:rsidRDefault="00D93B1D" w:rsidP="00D93B1D">
      <w:pPr>
        <w:widowControl w:val="0"/>
        <w:autoSpaceDE w:val="0"/>
        <w:autoSpaceDN w:val="0"/>
        <w:adjustRightInd w:val="0"/>
        <w:ind w:left="113" w:right="4975"/>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 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3E04D732" w14:textId="77777777" w:rsidR="00D93B1D" w:rsidRPr="00090277" w:rsidRDefault="00D93B1D" w:rsidP="00D93B1D">
      <w:pPr>
        <w:widowControl w:val="0"/>
        <w:autoSpaceDE w:val="0"/>
        <w:autoSpaceDN w:val="0"/>
        <w:adjustRightInd w:val="0"/>
        <w:ind w:left="113" w:right="192"/>
        <w:rPr>
          <w:rFonts w:ascii="Arial Narrow" w:eastAsia="Arial Unicode MS" w:hAnsi="Arial Narrow" w:cs="Arial Narrow"/>
          <w:color w:val="000000"/>
        </w:rPr>
      </w:pPr>
      <w:r>
        <w:rPr>
          <w:rFonts w:ascii="Arial Narrow" w:eastAsia="Arial Unicode MS" w:hAnsi="Arial Narrow" w:cs="Arial Narrow"/>
          <w:color w:val="000000"/>
          <w:spacing w:val="1"/>
        </w:rPr>
        <w:t>24</w:t>
      </w:r>
      <w:r>
        <w:rPr>
          <w:rFonts w:ascii="Arial Narrow" w:eastAsia="Arial Unicode MS" w:hAnsi="Arial Narrow" w:cs="Arial Narrow"/>
          <w:color w:val="000000"/>
        </w:rPr>
        <w:t>.6</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p>
    <w:p w14:paraId="5AC08044" w14:textId="77777777" w:rsidR="00D93B1D" w:rsidRDefault="00D93B1D" w:rsidP="00D93B1D">
      <w:pPr>
        <w:widowControl w:val="0"/>
        <w:autoSpaceDE w:val="0"/>
        <w:autoSpaceDN w:val="0"/>
        <w:adjustRightInd w:val="0"/>
        <w:ind w:left="113" w:right="6263"/>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2</w:t>
      </w:r>
      <w:r>
        <w:rPr>
          <w:rFonts w:ascii="Arial Narrow" w:eastAsia="Arial Unicode MS" w:hAnsi="Arial Narrow" w:cs="Arial Narrow"/>
          <w:color w:val="000000"/>
        </w:rPr>
        <w:t>4</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in</w:t>
      </w:r>
      <w:r>
        <w:rPr>
          <w:rFonts w:ascii="Arial Narrow" w:eastAsia="Arial Unicode MS" w:hAnsi="Arial Narrow" w:cs="Arial Narrow"/>
          <w:color w:val="000000"/>
          <w:spacing w:val="1"/>
        </w:rPr>
        <w:t>éa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4</w:t>
      </w:r>
      <w:r>
        <w:rPr>
          <w:rFonts w:ascii="Arial Narrow" w:eastAsia="Arial Unicode MS" w:hAnsi="Arial Narrow" w:cs="Arial Narrow"/>
          <w:color w:val="000000"/>
        </w:rPr>
        <w:t>.</w:t>
      </w:r>
    </w:p>
    <w:p w14:paraId="33A1106F" w14:textId="77777777" w:rsidR="00645EDF" w:rsidRPr="00674630" w:rsidRDefault="00645EDF" w:rsidP="00D93B1D">
      <w:pPr>
        <w:widowControl w:val="0"/>
        <w:autoSpaceDE w:val="0"/>
        <w:autoSpaceDN w:val="0"/>
        <w:adjustRightInd w:val="0"/>
        <w:ind w:left="113" w:right="6263"/>
        <w:rPr>
          <w:rFonts w:ascii="Arial Narrow" w:eastAsia="Arial Unicode MS" w:hAnsi="Arial Narrow" w:cs="Arial Narrow"/>
          <w:color w:val="000000"/>
        </w:rPr>
      </w:pPr>
    </w:p>
    <w:p w14:paraId="26058825" w14:textId="77777777" w:rsidR="00D93B1D" w:rsidRDefault="00D93B1D" w:rsidP="00D93B1D">
      <w:pPr>
        <w:widowControl w:val="0"/>
        <w:autoSpaceDE w:val="0"/>
        <w:autoSpaceDN w:val="0"/>
        <w:adjustRightInd w:val="0"/>
        <w:rPr>
          <w:rFonts w:ascii="Arial Narrow" w:eastAsia="Arial Unicode MS" w:hAnsi="Arial Narrow" w:cs="Arial Narrow"/>
          <w:color w:val="000000"/>
        </w:rPr>
      </w:pPr>
    </w:p>
    <w:p w14:paraId="135EB683" w14:textId="45004BDD" w:rsidR="00D93B1D" w:rsidRPr="00645EDF" w:rsidRDefault="00D93B1D" w:rsidP="00645EDF">
      <w:pPr>
        <w:widowControl w:val="0"/>
        <w:autoSpaceDE w:val="0"/>
        <w:autoSpaceDN w:val="0"/>
        <w:adjustRightInd w:val="0"/>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lastRenderedPageBreak/>
        <w:t>E</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36"/>
          <w:sz w:val="32"/>
          <w:szCs w:val="32"/>
        </w:rPr>
        <w:t xml:space="preserve"> </w:t>
      </w:r>
      <w:r>
        <w:rPr>
          <w:rFonts w:ascii="Arial Narrow" w:eastAsia="Arial Unicode MS" w:hAnsi="Arial Narrow" w:cs="Arial Narrow"/>
          <w:b/>
          <w:bCs/>
          <w:color w:val="000000"/>
          <w:sz w:val="32"/>
          <w:szCs w:val="32"/>
        </w:rPr>
        <w:t>O</w:t>
      </w:r>
      <w:r>
        <w:rPr>
          <w:rFonts w:ascii="Arial Narrow" w:eastAsia="Arial Unicode MS" w:hAnsi="Arial Narrow" w:cs="Arial Narrow"/>
          <w:b/>
          <w:bCs/>
          <w:color w:val="000000"/>
          <w:spacing w:val="1"/>
          <w:sz w:val="32"/>
          <w:szCs w:val="32"/>
        </w:rPr>
        <w:t>U</w:t>
      </w:r>
      <w:r>
        <w:rPr>
          <w:rFonts w:ascii="Arial Narrow" w:eastAsia="Arial Unicode MS" w:hAnsi="Arial Narrow" w:cs="Arial Narrow"/>
          <w:b/>
          <w:bCs/>
          <w:color w:val="000000"/>
          <w:sz w:val="32"/>
          <w:szCs w:val="32"/>
        </w:rPr>
        <w:t>V</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R</w:t>
      </w:r>
      <w:r>
        <w:rPr>
          <w:rFonts w:ascii="Arial Narrow" w:eastAsia="Arial Unicode MS" w:hAnsi="Arial Narrow" w:cs="Arial Narrow"/>
          <w:b/>
          <w:bCs/>
          <w:color w:val="000000"/>
          <w:spacing w:val="1"/>
          <w:sz w:val="32"/>
          <w:szCs w:val="32"/>
        </w:rPr>
        <w:t>T</w:t>
      </w:r>
      <w:r>
        <w:rPr>
          <w:rFonts w:ascii="Arial Narrow" w:eastAsia="Arial Unicode MS" w:hAnsi="Arial Narrow" w:cs="Arial Narrow"/>
          <w:b/>
          <w:bCs/>
          <w:color w:val="000000"/>
          <w:sz w:val="32"/>
          <w:szCs w:val="32"/>
        </w:rPr>
        <w:t>U</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w:t>
      </w:r>
      <w:r>
        <w:rPr>
          <w:rFonts w:ascii="Arial Narrow" w:eastAsia="Arial Unicode MS" w:hAnsi="Arial Narrow" w:cs="Arial Narrow"/>
          <w:b/>
          <w:bCs/>
          <w:color w:val="000000"/>
          <w:spacing w:val="-15"/>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z w:val="32"/>
          <w:szCs w:val="32"/>
        </w:rPr>
        <w:t>P</w:t>
      </w:r>
      <w:r>
        <w:rPr>
          <w:rFonts w:ascii="Arial Narrow" w:eastAsia="Arial Unicode MS" w:hAnsi="Arial Narrow" w:cs="Arial Narrow"/>
          <w:b/>
          <w:bCs/>
          <w:color w:val="000000"/>
          <w:spacing w:val="1"/>
          <w:sz w:val="32"/>
          <w:szCs w:val="32"/>
        </w:rPr>
        <w:t>L</w:t>
      </w:r>
      <w:r>
        <w:rPr>
          <w:rFonts w:ascii="Arial Narrow" w:eastAsia="Arial Unicode MS" w:hAnsi="Arial Narrow" w:cs="Arial Narrow"/>
          <w:b/>
          <w:bCs/>
          <w:color w:val="000000"/>
          <w:sz w:val="32"/>
          <w:szCs w:val="32"/>
        </w:rPr>
        <w:t>IS</w:t>
      </w:r>
      <w:r>
        <w:rPr>
          <w:rFonts w:ascii="Arial Narrow" w:eastAsia="Arial Unicode MS" w:hAnsi="Arial Narrow" w:cs="Arial Narrow"/>
          <w:b/>
          <w:bCs/>
          <w:color w:val="000000"/>
          <w:spacing w:val="-7"/>
          <w:sz w:val="32"/>
          <w:szCs w:val="32"/>
        </w:rPr>
        <w:t xml:space="preserve"> </w:t>
      </w:r>
      <w:r>
        <w:rPr>
          <w:rFonts w:ascii="Arial Narrow" w:eastAsia="Arial Unicode MS" w:hAnsi="Arial Narrow" w:cs="Arial Narrow"/>
          <w:b/>
          <w:bCs/>
          <w:color w:val="000000"/>
          <w:spacing w:val="1"/>
          <w:sz w:val="32"/>
          <w:szCs w:val="32"/>
        </w:rPr>
        <w:t>E</w:t>
      </w:r>
      <w:r>
        <w:rPr>
          <w:rFonts w:ascii="Arial Narrow" w:eastAsia="Arial Unicode MS" w:hAnsi="Arial Narrow" w:cs="Arial Narrow"/>
          <w:b/>
          <w:bCs/>
          <w:color w:val="000000"/>
          <w:sz w:val="32"/>
          <w:szCs w:val="32"/>
        </w:rPr>
        <w:t>T</w:t>
      </w:r>
      <w:r>
        <w:rPr>
          <w:rFonts w:ascii="Arial Narrow" w:eastAsia="Arial Unicode MS" w:hAnsi="Arial Narrow" w:cs="Arial Narrow"/>
          <w:b/>
          <w:bCs/>
          <w:color w:val="000000"/>
          <w:spacing w:val="-3"/>
          <w:sz w:val="32"/>
          <w:szCs w:val="32"/>
        </w:rPr>
        <w:t xml:space="preserve"> </w:t>
      </w:r>
      <w:r>
        <w:rPr>
          <w:rFonts w:ascii="Arial Narrow" w:eastAsia="Arial Unicode MS" w:hAnsi="Arial Narrow" w:cs="Arial Narrow"/>
          <w:b/>
          <w:bCs/>
          <w:color w:val="000000"/>
          <w:sz w:val="32"/>
          <w:szCs w:val="32"/>
        </w:rPr>
        <w:t>E</w:t>
      </w:r>
      <w:r>
        <w:rPr>
          <w:rFonts w:ascii="Arial Narrow" w:eastAsia="Arial Unicode MS" w:hAnsi="Arial Narrow" w:cs="Arial Narrow"/>
          <w:b/>
          <w:bCs/>
          <w:color w:val="000000"/>
          <w:spacing w:val="1"/>
          <w:sz w:val="32"/>
          <w:szCs w:val="32"/>
        </w:rPr>
        <w:t>V</w:t>
      </w:r>
      <w:r>
        <w:rPr>
          <w:rFonts w:ascii="Arial Narrow" w:eastAsia="Arial Unicode MS" w:hAnsi="Arial Narrow" w:cs="Arial Narrow"/>
          <w:b/>
          <w:bCs/>
          <w:color w:val="000000"/>
          <w:sz w:val="32"/>
          <w:szCs w:val="32"/>
        </w:rPr>
        <w:t>A</w:t>
      </w:r>
      <w:r>
        <w:rPr>
          <w:rFonts w:ascii="Arial Narrow" w:eastAsia="Arial Unicode MS" w:hAnsi="Arial Narrow" w:cs="Arial Narrow"/>
          <w:b/>
          <w:bCs/>
          <w:color w:val="000000"/>
          <w:spacing w:val="1"/>
          <w:sz w:val="32"/>
          <w:szCs w:val="32"/>
        </w:rPr>
        <w:t>L</w:t>
      </w:r>
      <w:r>
        <w:rPr>
          <w:rFonts w:ascii="Arial Narrow" w:eastAsia="Arial Unicode MS" w:hAnsi="Arial Narrow" w:cs="Arial Narrow"/>
          <w:b/>
          <w:bCs/>
          <w:color w:val="000000"/>
          <w:sz w:val="32"/>
          <w:szCs w:val="32"/>
        </w:rPr>
        <w:t>U</w:t>
      </w:r>
      <w:r>
        <w:rPr>
          <w:rFonts w:ascii="Arial Narrow" w:eastAsia="Arial Unicode MS" w:hAnsi="Arial Narrow" w:cs="Arial Narrow"/>
          <w:b/>
          <w:bCs/>
          <w:color w:val="000000"/>
          <w:spacing w:val="1"/>
          <w:sz w:val="32"/>
          <w:szCs w:val="32"/>
        </w:rPr>
        <w:t>A</w:t>
      </w:r>
      <w:r>
        <w:rPr>
          <w:rFonts w:ascii="Arial Narrow" w:eastAsia="Arial Unicode MS" w:hAnsi="Arial Narrow" w:cs="Arial Narrow"/>
          <w:b/>
          <w:bCs/>
          <w:color w:val="000000"/>
          <w:sz w:val="32"/>
          <w:szCs w:val="32"/>
        </w:rPr>
        <w:t>TION</w:t>
      </w:r>
      <w:r>
        <w:rPr>
          <w:rFonts w:ascii="Arial Narrow" w:eastAsia="Arial Unicode MS" w:hAnsi="Arial Narrow" w:cs="Arial Narrow"/>
          <w:b/>
          <w:bCs/>
          <w:color w:val="000000"/>
          <w:spacing w:val="-16"/>
          <w:sz w:val="32"/>
          <w:szCs w:val="32"/>
        </w:rPr>
        <w:t xml:space="preserve"> </w:t>
      </w:r>
      <w:r>
        <w:rPr>
          <w:rFonts w:ascii="Arial Narrow" w:eastAsia="Arial Unicode MS" w:hAnsi="Arial Narrow" w:cs="Arial Narrow"/>
          <w:b/>
          <w:bCs/>
          <w:color w:val="000000"/>
          <w:spacing w:val="1"/>
          <w:sz w:val="32"/>
          <w:szCs w:val="32"/>
        </w:rPr>
        <w:t>DE</w:t>
      </w:r>
      <w:r>
        <w:rPr>
          <w:rFonts w:ascii="Arial Narrow" w:eastAsia="Arial Unicode MS" w:hAnsi="Arial Narrow" w:cs="Arial Narrow"/>
          <w:b/>
          <w:bCs/>
          <w:color w:val="000000"/>
          <w:sz w:val="32"/>
          <w:szCs w:val="32"/>
        </w:rPr>
        <w:t>S</w:t>
      </w:r>
      <w:r>
        <w:rPr>
          <w:rFonts w:ascii="Arial Narrow" w:eastAsia="Arial Unicode MS" w:hAnsi="Arial Narrow" w:cs="Arial Narrow"/>
          <w:b/>
          <w:bCs/>
          <w:color w:val="000000"/>
          <w:spacing w:val="-5"/>
          <w:sz w:val="32"/>
          <w:szCs w:val="32"/>
        </w:rPr>
        <w:t xml:space="preserve"> </w:t>
      </w:r>
      <w:r>
        <w:rPr>
          <w:rFonts w:ascii="Arial Narrow" w:eastAsia="Arial Unicode MS" w:hAnsi="Arial Narrow" w:cs="Arial Narrow"/>
          <w:b/>
          <w:bCs/>
          <w:color w:val="000000"/>
          <w:sz w:val="32"/>
          <w:szCs w:val="32"/>
        </w:rPr>
        <w:t>O</w:t>
      </w: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F</w:t>
      </w:r>
      <w:r>
        <w:rPr>
          <w:rFonts w:ascii="Arial Narrow" w:eastAsia="Arial Unicode MS" w:hAnsi="Arial Narrow" w:cs="Arial Narrow"/>
          <w:b/>
          <w:bCs/>
          <w:color w:val="000000"/>
          <w:spacing w:val="1"/>
          <w:sz w:val="32"/>
          <w:szCs w:val="32"/>
        </w:rPr>
        <w:t>R</w:t>
      </w:r>
      <w:r>
        <w:rPr>
          <w:rFonts w:ascii="Arial Narrow" w:eastAsia="Arial Unicode MS" w:hAnsi="Arial Narrow" w:cs="Arial Narrow"/>
          <w:b/>
          <w:bCs/>
          <w:color w:val="000000"/>
          <w:sz w:val="32"/>
          <w:szCs w:val="32"/>
        </w:rPr>
        <w:t>ES</w:t>
      </w:r>
    </w:p>
    <w:p w14:paraId="338C81D4" w14:textId="2DF033CA" w:rsidR="00D93B1D" w:rsidRDefault="00D93B1D" w:rsidP="00D93B1D">
      <w:pPr>
        <w:widowControl w:val="0"/>
        <w:tabs>
          <w:tab w:val="left" w:pos="1520"/>
        </w:tabs>
        <w:autoSpaceDE w:val="0"/>
        <w:autoSpaceDN w:val="0"/>
        <w:adjustRightInd w:val="0"/>
        <w:ind w:left="113" w:right="511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1"/>
          <w:sz w:val="28"/>
          <w:szCs w:val="28"/>
        </w:rPr>
        <w:t>ve</w:t>
      </w:r>
      <w:r>
        <w:rPr>
          <w:rFonts w:ascii="Arial Narrow" w:eastAsia="Arial Unicode MS" w:hAnsi="Arial Narrow" w:cs="Arial Narrow"/>
          <w:b/>
          <w:bCs/>
          <w:color w:val="000000"/>
          <w:sz w:val="28"/>
          <w:szCs w:val="28"/>
        </w:rPr>
        <w:t>rture</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rs</w:t>
      </w:r>
    </w:p>
    <w:p w14:paraId="305D6B5F" w14:textId="77777777" w:rsidR="00D93B1D" w:rsidRPr="00674630" w:rsidRDefault="00D93B1D" w:rsidP="00D93B1D">
      <w:pPr>
        <w:widowControl w:val="0"/>
        <w:autoSpaceDE w:val="0"/>
        <w:autoSpaceDN w:val="0"/>
        <w:adjustRightInd w:val="0"/>
        <w:ind w:left="113" w:right="180"/>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Pré</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ab</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rture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vo</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iffre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siste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re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l</w:t>
      </w:r>
      <w:r>
        <w:rPr>
          <w:rFonts w:ascii="Arial Narrow" w:eastAsia="Arial Unicode MS" w:hAnsi="Arial Narrow" w:cs="Arial Narrow"/>
          <w:color w:val="000000"/>
          <w:spacing w:val="-1"/>
        </w:rPr>
        <w:t>i</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ssibl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la 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p>
    <w:p w14:paraId="0AECEEB0" w14:textId="77777777" w:rsidR="00D93B1D" w:rsidRPr="00090277" w:rsidRDefault="00D93B1D" w:rsidP="00D93B1D">
      <w:pPr>
        <w:widowControl w:val="0"/>
        <w:autoSpaceDE w:val="0"/>
        <w:autoSpaceDN w:val="0"/>
        <w:adjustRightInd w:val="0"/>
        <w:ind w:left="113" w:right="95"/>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23"/>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rPr>
        <w:t>u</w:t>
      </w:r>
      <w:proofErr w:type="gramEnd"/>
    </w:p>
    <w:p w14:paraId="3E8D7AE1" w14:textId="77777777" w:rsidR="00D93B1D" w:rsidRPr="00090277" w:rsidRDefault="00D93B1D" w:rsidP="00D93B1D">
      <w:pPr>
        <w:widowControl w:val="0"/>
        <w:autoSpaceDE w:val="0"/>
        <w:autoSpaceDN w:val="0"/>
        <w:adjustRightInd w:val="0"/>
        <w:ind w:left="113" w:right="4185"/>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lex</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 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b</w:t>
      </w:r>
      <w:r>
        <w:rPr>
          <w:rFonts w:ascii="Arial Narrow" w:eastAsia="Arial Unicode MS" w:hAnsi="Arial Narrow" w:cs="Arial Narrow"/>
          <w:color w:val="000000"/>
        </w:rPr>
        <w:t>jet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p>
    <w:p w14:paraId="54AFD245" w14:textId="77777777" w:rsidR="00D93B1D" w:rsidRDefault="00D93B1D" w:rsidP="00D93B1D">
      <w:pPr>
        <w:widowControl w:val="0"/>
        <w:autoSpaceDE w:val="0"/>
        <w:autoSpaceDN w:val="0"/>
        <w:adjustRightInd w:val="0"/>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de</w:t>
      </w:r>
      <w:r>
        <w:rPr>
          <w:rFonts w:ascii="Arial Narrow" w:eastAsia="Arial Unicode MS" w:hAnsi="Arial Narrow" w:cs="Arial Narrow"/>
          <w:color w:val="000000"/>
        </w:rPr>
        <w:t>ra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ssist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da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ad</w:t>
      </w:r>
      <w:r>
        <w:rPr>
          <w:rFonts w:ascii="Arial Narrow" w:eastAsia="Arial Unicode MS" w:hAnsi="Arial Narrow" w:cs="Arial Narrow"/>
          <w:color w:val="000000"/>
        </w:rPr>
        <w:t>resse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ir</w:t>
      </w:r>
      <w:r>
        <w:rPr>
          <w:rFonts w:ascii="Arial Narrow" w:eastAsia="Arial Unicode MS" w:hAnsi="Arial Narrow" w:cs="Arial Narrow"/>
          <w:color w:val="000000"/>
          <w:spacing w:val="9"/>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q</w:t>
      </w:r>
      <w:r>
        <w:rPr>
          <w:rFonts w:ascii="Arial Narrow" w:eastAsia="Arial Unicode MS" w:hAnsi="Arial Narrow" w:cs="Arial Narrow"/>
          <w:color w:val="000000"/>
          <w:spacing w:val="6"/>
        </w:rPr>
        <w:t>u</w:t>
      </w:r>
      <w:r>
        <w:rPr>
          <w:rFonts w:ascii="Arial Narrow" w:eastAsia="Arial Unicode MS" w:hAnsi="Arial Narrow" w:cs="Arial Narrow"/>
          <w:color w:val="000000"/>
        </w:rPr>
        <w:t xml:space="preserve">i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gne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un </w:t>
      </w:r>
      <w:r>
        <w:rPr>
          <w:rFonts w:ascii="Arial Narrow" w:eastAsia="Arial Unicode MS" w:hAnsi="Arial Narrow" w:cs="Arial Narrow"/>
          <w:color w:val="000000"/>
        </w:rPr>
        <w:t>re</w:t>
      </w:r>
      <w:r>
        <w:rPr>
          <w:rFonts w:ascii="Arial Narrow" w:eastAsia="Arial Unicode MS" w:hAnsi="Arial Narrow" w:cs="Arial Narrow"/>
          <w:color w:val="000000"/>
          <w:spacing w:val="1"/>
        </w:rPr>
        <w:t>g</w:t>
      </w:r>
      <w:r>
        <w:rPr>
          <w:rFonts w:ascii="Arial Narrow" w:eastAsia="Arial Unicode MS" w:hAnsi="Arial Narrow" w:cs="Arial Narrow"/>
          <w:color w:val="000000"/>
        </w:rPr>
        <w:t>istre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822744F" w14:textId="77777777" w:rsidR="00D93B1D" w:rsidRDefault="00D93B1D" w:rsidP="00D93B1D">
      <w:pPr>
        <w:widowControl w:val="0"/>
        <w:tabs>
          <w:tab w:val="left" w:pos="1360"/>
          <w:tab w:val="left" w:pos="2480"/>
          <w:tab w:val="left" w:pos="9280"/>
        </w:tabs>
        <w:autoSpaceDE w:val="0"/>
        <w:autoSpaceDN w:val="0"/>
        <w:adjustRightInd w:val="0"/>
        <w:spacing w:before="62"/>
        <w:ind w:left="113" w:right="66"/>
        <w:rPr>
          <w:rFonts w:ascii="Arial Narrow" w:eastAsia="Arial Unicode MS" w:hAnsi="Arial Narrow" w:cs="Arial Narrow"/>
          <w:color w:val="000000"/>
        </w:rPr>
      </w:pP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1"/>
        </w:rPr>
        <w:t xml:space="preserve"> </w:t>
      </w:r>
      <w:proofErr w:type="gramStart"/>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9"/>
        </w:rPr>
        <w:t xml:space="preserve"> </w:t>
      </w:r>
      <w:proofErr w:type="gramStart"/>
      <w:r>
        <w:rPr>
          <w:rFonts w:ascii="Arial Narrow" w:eastAsia="Arial Unicode MS" w:hAnsi="Arial Narrow" w:cs="Arial Narrow"/>
          <w:color w:val="000000"/>
        </w:rPr>
        <w:t>Re</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rait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1"/>
        </w:rPr>
        <w:t xml:space="preserve"> </w:t>
      </w: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4"/>
        </w:rPr>
        <w:t xml:space="preserve"> </w:t>
      </w:r>
      <w:proofErr w:type="gramStart"/>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proofErr w:type="gramEnd"/>
      <w:r>
        <w:rPr>
          <w:rFonts w:ascii="Arial Narrow" w:eastAsia="Arial Unicode MS" w:hAnsi="Arial Narrow" w:cs="Arial Narrow"/>
          <w:color w:val="000000"/>
          <w:spacing w:val="-3"/>
        </w:rPr>
        <w:t xml:space="preserve"> </w:t>
      </w: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é</w:t>
      </w:r>
      <w:proofErr w:type="gramEnd"/>
      <w:r>
        <w:rPr>
          <w:rFonts w:ascii="Arial Narrow" w:eastAsia="Arial Unicode MS" w:hAnsi="Arial Narrow" w:cs="Arial Narrow"/>
          <w:color w:val="000000"/>
        </w:rPr>
        <w:t xml:space="preserve"> à  </w:t>
      </w:r>
      <w:r>
        <w:rPr>
          <w:rFonts w:ascii="Arial Narrow" w:eastAsia="Arial Unicode MS" w:hAnsi="Arial Narrow" w:cs="Arial Narrow"/>
          <w:color w:val="000000"/>
          <w:spacing w:val="1"/>
        </w:rPr>
        <w:t xml:space="preserve"> 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proofErr w:type="gramEnd"/>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39"/>
        </w:rPr>
        <w:t xml:space="preserve"> </w:t>
      </w:r>
      <w:proofErr w:type="gramStart"/>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proofErr w:type="gramEnd"/>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rde </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proofErr w:type="gramEnd"/>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ret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té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retrait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s</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not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ic</w:t>
      </w:r>
      <w:r>
        <w:rPr>
          <w:rFonts w:ascii="Arial Narrow" w:eastAsia="Arial Unicode MS" w:hAnsi="Arial Narrow" w:cs="Arial Narrow"/>
          <w:color w:val="000000"/>
          <w:spacing w:val="3"/>
        </w:rPr>
        <w:t>at</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rr</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pondant</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id</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 xml:space="preserve">à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r</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3"/>
        </w:rPr>
        <w:t xml:space="preserve">le </w:t>
      </w:r>
      <w:r>
        <w:rPr>
          <w:rFonts w:ascii="Arial Narrow" w:eastAsia="Arial Unicode MS" w:hAnsi="Arial Narrow" w:cs="Arial Narrow"/>
          <w:color w:val="000000"/>
        </w:rPr>
        <w:t>retrait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proofErr w:type="gramStart"/>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Remplac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proofErr w:type="gramStart"/>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proofErr w:type="gramStart"/>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te s</w:t>
      </w:r>
      <w:r>
        <w:rPr>
          <w:rFonts w:ascii="Arial Narrow" w:eastAsia="Arial Unicode MS" w:hAnsi="Arial Narrow" w:cs="Arial Narrow"/>
          <w:color w:val="000000"/>
          <w:spacing w:val="1"/>
        </w:rPr>
        <w:t>ub</w:t>
      </w:r>
      <w:r>
        <w:rPr>
          <w:rFonts w:ascii="Arial Narrow" w:eastAsia="Arial Unicode MS" w:hAnsi="Arial Narrow" w:cs="Arial Narrow"/>
          <w:color w:val="000000"/>
        </w:rPr>
        <w:t>stit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é</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en</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i</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So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onn</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on</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7"/>
        </w:rPr>
        <w:t>n</w:t>
      </w:r>
      <w:r>
        <w:rPr>
          <w:rFonts w:ascii="Arial Narrow" w:eastAsia="Arial Unicode MS" w:hAnsi="Arial Narrow" w:cs="Arial Narrow"/>
          <w:color w:val="000000"/>
        </w:rPr>
        <w:t>é</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i</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ét</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 xml:space="preserve">Le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proofErr w:type="gramStart"/>
      <w:r>
        <w:rPr>
          <w:rFonts w:ascii="Arial Narrow" w:eastAsia="Arial Unicode MS" w:hAnsi="Arial Narrow" w:cs="Arial Narrow"/>
          <w:color w:val="000000"/>
        </w:rPr>
        <w:t>si  la</w:t>
      </w:r>
      <w:proofErr w:type="gramEnd"/>
      <w:r>
        <w:rPr>
          <w:rFonts w:ascii="Arial Narrow" w:eastAsia="Arial Unicode MS" w:hAnsi="Arial Narrow" w:cs="Arial Narrow"/>
          <w:color w:val="000000"/>
          <w:spacing w:val="54"/>
        </w:rPr>
        <w:t xml:space="preserve"> </w:t>
      </w:r>
      <w:proofErr w:type="gramStart"/>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c</w:t>
      </w:r>
      <w:r>
        <w:rPr>
          <w:rFonts w:ascii="Arial Narrow" w:eastAsia="Arial Unicode MS" w:hAnsi="Arial Narrow" w:cs="Arial Narrow"/>
          <w:color w:val="000000"/>
          <w:spacing w:val="1"/>
        </w:rPr>
        <w:t>on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rPr>
        <w:t>ide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en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rPr>
        <w:tab/>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Start"/>
      <w:r>
        <w:rPr>
          <w:rFonts w:ascii="Arial Narrow" w:eastAsia="Arial Unicode MS" w:hAnsi="Arial Narrow" w:cs="Arial Narrow"/>
          <w:color w:val="000000"/>
        </w:rPr>
        <w:tab/>
        <w:t xml:space="preserve">« </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lu</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spacing w:val="1"/>
        </w:rPr>
        <w:t>ha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5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rPr>
        <w:tab/>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na</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
        </w:rPr>
        <w:t>Seu</w:t>
      </w:r>
      <w:r>
        <w:rPr>
          <w:rFonts w:ascii="Arial Narrow" w:eastAsia="Arial Unicode MS" w:hAnsi="Arial Narrow" w:cs="Arial Narrow"/>
          <w:color w:val="000000"/>
        </w:rPr>
        <w:t>les</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ega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proofErr w:type="gramStart"/>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rtes </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proofErr w:type="gramStart"/>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 xml:space="preserve"> </w:t>
      </w:r>
      <w:proofErr w:type="gramStart"/>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5CD4F355" w14:textId="77777777" w:rsidR="00D93B1D" w:rsidRDefault="00D93B1D" w:rsidP="00D93B1D">
      <w:pPr>
        <w:widowControl w:val="0"/>
        <w:autoSpaceDE w:val="0"/>
        <w:autoSpaceDN w:val="0"/>
        <w:adjustRightInd w:val="0"/>
        <w:spacing w:before="61"/>
        <w:ind w:left="113" w:right="85"/>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lo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rtes l’u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s l’a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 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insi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ba</w:t>
      </w:r>
      <w:r>
        <w:rPr>
          <w:rFonts w:ascii="Arial Narrow" w:eastAsia="Arial Unicode MS" w:hAnsi="Arial Narrow" w:cs="Arial Narrow"/>
          <w:color w:val="000000"/>
        </w:rPr>
        <w:t>is</w:t>
      </w:r>
      <w:r>
        <w:rPr>
          <w:rFonts w:ascii="Arial Narrow" w:eastAsia="Arial Unicode MS" w:hAnsi="Arial Narrow" w:cs="Arial Narrow"/>
          <w:color w:val="000000"/>
          <w:spacing w:val="4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p>
    <w:p w14:paraId="7087EECD" w14:textId="77777777" w:rsidR="00D93B1D" w:rsidRPr="00674630" w:rsidRDefault="00D93B1D" w:rsidP="00D93B1D">
      <w:pPr>
        <w:widowControl w:val="0"/>
        <w:autoSpaceDE w:val="0"/>
        <w:autoSpaceDN w:val="0"/>
        <w:adjustRightInd w:val="0"/>
        <w:spacing w:before="74"/>
        <w:ind w:left="113" w:right="71"/>
        <w:rPr>
          <w:rFonts w:ascii="Arial Narrow" w:eastAsia="Arial Unicode MS" w:hAnsi="Arial Narrow" w:cs="Arial Narrow"/>
          <w:color w:val="000000"/>
        </w:rPr>
      </w:pPr>
      <w:proofErr w:type="gramStart"/>
      <w:r>
        <w:rPr>
          <w:rFonts w:ascii="Arial Narrow" w:eastAsia="Arial Unicode MS" w:hAnsi="Arial Narrow" w:cs="Arial Narrow"/>
          <w:color w:val="000000"/>
        </w:rPr>
        <w:t xml:space="preserve">le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xist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ga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gée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ge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rPr>
        <w:t>tile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aba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 xml:space="preserve">lors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 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29E11008" w14:textId="77777777" w:rsidR="00D93B1D" w:rsidRDefault="00D93B1D" w:rsidP="00D93B1D">
      <w:pPr>
        <w:widowControl w:val="0"/>
        <w:autoSpaceDE w:val="0"/>
        <w:autoSpaceDN w:val="0"/>
        <w:adjustRightInd w:val="0"/>
        <w:ind w:left="113" w:right="59"/>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Et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a</w:t>
      </w:r>
      <w:r>
        <w:rPr>
          <w:rFonts w:ascii="Arial Narrow" w:eastAsia="Arial Unicode MS" w:hAnsi="Arial Narrow" w:cs="Arial Narrow"/>
          <w:color w:val="000000"/>
        </w:rPr>
        <w:t>rde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lue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du</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 s</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rera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sy</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reç</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3A30C990" w14:textId="77777777" w:rsidR="00D93B1D" w:rsidRDefault="00D93B1D" w:rsidP="00D93B1D">
      <w:pPr>
        <w:widowControl w:val="0"/>
        <w:autoSpaceDE w:val="0"/>
        <w:autoSpaceDN w:val="0"/>
        <w:adjustRightInd w:val="0"/>
        <w:spacing w:before="62"/>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ce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nan</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1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 le</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ba</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us</w:t>
      </w:r>
      <w:r>
        <w:rPr>
          <w:rFonts w:ascii="Arial Narrow" w:eastAsia="Arial Unicode MS" w:hAnsi="Arial Narrow" w:cs="Arial Narrow"/>
          <w:color w:val="000000"/>
        </w:rPr>
        <w:t>-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relati</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sition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in</w:t>
      </w:r>
      <w:r>
        <w:rPr>
          <w:rFonts w:ascii="Arial Narrow" w:eastAsia="Arial Unicode MS" w:hAnsi="Arial Narrow" w:cs="Arial Narrow"/>
          <w:color w:val="000000"/>
          <w:spacing w:val="1"/>
        </w:rPr>
        <w:t>te</w:t>
      </w:r>
      <w:r>
        <w:rPr>
          <w:rFonts w:ascii="Arial Narrow" w:eastAsia="Arial Unicode MS" w:hAnsi="Arial Narrow" w:cs="Arial Narrow"/>
          <w:color w:val="000000"/>
        </w:rPr>
        <w:t>rn</w:t>
      </w:r>
      <w:r>
        <w:rPr>
          <w:rFonts w:ascii="Arial Narrow" w:eastAsia="Arial Unicode MS" w:hAnsi="Arial Narrow" w:cs="Arial Narrow"/>
          <w:color w:val="000000"/>
          <w:spacing w:val="1"/>
        </w:rPr>
        <w:t>e</w:t>
      </w:r>
      <w:r>
        <w:rPr>
          <w:rFonts w:ascii="Arial Narrow" w:eastAsia="Arial Unicode MS" w:hAnsi="Arial Narrow" w:cs="Arial Narrow"/>
          <w:color w:val="000000"/>
        </w:rPr>
        <w:t>s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xtrait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ès</w:t>
      </w:r>
      <w:r>
        <w:rPr>
          <w:rFonts w:ascii="Arial Narrow" w:eastAsia="Arial Unicode MS" w:hAnsi="Arial Narrow" w:cs="Arial Narrow"/>
          <w:color w:val="000000"/>
          <w:spacing w:val="-1"/>
        </w:rPr>
        <w:t>-</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rtic</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3"/>
        </w:rPr>
        <w:t>m</w:t>
      </w:r>
      <w:r>
        <w:rPr>
          <w:rFonts w:ascii="Arial Narrow" w:eastAsia="Arial Unicode MS" w:hAnsi="Arial Narrow" w:cs="Arial Narrow"/>
          <w:color w:val="000000"/>
        </w:rPr>
        <w:t>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proofErr w:type="gramStart"/>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proofErr w:type="gramEnd"/>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3"/>
        </w:rPr>
        <w:t xml:space="preserve"> </w:t>
      </w:r>
      <w:proofErr w:type="gramStart"/>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w:t>
      </w:r>
      <w:proofErr w:type="gramEnd"/>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3"/>
        </w:rPr>
        <w:t>nf</w:t>
      </w:r>
      <w:r>
        <w:rPr>
          <w:rFonts w:ascii="Arial Narrow" w:eastAsia="Arial Unicode MS" w:hAnsi="Arial Narrow" w:cs="Arial Narrow"/>
          <w:color w:val="000000"/>
          <w:spacing w:val="2"/>
        </w:rPr>
        <w:t>i</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eu</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o</w:t>
      </w:r>
      <w:r>
        <w:rPr>
          <w:rFonts w:ascii="Arial Narrow" w:eastAsia="Arial Unicode MS" w:hAnsi="Arial Narrow" w:cs="Arial Narrow"/>
          <w:color w:val="000000"/>
          <w:spacing w:val="3"/>
        </w:rPr>
        <w:t>ff</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ci</w:t>
      </w:r>
      <w:r>
        <w:rPr>
          <w:rFonts w:ascii="Arial Narrow" w:eastAsia="Arial Unicode MS" w:hAnsi="Arial Narrow" w:cs="Arial Narrow"/>
          <w:color w:val="000000"/>
          <w:spacing w:val="3"/>
        </w:rPr>
        <w:t>è</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at</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re</w:t>
      </w:r>
      <w:r>
        <w:rPr>
          <w:rFonts w:ascii="Arial Narrow" w:eastAsia="Arial Unicode MS" w:hAnsi="Arial Narrow" w:cs="Arial Narrow"/>
          <w:color w:val="000000"/>
          <w:spacing w:val="3"/>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ou</w:t>
      </w:r>
      <w:r>
        <w:rPr>
          <w:rFonts w:ascii="Arial Narrow" w:eastAsia="Arial Unicode MS" w:hAnsi="Arial Narrow" w:cs="Arial Narrow"/>
          <w:color w:val="000000"/>
        </w:rPr>
        <w:t>v</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en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iss</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s</w:t>
      </w:r>
    </w:p>
    <w:p w14:paraId="7CB17E2A" w14:textId="77777777" w:rsidR="00D93B1D" w:rsidRDefault="00D93B1D" w:rsidP="00D93B1D">
      <w:pPr>
        <w:widowControl w:val="0"/>
        <w:autoSpaceDE w:val="0"/>
        <w:autoSpaceDN w:val="0"/>
        <w:adjustRightInd w:val="0"/>
        <w:spacing w:before="61"/>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6</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fin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aq</w:t>
      </w:r>
      <w:r>
        <w:rPr>
          <w:rFonts w:ascii="Arial Narrow" w:eastAsia="Arial Unicode MS" w:hAnsi="Arial Narrow" w:cs="Arial Narrow"/>
          <w:color w:val="000000"/>
          <w:spacing w:val="4"/>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anc</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résid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fo</w:t>
      </w:r>
      <w:r>
        <w:rPr>
          <w:rFonts w:ascii="Arial Narrow" w:eastAsia="Arial Unicode MS" w:hAnsi="Arial Narrow" w:cs="Arial Narrow"/>
          <w:color w:val="000000"/>
        </w:rPr>
        <w:t>c</w:t>
      </w:r>
      <w:r>
        <w:rPr>
          <w:rFonts w:ascii="Arial Narrow" w:eastAsia="Arial Unicode MS" w:hAnsi="Arial Narrow" w:cs="Arial Narrow"/>
          <w:color w:val="000000"/>
          <w:spacing w:val="3"/>
        </w:rPr>
        <w:t>a</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proofErr w:type="gramStart"/>
      <w:r>
        <w:rPr>
          <w:rFonts w:ascii="Arial Narrow" w:eastAsia="Arial Unicode MS" w:hAnsi="Arial Narrow" w:cs="Arial Narrow"/>
          <w:color w:val="000000"/>
          <w:spacing w:val="3"/>
        </w:rPr>
        <w:t>dé</w:t>
      </w:r>
      <w:r>
        <w:rPr>
          <w:rFonts w:ascii="Arial Narrow" w:eastAsia="Arial Unicode MS" w:hAnsi="Arial Narrow" w:cs="Arial Narrow"/>
          <w:color w:val="000000"/>
          <w:spacing w:val="2"/>
        </w:rPr>
        <w:t>s</w:t>
      </w:r>
      <w:r>
        <w:rPr>
          <w:rFonts w:ascii="Arial Narrow" w:eastAsia="Arial Unicode MS" w:hAnsi="Arial Narrow" w:cs="Arial Narrow"/>
          <w:color w:val="000000"/>
        </w:rPr>
        <w:t>ig</w:t>
      </w:r>
      <w:r>
        <w:rPr>
          <w:rFonts w:ascii="Arial Narrow" w:eastAsia="Arial Unicode MS" w:hAnsi="Arial Narrow" w:cs="Arial Narrow"/>
          <w:color w:val="000000"/>
          <w:spacing w:val="4"/>
        </w:rPr>
        <w:t>n</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laire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ses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ins.</w:t>
      </w:r>
    </w:p>
    <w:p w14:paraId="4041FDD4" w14:textId="77777777" w:rsidR="00D93B1D"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ad</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ê</w:t>
      </w:r>
      <w:r>
        <w:rPr>
          <w:rFonts w:ascii="Arial Narrow" w:eastAsia="Arial Unicode MS" w:hAnsi="Arial Narrow" w:cs="Arial Narrow"/>
          <w:color w:val="000000"/>
        </w:rPr>
        <w:t>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rec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 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rné</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rgé</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rPr>
        <w:t>e</w:t>
      </w:r>
      <w:r>
        <w:rPr>
          <w:rFonts w:ascii="Arial Narrow" w:eastAsia="Arial Unicode MS" w:hAnsi="Arial Narrow" w:cs="Arial Narrow"/>
          <w:color w:val="000000"/>
          <w:spacing w:val="-30"/>
        </w:rPr>
        <w:t xml:space="preserve"> </w:t>
      </w:r>
      <w:proofErr w:type="gramStart"/>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à</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 c</w:t>
      </w:r>
      <w:r>
        <w:rPr>
          <w:rFonts w:ascii="Arial Narrow" w:eastAsia="Arial Unicode MS" w:hAnsi="Arial Narrow" w:cs="Arial Narrow"/>
          <w:color w:val="000000"/>
          <w:spacing w:val="1"/>
        </w:rPr>
        <w:t>ha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s</w:t>
      </w:r>
      <w:r>
        <w:rPr>
          <w:rFonts w:ascii="Arial Narrow" w:eastAsia="Arial Unicode MS" w:hAnsi="Arial Narrow" w:cs="Arial Narrow"/>
          <w:color w:val="000000"/>
        </w:rPr>
        <w:t>.</w:t>
      </w:r>
    </w:p>
    <w:p w14:paraId="3EB38F7F" w14:textId="77777777" w:rsidR="00D93B1D" w:rsidRDefault="00D93B1D" w:rsidP="00D93B1D">
      <w:pPr>
        <w:widowControl w:val="0"/>
        <w:autoSpaceDE w:val="0"/>
        <w:autoSpaceDN w:val="0"/>
        <w:adjustRightInd w:val="0"/>
        <w:spacing w:before="62"/>
        <w:ind w:left="113" w:right="77"/>
        <w:rPr>
          <w:rFonts w:ascii="Arial Narrow" w:eastAsia="Arial Unicode MS" w:hAnsi="Arial Narrow" w:cs="Arial Narrow"/>
          <w:color w:val="000000"/>
        </w:rPr>
      </w:pP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ir</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trois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 le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dû</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né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qué</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nt</w:t>
      </w:r>
      <w:r>
        <w:rPr>
          <w:rFonts w:ascii="Arial Narrow" w:eastAsia="Arial Unicode MS" w:hAnsi="Arial Narrow" w:cs="Arial Narrow"/>
          <w:color w:val="000000"/>
        </w:rPr>
        <w:t>.</w:t>
      </w:r>
    </w:p>
    <w:p w14:paraId="0994E10B" w14:textId="77777777" w:rsidR="00D93B1D" w:rsidRDefault="00D93B1D" w:rsidP="00D93B1D">
      <w:pPr>
        <w:widowControl w:val="0"/>
        <w:autoSpaceDE w:val="0"/>
        <w:autoSpaceDN w:val="0"/>
        <w:adjustRightInd w:val="0"/>
        <w:spacing w:before="62"/>
        <w:ind w:left="113" w:right="77"/>
        <w:rPr>
          <w:rFonts w:ascii="Arial Narrow" w:eastAsia="Arial Unicode MS" w:hAnsi="Arial Narrow" w:cs="Arial Narrow"/>
          <w:color w:val="000000"/>
        </w:rPr>
      </w:pP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rPr>
        <w:t>lem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rPr>
        <w:t>t le res</w:t>
      </w:r>
      <w:r>
        <w:rPr>
          <w:rFonts w:ascii="Arial Narrow" w:eastAsia="Arial Unicode MS" w:hAnsi="Arial Narrow" w:cs="Arial Narrow"/>
          <w:color w:val="000000"/>
          <w:spacing w:val="1"/>
        </w:rPr>
        <w:t>pe</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e</w:t>
      </w:r>
      <w:r>
        <w:rPr>
          <w:rFonts w:ascii="Arial Narrow" w:eastAsia="Arial Unicode MS" w:hAnsi="Arial Narrow" w:cs="Arial Narrow"/>
          <w:color w:val="000000"/>
        </w:rPr>
        <w:t>t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iè</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 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ié</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sif.</w:t>
      </w:r>
    </w:p>
    <w:p w14:paraId="2F8A17AC" w14:textId="77777777" w:rsidR="00D93B1D" w:rsidRDefault="00D93B1D" w:rsidP="00D93B1D">
      <w:pPr>
        <w:widowControl w:val="0"/>
        <w:autoSpaceDE w:val="0"/>
        <w:autoSpaceDN w:val="0"/>
        <w:adjustRightInd w:val="0"/>
        <w:spacing w:before="62"/>
        <w:ind w:left="113" w:right="70" w:firstLine="56"/>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2"/>
        </w:rPr>
        <w:t>x</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let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istre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lui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t</w:t>
      </w:r>
      <w:r>
        <w:rPr>
          <w:rFonts w:ascii="Arial Narrow" w:eastAsia="Arial Unicode MS" w:hAnsi="Arial Narrow" w:cs="Arial Narrow"/>
          <w:color w:val="000000"/>
        </w:rPr>
        <w:t>é 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rti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rvatio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p>
    <w:p w14:paraId="5FBAEF8F" w14:textId="77777777" w:rsidR="00D93B1D" w:rsidRPr="00674630" w:rsidRDefault="00D93B1D" w:rsidP="00D93B1D">
      <w:pPr>
        <w:widowControl w:val="0"/>
        <w:autoSpaceDE w:val="0"/>
        <w:autoSpaceDN w:val="0"/>
        <w:adjustRightInd w:val="0"/>
        <w:spacing w:before="59"/>
        <w:ind w:left="113" w:right="184"/>
        <w:rPr>
          <w:rFonts w:ascii="Arial Narrow" w:eastAsia="Arial Unicode MS" w:hAnsi="Arial Narrow" w:cs="Arial Narrow"/>
          <w:color w:val="000000"/>
        </w:rPr>
      </w:pPr>
      <w:r>
        <w:rPr>
          <w:rFonts w:ascii="Arial Narrow" w:eastAsia="Arial Unicode MS" w:hAnsi="Arial Narrow" w:cs="Arial Narrow"/>
          <w:color w:val="000000"/>
          <w:spacing w:val="1"/>
        </w:rPr>
        <w:t>25</w:t>
      </w:r>
      <w:r>
        <w:rPr>
          <w:rFonts w:ascii="Arial Narrow" w:eastAsia="Arial Unicode MS" w:hAnsi="Arial Narrow" w:cs="Arial Narrow"/>
          <w:color w:val="000000"/>
        </w:rPr>
        <w:t>.</w:t>
      </w:r>
      <w:r>
        <w:rPr>
          <w:rFonts w:ascii="Arial Narrow" w:eastAsia="Arial Unicode MS" w:hAnsi="Arial Narrow" w:cs="Arial Narrow"/>
          <w:color w:val="000000"/>
          <w:spacing w:val="-1"/>
        </w:rPr>
        <w:t>8</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is </w:t>
      </w:r>
      <w:r>
        <w:rPr>
          <w:rFonts w:ascii="Arial Narrow" w:eastAsia="Arial Unicode MS" w:hAnsi="Arial Narrow" w:cs="Arial Narrow"/>
          <w:color w:val="000000"/>
          <w:spacing w:val="1"/>
        </w:rPr>
        <w:t>pa</w:t>
      </w:r>
      <w:r>
        <w:rPr>
          <w:rFonts w:ascii="Arial Narrow" w:eastAsia="Arial Unicode MS" w:hAnsi="Arial Narrow" w:cs="Arial Narrow"/>
          <w:color w:val="000000"/>
        </w:rPr>
        <w:t>r voie</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su</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 xml:space="preserve">rt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ier se</w:t>
      </w:r>
      <w:r>
        <w:rPr>
          <w:rFonts w:ascii="Arial Narrow" w:eastAsia="Arial Unicode MS" w:hAnsi="Arial Narrow" w:cs="Arial Narrow"/>
          <w:color w:val="000000"/>
          <w:spacing w:val="1"/>
        </w:rPr>
        <w:t xml:space="preserve"> fa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ie </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ctro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rè</w:t>
      </w:r>
      <w:r>
        <w:rPr>
          <w:rFonts w:ascii="Arial Narrow" w:eastAsia="Arial Unicode MS" w:hAnsi="Arial Narrow" w:cs="Arial Narrow"/>
          <w:color w:val="000000"/>
          <w:spacing w:val="1"/>
        </w:rPr>
        <w:t>g</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ab</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rPr>
        <w:t>rait</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spacing w:val="5"/>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1852521" w14:textId="7C03841C" w:rsidR="00D93B1D" w:rsidRDefault="00D93B1D" w:rsidP="00D93B1D">
      <w:pPr>
        <w:widowControl w:val="0"/>
        <w:tabs>
          <w:tab w:val="left" w:pos="1520"/>
        </w:tabs>
        <w:autoSpaceDE w:val="0"/>
        <w:autoSpaceDN w:val="0"/>
        <w:adjustRightInd w:val="0"/>
        <w:ind w:left="113" w:right="409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tè</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z w:val="28"/>
          <w:szCs w:val="28"/>
        </w:rPr>
        <w:t xml:space="preserve"> </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id</w:t>
      </w:r>
      <w:r>
        <w:rPr>
          <w:rFonts w:ascii="Arial Narrow" w:eastAsia="Arial Unicode MS" w:hAnsi="Arial Narrow" w:cs="Arial Narrow"/>
          <w:b/>
          <w:bCs/>
          <w:color w:val="000000"/>
          <w:spacing w:val="-1"/>
          <w:sz w:val="28"/>
          <w:szCs w:val="28"/>
        </w:rPr>
        <w:t>en</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 xml:space="preserve">a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cé</w:t>
      </w:r>
      <w:r>
        <w:rPr>
          <w:rFonts w:ascii="Arial Narrow" w:eastAsia="Arial Unicode MS" w:hAnsi="Arial Narrow" w:cs="Arial Narrow"/>
          <w:b/>
          <w:bCs/>
          <w:color w:val="000000"/>
          <w:spacing w:val="1"/>
          <w:sz w:val="28"/>
          <w:szCs w:val="28"/>
        </w:rPr>
        <w:t>du</w:t>
      </w:r>
      <w:r>
        <w:rPr>
          <w:rFonts w:ascii="Arial Narrow" w:eastAsia="Arial Unicode MS" w:hAnsi="Arial Narrow" w:cs="Arial Narrow"/>
          <w:b/>
          <w:bCs/>
          <w:color w:val="000000"/>
          <w:sz w:val="28"/>
          <w:szCs w:val="28"/>
        </w:rPr>
        <w:t>re</w:t>
      </w:r>
    </w:p>
    <w:p w14:paraId="4CC8CC63" w14:textId="4A14B3EE" w:rsidR="00D93B1D" w:rsidRDefault="00D93B1D" w:rsidP="00645EDF">
      <w:pPr>
        <w:widowControl w:val="0"/>
        <w:autoSpaceDE w:val="0"/>
        <w:autoSpaceDN w:val="0"/>
        <w:adjustRightInd w:val="0"/>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raison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3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d</w:t>
      </w:r>
      <w:r>
        <w:rPr>
          <w:rFonts w:ascii="Arial Narrow" w:eastAsia="Arial Unicode MS" w:hAnsi="Arial Narrow" w:cs="Arial Narrow"/>
          <w:color w:val="000000"/>
        </w:rPr>
        <w:t>ite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5"/>
        </w:rPr>
        <w:t>h</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du</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i</w:t>
      </w:r>
      <w:r>
        <w:rPr>
          <w:rFonts w:ascii="Arial Narrow" w:eastAsia="Arial Unicode MS" w:hAnsi="Arial Narrow" w:cs="Arial Narrow"/>
          <w:color w:val="000000"/>
          <w:spacing w:val="5"/>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isq</w:t>
      </w:r>
      <w:r>
        <w:rPr>
          <w:rFonts w:ascii="Arial Narrow" w:eastAsia="Arial Unicode MS" w:hAnsi="Arial Narrow" w:cs="Arial Narrow"/>
          <w:color w:val="000000"/>
          <w:spacing w:val="1"/>
        </w:rPr>
        <w:t>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en</w:t>
      </w:r>
      <w:r>
        <w:rPr>
          <w:rFonts w:ascii="Arial Narrow" w:eastAsia="Arial Unicode MS" w:hAnsi="Arial Narrow" w:cs="Arial Narrow"/>
          <w:color w:val="000000"/>
        </w:rPr>
        <w:t>si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de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ctivi</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w:t>
      </w:r>
      <w:r>
        <w:rPr>
          <w:rFonts w:ascii="Arial Narrow" w:eastAsia="Arial Unicode MS" w:hAnsi="Arial Narrow" w:cs="Arial Narrow"/>
          <w:color w:val="000000"/>
          <w:spacing w:val="-2"/>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4E55CD87" w14:textId="77777777" w:rsidR="00D93B1D" w:rsidRDefault="00D93B1D" w:rsidP="00D93B1D">
      <w:pPr>
        <w:widowControl w:val="0"/>
        <w:autoSpaceDE w:val="0"/>
        <w:autoSpaceDN w:val="0"/>
        <w:adjustRightInd w:val="0"/>
        <w:spacing w:before="61"/>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tive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strike/>
          <w:color w:val="000000"/>
          <w:spacing w:val="-1"/>
        </w:rPr>
        <w:t>o</w:t>
      </w:r>
      <w:r>
        <w:rPr>
          <w:rFonts w:ascii="Arial Narrow" w:eastAsia="Arial Unicode MS" w:hAnsi="Arial Narrow" w:cs="Arial Narrow"/>
          <w:strike/>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lastRenderedPageBreak/>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ne</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rejet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
    <w:p w14:paraId="4CBA8C88" w14:textId="77777777" w:rsidR="00D93B1D" w:rsidRPr="00674630"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26</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nob</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in</w:t>
      </w:r>
      <w:r>
        <w:rPr>
          <w:rFonts w:ascii="Arial Narrow" w:eastAsia="Arial Unicode MS" w:hAnsi="Arial Narrow" w:cs="Arial Narrow"/>
          <w:color w:val="000000"/>
          <w:spacing w:val="1"/>
        </w:rPr>
        <w:t>é</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26</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en</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spacing w:val="7"/>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i</w:t>
      </w:r>
      <w:r>
        <w:rPr>
          <w:rFonts w:ascii="Arial Narrow" w:eastAsia="Arial Unicode MS" w:hAnsi="Arial Narrow" w:cs="Arial Narrow"/>
          <w:color w:val="000000"/>
          <w:spacing w:val="3"/>
        </w:rPr>
        <w:t xml:space="preserve"> 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onna</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ouha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trer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tifs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vra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3"/>
        </w:rPr>
        <w:t>r</w:t>
      </w:r>
      <w:r>
        <w:rPr>
          <w:rFonts w:ascii="Arial Narrow" w:eastAsia="Arial Unicode MS" w:hAnsi="Arial Narrow" w:cs="Arial Narrow"/>
          <w:color w:val="000000"/>
        </w:rPr>
        <w:t>it.</w:t>
      </w:r>
    </w:p>
    <w:p w14:paraId="2BAE2B1A" w14:textId="5C0B90EC" w:rsidR="00D93B1D" w:rsidRDefault="00D93B1D" w:rsidP="00D93B1D">
      <w:pPr>
        <w:widowControl w:val="0"/>
        <w:tabs>
          <w:tab w:val="left" w:pos="1520"/>
        </w:tabs>
        <w:autoSpaceDE w:val="0"/>
        <w:autoSpaceDN w:val="0"/>
        <w:adjustRightInd w:val="0"/>
        <w:ind w:left="113" w:right="6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.Ecl</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irci</w:t>
      </w:r>
      <w:r>
        <w:rPr>
          <w:rFonts w:ascii="Arial Narrow" w:eastAsia="Arial Unicode MS" w:hAnsi="Arial Narrow" w:cs="Arial Narrow"/>
          <w:b/>
          <w:bCs/>
          <w:color w:val="000000"/>
          <w:spacing w:val="-1"/>
          <w:sz w:val="28"/>
          <w:szCs w:val="28"/>
        </w:rPr>
        <w:t>sse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ts</w:t>
      </w:r>
      <w:proofErr w:type="gramEnd"/>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z w:val="28"/>
          <w:szCs w:val="28"/>
        </w:rPr>
        <w:t>les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ta</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z w:val="28"/>
          <w:szCs w:val="28"/>
        </w:rPr>
        <w:t>ts</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ave</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le</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6"/>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’Ouv</w:t>
      </w:r>
      <w:r>
        <w:rPr>
          <w:rFonts w:ascii="Arial Narrow" w:eastAsia="Arial Unicode MS" w:hAnsi="Arial Narrow" w:cs="Arial Narrow"/>
          <w:b/>
          <w:bCs/>
          <w:color w:val="000000"/>
          <w:spacing w:val="-1"/>
          <w:sz w:val="28"/>
          <w:szCs w:val="28"/>
        </w:rPr>
        <w:t>ra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0"/>
          <w:sz w:val="28"/>
          <w:szCs w:val="28"/>
        </w:rPr>
        <w:t xml:space="preserv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e</w:t>
      </w:r>
    </w:p>
    <w:p w14:paraId="6292ED5D" w14:textId="77777777" w:rsidR="00D93B1D" w:rsidRDefault="00D93B1D" w:rsidP="003325C4">
      <w:pPr>
        <w:widowControl w:val="0"/>
        <w:autoSpaceDE w:val="0"/>
        <w:autoSpaceDN w:val="0"/>
        <w:adjustRightInd w:val="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Dél</w:t>
      </w:r>
      <w:r>
        <w:rPr>
          <w:rFonts w:ascii="Arial Narrow" w:eastAsia="Arial Unicode MS" w:hAnsi="Arial Narrow" w:cs="Arial Narrow"/>
          <w:b/>
          <w:bCs/>
          <w:color w:val="000000"/>
          <w:spacing w:val="-3"/>
          <w:sz w:val="28"/>
          <w:szCs w:val="28"/>
        </w:rPr>
        <w:t>é</w:t>
      </w:r>
      <w:r>
        <w:rPr>
          <w:rFonts w:ascii="Arial Narrow" w:eastAsia="Arial Unicode MS" w:hAnsi="Arial Narrow" w:cs="Arial Narrow"/>
          <w:b/>
          <w:bCs/>
          <w:color w:val="000000"/>
          <w:spacing w:val="1"/>
          <w:sz w:val="28"/>
          <w:szCs w:val="28"/>
        </w:rPr>
        <w:t>gu</w:t>
      </w:r>
      <w:r>
        <w:rPr>
          <w:rFonts w:ascii="Arial Narrow" w:eastAsia="Arial Unicode MS" w:hAnsi="Arial Narrow" w:cs="Arial Narrow"/>
          <w:b/>
          <w:bCs/>
          <w:color w:val="000000"/>
          <w:sz w:val="28"/>
          <w:szCs w:val="28"/>
        </w:rPr>
        <w:t>é</w:t>
      </w:r>
    </w:p>
    <w:p w14:paraId="39A8ED90"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ci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 Pa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sition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8"/>
        </w:rPr>
        <w:t>a</w:t>
      </w:r>
      <w:r>
        <w:rPr>
          <w:rFonts w:ascii="Arial Narrow" w:eastAsia="Arial Unicode MS" w:hAnsi="Arial Narrow" w:cs="Arial Narrow"/>
          <w:color w:val="000000"/>
          <w:spacing w:val="6"/>
        </w:rPr>
        <w:t>u</w:t>
      </w:r>
      <w:r>
        <w:rPr>
          <w:rFonts w:ascii="Arial Narrow" w:eastAsia="Arial Unicode MS" w:hAnsi="Arial Narrow" w:cs="Arial Narrow"/>
          <w:color w:val="000000"/>
        </w:rPr>
        <w:t>x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u</w:t>
      </w:r>
      <w:r>
        <w:rPr>
          <w:rFonts w:ascii="Arial Narrow" w:eastAsia="Arial Unicode MS" w:hAnsi="Arial Narrow" w:cs="Arial Narrow"/>
          <w:color w:val="000000"/>
        </w:rPr>
        <w:t>x</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6"/>
        </w:rPr>
        <w:t>admini</w:t>
      </w:r>
      <w:r>
        <w:rPr>
          <w:rFonts w:ascii="Arial Narrow" w:eastAsia="Arial Unicode MS" w:hAnsi="Arial Narrow" w:cs="Arial Narrow"/>
          <w:color w:val="000000"/>
          <w:spacing w:val="5"/>
        </w:rPr>
        <w:t>s</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n</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6"/>
        </w:rPr>
        <w:t>organi</w:t>
      </w:r>
      <w:r>
        <w:rPr>
          <w:rFonts w:ascii="Arial Narrow" w:eastAsia="Arial Unicode MS" w:hAnsi="Arial Narrow" w:cs="Arial Narrow"/>
          <w:color w:val="000000"/>
          <w:spacing w:val="7"/>
        </w:rPr>
        <w:t>s</w:t>
      </w:r>
      <w:r>
        <w:rPr>
          <w:rFonts w:ascii="Arial Narrow" w:eastAsia="Arial Unicode MS" w:hAnsi="Arial Narrow" w:cs="Arial Narrow"/>
          <w:color w:val="000000"/>
          <w:spacing w:val="4"/>
        </w:rPr>
        <w:t>m</w:t>
      </w:r>
      <w:r>
        <w:rPr>
          <w:rFonts w:ascii="Arial Narrow" w:eastAsia="Arial Unicode MS" w:hAnsi="Arial Narrow" w:cs="Arial Narrow"/>
          <w:color w:val="000000"/>
        </w:rPr>
        <w:t>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8"/>
        </w:rPr>
        <w:t>o</w:t>
      </w:r>
      <w:r>
        <w:rPr>
          <w:rFonts w:ascii="Arial Narrow" w:eastAsia="Arial Unicode MS" w:hAnsi="Arial Narrow" w:cs="Arial Narrow"/>
          <w:color w:val="000000"/>
          <w:spacing w:val="4"/>
        </w:rPr>
        <w:t>m</w:t>
      </w:r>
      <w:r>
        <w:rPr>
          <w:rFonts w:ascii="Arial Narrow" w:eastAsia="Arial Unicode MS" w:hAnsi="Arial Narrow" w:cs="Arial Narrow"/>
          <w:color w:val="000000"/>
          <w:spacing w:val="8"/>
        </w:rPr>
        <w:t>p</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en</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 xml:space="preserve">les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20AE92EB" w14:textId="77777777" w:rsidR="00D93B1D" w:rsidRDefault="00D93B1D" w:rsidP="00D93B1D">
      <w:pPr>
        <w:widowControl w:val="0"/>
        <w:autoSpaceDE w:val="0"/>
        <w:autoSpaceDN w:val="0"/>
        <w:adjustRightInd w:val="0"/>
        <w:spacing w:before="61"/>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on</w:t>
      </w:r>
      <w:r>
        <w:rPr>
          <w:rFonts w:ascii="Arial Narrow" w:eastAsia="Arial Unicode MS" w:hAnsi="Arial Narrow" w:cs="Arial Narrow"/>
          <w:color w:val="000000"/>
        </w:rPr>
        <w:t>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3"/>
        </w:rPr>
        <w:t>i</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P</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tre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mmu</w:t>
      </w:r>
      <w:r>
        <w:rPr>
          <w:rFonts w:ascii="Arial Narrow" w:eastAsia="Arial Unicode MS" w:hAnsi="Arial Narrow" w:cs="Arial Narrow"/>
          <w:color w:val="000000"/>
          <w:spacing w:val="1"/>
        </w:rPr>
        <w:t>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ion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6"/>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 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ge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e</w:t>
      </w:r>
      <w:r>
        <w:rPr>
          <w:rFonts w:ascii="Arial Narrow" w:eastAsia="Arial Unicode MS" w:hAnsi="Arial Narrow" w:cs="Arial Narrow"/>
          <w:color w:val="000000"/>
          <w:spacing w:val="7"/>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 re</w:t>
      </w:r>
      <w:r>
        <w:rPr>
          <w:rFonts w:ascii="Arial Narrow" w:eastAsia="Arial Unicode MS" w:hAnsi="Arial Narrow" w:cs="Arial Narrow"/>
          <w:color w:val="000000"/>
          <w:spacing w:val="1"/>
        </w:rPr>
        <w:t>nd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lus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pé</w:t>
      </w:r>
      <w:r>
        <w:rPr>
          <w:rFonts w:ascii="Arial Narrow" w:eastAsia="Arial Unicode MS" w:hAnsi="Arial Narrow" w:cs="Arial Narrow"/>
          <w:color w:val="000000"/>
        </w:rPr>
        <w:t>titive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he</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b</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no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tit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rPr>
        <w:t>rn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 un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éan</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rès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8"/>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r à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’er</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lcul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’om</w:t>
      </w:r>
      <w:r>
        <w:rPr>
          <w:rFonts w:ascii="Arial Narrow" w:eastAsia="Arial Unicode MS" w:hAnsi="Arial Narrow" w:cs="Arial Narrow"/>
          <w:color w:val="000000"/>
          <w:spacing w:val="-1"/>
        </w:rPr>
        <w:t>i</w:t>
      </w:r>
      <w:r>
        <w:rPr>
          <w:rFonts w:ascii="Arial Narrow" w:eastAsia="Arial Unicode MS" w:hAnsi="Arial Narrow" w:cs="Arial Narrow"/>
          <w:color w:val="000000"/>
        </w:rPr>
        <w:t>ssion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po</w:t>
      </w:r>
      <w:r>
        <w:rPr>
          <w:rFonts w:ascii="Arial Narrow" w:eastAsia="Arial Unicode MS" w:hAnsi="Arial Narrow" w:cs="Arial Narrow"/>
          <w:color w:val="000000"/>
        </w:rPr>
        <w:t xml:space="preserve">rter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4"/>
        </w:rPr>
        <w:t>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jus</w:t>
      </w:r>
      <w:r>
        <w:rPr>
          <w:rFonts w:ascii="Arial Narrow" w:eastAsia="Arial Unicode MS" w:hAnsi="Arial Narrow" w:cs="Arial Narrow"/>
          <w:color w:val="000000"/>
          <w:spacing w:val="1"/>
        </w:rPr>
        <w:t>t</w:t>
      </w:r>
      <w:r>
        <w:rPr>
          <w:rFonts w:ascii="Arial Narrow" w:eastAsia="Arial Unicode MS" w:hAnsi="Arial Narrow" w:cs="Arial Narrow"/>
          <w:color w:val="000000"/>
        </w:rPr>
        <w:t>ifier 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 j</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gée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64470089" w14:textId="77777777" w:rsidR="00D93B1D" w:rsidRPr="00090277" w:rsidRDefault="00D93B1D" w:rsidP="00D93B1D">
      <w:pPr>
        <w:widowControl w:val="0"/>
        <w:autoSpaceDE w:val="0"/>
        <w:autoSpaceDN w:val="0"/>
        <w:adjustRightInd w:val="0"/>
        <w:spacing w:before="61"/>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rdé</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spacing w:val="-1"/>
        </w:rPr>
        <w:t>ma</w:t>
      </w:r>
      <w:r>
        <w:rPr>
          <w:rFonts w:ascii="Arial Narrow" w:eastAsia="Arial Unicode MS" w:hAnsi="Arial Narrow" w:cs="Arial Narrow"/>
          <w:color w:val="000000"/>
          <w:spacing w:val="1"/>
        </w:rPr>
        <w:t>nde</w:t>
      </w:r>
      <w:r>
        <w:rPr>
          <w:rFonts w:ascii="Arial Narrow" w:eastAsia="Arial Unicode MS" w:hAnsi="Arial Narrow" w:cs="Arial Narrow"/>
          <w:color w:val="000000"/>
        </w:rPr>
        <w:t>s</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rait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éd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7</w:t>
      </w:r>
      <w:r>
        <w:rPr>
          <w:rFonts w:ascii="Arial Narrow" w:eastAsia="Arial Unicode MS" w:hAnsi="Arial Narrow" w:cs="Arial Narrow"/>
          <w:color w:val="000000"/>
        </w:rPr>
        <w:t>)</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8"/>
        </w:rPr>
        <w:t>s</w:t>
      </w:r>
      <w:r>
        <w:rPr>
          <w:rFonts w:ascii="Arial Narrow" w:eastAsia="Arial Unicode MS" w:hAnsi="Arial Narrow" w:cs="Arial Narrow"/>
          <w:color w:val="000000"/>
        </w:rPr>
        <w:t>.</w:t>
      </w:r>
    </w:p>
    <w:p w14:paraId="12EC6655"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27.</w:t>
      </w:r>
      <w:r>
        <w:rPr>
          <w:rFonts w:ascii="Arial Narrow" w:eastAsia="Arial Unicode MS" w:hAnsi="Arial Narrow" w:cs="Arial Narrow"/>
          <w:color w:val="000000"/>
        </w:rPr>
        <w:t>4</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né</w:t>
      </w:r>
      <w:r>
        <w:rPr>
          <w:rFonts w:ascii="Arial Narrow" w:eastAsia="Arial Unicode MS" w:hAnsi="Arial Narrow" w:cs="Arial Narrow"/>
          <w:color w:val="000000"/>
        </w:rPr>
        <w:t>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svis</w:t>
      </w:r>
      <w:r>
        <w:rPr>
          <w:rFonts w:ascii="Arial Narrow" w:eastAsia="Arial Unicode MS" w:hAnsi="Arial Narrow" w:cs="Arial Narrow"/>
          <w:color w:val="000000"/>
          <w:spacing w:val="-2"/>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b</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 le</w:t>
      </w:r>
      <w:r>
        <w:rPr>
          <w:rFonts w:ascii="Arial Narrow" w:eastAsia="Arial Unicode MS" w:hAnsi="Arial Narrow" w:cs="Arial Narrow"/>
          <w:color w:val="000000"/>
          <w:spacing w:val="1"/>
        </w:rPr>
        <w:t>u</w:t>
      </w:r>
      <w:r>
        <w:rPr>
          <w:rFonts w:ascii="Arial Narrow" w:eastAsia="Arial Unicode MS" w:hAnsi="Arial Narrow" w:cs="Arial Narrow"/>
          <w:color w:val="000000"/>
        </w:rPr>
        <w:t>rs 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 l’o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121E8733" w14:textId="1BD8824D" w:rsidR="00D93B1D" w:rsidRDefault="00D93B1D" w:rsidP="00D93B1D">
      <w:pPr>
        <w:widowControl w:val="0"/>
        <w:tabs>
          <w:tab w:val="left" w:pos="1520"/>
        </w:tabs>
        <w:autoSpaceDE w:val="0"/>
        <w:autoSpaceDN w:val="0"/>
        <w:adjustRightInd w:val="0"/>
        <w:spacing w:before="73"/>
        <w:ind w:left="113" w:right="257"/>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te</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mi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l</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on</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
          <w:sz w:val="28"/>
          <w:szCs w:val="28"/>
        </w:rPr>
        <w:t>m</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éva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au</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t</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hn</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qu</w:t>
      </w:r>
      <w:r>
        <w:rPr>
          <w:rFonts w:ascii="Arial Narrow" w:eastAsia="Arial Unicode MS" w:hAnsi="Arial Narrow" w:cs="Arial Narrow"/>
          <w:b/>
          <w:bCs/>
          <w:color w:val="000000"/>
          <w:sz w:val="28"/>
          <w:szCs w:val="28"/>
        </w:rPr>
        <w:t>e</w:t>
      </w:r>
    </w:p>
    <w:p w14:paraId="38356B79" w14:textId="77777777" w:rsidR="00D93B1D" w:rsidRDefault="00D93B1D" w:rsidP="00D93B1D">
      <w:pPr>
        <w:widowControl w:val="0"/>
        <w:autoSpaceDE w:val="0"/>
        <w:autoSpaceDN w:val="0"/>
        <w:adjustRightInd w:val="0"/>
        <w:ind w:left="113" w:right="68"/>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la</w:t>
      </w:r>
      <w:r>
        <w:rPr>
          <w:rFonts w:ascii="Arial Narrow" w:eastAsia="Arial Unicode MS" w:hAnsi="Arial Narrow" w:cs="Arial Narrow"/>
          <w:color w:val="000000"/>
          <w:spacing w:val="1"/>
        </w:rPr>
        <w:t>b</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w:t>
      </w:r>
      <w:r>
        <w:rPr>
          <w:rFonts w:ascii="Arial Narrow" w:eastAsia="Arial Unicode MS" w:hAnsi="Arial Narrow" w:cs="Arial Narrow"/>
          <w:color w:val="000000"/>
        </w:rPr>
        <w:t>ibil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3"/>
        </w:rPr>
        <w:t>l</w:t>
      </w:r>
      <w:r>
        <w:rPr>
          <w:rFonts w:ascii="Arial Narrow" w:eastAsia="Arial Unicode MS" w:hAnsi="Arial Narrow" w:cs="Arial Narrow"/>
          <w:color w:val="000000"/>
        </w:rPr>
        <w:t>lé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s</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spacing w:val="2"/>
        </w:rPr>
        <w:t>ll</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4"/>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6"/>
        </w:rPr>
        <w:t>p</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ète</w:t>
      </w:r>
      <w:r>
        <w:rPr>
          <w:rFonts w:ascii="Arial Narrow" w:eastAsia="Arial Unicode MS" w:hAnsi="Arial Narrow" w:cs="Arial Narrow"/>
          <w:color w:val="000000"/>
          <w:spacing w:val="4"/>
        </w:rPr>
        <w:t>s</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4"/>
        </w:rPr>
        <w:t>le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3"/>
        </w:rPr>
        <w:t>ga</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ant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xig</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w:t>
      </w:r>
      <w:r>
        <w:rPr>
          <w:rFonts w:ascii="Arial Narrow" w:eastAsia="Arial Unicode MS" w:hAnsi="Arial Narrow" w:cs="Arial Narrow"/>
          <w:color w:val="000000"/>
        </w:rPr>
        <w:t>ies,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té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rale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rdre.</w:t>
      </w:r>
    </w:p>
    <w:p w14:paraId="7468C06B" w14:textId="77777777" w:rsidR="00D93B1D" w:rsidRDefault="00D93B1D" w:rsidP="00D93B1D">
      <w:pPr>
        <w:widowControl w:val="0"/>
        <w:autoSpaceDE w:val="0"/>
        <w:autoSpaceDN w:val="0"/>
        <w:adjustRightInd w:val="0"/>
        <w:spacing w:before="61"/>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1"/>
        </w:rPr>
        <w:t xml:space="preserve"> </w:t>
      </w:r>
      <w:proofErr w:type="gramStart"/>
      <w:r>
        <w:rPr>
          <w:rFonts w:ascii="Arial Narrow" w:eastAsia="Arial Unicode MS" w:hAnsi="Arial Narrow" w:cs="Arial Narrow"/>
          <w:color w:val="000000"/>
          <w:spacing w:val="1"/>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proofErr w:type="gramEnd"/>
      <w:r>
        <w:rPr>
          <w:rFonts w:ascii="Arial Narrow" w:eastAsia="Arial Unicode MS" w:hAnsi="Arial Narrow" w:cs="Arial Narrow"/>
          <w:color w:val="000000"/>
          <w:spacing w:val="-1"/>
        </w:rPr>
        <w:t>-</w:t>
      </w: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2"/>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u</w:t>
      </w:r>
      <w:r>
        <w:rPr>
          <w:rFonts w:ascii="Arial Narrow" w:eastAsia="Arial Unicode MS" w:hAnsi="Arial Narrow" w:cs="Arial Narrow"/>
          <w:color w:val="000000"/>
          <w:spacing w:val="-3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34"/>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4"/>
        </w:rPr>
        <w:t xml:space="preserve"> </w:t>
      </w:r>
      <w:proofErr w:type="gramStart"/>
      <w:r>
        <w:rPr>
          <w:rFonts w:ascii="Arial Narrow" w:eastAsia="Arial Unicode MS" w:hAnsi="Arial Narrow" w:cs="Arial Narrow"/>
          <w:color w:val="000000"/>
        </w:rPr>
        <w:t xml:space="preserve">si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9"/>
        </w:rPr>
        <w:t xml:space="preserve"> </w:t>
      </w:r>
      <w:proofErr w:type="gramStart"/>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proofErr w:type="gramStart"/>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o</w:t>
      </w:r>
      <w:r>
        <w:rPr>
          <w:rFonts w:ascii="Arial Narrow" w:eastAsia="Arial Unicode MS" w:hAnsi="Arial Narrow" w:cs="Arial Narrow"/>
          <w:color w:val="000000"/>
        </w:rPr>
        <w:t>ssier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 xml:space="preserve">de </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ve </w:t>
      </w:r>
      <w:r>
        <w:rPr>
          <w:rFonts w:ascii="Arial Narrow" w:eastAsia="Arial Unicode MS" w:hAnsi="Arial Narrow" w:cs="Arial Narrow"/>
          <w:color w:val="000000"/>
          <w:spacing w:val="1"/>
        </w:rPr>
        <w:t>e</w:t>
      </w:r>
      <w:r>
        <w:rPr>
          <w:rFonts w:ascii="Arial Narrow" w:eastAsia="Arial Unicode MS" w:hAnsi="Arial Narrow" w:cs="Arial Narrow"/>
          <w:color w:val="000000"/>
        </w:rPr>
        <w:t>xtr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è</w:t>
      </w:r>
      <w:r>
        <w:rPr>
          <w:rFonts w:ascii="Arial Narrow" w:eastAsia="Arial Unicode MS" w:hAnsi="Arial Narrow" w:cs="Arial Narrow"/>
          <w:color w:val="000000"/>
          <w:spacing w:val="1"/>
        </w:rPr>
        <w:t>que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A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Sous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omm</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rPr>
        <w:t>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2"/>
        </w:rPr>
        <w:t>’</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ys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71AAC34D" w14:textId="77777777" w:rsidR="00D93B1D" w:rsidRDefault="00D93B1D" w:rsidP="00D93B1D">
      <w:pPr>
        <w:widowControl w:val="0"/>
        <w:tabs>
          <w:tab w:val="left" w:pos="820"/>
        </w:tabs>
        <w:autoSpaceDE w:val="0"/>
        <w:autoSpaceDN w:val="0"/>
        <w:adjustRightInd w:val="0"/>
        <w:spacing w:before="62"/>
        <w:ind w:left="833" w:right="71" w:hanging="360"/>
        <w:rPr>
          <w:rFonts w:ascii="Arial Narrow" w:eastAsia="Arial Unicode MS" w:hAnsi="Arial Narrow" w:cs="Arial Narrow"/>
          <w:color w:val="000000"/>
        </w:rPr>
      </w:pPr>
      <w:r>
        <w:rPr>
          <w:rFonts w:eastAsia="Arial Unicode MS" w:cs="Calibri"/>
          <w:color w:val="221F1F"/>
          <w:sz w:val="16"/>
          <w:szCs w:val="16"/>
        </w:rPr>
        <w:t>-</w:t>
      </w:r>
      <w:r>
        <w:rPr>
          <w:rFonts w:eastAsia="Arial Unicode MS" w:cs="Calibri"/>
          <w:color w:val="221F1F"/>
          <w:spacing w:val="-33"/>
          <w:sz w:val="16"/>
          <w:szCs w:val="16"/>
        </w:rPr>
        <w:t xml:space="preserve"> </w:t>
      </w:r>
      <w:r>
        <w:rPr>
          <w:rFonts w:eastAsia="Arial Unicode MS" w:cs="Calibri"/>
          <w:color w:val="221F1F"/>
          <w:sz w:val="16"/>
          <w:szCs w:val="16"/>
        </w:rPr>
        <w:tab/>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am</w:t>
      </w:r>
      <w:r>
        <w:rPr>
          <w:rFonts w:ascii="Arial Narrow" w:eastAsia="Arial Unicode MS" w:hAnsi="Arial Narrow" w:cs="Arial Narrow"/>
          <w:color w:val="000000"/>
        </w:rPr>
        <w:t>in</w:t>
      </w:r>
      <w:r>
        <w:rPr>
          <w:rFonts w:ascii="Arial Narrow" w:eastAsia="Arial Unicode MS" w:hAnsi="Arial Narrow" w:cs="Arial Narrow"/>
          <w:color w:val="000000"/>
          <w:spacing w:val="4"/>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 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cifié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2"/>
        </w:rPr>
        <w:t>A</w:t>
      </w:r>
      <w:r>
        <w:rPr>
          <w:rFonts w:ascii="Arial Narrow" w:eastAsia="Arial Unicode MS" w:hAnsi="Arial Narrow" w:cs="Arial Narrow"/>
          <w:color w:val="000000"/>
        </w:rPr>
        <w:t>P</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Sou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io</w:t>
      </w:r>
      <w:r>
        <w:rPr>
          <w:rFonts w:ascii="Arial Narrow" w:eastAsia="Arial Unicode MS" w:hAnsi="Arial Narrow" w:cs="Arial Narrow"/>
          <w:color w:val="000000"/>
          <w:spacing w:val="1"/>
        </w:rPr>
        <w:t>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p>
    <w:p w14:paraId="3F1359AF" w14:textId="77777777" w:rsidR="00D93B1D" w:rsidRDefault="00D93B1D" w:rsidP="00D93B1D">
      <w:pPr>
        <w:widowControl w:val="0"/>
        <w:tabs>
          <w:tab w:val="left" w:pos="880"/>
        </w:tabs>
        <w:autoSpaceDE w:val="0"/>
        <w:autoSpaceDN w:val="0"/>
        <w:adjustRightInd w:val="0"/>
        <w:spacing w:before="62"/>
        <w:ind w:left="833" w:right="71" w:hanging="360"/>
        <w:rPr>
          <w:rFonts w:ascii="Arial Narrow" w:eastAsia="Arial Unicode MS" w:hAnsi="Arial Narrow" w:cs="Arial Narrow"/>
          <w:color w:val="000000"/>
        </w:rPr>
      </w:pPr>
      <w:r>
        <w:rPr>
          <w:rFonts w:eastAsia="Arial Unicode MS" w:cs="Calibri"/>
          <w:color w:val="221F1F"/>
          <w:sz w:val="16"/>
          <w:szCs w:val="16"/>
        </w:rPr>
        <w:t>-</w:t>
      </w:r>
      <w:r>
        <w:rPr>
          <w:rFonts w:eastAsia="Arial Unicode MS" w:cs="Calibri"/>
          <w:color w:val="221F1F"/>
          <w:spacing w:val="-33"/>
          <w:sz w:val="16"/>
          <w:szCs w:val="16"/>
        </w:rPr>
        <w:t xml:space="preserve"> </w:t>
      </w:r>
      <w:r>
        <w:rPr>
          <w:rFonts w:eastAsia="Arial Unicode MS" w:cs="Calibri"/>
          <w:color w:val="221F1F"/>
          <w:sz w:val="16"/>
          <w:szCs w:val="16"/>
        </w:rPr>
        <w:tab/>
      </w:r>
      <w:r>
        <w:rPr>
          <w:rFonts w:eastAsia="Arial Unicode MS" w:cs="Calibri"/>
          <w:color w:val="221F1F"/>
          <w:sz w:val="16"/>
          <w:szCs w:val="16"/>
        </w:rPr>
        <w:tab/>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pe</w:t>
      </w:r>
      <w:r>
        <w:rPr>
          <w:rFonts w:ascii="Arial Narrow" w:eastAsia="Arial Unicode MS" w:hAnsi="Arial Narrow" w:cs="Arial Narrow"/>
          <w:color w:val="000000"/>
          <w:spacing w:val="5"/>
        </w:rPr>
        <w:t>c</w:t>
      </w:r>
      <w:r>
        <w:rPr>
          <w:rFonts w:ascii="Arial Narrow" w:eastAsia="Arial Unicode MS" w:hAnsi="Arial Narrow" w:cs="Arial Narrow"/>
          <w:color w:val="000000"/>
          <w:spacing w:val="7"/>
        </w:rPr>
        <w:t>t</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spacing w:val="3"/>
        </w:rPr>
        <w:t>n</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qu</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 cl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1</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spacing w:val="-2"/>
        </w:rPr>
        <w:t>.</w:t>
      </w:r>
      <w:r>
        <w:rPr>
          <w:rFonts w:ascii="Arial Narrow" w:eastAsia="Arial Unicode MS" w:hAnsi="Arial Narrow" w:cs="Arial Narrow"/>
          <w:color w:val="000000"/>
        </w:rPr>
        <w:t xml:space="preserve">b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s’as</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rer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sti</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no</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ho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lo</w:t>
      </w:r>
      <w:r>
        <w:rPr>
          <w:rFonts w:ascii="Arial Narrow" w:eastAsia="Arial Unicode MS" w:hAnsi="Arial Narrow" w:cs="Arial Narrow"/>
          <w:color w:val="000000"/>
          <w:spacing w:val="1"/>
        </w:rPr>
        <w:t>g</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récis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g</w:t>
      </w:r>
      <w:r>
        <w:rPr>
          <w:rFonts w:ascii="Arial Narrow" w:eastAsia="Arial Unicode MS" w:hAnsi="Arial Narrow" w:cs="Arial Narrow"/>
          <w:color w:val="000000"/>
        </w:rPr>
        <w:t>ram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lace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œ</w:t>
      </w:r>
      <w:r>
        <w:rPr>
          <w:rFonts w:ascii="Arial Narrow" w:eastAsia="Arial Unicode MS" w:hAnsi="Arial Narrow" w:cs="Arial Narrow"/>
          <w:color w:val="000000"/>
          <w:spacing w:val="1"/>
        </w:rPr>
        <w:t>u</w:t>
      </w:r>
      <w:r>
        <w:rPr>
          <w:rFonts w:ascii="Arial Narrow" w:eastAsia="Arial Unicode MS" w:hAnsi="Arial Narrow" w:cs="Arial Narrow"/>
          <w:color w:val="000000"/>
        </w:rPr>
        <w:t>vre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nn</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g</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rPr>
        <w:t>AQ,</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0"/>
        </w:rPr>
        <w:t>s</w:t>
      </w:r>
      <w:r>
        <w:rPr>
          <w:rFonts w:ascii="Arial Narrow" w:eastAsia="Arial Unicode MS" w:hAnsi="Arial Narrow" w:cs="Arial Narrow"/>
          <w:color w:val="000000"/>
          <w:spacing w:val="-1"/>
        </w:rPr>
        <w:t>-</w:t>
      </w:r>
      <w:r>
        <w:rPr>
          <w:rFonts w:ascii="Arial Narrow" w:eastAsia="Arial Unicode MS" w:hAnsi="Arial Narrow" w:cs="Arial Narrow"/>
          <w:color w:val="000000"/>
        </w:rPr>
        <w:t>trait</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vis</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e</w:t>
      </w:r>
      <w:r>
        <w:rPr>
          <w:rFonts w:ascii="Arial Narrow" w:eastAsia="Arial Unicode MS" w:hAnsi="Arial Narrow" w:cs="Arial Narrow"/>
          <w:color w:val="000000"/>
        </w:rPr>
        <w:t>tc</w:t>
      </w:r>
      <w:r>
        <w:rPr>
          <w:rFonts w:ascii="Arial Narrow" w:eastAsia="Arial Unicode MS" w:hAnsi="Arial Narrow" w:cs="Arial Narrow"/>
          <w:color w:val="000000"/>
          <w:spacing w:val="1"/>
        </w:rPr>
        <w:t>.</w:t>
      </w:r>
      <w:r>
        <w:rPr>
          <w:rFonts w:ascii="Arial Narrow" w:eastAsia="Arial Unicode MS" w:hAnsi="Arial Narrow" w:cs="Arial Narrow"/>
          <w:color w:val="000000"/>
        </w:rPr>
        <w:t>)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ub</w:t>
      </w:r>
      <w:r>
        <w:rPr>
          <w:rFonts w:ascii="Arial Narrow" w:eastAsia="Arial Unicode MS" w:hAnsi="Arial Narrow" w:cs="Arial Narrow"/>
          <w:color w:val="000000"/>
        </w:rPr>
        <w:t>st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4645A06" w14:textId="77777777" w:rsidR="00D93B1D" w:rsidRDefault="00D93B1D" w:rsidP="00D93B1D">
      <w:pPr>
        <w:widowControl w:val="0"/>
        <w:autoSpaceDE w:val="0"/>
        <w:autoSpaceDN w:val="0"/>
        <w:adjustRightInd w:val="0"/>
        <w:spacing w:before="61"/>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U</w:t>
      </w:r>
      <w:r>
        <w:rPr>
          <w:rFonts w:ascii="Arial Narrow" w:eastAsia="Arial Unicode MS" w:hAnsi="Arial Narrow" w:cs="Arial Narrow"/>
          <w:color w:val="000000"/>
          <w:spacing w:val="6"/>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1"/>
        </w:rPr>
        <w:t>pe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 c</w:t>
      </w:r>
      <w:r>
        <w:rPr>
          <w:rFonts w:ascii="Arial Narrow" w:eastAsia="Arial Unicode MS" w:hAnsi="Arial Narrow" w:cs="Arial Narrow"/>
          <w:color w:val="000000"/>
          <w:spacing w:val="1"/>
        </w:rPr>
        <w:t>ond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cifica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po</w:t>
      </w:r>
      <w:r>
        <w:rPr>
          <w:rFonts w:ascii="Arial Narrow" w:eastAsia="Arial Unicode MS" w:hAnsi="Arial Narrow" w:cs="Arial Narrow"/>
          <w:color w:val="000000"/>
        </w:rPr>
        <w:t>rt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78DE9502" w14:textId="77777777" w:rsidR="00D93B1D" w:rsidRPr="00090277" w:rsidRDefault="00D93B1D" w:rsidP="00D93B1D">
      <w:pPr>
        <w:widowControl w:val="0"/>
        <w:autoSpaceDE w:val="0"/>
        <w:autoSpaceDN w:val="0"/>
        <w:adjustRightInd w:val="0"/>
        <w:spacing w:before="61"/>
        <w:ind w:left="965"/>
        <w:rPr>
          <w:rFonts w:ascii="Arial Narrow" w:eastAsia="Arial Unicode MS" w:hAnsi="Arial Narrow" w:cs="Arial Narrow"/>
          <w:color w:val="000000"/>
        </w:rPr>
      </w:pP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A</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c</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0E075F19" w14:textId="77777777" w:rsidR="00D93B1D" w:rsidRPr="00090277" w:rsidRDefault="00D93B1D" w:rsidP="00D93B1D">
      <w:pPr>
        <w:widowControl w:val="0"/>
        <w:autoSpaceDE w:val="0"/>
        <w:autoSpaceDN w:val="0"/>
        <w:adjustRightInd w:val="0"/>
        <w:ind w:left="965"/>
        <w:rPr>
          <w:rFonts w:ascii="Arial Narrow" w:eastAsia="Arial Unicode MS" w:hAnsi="Arial Narrow" w:cs="Arial Narrow"/>
          <w:color w:val="000000"/>
        </w:rPr>
      </w:pPr>
      <w:r>
        <w:rPr>
          <w:rFonts w:ascii="Arial Narrow" w:eastAsia="Arial Unicode MS" w:hAnsi="Arial Narrow" w:cs="Arial Narrow"/>
          <w:color w:val="000000"/>
        </w:rPr>
        <w:t>i</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L</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sibl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4"/>
        </w:rPr>
        <w:t xml:space="preserve"> </w:t>
      </w: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ad</w:t>
      </w:r>
      <w:r>
        <w:rPr>
          <w:rFonts w:ascii="Arial Narrow" w:eastAsia="Arial Unicode MS" w:hAnsi="Arial Narrow" w:cs="Arial Narrow"/>
          <w:color w:val="000000"/>
        </w:rPr>
        <w:t>icti</w:t>
      </w:r>
      <w:r>
        <w:rPr>
          <w:rFonts w:ascii="Arial Narrow" w:eastAsia="Arial Unicode MS" w:hAnsi="Arial Narrow" w:cs="Arial Narrow"/>
          <w:color w:val="000000"/>
          <w:spacing w:val="-2"/>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o</w:t>
      </w:r>
      <w:r>
        <w:rPr>
          <w:rFonts w:ascii="Arial Narrow" w:eastAsia="Arial Unicode MS" w:hAnsi="Arial Narrow" w:cs="Arial Narrow"/>
          <w:color w:val="000000"/>
        </w:rPr>
        <w:t>ssier</w:t>
      </w:r>
      <w:r>
        <w:rPr>
          <w:rFonts w:ascii="Arial Narrow" w:eastAsia="Arial Unicode MS" w:hAnsi="Arial Narrow" w:cs="Arial Narrow"/>
          <w:color w:val="000000"/>
          <w:spacing w:val="5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54"/>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roits </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proofErr w:type="gramEnd"/>
      <w:r>
        <w:rPr>
          <w:rFonts w:ascii="Arial Narrow" w:eastAsia="Arial Unicode MS" w:hAnsi="Arial Narrow" w:cs="Arial Narrow"/>
          <w:color w:val="000000"/>
          <w:spacing w:val="5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p>
    <w:p w14:paraId="4BD7EED0" w14:textId="77777777" w:rsidR="00D93B1D" w:rsidRPr="00090277" w:rsidRDefault="00D93B1D" w:rsidP="00D93B1D">
      <w:pPr>
        <w:widowControl w:val="0"/>
        <w:autoSpaceDE w:val="0"/>
        <w:autoSpaceDN w:val="0"/>
        <w:adjustRightInd w:val="0"/>
        <w:ind w:left="1107"/>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ga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35F18C43" w14:textId="77777777" w:rsidR="00D93B1D" w:rsidRDefault="00D93B1D" w:rsidP="00D93B1D">
      <w:pPr>
        <w:widowControl w:val="0"/>
        <w:autoSpaceDE w:val="0"/>
        <w:autoSpaceDN w:val="0"/>
        <w:adjustRightInd w:val="0"/>
        <w:ind w:left="1107" w:right="69" w:hanging="142"/>
        <w:rPr>
          <w:rFonts w:ascii="Arial Narrow" w:eastAsia="Arial Unicode MS" w:hAnsi="Arial Narrow" w:cs="Arial Narrow"/>
          <w:color w:val="000000"/>
        </w:rPr>
      </w:pPr>
      <w:r>
        <w:rPr>
          <w:rFonts w:ascii="Arial Narrow" w:eastAsia="Arial Unicode MS" w:hAnsi="Arial Narrow" w:cs="Arial Narrow"/>
          <w:color w:val="000000"/>
        </w:rPr>
        <w:t>iii.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9"/>
        </w:rPr>
        <w:t>s</w:t>
      </w:r>
      <w:r>
        <w:rPr>
          <w:rFonts w:ascii="Arial Narrow" w:eastAsia="Arial Unicode MS" w:hAnsi="Arial Narrow" w:cs="Arial Narrow"/>
          <w:color w:val="000000"/>
        </w:rPr>
        <w:t>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f</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rait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inj</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pét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v</w:t>
      </w:r>
      <w:r>
        <w:rPr>
          <w:rFonts w:ascii="Arial Narrow" w:eastAsia="Arial Unicode MS" w:hAnsi="Arial Narrow" w:cs="Arial Narrow"/>
          <w:color w:val="000000"/>
          <w:spacing w:val="2"/>
        </w:rPr>
        <w:t>i</w:t>
      </w:r>
      <w:r>
        <w:rPr>
          <w:rFonts w:ascii="Arial Narrow" w:eastAsia="Arial Unicode MS" w:hAnsi="Arial Narrow" w:cs="Arial Narrow"/>
          <w:color w:val="000000"/>
          <w:spacing w:val="6"/>
        </w:rPr>
        <w:t>t</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aut</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e</w:t>
      </w:r>
      <w:r>
        <w:rPr>
          <w:rFonts w:ascii="Arial Narrow" w:eastAsia="Arial Unicode MS" w:hAnsi="Arial Narrow" w:cs="Arial Narrow"/>
          <w:color w:val="000000"/>
        </w:rPr>
        <w:t xml:space="preserve">s </w:t>
      </w:r>
      <w:proofErr w:type="gramStart"/>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m</w:t>
      </w:r>
      <w:r>
        <w:rPr>
          <w:rFonts w:ascii="Arial Narrow" w:eastAsia="Arial Unicode MS" w:hAnsi="Arial Narrow" w:cs="Arial Narrow"/>
          <w:color w:val="000000"/>
          <w:spacing w:val="2"/>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2"/>
        </w:rPr>
        <w:t>si</w:t>
      </w:r>
      <w:r>
        <w:rPr>
          <w:rFonts w:ascii="Arial Narrow" w:eastAsia="Arial Unicode MS" w:hAnsi="Arial Narrow" w:cs="Arial Narrow"/>
          <w:color w:val="000000"/>
          <w:spacing w:val="3"/>
        </w:rPr>
        <w:t>onna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qu</w:t>
      </w:r>
      <w:r>
        <w:rPr>
          <w:rFonts w:ascii="Arial Narrow" w:eastAsia="Arial Unicode MS" w:hAnsi="Arial Narrow" w:cs="Arial Narrow"/>
          <w:color w:val="000000"/>
        </w:rPr>
        <w:t>i</w:t>
      </w:r>
      <w:proofErr w:type="gramEnd"/>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6"/>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4"/>
        </w:rPr>
        <w:t>t</w:t>
      </w:r>
      <w:r>
        <w:rPr>
          <w:rFonts w:ascii="Arial Narrow" w:eastAsia="Arial Unicode MS" w:hAnsi="Arial Narrow" w:cs="Arial Narrow"/>
          <w:color w:val="000000"/>
        </w:rPr>
        <w:t>é</w:t>
      </w:r>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f</w:t>
      </w:r>
      <w:r>
        <w:rPr>
          <w:rFonts w:ascii="Arial Narrow" w:eastAsia="Arial Unicode MS" w:hAnsi="Arial Narrow" w:cs="Arial Narrow"/>
          <w:color w:val="000000"/>
          <w:spacing w:val="3"/>
        </w:rPr>
        <w:t>f</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e</w:t>
      </w:r>
      <w:r>
        <w:rPr>
          <w:rFonts w:ascii="Arial Narrow" w:eastAsia="Arial Unicode MS" w:hAnsi="Arial Narrow" w:cs="Arial Narrow"/>
          <w:color w:val="000000"/>
        </w:rPr>
        <w:t>s</w:t>
      </w:r>
      <w:r>
        <w:rPr>
          <w:rFonts w:ascii="Arial Narrow" w:eastAsia="Arial Unicode MS" w:hAnsi="Arial Narrow" w:cs="Arial Narrow"/>
          <w:color w:val="000000"/>
          <w:spacing w:val="48"/>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orm</w:t>
      </w:r>
      <w:r>
        <w:rPr>
          <w:rFonts w:ascii="Arial Narrow" w:eastAsia="Arial Unicode MS" w:hAnsi="Arial Narrow" w:cs="Arial Narrow"/>
          <w:color w:val="000000"/>
          <w:spacing w:val="5"/>
        </w:rPr>
        <w:t>e</w:t>
      </w:r>
      <w:r>
        <w:rPr>
          <w:rFonts w:ascii="Arial Narrow" w:eastAsia="Arial Unicode MS" w:hAnsi="Arial Narrow" w:cs="Arial Narrow"/>
          <w:color w:val="000000"/>
        </w:rPr>
        <w:t>s</w:t>
      </w:r>
      <w:r>
        <w:rPr>
          <w:rFonts w:ascii="Arial Narrow" w:eastAsia="Arial Unicode MS" w:hAnsi="Arial Narrow" w:cs="Arial Narrow"/>
          <w:color w:val="000000"/>
          <w:spacing w:val="51"/>
        </w:rPr>
        <w:t xml:space="preserve"> </w:t>
      </w:r>
      <w:proofErr w:type="gramStart"/>
      <w:r>
        <w:rPr>
          <w:rFonts w:ascii="Arial Narrow" w:eastAsia="Arial Unicode MS" w:hAnsi="Arial Narrow" w:cs="Arial Narrow"/>
          <w:color w:val="000000"/>
          <w:spacing w:val="1"/>
        </w:rPr>
        <w:t>po</w:t>
      </w:r>
      <w:r>
        <w:rPr>
          <w:rFonts w:ascii="Arial Narrow" w:eastAsia="Arial Unicode MS" w:hAnsi="Arial Narrow" w:cs="Arial Narrow"/>
          <w:color w:val="000000"/>
          <w:spacing w:val="3"/>
        </w:rPr>
        <w:t>u</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proofErr w:type="gramEnd"/>
      <w:r>
        <w:rPr>
          <w:rFonts w:ascii="Arial Narrow" w:eastAsia="Arial Unicode MS" w:hAnsi="Arial Narrow" w:cs="Arial Narrow"/>
          <w:color w:val="000000"/>
          <w:spacing w:val="49"/>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7"/>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0E9EB2FF" w14:textId="77777777" w:rsidR="00D93B1D" w:rsidRPr="00090277" w:rsidRDefault="00D93B1D" w:rsidP="00D93B1D">
      <w:pPr>
        <w:widowControl w:val="0"/>
        <w:autoSpaceDE w:val="0"/>
        <w:autoSpaceDN w:val="0"/>
        <w:adjustRightInd w:val="0"/>
        <w:spacing w:before="61"/>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6"/>
        </w:rPr>
        <w:t>S</w:t>
      </w:r>
      <w:r>
        <w:rPr>
          <w:rFonts w:ascii="Arial Narrow" w:eastAsia="Arial Unicode MS" w:hAnsi="Arial Narrow" w:cs="Arial Narrow"/>
          <w:color w:val="000000"/>
        </w:rPr>
        <w:t>i</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un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n</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es</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a</w:t>
      </w:r>
      <w:r>
        <w:rPr>
          <w:rFonts w:ascii="Arial Narrow" w:eastAsia="Arial Unicode MS" w:hAnsi="Arial Narrow" w:cs="Arial Narrow"/>
          <w:color w:val="000000"/>
        </w:rPr>
        <w:t>s</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m</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pou</w:t>
      </w:r>
      <w:r>
        <w:rPr>
          <w:rFonts w:ascii="Arial Narrow" w:eastAsia="Arial Unicode MS" w:hAnsi="Arial Narrow" w:cs="Arial Narrow"/>
          <w:color w:val="000000"/>
        </w:rPr>
        <w:t>r</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en</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3"/>
        </w:rPr>
        <w:t>e</w:t>
      </w:r>
      <w:r>
        <w:rPr>
          <w:rFonts w:ascii="Arial Narrow" w:eastAsia="Arial Unicode MS" w:hAnsi="Arial Narrow" w:cs="Arial Narrow"/>
          <w:color w:val="000000"/>
        </w:rPr>
        <w:t>l</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pe</w:t>
      </w:r>
      <w:r>
        <w:rPr>
          <w:rFonts w:ascii="Arial Narrow" w:eastAsia="Arial Unicode MS" w:hAnsi="Arial Narrow" w:cs="Arial Narrow"/>
          <w:color w:val="000000"/>
        </w:rPr>
        <w:t>l</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s</w:t>
      </w:r>
      <w:r>
        <w:rPr>
          <w:rFonts w:ascii="Arial Narrow" w:eastAsia="Arial Unicode MS" w:hAnsi="Arial Narrow" w:cs="Arial Narrow"/>
          <w:color w:val="000000"/>
        </w:rPr>
        <w: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l</w:t>
      </w:r>
      <w:r>
        <w:rPr>
          <w:rFonts w:ascii="Arial Narrow" w:eastAsia="Arial Unicode MS" w:hAnsi="Arial Narrow" w:cs="Arial Narrow"/>
          <w:color w:val="000000"/>
          <w:spacing w:val="5"/>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t</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la</w:t>
      </w:r>
    </w:p>
    <w:p w14:paraId="79458D24" w14:textId="77777777" w:rsidR="00D93B1D" w:rsidRPr="00090277" w:rsidRDefault="00D93B1D" w:rsidP="00D93B1D">
      <w:pPr>
        <w:widowControl w:val="0"/>
        <w:autoSpaceDE w:val="0"/>
        <w:autoSpaceDN w:val="0"/>
        <w:adjustRightInd w:val="0"/>
        <w:ind w:left="113" w:right="2193"/>
        <w:rPr>
          <w:rFonts w:ascii="Arial Narrow" w:eastAsia="Arial Unicode MS" w:hAnsi="Arial Narrow" w:cs="Arial Narrow"/>
          <w:color w:val="000000"/>
        </w:rPr>
      </w:pP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ê</w:t>
      </w:r>
      <w:r>
        <w:rPr>
          <w:rFonts w:ascii="Arial Narrow" w:eastAsia="Arial Unicode MS" w:hAnsi="Arial Narrow" w:cs="Arial Narrow"/>
          <w:color w:val="000000"/>
          <w:spacing w:val="-2"/>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7C449A3B" w14:textId="77777777" w:rsidR="00D93B1D" w:rsidRPr="00674630"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égu</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v</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rej</w:t>
      </w:r>
      <w:r>
        <w:rPr>
          <w:rFonts w:ascii="Arial Narrow" w:eastAsia="Arial Unicode MS" w:hAnsi="Arial Narrow" w:cs="Arial Narrow"/>
          <w:color w:val="000000"/>
          <w:spacing w:val="-2"/>
        </w:rPr>
        <w:t>e</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4"/>
        </w:rPr>
        <w:t>t</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w:t>
      </w:r>
      <w:r>
        <w:rPr>
          <w:rFonts w:ascii="Arial Narrow" w:eastAsia="Arial Unicode MS" w:hAnsi="Arial Narrow" w:cs="Arial Narrow"/>
          <w:color w:val="000000"/>
          <w:spacing w:val="3"/>
        </w:rPr>
        <w:t>e</w:t>
      </w:r>
      <w:r>
        <w:rPr>
          <w:rFonts w:ascii="Arial Narrow" w:eastAsia="Arial Unicode MS" w:hAnsi="Arial Narrow" w:cs="Arial Narrow"/>
          <w:color w:val="000000"/>
        </w:rPr>
        <w:t>rg</w:t>
      </w:r>
      <w:r>
        <w:rPr>
          <w:rFonts w:ascii="Arial Narrow" w:eastAsia="Arial Unicode MS" w:hAnsi="Arial Narrow" w:cs="Arial Narrow"/>
          <w:color w:val="000000"/>
          <w:spacing w:val="1"/>
        </w:rPr>
        <w:t>enc</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3"/>
        </w:rPr>
        <w:t>e</w:t>
      </w:r>
      <w:r>
        <w:rPr>
          <w:rFonts w:ascii="Arial Narrow" w:eastAsia="Arial Unicode MS" w:hAnsi="Arial Narrow" w:cs="Arial Narrow"/>
          <w:color w:val="000000"/>
        </w:rPr>
        <w:t>rve.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f</w:t>
      </w:r>
      <w:r>
        <w:rPr>
          <w:rFonts w:ascii="Arial Narrow" w:eastAsia="Arial Unicode MS" w:hAnsi="Arial Narrow" w:cs="Arial Narrow"/>
          <w:color w:val="000000"/>
        </w:rPr>
        <w:t>ic</w:t>
      </w:r>
      <w:r>
        <w:rPr>
          <w:rFonts w:ascii="Arial Narrow" w:eastAsia="Arial Unicode MS" w:hAnsi="Arial Narrow" w:cs="Arial Narrow"/>
          <w:color w:val="000000"/>
          <w:spacing w:val="3"/>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ct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 les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p>
    <w:p w14:paraId="6EDDC8E2" w14:textId="3DB9CC1E" w:rsidR="00D93B1D" w:rsidRDefault="00D93B1D" w:rsidP="00D93B1D">
      <w:pPr>
        <w:widowControl w:val="0"/>
        <w:tabs>
          <w:tab w:val="left" w:pos="1520"/>
        </w:tabs>
        <w:autoSpaceDE w:val="0"/>
        <w:autoSpaceDN w:val="0"/>
        <w:adjustRightInd w:val="0"/>
        <w:ind w:left="113" w:right="1762"/>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2</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pacing w:val="-1"/>
          <w:sz w:val="28"/>
          <w:szCs w:val="28"/>
        </w:rPr>
        <w:t>è</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z w:val="28"/>
          <w:szCs w:val="28"/>
        </w:rPr>
        <w:t>s</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1"/>
          <w:sz w:val="28"/>
          <w:szCs w:val="28"/>
        </w:rPr>
        <w:t>va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q</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3"/>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ire</w:t>
      </w:r>
    </w:p>
    <w:p w14:paraId="4D708541" w14:textId="77777777" w:rsidR="00D93B1D" w:rsidRDefault="00D93B1D" w:rsidP="00D93B1D">
      <w:pPr>
        <w:widowControl w:val="0"/>
        <w:autoSpaceDE w:val="0"/>
        <w:autoSpaceDN w:val="0"/>
        <w:adjustRightInd w:val="0"/>
        <w:ind w:left="113" w:right="83"/>
        <w:rPr>
          <w:rFonts w:ascii="Arial Narrow" w:eastAsia="Arial Unicode MS" w:hAnsi="Arial Narrow" w:cs="Arial Narrow"/>
          <w:color w:val="000000"/>
        </w:rPr>
      </w:pPr>
      <w:r>
        <w:rPr>
          <w:rFonts w:ascii="Arial Narrow" w:eastAsia="Arial Unicode MS" w:hAnsi="Arial Narrow" w:cs="Arial Narrow"/>
          <w:color w:val="000000"/>
          <w:spacing w:val="6"/>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mmi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8"/>
        </w:rPr>
        <w:t>o</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7"/>
        </w:rPr>
        <w:t>r</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6"/>
        </w:rPr>
        <w:t>q</w:t>
      </w:r>
      <w:r>
        <w:rPr>
          <w:rFonts w:ascii="Arial Narrow" w:eastAsia="Arial Unicode MS" w:hAnsi="Arial Narrow" w:cs="Arial Narrow"/>
          <w:color w:val="000000"/>
          <w:spacing w:val="3"/>
        </w:rPr>
        <w:t>u</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en</w:t>
      </w:r>
      <w:r>
        <w:rPr>
          <w:rFonts w:ascii="Arial Narrow" w:eastAsia="Arial Unicode MS" w:hAnsi="Arial Narrow" w:cs="Arial Narrow"/>
          <w:color w:val="000000"/>
        </w:rPr>
        <w:t>u</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um</w:t>
      </w:r>
      <w:r>
        <w:rPr>
          <w:rFonts w:ascii="Arial Narrow" w:eastAsia="Arial Unicode MS" w:hAnsi="Arial Narrow" w:cs="Arial Narrow"/>
          <w:color w:val="000000"/>
        </w:rPr>
        <w:t>is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ub</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men</w:t>
      </w:r>
      <w:r>
        <w:rPr>
          <w:rFonts w:ascii="Arial Narrow" w:eastAsia="Arial Unicode MS" w:hAnsi="Arial Narrow" w:cs="Arial Narrow"/>
          <w:color w:val="000000"/>
        </w:rPr>
        <w:t>t</w:t>
      </w:r>
    </w:p>
    <w:p w14:paraId="70B4F1E4" w14:textId="77777777" w:rsidR="00D93B1D" w:rsidRPr="00DF6884" w:rsidRDefault="00D93B1D" w:rsidP="00D93B1D">
      <w:pPr>
        <w:widowControl w:val="0"/>
        <w:autoSpaceDE w:val="0"/>
        <w:autoSpaceDN w:val="0"/>
        <w:adjustRightInd w:val="0"/>
        <w:spacing w:before="74"/>
        <w:ind w:right="71"/>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do</w:t>
      </w:r>
      <w:r>
        <w:rPr>
          <w:rFonts w:ascii="Arial Narrow" w:eastAsia="Arial Unicode MS" w:hAnsi="Arial Narrow" w:cs="Arial Narrow"/>
          <w:color w:val="000000"/>
        </w:rPr>
        <w:t>ssier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qua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 sti</w:t>
      </w:r>
      <w:r>
        <w:rPr>
          <w:rFonts w:ascii="Arial Narrow" w:eastAsia="Arial Unicode MS" w:hAnsi="Arial Narrow" w:cs="Arial Narrow"/>
          <w:color w:val="000000"/>
          <w:spacing w:val="1"/>
        </w:rPr>
        <w:t>pu</w:t>
      </w:r>
      <w:r>
        <w:rPr>
          <w:rFonts w:ascii="Arial Narrow" w:eastAsia="Arial Unicode MS" w:hAnsi="Arial Narrow" w:cs="Arial Narrow"/>
          <w:color w:val="000000"/>
        </w:rPr>
        <w:t>lés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’évi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 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b</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rPr>
        <w:t>rai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fix</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è</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68B0AB84" w14:textId="479517AB" w:rsidR="00D93B1D" w:rsidRDefault="00D93B1D" w:rsidP="00D93B1D">
      <w:pPr>
        <w:widowControl w:val="0"/>
        <w:tabs>
          <w:tab w:val="left" w:pos="1520"/>
        </w:tabs>
        <w:autoSpaceDE w:val="0"/>
        <w:autoSpaceDN w:val="0"/>
        <w:adjustRightInd w:val="0"/>
        <w:ind w:left="113" w:right="581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0</w:t>
      </w:r>
      <w:r>
        <w:rPr>
          <w:rFonts w:ascii="Arial Narrow" w:eastAsia="Arial Unicode MS" w:hAnsi="Arial Narrow" w:cs="Arial Narrow"/>
          <w:b/>
          <w:bCs/>
          <w:color w:val="000000"/>
          <w:sz w:val="28"/>
          <w:szCs w:val="28"/>
        </w:rPr>
        <w:t>.Cor</w:t>
      </w:r>
      <w:r>
        <w:rPr>
          <w:rFonts w:ascii="Arial Narrow" w:eastAsia="Arial Unicode MS" w:hAnsi="Arial Narrow" w:cs="Arial Narrow"/>
          <w:b/>
          <w:bCs/>
          <w:color w:val="000000"/>
          <w:spacing w:val="-1"/>
          <w:sz w:val="28"/>
          <w:szCs w:val="28"/>
        </w:rPr>
        <w:t>rec</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s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z w:val="28"/>
          <w:szCs w:val="28"/>
        </w:rPr>
        <w:t>s</w:t>
      </w:r>
    </w:p>
    <w:p w14:paraId="5CB0D22D" w14:textId="77777777" w:rsidR="00D93B1D" w:rsidRDefault="00D93B1D" w:rsidP="00D93B1D">
      <w:pPr>
        <w:widowControl w:val="0"/>
        <w:autoSpaceDE w:val="0"/>
        <w:autoSpaceDN w:val="0"/>
        <w:adjustRightInd w:val="0"/>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rPr>
        <w:t>tifi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lcul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7"/>
        </w:rPr>
        <w:t>s</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rPr>
        <w:t>e :</w:t>
      </w:r>
    </w:p>
    <w:p w14:paraId="067BDF6B"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a</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d</w:t>
      </w:r>
      <w:r>
        <w:rPr>
          <w:rFonts w:ascii="Arial Narrow" w:eastAsia="Arial Unicode MS" w:hAnsi="Arial Narrow" w:cs="Arial Narrow"/>
          <w:color w:val="000000"/>
        </w:rPr>
        <w:t>iction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u</w:t>
      </w:r>
      <w:r>
        <w:rPr>
          <w:rFonts w:ascii="Arial Narrow" w:eastAsia="Arial Unicode MS" w:hAnsi="Arial Narrow" w:cs="Arial Narrow"/>
          <w:color w:val="000000"/>
        </w:rPr>
        <w:t>ltiplia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rPr>
        <w:t>ix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é</w:t>
      </w:r>
      <w:r>
        <w:rPr>
          <w:rFonts w:ascii="Arial Narrow" w:eastAsia="Arial Unicode MS" w:hAnsi="Arial Narrow" w:cs="Arial Narrow"/>
          <w:color w:val="000000"/>
          <w:spacing w:val="-5"/>
        </w:rPr>
        <w:t>s</w:t>
      </w:r>
      <w:r>
        <w:rPr>
          <w:rFonts w:ascii="Arial Narrow" w:eastAsia="Arial Unicode MS" w:hAnsi="Arial Narrow" w:cs="Arial Narrow"/>
          <w:color w:val="000000"/>
        </w:rPr>
        <w:t>,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rPr>
        <w:t>ins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 xml:space="preserve">la </w:t>
      </w:r>
      <w:r>
        <w:rPr>
          <w:rFonts w:ascii="Arial Narrow" w:eastAsia="Arial Unicode MS" w:hAnsi="Arial Narrow" w:cs="Arial Narrow"/>
          <w:color w:val="000000"/>
        </w:rPr>
        <w:t>vi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gu</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un</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lastRenderedPageBreak/>
        <w:t>s</w:t>
      </w:r>
      <w:r>
        <w:rPr>
          <w:rFonts w:ascii="Arial Narrow" w:eastAsia="Arial Unicode MS" w:hAnsi="Arial Narrow" w:cs="Arial Narrow"/>
          <w:color w:val="000000"/>
          <w:spacing w:val="1"/>
        </w:rPr>
        <w:t>o</w:t>
      </w:r>
      <w:r>
        <w:rPr>
          <w:rFonts w:ascii="Arial Narrow" w:eastAsia="Arial Unicode MS" w:hAnsi="Arial Narrow" w:cs="Arial Narrow"/>
          <w:color w:val="000000"/>
        </w:rPr>
        <w:t>it m</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if</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 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to</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 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ud</w:t>
      </w:r>
      <w:r>
        <w:rPr>
          <w:rFonts w:ascii="Arial Narrow" w:eastAsia="Arial Unicode MS" w:hAnsi="Arial Narrow" w:cs="Arial Narrow"/>
          <w:color w:val="000000"/>
          <w:spacing w:val="-3"/>
        </w:rPr>
        <w:t>r</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936C1E5" w14:textId="77777777" w:rsidR="00D93B1D" w:rsidRDefault="00D93B1D" w:rsidP="00D93B1D">
      <w:pPr>
        <w:widowControl w:val="0"/>
        <w:autoSpaceDE w:val="0"/>
        <w:autoSpaceDN w:val="0"/>
        <w:adjustRightInd w:val="0"/>
        <w:spacing w:before="61"/>
        <w:ind w:left="113" w:right="76"/>
        <w:rPr>
          <w:rFonts w:ascii="Arial Narrow" w:eastAsia="Arial Unicode MS" w:hAnsi="Arial Narrow" w:cs="Arial Narrow"/>
          <w:color w:val="000000"/>
        </w:rPr>
      </w:pPr>
      <w:r>
        <w:rPr>
          <w:rFonts w:ascii="Arial Narrow" w:eastAsia="Arial Unicode MS" w:hAnsi="Arial Narrow" w:cs="Arial Narrow"/>
          <w:color w:val="000000"/>
          <w:spacing w:val="1"/>
        </w:rPr>
        <w:t>b</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rPr>
        <w:t>i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ob</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d</w:t>
      </w:r>
      <w:r>
        <w:rPr>
          <w:rFonts w:ascii="Arial Narrow" w:eastAsia="Arial Unicode MS" w:hAnsi="Arial Narrow" w:cs="Arial Narrow"/>
          <w:color w:val="000000"/>
        </w:rPr>
        <w:t>ition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stracti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 xml:space="preserve">le </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igé ;</w:t>
      </w:r>
    </w:p>
    <w:p w14:paraId="24B9469C" w14:textId="77777777" w:rsidR="00D93B1D" w:rsidRPr="00090277" w:rsidRDefault="00D93B1D" w:rsidP="00D93B1D">
      <w:pPr>
        <w:widowControl w:val="0"/>
        <w:autoSpaceDE w:val="0"/>
        <w:autoSpaceDN w:val="0"/>
        <w:adjustRightInd w:val="0"/>
        <w:spacing w:before="59"/>
        <w:ind w:left="113" w:right="1609"/>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spacing w:val="1"/>
        </w:rPr>
        <w:t>d</w:t>
      </w:r>
      <w:r>
        <w:rPr>
          <w:rFonts w:ascii="Arial Narrow" w:eastAsia="Arial Unicode MS" w:hAnsi="Arial Narrow" w:cs="Arial Narrow"/>
          <w:color w:val="000000"/>
        </w:rPr>
        <w:t>iver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proofErr w:type="gramEnd"/>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iff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res,</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res 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5"/>
        </w:rPr>
        <w:t>i</w:t>
      </w:r>
      <w:r>
        <w:rPr>
          <w:rFonts w:ascii="Arial Narrow" w:eastAsia="Arial Unicode MS" w:hAnsi="Arial Narrow" w:cs="Arial Narrow"/>
          <w:color w:val="000000"/>
        </w:rPr>
        <w:t>.</w:t>
      </w:r>
    </w:p>
    <w:p w14:paraId="72D68F08" w14:textId="77777777" w:rsidR="00D93B1D" w:rsidRDefault="00D93B1D" w:rsidP="00D93B1D">
      <w:pPr>
        <w:widowControl w:val="0"/>
        <w:autoSpaceDE w:val="0"/>
        <w:autoSpaceDN w:val="0"/>
        <w:adjustRightInd w:val="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gu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 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 xml:space="preserve">r la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du</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 s</w:t>
      </w:r>
      <w:r>
        <w:rPr>
          <w:rFonts w:ascii="Arial Narrow" w:eastAsia="Arial Unicode MS" w:hAnsi="Arial Narrow" w:cs="Arial Narrow"/>
          <w:color w:val="000000"/>
          <w:spacing w:val="1"/>
        </w:rPr>
        <w:t>e</w:t>
      </w:r>
      <w:r>
        <w:rPr>
          <w:rFonts w:ascii="Arial Narrow" w:eastAsia="Arial Unicode MS" w:hAnsi="Arial Narrow" w:cs="Arial Narrow"/>
          <w:color w:val="000000"/>
        </w:rPr>
        <w:t>ra ré</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ge</w:t>
      </w:r>
      <w:r>
        <w:rPr>
          <w:rFonts w:ascii="Arial Narrow" w:eastAsia="Arial Unicode MS" w:hAnsi="Arial Narrow" w:cs="Arial Narrow"/>
          <w:color w:val="000000"/>
        </w:rPr>
        <w:t>r.</w:t>
      </w:r>
    </w:p>
    <w:p w14:paraId="2C3A273C" w14:textId="77777777" w:rsidR="00D93B1D" w:rsidRPr="00090277" w:rsidRDefault="00D93B1D" w:rsidP="00D93B1D">
      <w:pPr>
        <w:widowControl w:val="0"/>
        <w:autoSpaceDE w:val="0"/>
        <w:autoSpaceDN w:val="0"/>
        <w:adjustRightInd w:val="0"/>
        <w:spacing w:before="61"/>
        <w:ind w:left="113" w:right="74"/>
        <w:rPr>
          <w:rFonts w:ascii="Arial Narrow" w:eastAsia="Arial Unicode MS" w:hAnsi="Arial Narrow" w:cs="Arial Narrow"/>
          <w:color w:val="000000"/>
        </w:rPr>
      </w:pPr>
      <w:r>
        <w:rPr>
          <w:rFonts w:ascii="Arial Narrow" w:eastAsia="Arial Unicode MS" w:hAnsi="Arial Narrow" w:cs="Arial Narrow"/>
          <w:color w:val="000000"/>
          <w:spacing w:val="1"/>
        </w:rPr>
        <w:t>30</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w:t>
      </w:r>
      <w:r>
        <w:rPr>
          <w:rFonts w:ascii="Arial Narrow" w:eastAsia="Arial Unicode MS" w:hAnsi="Arial Narrow" w:cs="Arial Narrow"/>
          <w:color w:val="000000"/>
          <w:spacing w:val="10"/>
        </w:rPr>
        <w:t>s</w:t>
      </w:r>
      <w:r>
        <w:rPr>
          <w:rFonts w:ascii="Arial Narrow" w:eastAsia="Arial Unicode MS" w:hAnsi="Arial Narrow" w:cs="Arial Narrow"/>
          <w:color w:val="000000"/>
          <w:spacing w:val="-1"/>
        </w:rPr>
        <w:t>-</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proofErr w:type="spellEnd"/>
      <w:r>
        <w:rPr>
          <w:rFonts w:ascii="Arial Narrow" w:eastAsia="Arial Unicode MS" w:hAnsi="Arial Narrow" w:cs="Arial Narrow"/>
          <w:color w:val="000000"/>
        </w:rPr>
        <w:t>,</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ep</w:t>
      </w:r>
      <w:r>
        <w:rPr>
          <w:rFonts w:ascii="Arial Narrow" w:eastAsia="Arial Unicode MS" w:hAnsi="Arial Narrow" w:cs="Arial Narrow"/>
          <w:color w:val="000000"/>
        </w:rPr>
        <w:t>te</w:t>
      </w:r>
      <w:r>
        <w:rPr>
          <w:rFonts w:ascii="Arial Narrow" w:eastAsia="Arial Unicode MS" w:hAnsi="Arial Narrow" w:cs="Arial Narrow"/>
          <w:color w:val="000000"/>
          <w:spacing w:val="35"/>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cti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p>
    <w:p w14:paraId="4DFFF00E" w14:textId="77777777" w:rsidR="00D93B1D" w:rsidRPr="00090277" w:rsidRDefault="00D93B1D" w:rsidP="00D93B1D">
      <w:pPr>
        <w:widowControl w:val="0"/>
        <w:autoSpaceDE w:val="0"/>
        <w:autoSpaceDN w:val="0"/>
        <w:adjustRightInd w:val="0"/>
        <w:ind w:left="113" w:right="3712"/>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rtée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3"/>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6EA918F5" w14:textId="129DB77E" w:rsidR="00D93B1D" w:rsidRDefault="00D93B1D" w:rsidP="00D93B1D">
      <w:pPr>
        <w:widowControl w:val="0"/>
        <w:tabs>
          <w:tab w:val="left" w:pos="1520"/>
        </w:tabs>
        <w:autoSpaceDE w:val="0"/>
        <w:autoSpaceDN w:val="0"/>
        <w:adjustRightInd w:val="0"/>
        <w:ind w:left="113" w:right="4558"/>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1</w:t>
      </w:r>
      <w:r>
        <w:rPr>
          <w:rFonts w:ascii="Arial Narrow" w:eastAsia="Arial Unicode MS" w:hAnsi="Arial Narrow" w:cs="Arial Narrow"/>
          <w:b/>
          <w:bCs/>
          <w:color w:val="000000"/>
          <w:sz w:val="28"/>
          <w:szCs w:val="28"/>
        </w:rPr>
        <w:t>.Co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ve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ion</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1"/>
          <w:sz w:val="28"/>
          <w:szCs w:val="28"/>
        </w:rPr>
        <w:t>s</w:t>
      </w:r>
      <w:r>
        <w:rPr>
          <w:rFonts w:ascii="Arial Narrow" w:eastAsia="Arial Unicode MS" w:hAnsi="Arial Narrow" w:cs="Arial Narrow"/>
          <w:b/>
          <w:bCs/>
          <w:color w:val="000000"/>
          <w:spacing w:val="-3"/>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ie</w:t>
      </w:r>
    </w:p>
    <w:p w14:paraId="682F60F8"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31</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f</w:t>
      </w:r>
      <w:r>
        <w:rPr>
          <w:rFonts w:ascii="Arial Narrow" w:eastAsia="Arial Unicode MS" w:hAnsi="Arial Narrow" w:cs="Arial Narrow"/>
          <w:color w:val="000000"/>
          <w:spacing w:val="1"/>
        </w:rPr>
        <w:t>a</w:t>
      </w:r>
      <w:r>
        <w:rPr>
          <w:rFonts w:ascii="Arial Narrow" w:eastAsia="Arial Unicode MS" w:hAnsi="Arial Narrow" w:cs="Arial Narrow"/>
          <w:color w:val="000000"/>
        </w:rPr>
        <w:t>ci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rais</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9"/>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na</w:t>
      </w:r>
      <w:r>
        <w:rPr>
          <w:rFonts w:ascii="Arial Narrow" w:eastAsia="Arial Unicode MS" w:hAnsi="Arial Narrow" w:cs="Arial Narrow"/>
          <w:color w:val="000000"/>
        </w:rPr>
        <w:t>lyse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iverses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nna</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les</w:t>
      </w:r>
      <w:r>
        <w:rPr>
          <w:rFonts w:ascii="Arial Narrow" w:eastAsia="Arial Unicode MS" w:hAnsi="Arial Narrow" w:cs="Arial Narrow"/>
          <w:color w:val="000000"/>
          <w:spacing w:val="1"/>
        </w:rPr>
        <w:t>que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fra</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c</w:t>
      </w:r>
      <w:r>
        <w:rPr>
          <w:rFonts w:ascii="Arial Narrow" w:eastAsia="Arial Unicode MS" w:hAnsi="Arial Narrow" w:cs="Arial Narrow"/>
          <w:color w:val="000000"/>
        </w:rPr>
        <w:t>s CFA.</w:t>
      </w:r>
    </w:p>
    <w:p w14:paraId="0E4DB301" w14:textId="741F5C59" w:rsidR="00D93B1D" w:rsidRDefault="00D93B1D" w:rsidP="00645EDF">
      <w:pPr>
        <w:widowControl w:val="0"/>
        <w:autoSpaceDE w:val="0"/>
        <w:autoSpaceDN w:val="0"/>
        <w:adjustRightInd w:val="0"/>
        <w:spacing w:before="6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31</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til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nd</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fixé</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Et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Afriq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n</w:t>
      </w:r>
      <w:r>
        <w:rPr>
          <w:rFonts w:ascii="Arial Narrow" w:eastAsia="Arial Unicode MS" w:hAnsi="Arial Narrow" w:cs="Arial Narrow"/>
          <w:color w:val="000000"/>
        </w:rPr>
        <w:t>tra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sidR="00645EDF">
        <w:rPr>
          <w:rFonts w:ascii="Arial Narrow" w:eastAsia="Arial Unicode MS" w:hAnsi="Arial Narrow" w:cs="Arial Narrow"/>
          <w:color w:val="000000"/>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1"/>
        </w:rPr>
        <w:t>EA</w:t>
      </w:r>
      <w:r>
        <w:rPr>
          <w:rFonts w:ascii="Arial Narrow" w:eastAsia="Arial Unicode MS" w:hAnsi="Arial Narrow" w:cs="Arial Narrow"/>
          <w:color w:val="000000"/>
        </w:rPr>
        <w:t>C</w:t>
      </w:r>
      <w:r>
        <w:rPr>
          <w:rFonts w:ascii="Arial Narrow" w:eastAsia="Arial Unicode MS" w:hAnsi="Arial Narrow" w:cs="Arial Narrow"/>
          <w:color w:val="000000"/>
          <w:spacing w:val="-1"/>
        </w:rPr>
        <w:t>)</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ond</w:t>
      </w:r>
      <w:r>
        <w:rPr>
          <w:rFonts w:ascii="Arial Narrow" w:eastAsia="Arial Unicode MS" w:hAnsi="Arial Narrow" w:cs="Arial Narrow"/>
          <w:color w:val="000000"/>
        </w:rPr>
        <w:t>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55D8E40F" w14:textId="2FF6300A" w:rsidR="00D93B1D" w:rsidRDefault="00D93B1D" w:rsidP="00D93B1D">
      <w:pPr>
        <w:widowControl w:val="0"/>
        <w:tabs>
          <w:tab w:val="left" w:pos="1520"/>
        </w:tabs>
        <w:autoSpaceDE w:val="0"/>
        <w:autoSpaceDN w:val="0"/>
        <w:adjustRightInd w:val="0"/>
        <w:ind w:left="113" w:right="231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2</w:t>
      </w:r>
      <w:r>
        <w:rPr>
          <w:rFonts w:ascii="Arial Narrow" w:eastAsia="Arial Unicode MS" w:hAnsi="Arial Narrow" w:cs="Arial Narrow"/>
          <w:b/>
          <w:bCs/>
          <w:color w:val="000000"/>
          <w:sz w:val="28"/>
          <w:szCs w:val="28"/>
        </w:rPr>
        <w:t>.Ev</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et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is</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4"/>
          <w:sz w:val="28"/>
          <w:szCs w:val="28"/>
        </w:rPr>
        <w:t xml:space="preserve"> </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3"/>
          <w:sz w:val="28"/>
          <w:szCs w:val="28"/>
        </w:rPr>
        <w:t>a</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3"/>
          <w:sz w:val="28"/>
          <w:szCs w:val="28"/>
        </w:rPr>
        <w:t>c</w:t>
      </w:r>
      <w:r>
        <w:rPr>
          <w:rFonts w:ascii="Arial Narrow" w:eastAsia="Arial Unicode MS" w:hAnsi="Arial Narrow" w:cs="Arial Narrow"/>
          <w:b/>
          <w:bCs/>
          <w:color w:val="000000"/>
          <w:sz w:val="28"/>
          <w:szCs w:val="28"/>
        </w:rPr>
        <w:t>ier</w:t>
      </w:r>
    </w:p>
    <w:p w14:paraId="7CB20437" w14:textId="77777777" w:rsidR="00D93B1D" w:rsidRDefault="00D93B1D" w:rsidP="00D93B1D">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28</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9</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2"/>
        </w:rPr>
        <w:t>A</w:t>
      </w:r>
      <w:r>
        <w:rPr>
          <w:rFonts w:ascii="Arial Narrow" w:eastAsia="Arial Unicode MS" w:hAnsi="Arial Narrow" w:cs="Arial Narrow"/>
          <w:color w:val="000000"/>
        </w:rPr>
        <w:t>O,</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a</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Sou</w:t>
      </w:r>
      <w:r>
        <w:rPr>
          <w:rFonts w:ascii="Arial Narrow" w:eastAsia="Arial Unicode MS" w:hAnsi="Arial Narrow" w:cs="Arial Narrow"/>
          <w:color w:val="000000"/>
          <w:spacing w:val="4"/>
        </w:rPr>
        <w:t>s</w:t>
      </w:r>
      <w:r>
        <w:rPr>
          <w:rFonts w:ascii="Arial Narrow" w:eastAsia="Arial Unicode MS" w:hAnsi="Arial Narrow" w:cs="Arial Narrow"/>
          <w:color w:val="000000"/>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rPr>
        <w:t>ys</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545899FB" w14:textId="77777777" w:rsidR="00D93B1D" w:rsidRPr="002E5507" w:rsidRDefault="00D93B1D" w:rsidP="00D93B1D">
      <w:pPr>
        <w:widowControl w:val="0"/>
        <w:autoSpaceDE w:val="0"/>
        <w:autoSpaceDN w:val="0"/>
        <w:adjustRightInd w:val="0"/>
        <w:spacing w:before="62"/>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5"/>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m</w:t>
      </w:r>
      <w:r>
        <w:rPr>
          <w:rFonts w:ascii="Arial Narrow" w:eastAsia="Arial Unicode MS" w:hAnsi="Arial Narrow" w:cs="Arial Narrow"/>
          <w:color w:val="000000"/>
        </w:rPr>
        <w:t>in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ra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ch</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2"/>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fre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p>
    <w:p w14:paraId="66181084" w14:textId="77777777" w:rsidR="00D93B1D" w:rsidRDefault="00D93B1D" w:rsidP="00D93B1D">
      <w:pPr>
        <w:widowControl w:val="0"/>
        <w:autoSpaceDE w:val="0"/>
        <w:autoSpaceDN w:val="0"/>
        <w:adjustRightInd w:val="0"/>
        <w:ind w:left="113" w:right="6655"/>
        <w:rPr>
          <w:rFonts w:ascii="Arial Narrow" w:eastAsia="Arial Unicode MS" w:hAnsi="Arial Narrow" w:cs="Arial Narrow"/>
          <w:color w:val="000000"/>
        </w:rPr>
      </w:pPr>
      <w:proofErr w:type="gramStart"/>
      <w:r>
        <w:rPr>
          <w:rFonts w:ascii="Arial Narrow" w:eastAsia="Arial Unicode MS" w:hAnsi="Arial Narrow" w:cs="Arial Narrow"/>
          <w:color w:val="000000"/>
        </w:rPr>
        <w:t>rectifia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443E8C18" w14:textId="77777777" w:rsidR="00D93B1D" w:rsidRPr="002E5507" w:rsidRDefault="00D93B1D" w:rsidP="00D93B1D">
      <w:pPr>
        <w:widowControl w:val="0"/>
        <w:autoSpaceDE w:val="0"/>
        <w:autoSpaceDN w:val="0"/>
        <w:adjustRightInd w:val="0"/>
        <w:spacing w:before="74"/>
        <w:ind w:left="680" w:right="580"/>
        <w:rPr>
          <w:rFonts w:ascii="Arial Narrow" w:eastAsia="Arial Unicode MS" w:hAnsi="Arial Narrow" w:cs="Arial Narrow"/>
          <w:color w:val="000000"/>
        </w:rPr>
      </w:pPr>
      <w:r>
        <w:rPr>
          <w:rFonts w:ascii="Arial Narrow" w:eastAsia="Arial Unicode MS" w:hAnsi="Arial Narrow" w:cs="Arial Narrow"/>
          <w:color w:val="000000"/>
        </w:rPr>
        <w:t>a.</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ue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3</w:t>
      </w:r>
      <w:r>
        <w:rPr>
          <w:rFonts w:ascii="Arial Narrow" w:eastAsia="Arial Unicode MS" w:hAnsi="Arial Narrow" w:cs="Arial Narrow"/>
          <w:color w:val="000000"/>
          <w:spacing w:val="1"/>
        </w:rPr>
        <w:t>0</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2E913D07" w14:textId="77777777" w:rsidR="00D93B1D" w:rsidRDefault="00D93B1D" w:rsidP="00D93B1D">
      <w:pPr>
        <w:widowControl w:val="0"/>
        <w:autoSpaceDE w:val="0"/>
        <w:autoSpaceDN w:val="0"/>
        <w:adjustRightInd w:val="0"/>
        <w:ind w:left="680" w:right="79"/>
        <w:rPr>
          <w:rFonts w:ascii="Arial Narrow" w:eastAsia="Arial Unicode MS" w:hAnsi="Arial Narrow" w:cs="Arial Narrow"/>
          <w:color w:val="000000"/>
        </w:rPr>
      </w:pPr>
      <w:r>
        <w:rPr>
          <w:rFonts w:ascii="Arial Narrow" w:eastAsia="Arial Unicode MS" w:hAnsi="Arial Narrow" w:cs="Arial Narrow"/>
          <w:color w:val="000000"/>
        </w:rPr>
        <w:t>b.</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xclu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rovis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 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1"/>
        </w:rPr>
        <w:t>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it</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tif,</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ls 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rPr>
        <w:t xml:space="preserve">iffrés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é</w:t>
      </w:r>
      <w:r>
        <w:rPr>
          <w:rFonts w:ascii="Arial Narrow" w:eastAsia="Arial Unicode MS" w:hAnsi="Arial Narrow" w:cs="Arial Narrow"/>
          <w:color w:val="000000"/>
        </w:rPr>
        <w:t>ti</w:t>
      </w:r>
      <w:r>
        <w:rPr>
          <w:rFonts w:ascii="Arial Narrow" w:eastAsia="Arial Unicode MS" w:hAnsi="Arial Narrow" w:cs="Arial Narrow"/>
          <w:color w:val="000000"/>
          <w:spacing w:val="4"/>
        </w:rPr>
        <w:t>t</w:t>
      </w:r>
      <w:r>
        <w:rPr>
          <w:rFonts w:ascii="Arial Narrow" w:eastAsia="Arial Unicode MS" w:hAnsi="Arial Narrow" w:cs="Arial Narrow"/>
          <w:color w:val="000000"/>
        </w:rPr>
        <w:t>ive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proofErr w:type="gramStart"/>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spacing w:val="3"/>
        </w:rPr>
        <w:t>O</w:t>
      </w:r>
      <w:r>
        <w:rPr>
          <w:rFonts w:ascii="Arial Narrow" w:eastAsia="Arial Unicode MS" w:hAnsi="Arial Narrow" w:cs="Arial Narrow"/>
          <w:color w:val="000000"/>
        </w:rPr>
        <w:t>;</w:t>
      </w:r>
      <w:proofErr w:type="gramEnd"/>
    </w:p>
    <w:p w14:paraId="14DEF3E3" w14:textId="77777777" w:rsidR="00D93B1D" w:rsidRPr="002E5507" w:rsidRDefault="00D93B1D" w:rsidP="00D93B1D">
      <w:pPr>
        <w:widowControl w:val="0"/>
        <w:autoSpaceDE w:val="0"/>
        <w:autoSpaceDN w:val="0"/>
        <w:adjustRightInd w:val="0"/>
        <w:spacing w:before="62"/>
        <w:ind w:left="680" w:right="70"/>
        <w:rPr>
          <w:rFonts w:ascii="Arial Narrow" w:eastAsia="Arial Unicode MS" w:hAnsi="Arial Narrow" w:cs="Arial Narrow"/>
          <w:color w:val="000000"/>
        </w:rPr>
      </w:pPr>
      <w:r>
        <w:rPr>
          <w:rFonts w:ascii="Arial Narrow" w:eastAsia="Arial Unicode MS" w:hAnsi="Arial Narrow" w:cs="Arial Narrow"/>
          <w:color w:val="000000"/>
        </w:rPr>
        <w:t>c.</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rtissa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eu</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ie</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rectifi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(b)</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1"/>
        </w:rPr>
        <w:t>i</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483F03BC" w14:textId="77777777" w:rsidR="00D93B1D" w:rsidRPr="002E5507" w:rsidRDefault="00D93B1D" w:rsidP="00D93B1D">
      <w:pPr>
        <w:widowControl w:val="0"/>
        <w:autoSpaceDE w:val="0"/>
        <w:autoSpaceDN w:val="0"/>
        <w:adjustRightInd w:val="0"/>
        <w:ind w:left="680" w:right="4033"/>
        <w:rPr>
          <w:rFonts w:ascii="Arial Narrow" w:eastAsia="Arial Unicode MS" w:hAnsi="Arial Narrow" w:cs="Arial Narrow"/>
          <w:color w:val="000000"/>
        </w:rPr>
      </w:pPr>
      <w:proofErr w:type="gramStart"/>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3</w:t>
      </w:r>
      <w:r>
        <w:rPr>
          <w:rFonts w:ascii="Arial Narrow" w:eastAsia="Arial Unicode MS" w:hAnsi="Arial Narrow" w:cs="Arial Narrow"/>
          <w:color w:val="000000"/>
          <w:spacing w:val="1"/>
        </w:rPr>
        <w:t>1</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GA</w:t>
      </w:r>
      <w:r>
        <w:rPr>
          <w:rFonts w:ascii="Arial Narrow" w:eastAsia="Arial Unicode MS" w:hAnsi="Arial Narrow" w:cs="Arial Narrow"/>
          <w:color w:val="000000"/>
        </w:rPr>
        <w:t>O</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w:t>
      </w:r>
    </w:p>
    <w:p w14:paraId="347F2CF2" w14:textId="77777777" w:rsidR="00D93B1D" w:rsidRDefault="00D93B1D" w:rsidP="00D93B1D">
      <w:pPr>
        <w:widowControl w:val="0"/>
        <w:autoSpaceDE w:val="0"/>
        <w:autoSpaceDN w:val="0"/>
        <w:adjustRightInd w:val="0"/>
        <w:ind w:left="680" w:right="83"/>
        <w:rPr>
          <w:rFonts w:ascii="Arial Narrow" w:eastAsia="Arial Unicode MS" w:hAnsi="Arial Narrow" w:cs="Arial Narrow"/>
          <w:color w:val="000000"/>
        </w:rPr>
      </w:pPr>
      <w:r>
        <w:rPr>
          <w:rFonts w:ascii="Arial Narrow" w:eastAsia="Arial Unicode MS" w:hAnsi="Arial Narrow" w:cs="Arial Narrow"/>
          <w:color w:val="000000"/>
        </w:rPr>
        <w:t xml:space="preserve">d.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jus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a</w:t>
      </w:r>
      <w:r>
        <w:rPr>
          <w:rFonts w:ascii="Arial Narrow" w:eastAsia="Arial Unicode MS" w:hAnsi="Arial Narrow" w:cs="Arial Narrow"/>
          <w:color w:val="000000"/>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ée</w:t>
      </w:r>
      <w:r>
        <w:rPr>
          <w:rFonts w:ascii="Arial Narrow" w:eastAsia="Arial Unicode MS" w:hAnsi="Arial Narrow" w:cs="Arial Narrow"/>
          <w:color w:val="000000"/>
        </w:rPr>
        <w:t>,</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ba</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nan</w:t>
      </w:r>
      <w:r>
        <w:rPr>
          <w:rFonts w:ascii="Arial Narrow" w:eastAsia="Arial Unicode MS" w:hAnsi="Arial Narrow" w:cs="Arial Narrow"/>
          <w:color w:val="000000"/>
        </w:rPr>
        <w:t>ciè</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d</w:t>
      </w:r>
      <w:r>
        <w:rPr>
          <w:rFonts w:ascii="Arial Narrow" w:eastAsia="Arial Unicode MS" w:hAnsi="Arial Narrow" w:cs="Arial Narrow"/>
          <w:color w:val="000000"/>
        </w:rPr>
        <w:t>ifica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iverg</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tifi</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DEC1E1A" w14:textId="77777777" w:rsidR="00D93B1D" w:rsidRPr="00090277" w:rsidRDefault="00D93B1D" w:rsidP="00D93B1D">
      <w:pPr>
        <w:widowControl w:val="0"/>
        <w:autoSpaceDE w:val="0"/>
        <w:autoSpaceDN w:val="0"/>
        <w:adjustRightInd w:val="0"/>
        <w:spacing w:before="62"/>
        <w:ind w:left="680" w:right="81"/>
        <w:rPr>
          <w:rFonts w:ascii="Arial Narrow" w:eastAsia="Arial Unicode MS" w:hAnsi="Arial Narrow" w:cs="Arial Narrow"/>
          <w:color w:val="000000"/>
        </w:rPr>
      </w:pP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En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ra</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iff</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rPr>
        <w:t>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i</w:t>
      </w:r>
      <w:r>
        <w:rPr>
          <w:rFonts w:ascii="Arial Narrow" w:eastAsia="Arial Unicode MS" w:hAnsi="Arial Narrow" w:cs="Arial Narrow"/>
          <w:color w:val="000000"/>
        </w:rPr>
        <w:t>ls</w:t>
      </w:r>
    </w:p>
    <w:p w14:paraId="364B8B49" w14:textId="77777777" w:rsidR="00D93B1D" w:rsidRPr="00DF074B" w:rsidRDefault="00D93B1D" w:rsidP="00D93B1D">
      <w:pPr>
        <w:widowControl w:val="0"/>
        <w:autoSpaceDE w:val="0"/>
        <w:autoSpaceDN w:val="0"/>
        <w:adjustRightInd w:val="0"/>
        <w:ind w:left="680" w:right="6650"/>
        <w:rPr>
          <w:rFonts w:ascii="Arial Narrow" w:eastAsia="Arial Unicode MS" w:hAnsi="Arial Narrow" w:cs="Arial Narrow"/>
          <w:color w:val="000000"/>
        </w:rPr>
      </w:pPr>
      <w:proofErr w:type="gramStart"/>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0B2B4012" w14:textId="77777777" w:rsidR="00D93B1D" w:rsidRDefault="00D93B1D" w:rsidP="00D93B1D">
      <w:pPr>
        <w:widowControl w:val="0"/>
        <w:autoSpaceDE w:val="0"/>
        <w:autoSpaceDN w:val="0"/>
        <w:adjustRightInd w:val="0"/>
        <w:ind w:left="680" w:right="80"/>
        <w:rPr>
          <w:rFonts w:ascii="Arial Narrow" w:eastAsia="Arial Unicode MS" w:hAnsi="Arial Narrow" w:cs="Arial Narrow"/>
          <w:color w:val="000000"/>
        </w:rPr>
      </w:pPr>
      <w:r>
        <w:rPr>
          <w:rFonts w:ascii="Arial Narrow" w:eastAsia="Arial Unicode MS" w:hAnsi="Arial Narrow" w:cs="Arial Narrow"/>
          <w:color w:val="000000"/>
        </w:rPr>
        <w:t xml:space="preserve">f. </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13</w:t>
      </w:r>
      <w:r>
        <w:rPr>
          <w:rFonts w:ascii="Arial Narrow" w:eastAsia="Arial Unicode MS" w:hAnsi="Arial Narrow" w:cs="Arial Narrow"/>
          <w:color w:val="000000"/>
          <w:spacing w:val="-2"/>
        </w:rPr>
        <w:t>.</w:t>
      </w:r>
      <w:r>
        <w:rPr>
          <w:rFonts w:ascii="Arial Narrow" w:eastAsia="Arial Unicode MS" w:hAnsi="Arial Narrow" w:cs="Arial Narrow"/>
          <w:color w:val="000000"/>
        </w:rPr>
        <w:t>2</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an</w:t>
      </w:r>
      <w:r>
        <w:rPr>
          <w:rFonts w:ascii="Arial Narrow" w:eastAsia="Arial Unicode MS" w:hAnsi="Arial Narrow" w:cs="Arial Narrow"/>
          <w:color w:val="000000"/>
        </w:rPr>
        <w:t>t les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fe</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lus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an</w:t>
      </w:r>
      <w:r>
        <w:rPr>
          <w:rFonts w:ascii="Arial Narrow" w:eastAsia="Arial Unicode MS" w:hAnsi="Arial Narrow" w:cs="Arial Narrow"/>
          <w:color w:val="000000"/>
        </w:rPr>
        <w:t>cé si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ané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plus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rs lots.</w:t>
      </w:r>
    </w:p>
    <w:p w14:paraId="1545B022" w14:textId="77777777" w:rsidR="00D93B1D" w:rsidRDefault="00D93B1D" w:rsidP="00D93B1D">
      <w:pPr>
        <w:widowControl w:val="0"/>
        <w:autoSpaceDE w:val="0"/>
        <w:autoSpaceDN w:val="0"/>
        <w:adjustRightInd w:val="0"/>
        <w:spacing w:before="62"/>
        <w:ind w:left="680" w:right="68"/>
        <w:rPr>
          <w:rFonts w:ascii="Arial Narrow" w:eastAsia="Arial Unicode MS" w:hAnsi="Arial Narrow" w:cs="Arial Narrow"/>
          <w:color w:val="000000"/>
        </w:rPr>
      </w:pPr>
      <w:r>
        <w:rPr>
          <w:rFonts w:ascii="Arial Narrow" w:eastAsia="Arial Unicode MS" w:hAnsi="Arial Narrow" w:cs="Arial Narrow"/>
          <w:color w:val="000000"/>
          <w:spacing w:val="1"/>
        </w:rPr>
        <w:t>g</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rtic</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18</w:t>
      </w:r>
      <w:r>
        <w:rPr>
          <w:rFonts w:ascii="Arial Narrow" w:eastAsia="Arial Unicode MS" w:hAnsi="Arial Narrow" w:cs="Arial Narrow"/>
          <w:color w:val="000000"/>
          <w:spacing w:val="-2"/>
        </w:rPr>
        <w:t>.</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3"/>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s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l</w:t>
      </w:r>
      <w:r>
        <w:rPr>
          <w:rFonts w:ascii="Arial Narrow" w:eastAsia="Arial Unicode MS" w:hAnsi="Arial Narrow" w:cs="Arial Narrow"/>
          <w:color w:val="000000"/>
        </w:rPr>
        <w:t>les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ises,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iva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rPr>
        <w:t>re</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ra</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rt</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lu</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 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hn</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pé</w:t>
      </w:r>
      <w:r>
        <w:rPr>
          <w:rFonts w:ascii="Arial Narrow" w:eastAsia="Arial Unicode MS" w:hAnsi="Arial Narrow" w:cs="Arial Narrow"/>
          <w:color w:val="000000"/>
        </w:rPr>
        <w:t>cifi</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1"/>
        </w:rPr>
        <w:t>PA</w:t>
      </w:r>
      <w:r>
        <w:rPr>
          <w:rFonts w:ascii="Arial Narrow" w:eastAsia="Arial Unicode MS" w:hAnsi="Arial Narrow" w:cs="Arial Narrow"/>
          <w:color w:val="000000"/>
        </w:rPr>
        <w:t>O.</w:t>
      </w:r>
    </w:p>
    <w:p w14:paraId="2D82C7AB" w14:textId="77777777" w:rsidR="00D93B1D" w:rsidRPr="00DF074B" w:rsidRDefault="00D93B1D" w:rsidP="00D93B1D">
      <w:pPr>
        <w:widowControl w:val="0"/>
        <w:autoSpaceDE w:val="0"/>
        <w:autoSpaceDN w:val="0"/>
        <w:adjustRightInd w:val="0"/>
        <w:spacing w:before="64"/>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ff</w:t>
      </w:r>
      <w:r>
        <w:rPr>
          <w:rFonts w:ascii="Arial Narrow" w:eastAsia="Arial Unicode MS" w:hAnsi="Arial Narrow" w:cs="Arial Narrow"/>
          <w:color w:val="000000"/>
          <w:spacing w:val="7"/>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st</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m</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1"/>
        </w:rPr>
        <w:t>r</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l</w:t>
      </w:r>
      <w:r>
        <w:rPr>
          <w:rFonts w:ascii="Arial Narrow" w:eastAsia="Arial Unicode MS" w:hAnsi="Arial Narrow" w:cs="Arial Narrow"/>
          <w:color w:val="000000"/>
          <w:spacing w:val="8"/>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gu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w:t>
      </w:r>
      <w:r>
        <w:rPr>
          <w:rFonts w:ascii="Arial Narrow" w:eastAsia="Arial Unicode MS" w:hAnsi="Arial Narrow" w:cs="Arial Narrow"/>
          <w:color w:val="000000"/>
        </w:rPr>
        <w:t>G</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AP</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app</w:t>
      </w:r>
      <w:r>
        <w:rPr>
          <w:rFonts w:ascii="Arial Narrow" w:eastAsia="Arial Unicode MS" w:hAnsi="Arial Narrow" w:cs="Arial Narrow"/>
          <w:color w:val="000000"/>
        </w:rPr>
        <w:t>l</w:t>
      </w:r>
      <w:r>
        <w:rPr>
          <w:rFonts w:ascii="Arial Narrow" w:eastAsia="Arial Unicode MS" w:hAnsi="Arial Narrow" w:cs="Arial Narrow"/>
          <w:color w:val="000000"/>
          <w:spacing w:val="-1"/>
        </w:rPr>
        <w:t>iq</w:t>
      </w:r>
      <w:r>
        <w:rPr>
          <w:rFonts w:ascii="Arial Narrow" w:eastAsia="Arial Unicode MS" w:hAnsi="Arial Narrow" w:cs="Arial Narrow"/>
          <w:color w:val="000000"/>
          <w:spacing w:val="1"/>
        </w:rPr>
        <w:t>uée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p>
    <w:p w14:paraId="0D32B142" w14:textId="77777777" w:rsidR="00D93B1D" w:rsidRPr="00DF074B" w:rsidRDefault="00D93B1D" w:rsidP="00D93B1D">
      <w:pPr>
        <w:widowControl w:val="0"/>
        <w:autoSpaceDE w:val="0"/>
        <w:autoSpaceDN w:val="0"/>
        <w:adjustRightInd w:val="0"/>
        <w:ind w:left="113" w:right="1348"/>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pé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od</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sid</w:t>
      </w:r>
      <w:r>
        <w:rPr>
          <w:rFonts w:ascii="Arial Narrow" w:eastAsia="Arial Unicode MS" w:hAnsi="Arial Narrow" w:cs="Arial Narrow"/>
          <w:color w:val="000000"/>
          <w:spacing w:val="1"/>
        </w:rPr>
        <w:t>é</w:t>
      </w:r>
      <w:r>
        <w:rPr>
          <w:rFonts w:ascii="Arial Narrow" w:eastAsia="Arial Unicode MS" w:hAnsi="Arial Narrow" w:cs="Arial Narrow"/>
          <w:color w:val="000000"/>
        </w:rPr>
        <w:t>rati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lors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ua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p>
    <w:p w14:paraId="6CC6E50D"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S</w:t>
      </w:r>
      <w:r>
        <w:rPr>
          <w:rFonts w:ascii="Arial Narrow" w:eastAsia="Arial Unicode MS" w:hAnsi="Arial Narrow" w:cs="Arial Narrow"/>
          <w:color w:val="000000"/>
        </w:rPr>
        <w:t xml:space="preserve">i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ffr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cière </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v</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u</w:t>
      </w:r>
      <w:r>
        <w:rPr>
          <w:rFonts w:ascii="Arial Narrow" w:eastAsia="Arial Unicode MS" w:hAnsi="Arial Narrow" w:cs="Arial Narrow"/>
          <w:color w:val="000000"/>
          <w:spacing w:val="7"/>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ns</w:t>
      </w:r>
      <w:r>
        <w:rPr>
          <w:rFonts w:ascii="Arial Narrow" w:eastAsia="Arial Unicode MS" w:hAnsi="Arial Narrow" w:cs="Arial Narrow"/>
          <w:color w:val="000000"/>
          <w:spacing w:val="4"/>
        </w:rPr>
        <w:t>-</w:t>
      </w:r>
      <w:proofErr w:type="spellStart"/>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an</w:t>
      </w:r>
      <w:r>
        <w:rPr>
          <w:rFonts w:ascii="Arial Narrow" w:eastAsia="Arial Unicode MS" w:hAnsi="Arial Narrow" w:cs="Arial Narrow"/>
          <w:color w:val="000000"/>
          <w:spacing w:val="4"/>
        </w:rPr>
        <w:t>t</w:t>
      </w:r>
      <w:r>
        <w:rPr>
          <w:rFonts w:ascii="Arial Narrow" w:eastAsia="Arial Unicode MS" w:hAnsi="Arial Narrow" w:cs="Arial Narrow"/>
          <w:color w:val="000000"/>
        </w:rPr>
        <w:t>e</w:t>
      </w:r>
      <w:proofErr w:type="spellEnd"/>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ba</w:t>
      </w:r>
      <w:r>
        <w:rPr>
          <w:rFonts w:ascii="Arial Narrow" w:eastAsia="Arial Unicode MS" w:hAnsi="Arial Narrow" w:cs="Arial Narrow"/>
          <w:color w:val="000000"/>
        </w:rPr>
        <w:t>sse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rte</w:t>
      </w:r>
      <w:r>
        <w:rPr>
          <w:rFonts w:ascii="Arial Narrow" w:eastAsia="Arial Unicode MS" w:hAnsi="Arial Narrow" w:cs="Arial Narrow"/>
          <w:color w:val="000000"/>
          <w:spacing w:val="-1"/>
        </w:rPr>
        <w:t>men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dé</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ibrée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rt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ite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trav</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ad</w:t>
      </w:r>
      <w:r>
        <w:rPr>
          <w:rFonts w:ascii="Arial Narrow" w:eastAsia="Arial Unicode MS" w:hAnsi="Arial Narrow" w:cs="Arial Narrow"/>
          <w:color w:val="000000"/>
        </w:rPr>
        <w: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w:t>
      </w:r>
      <w:r>
        <w:rPr>
          <w:rFonts w:ascii="Arial Narrow" w:eastAsia="Arial Unicode MS" w:hAnsi="Arial Narrow" w:cs="Arial Narrow"/>
          <w:color w:val="000000"/>
          <w:spacing w:val="-5"/>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mmi</w:t>
      </w:r>
      <w:r>
        <w:rPr>
          <w:rFonts w:ascii="Arial Narrow" w:eastAsia="Arial Unicode MS" w:hAnsi="Arial Narrow" w:cs="Arial Narrow"/>
          <w:color w:val="000000"/>
          <w:spacing w:val="-2"/>
        </w:rPr>
        <w:t>ss</w:t>
      </w:r>
      <w:r>
        <w:rPr>
          <w:rFonts w:ascii="Arial Narrow" w:eastAsia="Arial Unicode MS" w:hAnsi="Arial Narrow" w:cs="Arial Narrow"/>
          <w:color w:val="000000"/>
          <w:spacing w:val="-5"/>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rtir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ous</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rnis </w:t>
      </w:r>
      <w:r>
        <w:rPr>
          <w:rFonts w:ascii="Arial Narrow" w:eastAsia="Arial Unicode MS" w:hAnsi="Arial Narrow" w:cs="Arial Narrow"/>
          <w:color w:val="000000"/>
          <w:spacing w:val="-1"/>
        </w:rPr>
        <w:t>pa</w:t>
      </w:r>
      <w:r>
        <w:rPr>
          <w:rFonts w:ascii="Arial Narrow" w:eastAsia="Arial Unicode MS" w:hAnsi="Arial Narrow" w:cs="Arial Narrow"/>
          <w:color w:val="000000"/>
        </w:rPr>
        <w:t>r 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rPr>
        <w:t>’</w:t>
      </w:r>
      <w:r>
        <w:rPr>
          <w:rFonts w:ascii="Arial Narrow" w:eastAsia="Arial Unicode MS" w:hAnsi="Arial Narrow" w:cs="Arial Narrow"/>
          <w:color w:val="000000"/>
          <w:spacing w:val="-1"/>
        </w:rPr>
        <w:t>im</w:t>
      </w:r>
      <w:r>
        <w:rPr>
          <w:rFonts w:ascii="Arial Narrow" w:eastAsia="Arial Unicode MS" w:hAnsi="Arial Narrow" w:cs="Arial Narrow"/>
          <w:color w:val="000000"/>
          <w:spacing w:val="1"/>
        </w:rPr>
        <w:t>po</w:t>
      </w:r>
      <w:r>
        <w:rPr>
          <w:rFonts w:ascii="Arial Narrow" w:eastAsia="Arial Unicode MS" w:hAnsi="Arial Narrow" w:cs="Arial Narrow"/>
          <w:color w:val="000000"/>
        </w:rPr>
        <w:t>rte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lém</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il</w:t>
      </w:r>
      <w:r>
        <w:rPr>
          <w:rFonts w:ascii="Arial Narrow" w:eastAsia="Arial Unicode MS" w:hAnsi="Arial Narrow" w:cs="Arial Narrow"/>
          <w:color w:val="000000"/>
          <w:spacing w:val="1"/>
        </w:rPr>
        <w:t xml:space="preserve"> qu</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tit</w:t>
      </w:r>
      <w:r>
        <w:rPr>
          <w:rFonts w:ascii="Arial Narrow" w:eastAsia="Arial Unicode MS" w:hAnsi="Arial Narrow" w:cs="Arial Narrow"/>
          <w:color w:val="000000"/>
          <w:spacing w:val="-1"/>
        </w:rPr>
        <w:t>a</w:t>
      </w:r>
      <w:r>
        <w:rPr>
          <w:rFonts w:ascii="Arial Narrow" w:eastAsia="Arial Unicode MS" w:hAnsi="Arial Narrow" w:cs="Arial Narrow"/>
          <w:color w:val="000000"/>
        </w:rPr>
        <w:t>tif</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2"/>
        </w:rPr>
        <w:t>f</w:t>
      </w:r>
      <w:r>
        <w:rPr>
          <w:rFonts w:ascii="Arial Narrow" w:eastAsia="Arial Unicode MS" w:hAnsi="Arial Narrow" w:cs="Arial Narrow"/>
          <w:color w:val="000000"/>
        </w:rPr>
        <w:t>, v</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fi</w:t>
      </w:r>
      <w:r>
        <w:rPr>
          <w:rFonts w:ascii="Arial Narrow" w:eastAsia="Arial Unicode MS" w:hAnsi="Arial Narrow" w:cs="Arial Narrow"/>
          <w:color w:val="000000"/>
          <w:spacing w:val="1"/>
        </w:rPr>
        <w:t>e</w:t>
      </w:r>
      <w:r>
        <w:rPr>
          <w:rFonts w:ascii="Arial Narrow" w:eastAsia="Arial Unicode MS" w:hAnsi="Arial Narrow" w:cs="Arial Narrow"/>
          <w:color w:val="000000"/>
        </w:rPr>
        <w:t>r si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pa</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c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s mé</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structi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d</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w:t>
      </w:r>
    </w:p>
    <w:p w14:paraId="254E06C8" w14:textId="77777777" w:rsidR="00D93B1D" w:rsidRDefault="00D93B1D" w:rsidP="00D93B1D">
      <w:pPr>
        <w:widowControl w:val="0"/>
        <w:autoSpaceDE w:val="0"/>
        <w:autoSpaceDN w:val="0"/>
        <w:adjustRightInd w:val="0"/>
        <w:spacing w:before="61"/>
        <w:ind w:left="113" w:right="67"/>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.5</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Su</w:t>
      </w:r>
      <w:r>
        <w:rPr>
          <w:rFonts w:ascii="Arial Narrow" w:eastAsia="Arial Unicode MS" w:hAnsi="Arial Narrow" w:cs="Arial Narrow"/>
          <w:color w:val="000000"/>
        </w:rPr>
        <w:t>r</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ana</w:t>
      </w:r>
      <w:r>
        <w:rPr>
          <w:rFonts w:ascii="Arial Narrow" w:eastAsia="Arial Unicode MS" w:hAnsi="Arial Narrow" w:cs="Arial Narrow"/>
          <w:color w:val="000000"/>
        </w:rPr>
        <w:t>lys</w:t>
      </w:r>
      <w:r>
        <w:rPr>
          <w:rFonts w:ascii="Arial Narrow" w:eastAsia="Arial Unicode MS" w:hAnsi="Arial Narrow" w:cs="Arial Narrow"/>
          <w:color w:val="000000"/>
          <w:spacing w:val="-2"/>
        </w:rPr>
        <w:t>e</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Prési</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4"/>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onna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clai</w:t>
      </w:r>
      <w:r>
        <w:rPr>
          <w:rFonts w:ascii="Arial Narrow" w:eastAsia="Arial Unicode MS" w:hAnsi="Arial Narrow" w:cs="Arial Narrow"/>
          <w:color w:val="000000"/>
          <w:spacing w:val="-1"/>
        </w:rPr>
        <w:t>r</w:t>
      </w:r>
      <w:r>
        <w:rPr>
          <w:rFonts w:ascii="Arial Narrow" w:eastAsia="Arial Unicode MS" w:hAnsi="Arial Narrow" w:cs="Arial Narrow"/>
          <w:color w:val="000000"/>
        </w:rPr>
        <w:t>cisseme</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t</w:t>
      </w:r>
      <w:r>
        <w:rPr>
          <w:rFonts w:ascii="Arial Narrow" w:eastAsia="Arial Unicode MS" w:hAnsi="Arial Narrow" w:cs="Arial Narrow"/>
          <w:color w:val="000000"/>
        </w:rPr>
        <w:t>s 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les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s</w:t>
      </w:r>
      <w:r>
        <w:rPr>
          <w:rFonts w:ascii="Arial Narrow" w:eastAsia="Arial Unicode MS" w:hAnsi="Arial Narrow" w:cs="Arial Narrow"/>
          <w:color w:val="000000"/>
        </w:rPr>
        <w:t>.</w:t>
      </w:r>
    </w:p>
    <w:p w14:paraId="3D66DF3A" w14:textId="77777777" w:rsidR="00D93B1D" w:rsidRDefault="00D93B1D" w:rsidP="00D93B1D">
      <w:pPr>
        <w:widowControl w:val="0"/>
        <w:autoSpaceDE w:val="0"/>
        <w:autoSpaceDN w:val="0"/>
        <w:adjustRightInd w:val="0"/>
        <w:spacing w:before="60"/>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32</w:t>
      </w:r>
      <w:r>
        <w:rPr>
          <w:rFonts w:ascii="Arial Narrow" w:eastAsia="Arial Unicode MS" w:hAnsi="Arial Narrow" w:cs="Arial Narrow"/>
          <w:color w:val="000000"/>
        </w:rPr>
        <w:t>.6</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spacing w:val="-2"/>
        </w:rPr>
        <w:t>s</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ué</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jus</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rPr>
        <w:t>fic</w:t>
      </w:r>
      <w:r>
        <w:rPr>
          <w:rFonts w:ascii="Arial Narrow" w:eastAsia="Arial Unicode MS" w:hAnsi="Arial Narrow" w:cs="Arial Narrow"/>
          <w:color w:val="000000"/>
          <w:spacing w:val="1"/>
        </w:rPr>
        <w:t>a</w:t>
      </w:r>
      <w:r>
        <w:rPr>
          <w:rFonts w:ascii="Arial Narrow" w:eastAsia="Arial Unicode MS" w:hAnsi="Arial Narrow" w:cs="Arial Narrow"/>
          <w:color w:val="000000"/>
        </w:rPr>
        <w:t>tifs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r</w:t>
      </w:r>
      <w:r>
        <w:rPr>
          <w:rFonts w:ascii="Arial Narrow" w:eastAsia="Arial Unicode MS" w:hAnsi="Arial Narrow" w:cs="Arial Narrow"/>
          <w:color w:val="000000"/>
        </w:rPr>
        <w:t>e 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ù</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ils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ju</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le</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m</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rPr>
        <w:t>O</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M</w:t>
      </w:r>
      <w:r>
        <w:rPr>
          <w:rFonts w:ascii="Arial Narrow" w:eastAsia="Arial Unicode MS" w:hAnsi="Arial Narrow" w:cs="Arial Narrow"/>
          <w:color w:val="000000"/>
        </w:rPr>
        <w:t>OD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 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 avis,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mê</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spacing w:val="-1"/>
        </w:rPr>
        <w:t>em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’écl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i</w:t>
      </w:r>
      <w:r>
        <w:rPr>
          <w:rFonts w:ascii="Arial Narrow" w:eastAsia="Arial Unicode MS" w:hAnsi="Arial Narrow" w:cs="Arial Narrow"/>
          <w:color w:val="000000"/>
        </w:rPr>
        <w:t>rc</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spacing w:val="6"/>
        </w:rPr>
        <w:t>t</w:t>
      </w:r>
      <w:r>
        <w:rPr>
          <w:rFonts w:ascii="Arial Narrow" w:eastAsia="Arial Unicode MS" w:hAnsi="Arial Narrow" w:cs="Arial Narrow"/>
          <w:color w:val="000000"/>
        </w:rPr>
        <w:t>.</w:t>
      </w:r>
    </w:p>
    <w:p w14:paraId="2E8E933B" w14:textId="77777777" w:rsidR="00D93B1D" w:rsidRPr="00090277" w:rsidRDefault="00D93B1D" w:rsidP="00D93B1D">
      <w:pPr>
        <w:widowControl w:val="0"/>
        <w:autoSpaceDE w:val="0"/>
        <w:autoSpaceDN w:val="0"/>
        <w:adjustRightInd w:val="0"/>
        <w:spacing w:before="62"/>
        <w:ind w:left="113" w:right="80"/>
        <w:rPr>
          <w:rFonts w:ascii="Arial Narrow" w:eastAsia="Arial Unicode MS" w:hAnsi="Arial Narrow" w:cs="Arial Narrow"/>
          <w:color w:val="000000"/>
        </w:rPr>
      </w:pP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ie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l’avis l’org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
    <w:p w14:paraId="2EB30C23" w14:textId="77777777" w:rsidR="00D93B1D" w:rsidRDefault="00D93B1D" w:rsidP="00D93B1D">
      <w:pPr>
        <w:widowControl w:val="0"/>
        <w:autoSpaceDE w:val="0"/>
        <w:autoSpaceDN w:val="0"/>
        <w:adjustRightInd w:val="0"/>
        <w:ind w:left="113" w:right="6212"/>
        <w:rPr>
          <w:rFonts w:ascii="Arial Narrow" w:eastAsia="Arial Unicode MS" w:hAnsi="Arial Narrow" w:cs="Arial Narrow"/>
          <w:color w:val="000000"/>
        </w:rPr>
      </w:pPr>
      <w:proofErr w:type="gramStart"/>
      <w:r>
        <w:rPr>
          <w:rFonts w:ascii="Arial Narrow" w:eastAsia="Arial Unicode MS" w:hAnsi="Arial Narrow" w:cs="Arial Narrow"/>
          <w:color w:val="000000"/>
          <w:spacing w:val="1"/>
        </w:rPr>
        <w:t>de</w:t>
      </w:r>
      <w:r>
        <w:rPr>
          <w:rFonts w:ascii="Arial Narrow" w:eastAsia="Arial Unicode MS" w:hAnsi="Arial Narrow" w:cs="Arial Narrow"/>
          <w:color w:val="000000"/>
        </w:rPr>
        <w:t>s</w:t>
      </w:r>
      <w:proofErr w:type="gramEnd"/>
      <w:r>
        <w:rPr>
          <w:rFonts w:ascii="Arial Narrow" w:eastAsia="Arial Unicode MS" w:hAnsi="Arial Narrow" w:cs="Arial Narrow"/>
          <w:color w:val="000000"/>
        </w:rPr>
        <w:t xml:space="preserve">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 xml:space="preserve">cs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3"/>
        </w:rPr>
        <w:t>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p>
    <w:p w14:paraId="25E55C0E" w14:textId="40163B85" w:rsidR="00D93B1D" w:rsidRDefault="00D93B1D" w:rsidP="00D93B1D">
      <w:pPr>
        <w:widowControl w:val="0"/>
        <w:tabs>
          <w:tab w:val="left" w:pos="1560"/>
        </w:tabs>
        <w:autoSpaceDE w:val="0"/>
        <w:autoSpaceDN w:val="0"/>
        <w:adjustRightInd w:val="0"/>
        <w:spacing w:before="88"/>
        <w:ind w:left="153" w:right="240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3</w:t>
      </w:r>
      <w:r>
        <w:rPr>
          <w:rFonts w:ascii="Arial Narrow" w:eastAsia="Arial Unicode MS" w:hAnsi="Arial Narrow" w:cs="Arial Narrow"/>
          <w:b/>
          <w:bCs/>
          <w:color w:val="000000"/>
          <w:sz w:val="28"/>
          <w:szCs w:val="28"/>
        </w:rPr>
        <w:t>.Pr</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z w:val="28"/>
          <w:szCs w:val="28"/>
        </w:rPr>
        <w:t>fé</w:t>
      </w:r>
      <w:r>
        <w:rPr>
          <w:rFonts w:ascii="Arial Narrow" w:eastAsia="Arial Unicode MS" w:hAnsi="Arial Narrow" w:cs="Arial Narrow"/>
          <w:b/>
          <w:bCs/>
          <w:color w:val="000000"/>
          <w:spacing w:val="-1"/>
          <w:sz w:val="28"/>
          <w:szCs w:val="28"/>
        </w:rPr>
        <w:t>re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e</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cc</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rdée</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mis</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z w:val="28"/>
          <w:szCs w:val="28"/>
        </w:rPr>
        <w:t>io</w:t>
      </w:r>
      <w:r>
        <w:rPr>
          <w:rFonts w:ascii="Arial Narrow" w:eastAsia="Arial Unicode MS" w:hAnsi="Arial Narrow" w:cs="Arial Narrow"/>
          <w:b/>
          <w:bCs/>
          <w:color w:val="000000"/>
          <w:spacing w:val="-2"/>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 xml:space="preserve">ires </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p>
    <w:p w14:paraId="6B09478C" w14:textId="77777777" w:rsidR="00D93B1D" w:rsidRDefault="00D93B1D" w:rsidP="00D93B1D">
      <w:pPr>
        <w:widowControl w:val="0"/>
        <w:autoSpaceDE w:val="0"/>
        <w:autoSpaceDN w:val="0"/>
        <w:adjustRightInd w:val="0"/>
        <w:ind w:left="153" w:right="81"/>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.1</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Lo</w:t>
      </w:r>
      <w:r>
        <w:rPr>
          <w:rFonts w:ascii="Arial Narrow" w:eastAsia="Arial Unicode MS" w:hAnsi="Arial Narrow" w:cs="Arial Narrow"/>
          <w:color w:val="000000"/>
        </w:rPr>
        <w:t>rs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te</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rge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réf</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c</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ival</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 l’ordre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au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6EDC7529" w14:textId="77777777" w:rsidR="00645EDF" w:rsidRDefault="00D93B1D" w:rsidP="00645EDF">
      <w:pPr>
        <w:widowControl w:val="0"/>
        <w:autoSpaceDE w:val="0"/>
        <w:autoSpaceDN w:val="0"/>
        <w:adjustRightInd w:val="0"/>
        <w:ind w:left="436" w:right="76" w:firstLine="77"/>
        <w:rPr>
          <w:rFonts w:ascii="Arial Narrow" w:eastAsia="Arial Unicode MS" w:hAnsi="Arial Narrow" w:cs="Arial Narrow"/>
          <w:color w:val="000000"/>
        </w:rPr>
      </w:pPr>
      <w:r>
        <w:rPr>
          <w:rFonts w:eastAsia="Arial Unicode MS" w:cs="Calibri"/>
          <w:color w:val="221F1F"/>
          <w:spacing w:val="-2"/>
          <w:sz w:val="26"/>
          <w:szCs w:val="26"/>
        </w:rPr>
        <w:t>a</w:t>
      </w:r>
      <w:r>
        <w:rPr>
          <w:rFonts w:eastAsia="Arial Unicode MS" w:cs="Calibri"/>
          <w:color w:val="221F1F"/>
          <w:sz w:val="26"/>
          <w:szCs w:val="26"/>
        </w:rPr>
        <w:t xml:space="preserve">) </w:t>
      </w:r>
      <w:r>
        <w:rPr>
          <w:rFonts w:eastAsia="Arial Unicode MS" w:cs="Calibri"/>
          <w:color w:val="221F1F"/>
          <w:spacing w:val="40"/>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na</w:t>
      </w:r>
      <w:r>
        <w:rPr>
          <w:rFonts w:ascii="Arial Narrow" w:eastAsia="Arial Unicode MS" w:hAnsi="Arial Narrow" w:cs="Arial Narrow"/>
          <w:color w:val="000000"/>
        </w:rPr>
        <w:t>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mora</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una</w:t>
      </w:r>
      <w:r>
        <w:rPr>
          <w:rFonts w:ascii="Arial Narrow" w:eastAsia="Arial Unicode MS" w:hAnsi="Arial Narrow" w:cs="Arial Narrow"/>
          <w:color w:val="000000"/>
        </w:rPr>
        <w:t>is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 </w:t>
      </w:r>
    </w:p>
    <w:p w14:paraId="5E0AA41E" w14:textId="171DD761" w:rsidR="00D93B1D" w:rsidRDefault="00D93B1D" w:rsidP="00645EDF">
      <w:pPr>
        <w:widowControl w:val="0"/>
        <w:autoSpaceDE w:val="0"/>
        <w:autoSpaceDN w:val="0"/>
        <w:adjustRightInd w:val="0"/>
        <w:ind w:left="436" w:right="76" w:firstLine="77"/>
        <w:rPr>
          <w:rFonts w:ascii="Arial Narrow" w:eastAsia="Arial Unicode MS" w:hAnsi="Arial Narrow" w:cs="Arial Narrow"/>
          <w:color w:val="000000"/>
        </w:rPr>
      </w:pPr>
      <w:r>
        <w:rPr>
          <w:rFonts w:eastAsia="Arial Unicode MS" w:cs="Calibri"/>
          <w:color w:val="221F1F"/>
          <w:spacing w:val="-2"/>
          <w:sz w:val="26"/>
          <w:szCs w:val="26"/>
        </w:rPr>
        <w:t>b</w:t>
      </w:r>
      <w:r>
        <w:rPr>
          <w:rFonts w:eastAsia="Arial Unicode MS" w:cs="Calibri"/>
          <w:color w:val="221F1F"/>
          <w:sz w:val="26"/>
          <w:szCs w:val="26"/>
        </w:rPr>
        <w:t xml:space="preserve">) </w:t>
      </w:r>
      <w:r>
        <w:rPr>
          <w:rFonts w:eastAsia="Arial Unicode MS" w:cs="Calibri"/>
          <w:color w:val="221F1F"/>
          <w:spacing w:val="28"/>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8"/>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se</w:t>
      </w:r>
      <w:r>
        <w:rPr>
          <w:rFonts w:ascii="Arial Narrow" w:eastAsia="Arial Unicode MS" w:hAnsi="Arial Narrow" w:cs="Arial Narrow"/>
          <w:color w:val="000000"/>
          <w:spacing w:val="40"/>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it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39"/>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ég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w:t>
      </w:r>
      <w:r>
        <w:rPr>
          <w:rFonts w:ascii="Arial Narrow" w:eastAsia="Arial Unicode MS" w:hAnsi="Arial Narrow" w:cs="Arial Narrow"/>
          <w:color w:val="000000"/>
        </w:rPr>
        <w:t>leme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jor</w:t>
      </w:r>
      <w:r>
        <w:rPr>
          <w:rFonts w:ascii="Arial Narrow" w:eastAsia="Arial Unicode MS" w:hAnsi="Arial Narrow" w:cs="Arial Narrow"/>
          <w:color w:val="000000"/>
          <w:spacing w:val="-1"/>
        </w:rPr>
        <w:t>i</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u</w:t>
      </w:r>
      <w:r>
        <w:rPr>
          <w:rFonts w:ascii="Arial Narrow" w:eastAsia="Arial Unicode MS" w:hAnsi="Arial Narrow" w:cs="Arial Narrow"/>
          <w:color w:val="000000"/>
          <w:spacing w:val="37"/>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s</w:t>
      </w:r>
      <w:r>
        <w:rPr>
          <w:rFonts w:ascii="Arial Narrow" w:eastAsia="Arial Unicode MS" w:hAnsi="Arial Narrow" w:cs="Arial Narrow"/>
          <w:color w:val="000000"/>
          <w:spacing w:val="3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na</w:t>
      </w:r>
      <w:r>
        <w:rPr>
          <w:rFonts w:ascii="Arial Narrow" w:eastAsia="Arial Unicode MS" w:hAnsi="Arial Narrow" w:cs="Arial Narrow"/>
          <w:color w:val="000000"/>
        </w:rPr>
        <w:t>ise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w:t>
      </w:r>
    </w:p>
    <w:p w14:paraId="59470038" w14:textId="77777777" w:rsidR="00D93B1D" w:rsidRDefault="00D93B1D" w:rsidP="00645EDF">
      <w:pPr>
        <w:widowControl w:val="0"/>
        <w:autoSpaceDE w:val="0"/>
        <w:autoSpaceDN w:val="0"/>
        <w:adjustRightInd w:val="0"/>
        <w:ind w:left="513"/>
        <w:rPr>
          <w:rFonts w:ascii="Arial Narrow" w:eastAsia="Arial Unicode MS" w:hAnsi="Arial Narrow" w:cs="Arial Narrow"/>
          <w:color w:val="000000"/>
        </w:rPr>
      </w:pPr>
      <w:r>
        <w:rPr>
          <w:rFonts w:eastAsia="Arial Unicode MS" w:cs="Calibri"/>
          <w:color w:val="221F1F"/>
          <w:spacing w:val="-2"/>
          <w:sz w:val="26"/>
          <w:szCs w:val="26"/>
        </w:rPr>
        <w:t>c</w:t>
      </w:r>
      <w:r>
        <w:rPr>
          <w:rFonts w:eastAsia="Arial Unicode MS" w:cs="Calibri"/>
          <w:color w:val="221F1F"/>
          <w:sz w:val="26"/>
          <w:szCs w:val="26"/>
        </w:rPr>
        <w:t xml:space="preserve">) </w:t>
      </w:r>
      <w:r>
        <w:rPr>
          <w:rFonts w:eastAsia="Arial Unicode MS" w:cs="Calibri"/>
          <w:color w:val="221F1F"/>
          <w:spacing w:val="54"/>
          <w:sz w:val="26"/>
          <w:szCs w:val="26"/>
        </w:rPr>
        <w:t xml:space="preserve"> </w:t>
      </w:r>
      <w:r>
        <w:rPr>
          <w:rFonts w:ascii="Arial Narrow" w:eastAsia="Arial Unicode MS" w:hAnsi="Arial Narrow" w:cs="Arial Narrow"/>
          <w:color w:val="000000"/>
        </w:rPr>
        <w:t>Une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h</w:t>
      </w:r>
      <w:r>
        <w:rPr>
          <w:rFonts w:ascii="Arial Narrow" w:eastAsia="Arial Unicode MS" w:hAnsi="Arial Narrow" w:cs="Arial Narrow"/>
          <w:color w:val="000000"/>
        </w:rPr>
        <w:t>ysiq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rso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rale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j</w:t>
      </w:r>
      <w:r>
        <w:rPr>
          <w:rFonts w:ascii="Arial Narrow" w:eastAsia="Arial Unicode MS" w:hAnsi="Arial Narrow" w:cs="Arial Narrow"/>
          <w:color w:val="000000"/>
          <w:spacing w:val="1"/>
        </w:rPr>
        <w:t>u</w:t>
      </w:r>
      <w:r>
        <w:rPr>
          <w:rFonts w:ascii="Arial Narrow" w:eastAsia="Arial Unicode MS" w:hAnsi="Arial Narrow" w:cs="Arial Narrow"/>
          <w:color w:val="000000"/>
        </w:rPr>
        <w:t>stif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ctivité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1"/>
        </w:rPr>
        <w:t>o</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p>
    <w:p w14:paraId="13E03EB6" w14:textId="77777777" w:rsidR="00D93B1D" w:rsidRDefault="00D93B1D" w:rsidP="00645EDF">
      <w:pPr>
        <w:widowControl w:val="0"/>
        <w:autoSpaceDE w:val="0"/>
        <w:autoSpaceDN w:val="0"/>
        <w:adjustRightInd w:val="0"/>
        <w:rPr>
          <w:rFonts w:ascii="Arial Narrow" w:eastAsia="Arial Unicode MS" w:hAnsi="Arial Narrow" w:cs="Arial Narrow"/>
          <w:color w:val="000000"/>
          <w:sz w:val="11"/>
          <w:szCs w:val="11"/>
        </w:rPr>
      </w:pPr>
    </w:p>
    <w:p w14:paraId="1CD281D8" w14:textId="77777777" w:rsidR="00D93B1D" w:rsidRPr="00090277" w:rsidRDefault="00D93B1D" w:rsidP="00645EDF">
      <w:pPr>
        <w:widowControl w:val="0"/>
        <w:autoSpaceDE w:val="0"/>
        <w:autoSpaceDN w:val="0"/>
        <w:adjustRightInd w:val="0"/>
        <w:ind w:left="436"/>
        <w:rPr>
          <w:rFonts w:ascii="Arial Narrow" w:eastAsia="Arial Unicode MS" w:hAnsi="Arial Narrow" w:cs="Arial Narrow"/>
          <w:color w:val="000000"/>
        </w:rPr>
      </w:pPr>
      <w:r>
        <w:rPr>
          <w:rFonts w:ascii="Arial Narrow" w:eastAsia="Arial Unicode MS" w:hAnsi="Arial Narrow" w:cs="Arial Narrow"/>
          <w:color w:val="000000"/>
        </w:rPr>
        <w:lastRenderedPageBreak/>
        <w:t>Camero</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w:t>
      </w:r>
    </w:p>
    <w:p w14:paraId="52CBF803" w14:textId="77777777" w:rsidR="00D93B1D" w:rsidRPr="00090277" w:rsidRDefault="00D93B1D" w:rsidP="00645EDF">
      <w:pPr>
        <w:widowControl w:val="0"/>
        <w:autoSpaceDE w:val="0"/>
        <w:autoSpaceDN w:val="0"/>
        <w:adjustRightInd w:val="0"/>
        <w:ind w:left="513"/>
        <w:rPr>
          <w:rFonts w:ascii="Arial Narrow" w:eastAsia="Arial Unicode MS" w:hAnsi="Arial Narrow" w:cs="Arial Narrow"/>
          <w:color w:val="000000"/>
        </w:rPr>
      </w:pPr>
      <w:r>
        <w:rPr>
          <w:rFonts w:eastAsia="Arial Unicode MS" w:cs="Calibri"/>
          <w:color w:val="221F1F"/>
          <w:spacing w:val="-2"/>
          <w:sz w:val="26"/>
          <w:szCs w:val="26"/>
        </w:rPr>
        <w:t>d</w:t>
      </w:r>
      <w:r>
        <w:rPr>
          <w:rFonts w:eastAsia="Arial Unicode MS" w:cs="Calibri"/>
          <w:color w:val="221F1F"/>
          <w:sz w:val="26"/>
          <w:szCs w:val="26"/>
        </w:rPr>
        <w:t xml:space="preserve">) </w:t>
      </w:r>
      <w:r>
        <w:rPr>
          <w:rFonts w:eastAsia="Arial Unicode MS" w:cs="Calibri"/>
          <w:color w:val="221F1F"/>
          <w:spacing w:val="28"/>
          <w:sz w:val="26"/>
          <w:szCs w:val="26"/>
        </w:rPr>
        <w:t xml:space="preserve"> </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g</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pe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o</w:t>
      </w:r>
      <w:r>
        <w:rPr>
          <w:rFonts w:ascii="Arial Narrow" w:eastAsia="Arial Unicode MS" w:hAnsi="Arial Narrow" w:cs="Arial Narrow"/>
          <w:color w:val="000000"/>
        </w:rPr>
        <w:t>cia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tre</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ises.</w:t>
      </w:r>
    </w:p>
    <w:p w14:paraId="75F65BEF" w14:textId="77777777" w:rsidR="00D93B1D" w:rsidRPr="00090277" w:rsidRDefault="00D93B1D" w:rsidP="00645EDF">
      <w:pPr>
        <w:widowControl w:val="0"/>
        <w:autoSpaceDE w:val="0"/>
        <w:autoSpaceDN w:val="0"/>
        <w:adjustRightInd w:val="0"/>
        <w:ind w:left="114" w:right="656"/>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.2</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 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sid</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équ</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 l</w:t>
      </w:r>
      <w:r>
        <w:rPr>
          <w:rFonts w:ascii="Arial Narrow" w:eastAsia="Arial Unicode MS" w:hAnsi="Arial Narrow" w:cs="Arial Narrow"/>
          <w:color w:val="000000"/>
          <w:spacing w:val="1"/>
        </w:rPr>
        <w:t>o</w:t>
      </w:r>
      <w:r>
        <w:rPr>
          <w:rFonts w:ascii="Arial Narrow" w:eastAsia="Arial Unicode MS" w:hAnsi="Arial Narrow" w:cs="Arial Narrow"/>
          <w:color w:val="000000"/>
        </w:rPr>
        <w:t>rsq</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rempli 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iti</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qu</w:t>
      </w:r>
      <w:r>
        <w:rPr>
          <w:rFonts w:ascii="Arial Narrow" w:eastAsia="Arial Unicode MS" w:hAnsi="Arial Narrow" w:cs="Arial Narrow"/>
          <w:color w:val="000000"/>
        </w:rPr>
        <w:t>i</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0731DFA8" w14:textId="77777777" w:rsidR="00D93B1D" w:rsidRPr="00090277" w:rsidRDefault="00D93B1D" w:rsidP="00645EDF">
      <w:pPr>
        <w:widowControl w:val="0"/>
        <w:autoSpaceDE w:val="0"/>
        <w:autoSpaceDN w:val="0"/>
        <w:adjustRightInd w:val="0"/>
        <w:ind w:left="114" w:right="1369"/>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.3</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Pou</w:t>
      </w:r>
      <w:r>
        <w:rPr>
          <w:rFonts w:ascii="Arial Narrow" w:eastAsia="Arial Unicode MS" w:hAnsi="Arial Narrow" w:cs="Arial Narrow"/>
          <w:color w:val="000000"/>
        </w:rPr>
        <w:t xml:space="preserve">r les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t</w:t>
      </w:r>
      <w:r>
        <w:rPr>
          <w:rFonts w:ascii="Arial Narrow" w:eastAsia="Arial Unicode MS" w:hAnsi="Arial Narrow" w:cs="Arial Narrow"/>
          <w:color w:val="000000"/>
        </w:rPr>
        <w:t>ra</w:t>
      </w:r>
      <w:r>
        <w:rPr>
          <w:rFonts w:ascii="Arial Narrow" w:eastAsia="Arial Unicode MS" w:hAnsi="Arial Narrow" w:cs="Arial Narrow"/>
          <w:color w:val="000000"/>
          <w:spacing w:val="-2"/>
        </w:rPr>
        <w:t>v</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rge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st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ix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 c</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7"/>
        </w:rPr>
        <w:t>0</w:t>
      </w:r>
      <w:r>
        <w:rPr>
          <w:rFonts w:ascii="Arial Narrow" w:eastAsia="Arial Unicode MS" w:hAnsi="Arial Narrow" w:cs="Arial Narrow"/>
          <w:color w:val="000000"/>
        </w:rPr>
        <w:t>%</w:t>
      </w:r>
      <w:r>
        <w:rPr>
          <w:rFonts w:ascii="Arial Narrow" w:eastAsia="Arial Unicode MS" w:hAnsi="Arial Narrow" w:cs="Arial Narrow"/>
          <w:color w:val="000000"/>
          <w:spacing w:val="-1"/>
        </w:rPr>
        <w:t>)</w:t>
      </w:r>
      <w:r>
        <w:rPr>
          <w:rFonts w:ascii="Arial Narrow" w:eastAsia="Arial Unicode MS" w:hAnsi="Arial Narrow" w:cs="Arial Narrow"/>
          <w:color w:val="000000"/>
        </w:rPr>
        <w:t>.</w:t>
      </w:r>
    </w:p>
    <w:p w14:paraId="6F414BA8" w14:textId="47D3CCD3" w:rsidR="00D93B1D" w:rsidRDefault="00D93B1D" w:rsidP="00645EDF">
      <w:pPr>
        <w:widowControl w:val="0"/>
        <w:autoSpaceDE w:val="0"/>
        <w:autoSpaceDN w:val="0"/>
        <w:adjustRightInd w:val="0"/>
        <w:ind w:left="114" w:right="918"/>
        <w:rPr>
          <w:rFonts w:ascii="Arial Narrow" w:eastAsia="Arial Unicode MS" w:hAnsi="Arial Narrow" w:cs="Arial Narrow"/>
          <w:color w:val="000000"/>
        </w:rPr>
      </w:pPr>
      <w:r>
        <w:rPr>
          <w:rFonts w:ascii="Arial Narrow" w:eastAsia="Arial Unicode MS" w:hAnsi="Arial Narrow" w:cs="Arial Narrow"/>
          <w:color w:val="000000"/>
          <w:spacing w:val="1"/>
        </w:rPr>
        <w:t>33</w:t>
      </w:r>
      <w:r>
        <w:rPr>
          <w:rFonts w:ascii="Arial Narrow" w:eastAsia="Arial Unicode MS" w:hAnsi="Arial Narrow" w:cs="Arial Narrow"/>
          <w:color w:val="000000"/>
        </w:rPr>
        <w:t>.4</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f</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qu</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3"/>
        </w:rPr>
        <w:t>s</w:t>
      </w:r>
      <w:r>
        <w:rPr>
          <w:rFonts w:ascii="Arial Narrow" w:eastAsia="Arial Unicode MS" w:hAnsi="Arial Narrow" w:cs="Arial Narrow"/>
          <w:color w:val="000000"/>
          <w:spacing w:val="1"/>
        </w:rPr>
        <w:t>qu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ssier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ré</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o</w:t>
      </w:r>
      <w:r>
        <w:rPr>
          <w:rFonts w:ascii="Arial Narrow" w:eastAsia="Arial Unicode MS" w:hAnsi="Arial Narrow" w:cs="Arial Narrow"/>
          <w:color w:val="000000"/>
        </w:rPr>
        <w:t>it.</w:t>
      </w:r>
    </w:p>
    <w:p w14:paraId="37005681" w14:textId="77777777" w:rsidR="00D93B1D" w:rsidRPr="00674630" w:rsidRDefault="00D93B1D" w:rsidP="00D93B1D">
      <w:pPr>
        <w:widowControl w:val="0"/>
        <w:autoSpaceDE w:val="0"/>
        <w:autoSpaceDN w:val="0"/>
        <w:adjustRightInd w:val="0"/>
        <w:ind w:right="3638"/>
        <w:rPr>
          <w:rFonts w:ascii="Arial Narrow" w:eastAsia="Arial Unicode MS" w:hAnsi="Arial Narrow" w:cs="Arial Narrow"/>
          <w:color w:val="000000"/>
          <w:sz w:val="32"/>
          <w:szCs w:val="32"/>
        </w:rPr>
      </w:pPr>
      <w:r>
        <w:rPr>
          <w:rFonts w:ascii="Arial Narrow" w:eastAsia="Arial Unicode MS" w:hAnsi="Arial Narrow" w:cs="Arial Narrow"/>
          <w:b/>
          <w:bCs/>
          <w:color w:val="000000"/>
          <w:spacing w:val="1"/>
          <w:sz w:val="32"/>
          <w:szCs w:val="32"/>
        </w:rPr>
        <w:t>F</w:t>
      </w:r>
      <w:r>
        <w:rPr>
          <w:rFonts w:ascii="Arial Narrow" w:eastAsia="Arial Unicode MS" w:hAnsi="Arial Narrow" w:cs="Arial Narrow"/>
          <w:b/>
          <w:bCs/>
          <w:color w:val="000000"/>
          <w:sz w:val="32"/>
          <w:szCs w:val="32"/>
        </w:rPr>
        <w:t>.</w:t>
      </w:r>
      <w:r>
        <w:rPr>
          <w:rFonts w:ascii="Arial Narrow" w:eastAsia="Arial Unicode MS" w:hAnsi="Arial Narrow" w:cs="Arial Narrow"/>
          <w:b/>
          <w:bCs/>
          <w:color w:val="000000"/>
          <w:spacing w:val="52"/>
          <w:sz w:val="32"/>
          <w:szCs w:val="32"/>
        </w:rPr>
        <w:t xml:space="preserve"> </w:t>
      </w:r>
      <w:r>
        <w:rPr>
          <w:rFonts w:ascii="Arial Narrow" w:eastAsia="Arial Unicode MS" w:hAnsi="Arial Narrow" w:cs="Arial Narrow"/>
          <w:b/>
          <w:bCs/>
          <w:color w:val="000000"/>
          <w:w w:val="99"/>
          <w:sz w:val="32"/>
          <w:szCs w:val="32"/>
        </w:rPr>
        <w:t>A</w:t>
      </w:r>
      <w:r>
        <w:rPr>
          <w:rFonts w:ascii="Arial Narrow" w:eastAsia="Arial Unicode MS" w:hAnsi="Arial Narrow" w:cs="Arial Narrow"/>
          <w:b/>
          <w:bCs/>
          <w:color w:val="000000"/>
          <w:spacing w:val="1"/>
          <w:w w:val="99"/>
          <w:sz w:val="32"/>
          <w:szCs w:val="32"/>
        </w:rPr>
        <w:t>T</w:t>
      </w:r>
      <w:r>
        <w:rPr>
          <w:rFonts w:ascii="Arial Narrow" w:eastAsia="Arial Unicode MS" w:hAnsi="Arial Narrow" w:cs="Arial Narrow"/>
          <w:b/>
          <w:bCs/>
          <w:color w:val="000000"/>
          <w:w w:val="99"/>
          <w:sz w:val="32"/>
          <w:szCs w:val="32"/>
        </w:rPr>
        <w:t>T</w:t>
      </w:r>
      <w:r>
        <w:rPr>
          <w:rFonts w:ascii="Arial Narrow" w:eastAsia="Arial Unicode MS" w:hAnsi="Arial Narrow" w:cs="Arial Narrow"/>
          <w:b/>
          <w:bCs/>
          <w:color w:val="000000"/>
          <w:spacing w:val="1"/>
          <w:w w:val="99"/>
          <w:sz w:val="32"/>
          <w:szCs w:val="32"/>
        </w:rPr>
        <w:t>R</w:t>
      </w:r>
      <w:r>
        <w:rPr>
          <w:rFonts w:ascii="Arial Narrow" w:eastAsia="Arial Unicode MS" w:hAnsi="Arial Narrow" w:cs="Arial Narrow"/>
          <w:b/>
          <w:bCs/>
          <w:color w:val="000000"/>
          <w:w w:val="99"/>
          <w:sz w:val="32"/>
          <w:szCs w:val="32"/>
        </w:rPr>
        <w:t>IBU</w:t>
      </w:r>
      <w:r>
        <w:rPr>
          <w:rFonts w:ascii="Arial Narrow" w:eastAsia="Arial Unicode MS" w:hAnsi="Arial Narrow" w:cs="Arial Narrow"/>
          <w:b/>
          <w:bCs/>
          <w:color w:val="000000"/>
          <w:spacing w:val="1"/>
          <w:w w:val="99"/>
          <w:sz w:val="32"/>
          <w:szCs w:val="32"/>
        </w:rPr>
        <w:t>T</w:t>
      </w:r>
      <w:r>
        <w:rPr>
          <w:rFonts w:ascii="Arial Narrow" w:eastAsia="Arial Unicode MS" w:hAnsi="Arial Narrow" w:cs="Arial Narrow"/>
          <w:b/>
          <w:bCs/>
          <w:color w:val="000000"/>
          <w:w w:val="99"/>
          <w:sz w:val="32"/>
          <w:szCs w:val="32"/>
        </w:rPr>
        <w:t>ION</w:t>
      </w:r>
    </w:p>
    <w:p w14:paraId="2303710D" w14:textId="02FCD37A" w:rsidR="00D93B1D" w:rsidRDefault="00D93B1D" w:rsidP="00D93B1D">
      <w:pPr>
        <w:widowControl w:val="0"/>
        <w:tabs>
          <w:tab w:val="left" w:pos="1560"/>
        </w:tabs>
        <w:autoSpaceDE w:val="0"/>
        <w:autoSpaceDN w:val="0"/>
        <w:adjustRightInd w:val="0"/>
        <w:ind w:left="153" w:right="711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4</w:t>
      </w:r>
      <w:r>
        <w:rPr>
          <w:rFonts w:ascii="Arial Narrow" w:eastAsia="Arial Unicode MS" w:hAnsi="Arial Narrow" w:cs="Arial Narrow"/>
          <w:b/>
          <w:bCs/>
          <w:color w:val="000000"/>
          <w:sz w:val="28"/>
          <w:szCs w:val="28"/>
        </w:rPr>
        <w:t>.Att</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ibut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p>
    <w:p w14:paraId="5614BF8F" w14:textId="77777777" w:rsidR="00D93B1D" w:rsidRDefault="00D93B1D" w:rsidP="00D93B1D">
      <w:pPr>
        <w:widowControl w:val="0"/>
        <w:autoSpaceDE w:val="0"/>
        <w:autoSpaceDN w:val="0"/>
        <w:adjustRightInd w:val="0"/>
        <w:ind w:left="153" w:right="70"/>
        <w:rPr>
          <w:rFonts w:ascii="Arial Narrow" w:eastAsia="Arial Unicode MS" w:hAnsi="Arial Narrow" w:cs="Arial Narrow"/>
          <w:color w:val="000000"/>
        </w:rPr>
      </w:pPr>
      <w:r>
        <w:rPr>
          <w:rFonts w:ascii="Arial Narrow" w:eastAsia="Arial Unicode MS" w:hAnsi="Arial Narrow" w:cs="Arial Narrow"/>
          <w:color w:val="000000"/>
          <w:spacing w:val="1"/>
        </w:rPr>
        <w:t>34</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y</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p</w:t>
      </w:r>
      <w:r>
        <w:rPr>
          <w:rFonts w:ascii="Arial Narrow" w:eastAsia="Arial Unicode MS" w:hAnsi="Arial Narrow" w:cs="Arial Narrow"/>
          <w:color w:val="000000"/>
        </w:rPr>
        <w:t>rés</w:t>
      </w:r>
      <w:r>
        <w:rPr>
          <w:rFonts w:ascii="Arial Narrow" w:eastAsia="Arial Unicode MS" w:hAnsi="Arial Narrow" w:cs="Arial Narrow"/>
          <w:color w:val="000000"/>
          <w:spacing w:val="1"/>
        </w:rPr>
        <w:t>en</w:t>
      </w:r>
      <w:r>
        <w:rPr>
          <w:rFonts w:ascii="Arial Narrow" w:eastAsia="Arial Unicode MS" w:hAnsi="Arial Narrow" w:cs="Arial Narrow"/>
          <w:color w:val="000000"/>
          <w:spacing w:val="-2"/>
        </w:rPr>
        <w:t>t</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f</w:t>
      </w:r>
      <w:r>
        <w:rPr>
          <w:rFonts w:ascii="Arial Narrow" w:eastAsia="Arial Unicode MS" w:hAnsi="Arial Narrow" w:cs="Arial Narrow"/>
          <w:color w:val="000000"/>
        </w:rPr>
        <w:t>fre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ti</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Dossi</w:t>
      </w:r>
      <w:r>
        <w:rPr>
          <w:rFonts w:ascii="Arial Narrow" w:eastAsia="Arial Unicode MS" w:hAnsi="Arial Narrow" w:cs="Arial Narrow"/>
          <w:color w:val="000000"/>
          <w:spacing w:val="-2"/>
        </w:rPr>
        <w:t>e</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f</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pos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pa</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hn</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an</w:t>
      </w:r>
      <w:r>
        <w:rPr>
          <w:rFonts w:ascii="Arial Narrow" w:eastAsia="Arial Unicode MS" w:hAnsi="Arial Narrow" w:cs="Arial Narrow"/>
          <w:color w:val="000000"/>
        </w:rPr>
        <w:t>cières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ises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ç</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tisf</w:t>
      </w:r>
      <w:r>
        <w:rPr>
          <w:rFonts w:ascii="Arial Narrow" w:eastAsia="Arial Unicode MS" w:hAnsi="Arial Narrow" w:cs="Arial Narrow"/>
          <w:color w:val="000000"/>
          <w:spacing w:val="1"/>
        </w:rPr>
        <w:t>a</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e</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f</w:t>
      </w:r>
      <w:r>
        <w:rPr>
          <w:rFonts w:ascii="Arial Narrow" w:eastAsia="Arial Unicode MS" w:hAnsi="Arial Narrow" w:cs="Arial Narrow"/>
          <w:color w:val="000000"/>
        </w:rPr>
        <w:t>f</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lu</w:t>
      </w:r>
      <w:r>
        <w:rPr>
          <w:rFonts w:ascii="Arial Narrow" w:eastAsia="Arial Unicode MS" w:hAnsi="Arial Narrow" w:cs="Arial Narrow"/>
          <w:color w:val="000000"/>
          <w:spacing w:val="2"/>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in</w:t>
      </w:r>
      <w:r>
        <w:rPr>
          <w:rFonts w:ascii="Arial Narrow" w:eastAsia="Arial Unicode MS" w:hAnsi="Arial Narrow" w:cs="Arial Narrow"/>
          <w:color w:val="000000"/>
          <w:spacing w:val="3"/>
        </w:rPr>
        <w:t>s</w:t>
      </w:r>
      <w:r>
        <w:rPr>
          <w:rFonts w:ascii="Arial Narrow" w:eastAsia="Arial Unicode MS" w:hAnsi="Arial Narrow" w:cs="Arial Narrow"/>
          <w:color w:val="000000"/>
        </w:rPr>
        <w:t xml:space="preserve">- </w:t>
      </w:r>
      <w:proofErr w:type="spellStart"/>
      <w:r>
        <w:rPr>
          <w:rFonts w:ascii="Arial Narrow" w:eastAsia="Arial Unicode MS" w:hAnsi="Arial Narrow" w:cs="Arial Narrow"/>
          <w:color w:val="000000"/>
          <w:spacing w:val="1"/>
        </w:rPr>
        <w:t>d</w:t>
      </w:r>
      <w:r>
        <w:rPr>
          <w:rFonts w:ascii="Arial Narrow" w:eastAsia="Arial Unicode MS" w:hAnsi="Arial Narrow" w:cs="Arial Narrow"/>
          <w:color w:val="000000"/>
        </w:rPr>
        <w:t>isa</w:t>
      </w:r>
      <w:r>
        <w:rPr>
          <w:rFonts w:ascii="Arial Narrow" w:eastAsia="Arial Unicode MS" w:hAnsi="Arial Narrow" w:cs="Arial Narrow"/>
          <w:color w:val="000000"/>
          <w:spacing w:val="1"/>
        </w:rPr>
        <w:t>nt</w:t>
      </w:r>
      <w:r>
        <w:rPr>
          <w:rFonts w:ascii="Arial Narrow" w:eastAsia="Arial Unicode MS" w:hAnsi="Arial Narrow" w:cs="Arial Narrow"/>
          <w:color w:val="000000"/>
        </w:rPr>
        <w:t>e</w:t>
      </w:r>
      <w:proofErr w:type="spellEnd"/>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sid</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é</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rem</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po</w:t>
      </w:r>
      <w:r>
        <w:rPr>
          <w:rFonts w:ascii="Arial Narrow" w:eastAsia="Arial Unicode MS" w:hAnsi="Arial Narrow" w:cs="Arial Narrow"/>
          <w:color w:val="000000"/>
        </w:rPr>
        <w:t>sé</w:t>
      </w:r>
      <w:r>
        <w:rPr>
          <w:rFonts w:ascii="Arial Narrow" w:eastAsia="Arial Unicode MS" w:hAnsi="Arial Narrow" w:cs="Arial Narrow"/>
          <w:color w:val="000000"/>
          <w:spacing w:val="1"/>
        </w:rPr>
        <w:t>e</w:t>
      </w:r>
      <w:r>
        <w:rPr>
          <w:rFonts w:ascii="Arial Narrow" w:eastAsia="Arial Unicode MS" w:hAnsi="Arial Narrow" w:cs="Arial Narrow"/>
          <w:color w:val="000000"/>
        </w:rPr>
        <w:t>s.</w:t>
      </w:r>
    </w:p>
    <w:p w14:paraId="7505C7DC" w14:textId="77777777" w:rsidR="00D93B1D" w:rsidRPr="00090277" w:rsidRDefault="00D93B1D" w:rsidP="00D93B1D">
      <w:pPr>
        <w:widowControl w:val="0"/>
        <w:autoSpaceDE w:val="0"/>
        <w:autoSpaceDN w:val="0"/>
        <w:adjustRightInd w:val="0"/>
        <w:spacing w:before="62"/>
        <w:ind w:left="153" w:right="898"/>
        <w:rPr>
          <w:rFonts w:ascii="Arial Narrow" w:eastAsia="Arial Unicode MS" w:hAnsi="Arial Narrow" w:cs="Arial Narrow"/>
          <w:color w:val="000000"/>
        </w:rPr>
      </w:pPr>
      <w:r>
        <w:rPr>
          <w:rFonts w:ascii="Arial Narrow" w:eastAsia="Arial Unicode MS" w:hAnsi="Arial Narrow" w:cs="Arial Narrow"/>
          <w:color w:val="000000"/>
          <w:spacing w:val="1"/>
        </w:rPr>
        <w:t>3</w:t>
      </w:r>
      <w:r>
        <w:rPr>
          <w:rFonts w:ascii="Arial Narrow" w:eastAsia="Arial Unicode MS" w:hAnsi="Arial Narrow" w:cs="Arial Narrow"/>
          <w:color w:val="000000"/>
        </w:rPr>
        <w:t>4</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S</w:t>
      </w:r>
      <w:r>
        <w:rPr>
          <w:rFonts w:ascii="Arial Narrow" w:eastAsia="Arial Unicode MS" w:hAnsi="Arial Narrow" w:cs="Arial Narrow"/>
          <w:color w:val="000000"/>
        </w:rPr>
        <w:t>i 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po</w:t>
      </w:r>
      <w:r>
        <w:rPr>
          <w:rFonts w:ascii="Arial Narrow" w:eastAsia="Arial Unicode MS" w:hAnsi="Arial Narrow" w:cs="Arial Narrow"/>
          <w:color w:val="000000"/>
        </w:rPr>
        <w:t>r</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plus</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eu</w:t>
      </w:r>
      <w:r>
        <w:rPr>
          <w:rFonts w:ascii="Arial Narrow" w:eastAsia="Arial Unicode MS" w:hAnsi="Arial Narrow" w:cs="Arial Narrow"/>
          <w:color w:val="000000"/>
        </w:rPr>
        <w:t>rs lots,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e</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lon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pt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O</w:t>
      </w:r>
      <w:r>
        <w:rPr>
          <w:rFonts w:ascii="Arial Narrow" w:eastAsia="Arial Unicode MS" w:hAnsi="Arial Narrow" w:cs="Arial Narrow"/>
          <w:color w:val="000000"/>
        </w:rPr>
        <w:t>.</w:t>
      </w:r>
    </w:p>
    <w:p w14:paraId="79D126DF" w14:textId="77777777" w:rsidR="00D93B1D" w:rsidRDefault="00D93B1D" w:rsidP="00D93B1D">
      <w:pPr>
        <w:widowControl w:val="0"/>
        <w:autoSpaceDE w:val="0"/>
        <w:autoSpaceDN w:val="0"/>
        <w:adjustRightInd w:val="0"/>
        <w:ind w:left="153" w:right="73"/>
        <w:rPr>
          <w:rFonts w:ascii="Arial Narrow" w:eastAsia="Arial Unicode MS" w:hAnsi="Arial Narrow" w:cs="Arial Narrow"/>
          <w:color w:val="000000"/>
        </w:rPr>
      </w:pPr>
      <w:r>
        <w:rPr>
          <w:rFonts w:ascii="Arial Narrow" w:eastAsia="Arial Unicode MS" w:hAnsi="Arial Narrow" w:cs="Arial Narrow"/>
          <w:color w:val="000000"/>
          <w:spacing w:val="3"/>
        </w:rPr>
        <w:t>34</w:t>
      </w:r>
      <w:r>
        <w:rPr>
          <w:rFonts w:ascii="Arial Narrow" w:eastAsia="Arial Unicode MS" w:hAnsi="Arial Narrow" w:cs="Arial Narrow"/>
          <w:color w:val="000000"/>
        </w:rPr>
        <w:t>.</w:t>
      </w:r>
      <w:r>
        <w:rPr>
          <w:rFonts w:ascii="Arial Narrow" w:eastAsia="Arial Unicode MS" w:hAnsi="Arial Narrow" w:cs="Arial Narrow"/>
          <w:color w:val="000000"/>
          <w:spacing w:val="5"/>
        </w:rPr>
        <w:t>3</w:t>
      </w:r>
      <w:r>
        <w:rPr>
          <w:rFonts w:ascii="Arial Narrow" w:eastAsia="Arial Unicode MS" w:hAnsi="Arial Narrow" w:cs="Arial Narrow"/>
          <w:color w:val="000000"/>
          <w:spacing w:val="2"/>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 t</w:t>
      </w:r>
      <w:r>
        <w:rPr>
          <w:rFonts w:ascii="Arial Narrow" w:eastAsia="Arial Unicode MS" w:hAnsi="Arial Narrow" w:cs="Arial Narrow"/>
          <w:color w:val="000000"/>
          <w:spacing w:val="4"/>
        </w:rPr>
        <w:t>o</w:t>
      </w:r>
      <w:r>
        <w:rPr>
          <w:rFonts w:ascii="Arial Narrow" w:eastAsia="Arial Unicode MS" w:hAnsi="Arial Narrow" w:cs="Arial Narrow"/>
          <w:color w:val="000000"/>
          <w:spacing w:val="3"/>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 c</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4"/>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3"/>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té</w:t>
      </w:r>
      <w:r>
        <w:rPr>
          <w:rFonts w:ascii="Arial Narrow" w:eastAsia="Arial Unicode MS" w:hAnsi="Arial Narrow" w:cs="Arial Narrow"/>
          <w:color w:val="000000"/>
          <w:spacing w:val="1"/>
        </w:rPr>
        <w:t>r</w:t>
      </w:r>
      <w:r>
        <w:rPr>
          <w:rFonts w:ascii="Arial Narrow" w:eastAsia="Arial Unicode MS" w:hAnsi="Arial Narrow" w:cs="Arial Narrow"/>
          <w:color w:val="000000"/>
        </w:rPr>
        <w:t>i</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lis</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c</w:t>
      </w:r>
      <w:r>
        <w:rPr>
          <w:rFonts w:ascii="Arial Narrow" w:eastAsia="Arial Unicode MS" w:hAnsi="Arial Narrow" w:cs="Arial Narrow"/>
          <w:color w:val="000000"/>
          <w:spacing w:val="2"/>
        </w:rPr>
        <w:t>isi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rPr>
        <w:t>î</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not</w:t>
      </w:r>
      <w:r>
        <w:rPr>
          <w:rFonts w:ascii="Arial Narrow" w:eastAsia="Arial Unicode MS" w:hAnsi="Arial Narrow" w:cs="Arial Narrow"/>
          <w:color w:val="000000"/>
        </w:rPr>
        <w:t>i</w:t>
      </w:r>
      <w:r>
        <w:rPr>
          <w:rFonts w:ascii="Arial Narrow" w:eastAsia="Arial Unicode MS" w:hAnsi="Arial Narrow" w:cs="Arial Narrow"/>
          <w:color w:val="000000"/>
          <w:spacing w:val="2"/>
        </w:rPr>
        <w:t>fi</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uta</w:t>
      </w:r>
      <w:r>
        <w:rPr>
          <w:rFonts w:ascii="Arial Narrow" w:eastAsia="Arial Unicode MS" w:hAnsi="Arial Narrow" w:cs="Arial Narrow"/>
          <w:color w:val="000000"/>
          <w:spacing w:val="2"/>
        </w:rPr>
        <w:t>i</w:t>
      </w:r>
      <w:r>
        <w:rPr>
          <w:rFonts w:ascii="Arial Narrow" w:eastAsia="Arial Unicode MS" w:hAnsi="Arial Narrow" w:cs="Arial Narrow"/>
          <w:color w:val="000000"/>
        </w:rPr>
        <w:t>re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s</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3"/>
        </w:rPr>
        <w:t>dé</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2"/>
        </w:rPr>
        <w:t>x</w:t>
      </w:r>
      <w:r>
        <w:rPr>
          <w:rFonts w:ascii="Arial Narrow" w:eastAsia="Arial Unicode MS" w:hAnsi="Arial Narrow" w:cs="Arial Narrow"/>
          <w:color w:val="000000"/>
        </w:rPr>
        <w:t>i</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u</w:t>
      </w:r>
      <w:r>
        <w:rPr>
          <w:rFonts w:ascii="Arial Narrow" w:eastAsia="Arial Unicode MS" w:hAnsi="Arial Narrow" w:cs="Arial Narrow"/>
          <w:color w:val="000000"/>
        </w:rPr>
        <w:t>m</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o</w:t>
      </w:r>
      <w:r>
        <w:rPr>
          <w:rFonts w:ascii="Arial Narrow" w:eastAsia="Arial Unicode MS" w:hAnsi="Arial Narrow" w:cs="Arial Narrow"/>
          <w:color w:val="000000"/>
        </w:rPr>
        <w:t>i</w:t>
      </w:r>
      <w:r>
        <w:rPr>
          <w:rFonts w:ascii="Arial Narrow" w:eastAsia="Arial Unicode MS" w:hAnsi="Arial Narrow" w:cs="Arial Narrow"/>
          <w:color w:val="000000"/>
          <w:spacing w:val="2"/>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n</w:t>
      </w:r>
      <w:r>
        <w:rPr>
          <w:rFonts w:ascii="Arial Narrow" w:eastAsia="Arial Unicode MS" w:hAnsi="Arial Narrow" w:cs="Arial Narrow"/>
          <w:color w:val="000000"/>
        </w:rPr>
        <w:t>te</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ou</w:t>
      </w:r>
      <w:r>
        <w:rPr>
          <w:rFonts w:ascii="Arial Narrow" w:eastAsia="Arial Unicode MS" w:hAnsi="Arial Narrow" w:cs="Arial Narrow"/>
          <w:color w:val="000000"/>
        </w:rPr>
        <w:t>ze</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(7</w:t>
      </w:r>
      <w:r>
        <w:rPr>
          <w:rFonts w:ascii="Arial Narrow" w:eastAsia="Arial Unicode MS" w:hAnsi="Arial Narrow" w:cs="Arial Narrow"/>
          <w:color w:val="000000"/>
          <w:spacing w:val="3"/>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rPr>
        <w:t>ig</w:t>
      </w:r>
      <w:r>
        <w:rPr>
          <w:rFonts w:ascii="Arial Narrow" w:eastAsia="Arial Unicode MS" w:hAnsi="Arial Narrow" w:cs="Arial Narrow"/>
          <w:color w:val="000000"/>
          <w:spacing w:val="4"/>
        </w:rPr>
        <w:t>n</w:t>
      </w:r>
      <w:r>
        <w:rPr>
          <w:rFonts w:ascii="Arial Narrow" w:eastAsia="Arial Unicode MS" w:hAnsi="Arial Narrow" w:cs="Arial Narrow"/>
          <w:color w:val="000000"/>
          <w:spacing w:val="3"/>
        </w:rPr>
        <w:t>a</w:t>
      </w:r>
      <w:r>
        <w:rPr>
          <w:rFonts w:ascii="Arial Narrow" w:eastAsia="Arial Unicode MS" w:hAnsi="Arial Narrow" w:cs="Arial Narrow"/>
          <w:color w:val="000000"/>
        </w:rPr>
        <w:t>t</w:t>
      </w:r>
      <w:r>
        <w:rPr>
          <w:rFonts w:ascii="Arial Narrow" w:eastAsia="Arial Unicode MS" w:hAnsi="Arial Narrow" w:cs="Arial Narrow"/>
          <w:color w:val="000000"/>
          <w:spacing w:val="4"/>
        </w:rPr>
        <w:t>u</w:t>
      </w:r>
      <w:r>
        <w:rPr>
          <w:rFonts w:ascii="Arial Narrow" w:eastAsia="Arial Unicode MS" w:hAnsi="Arial Narrow" w:cs="Arial Narrow"/>
          <w:color w:val="000000"/>
          <w:spacing w:val="1"/>
        </w:rPr>
        <w:t>r</w:t>
      </w:r>
      <w:r>
        <w:rPr>
          <w:rFonts w:ascii="Arial Narrow" w:eastAsia="Arial Unicode MS" w:hAnsi="Arial Narrow" w:cs="Arial Narrow"/>
          <w:color w:val="000000"/>
        </w:rPr>
        <w:t>e</w:t>
      </w:r>
    </w:p>
    <w:p w14:paraId="67CD4533" w14:textId="77777777" w:rsidR="00D93B1D" w:rsidRDefault="00D93B1D" w:rsidP="00D93B1D">
      <w:pPr>
        <w:widowControl w:val="0"/>
        <w:autoSpaceDE w:val="0"/>
        <w:autoSpaceDN w:val="0"/>
        <w:adjustRightInd w:val="0"/>
        <w:spacing w:before="62"/>
        <w:ind w:left="153" w:right="70"/>
        <w:rPr>
          <w:rFonts w:ascii="Arial Narrow" w:eastAsia="Arial Unicode MS" w:hAnsi="Arial Narrow" w:cs="Arial Narrow"/>
          <w:color w:val="000000"/>
        </w:rPr>
      </w:pP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te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proofErr w:type="gramStart"/>
      <w:r>
        <w:rPr>
          <w:rFonts w:ascii="Arial Narrow" w:eastAsia="Arial Unicode MS" w:hAnsi="Arial Narrow" w:cs="Arial Narrow"/>
          <w:color w:val="000000"/>
        </w:rPr>
        <w:t>ins</w:t>
      </w:r>
      <w:r>
        <w:rPr>
          <w:rFonts w:ascii="Arial Narrow" w:eastAsia="Arial Unicode MS" w:hAnsi="Arial Narrow" w:cs="Arial Narrow"/>
          <w:color w:val="000000"/>
          <w:spacing w:val="1"/>
        </w:rPr>
        <w:t>é</w:t>
      </w:r>
      <w:r>
        <w:rPr>
          <w:rFonts w:ascii="Arial Narrow" w:eastAsia="Arial Unicode MS" w:hAnsi="Arial Narrow" w:cs="Arial Narrow"/>
          <w:color w:val="000000"/>
        </w:rPr>
        <w:t>ré</w:t>
      </w:r>
      <w:r>
        <w:rPr>
          <w:rFonts w:ascii="Arial Narrow" w:eastAsia="Arial Unicode MS" w:hAnsi="Arial Narrow" w:cs="Arial Narrow"/>
          <w:color w:val="000000"/>
          <w:spacing w:val="1"/>
        </w:rPr>
        <w:t>e</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x</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na</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 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3"/>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tre</w:t>
      </w:r>
      <w:r>
        <w:rPr>
          <w:rFonts w:ascii="Arial Narrow" w:eastAsia="Arial Unicode MS" w:hAnsi="Arial Narrow" w:cs="Arial Narrow"/>
          <w:color w:val="000000"/>
          <w:spacing w:val="1"/>
        </w:rPr>
        <w:t xml:space="preserve"> 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hab</w:t>
      </w:r>
      <w:r>
        <w:rPr>
          <w:rFonts w:ascii="Arial Narrow" w:eastAsia="Arial Unicode MS" w:hAnsi="Arial Narrow" w:cs="Arial Narrow"/>
          <w:color w:val="000000"/>
        </w:rPr>
        <w:t>i</w:t>
      </w:r>
      <w:r>
        <w:rPr>
          <w:rFonts w:ascii="Arial Narrow" w:eastAsia="Arial Unicode MS" w:hAnsi="Arial Narrow" w:cs="Arial Narrow"/>
          <w:color w:val="000000"/>
          <w:spacing w:val="-1"/>
        </w:rPr>
        <w:t>l</w:t>
      </w:r>
      <w:r>
        <w:rPr>
          <w:rFonts w:ascii="Arial Narrow" w:eastAsia="Arial Unicode MS" w:hAnsi="Arial Narrow" w:cs="Arial Narrow"/>
          <w:color w:val="000000"/>
        </w:rPr>
        <w:t>it</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w:t>
      </w:r>
      <w:r>
        <w:rPr>
          <w:rFonts w:ascii="Arial Narrow" w:eastAsia="Arial Unicode MS" w:hAnsi="Arial Narrow" w:cs="Arial Narrow"/>
          <w:color w:val="000000"/>
          <w:spacing w:val="-1"/>
        </w:rPr>
        <w:t>amm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w:t>
      </w:r>
      <w:r>
        <w:rPr>
          <w:rFonts w:ascii="Arial Narrow" w:eastAsia="Arial Unicode MS" w:hAnsi="Arial Narrow" w:cs="Arial Narrow"/>
          <w:color w:val="000000"/>
          <w:spacing w:val="1"/>
        </w:rPr>
        <w:t>L</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P</w:t>
      </w:r>
      <w:r>
        <w:rPr>
          <w:rFonts w:ascii="Arial Narrow" w:eastAsia="Arial Unicode MS" w:hAnsi="Arial Narrow" w:cs="Arial Narrow"/>
          <w:color w:val="000000"/>
        </w:rPr>
        <w:t>S</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r 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moy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mmu</w:t>
      </w:r>
      <w:r>
        <w:rPr>
          <w:rFonts w:ascii="Arial Narrow" w:eastAsia="Arial Unicode MS" w:hAnsi="Arial Narrow" w:cs="Arial Narrow"/>
          <w:color w:val="000000"/>
          <w:spacing w:val="1"/>
        </w:rPr>
        <w:t>n</w:t>
      </w:r>
      <w:r>
        <w:rPr>
          <w:rFonts w:ascii="Arial Narrow" w:eastAsia="Arial Unicode MS" w:hAnsi="Arial Narrow" w:cs="Arial Narrow"/>
          <w:color w:val="000000"/>
        </w:rPr>
        <w:t>ica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lec</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n</w:t>
      </w:r>
      <w:r>
        <w:rPr>
          <w:rFonts w:ascii="Arial Narrow" w:eastAsia="Arial Unicode MS" w:hAnsi="Arial Narrow" w:cs="Arial Narrow"/>
          <w:color w:val="000000"/>
        </w:rPr>
        <w:t>iq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
        </w:rPr>
        <w:t>O</w:t>
      </w:r>
      <w:r>
        <w:rPr>
          <w:rFonts w:ascii="Arial Narrow" w:eastAsia="Arial Unicode MS" w:hAnsi="Arial Narrow" w:cs="Arial Narrow"/>
          <w:color w:val="000000"/>
        </w:rPr>
        <w:t>.</w:t>
      </w:r>
    </w:p>
    <w:p w14:paraId="48E4B009" w14:textId="190F0A64" w:rsidR="00D93B1D" w:rsidRDefault="00D93B1D" w:rsidP="00D93B1D">
      <w:pPr>
        <w:widowControl w:val="0"/>
        <w:tabs>
          <w:tab w:val="left" w:pos="1520"/>
        </w:tabs>
        <w:autoSpaceDE w:val="0"/>
        <w:autoSpaceDN w:val="0"/>
        <w:adjustRightInd w:val="0"/>
        <w:spacing w:before="73"/>
        <w:ind w:left="113" w:right="80"/>
        <w:rPr>
          <w:rFonts w:ascii="Arial Narrow" w:eastAsia="Arial Unicode MS" w:hAnsi="Arial Narrow" w:cs="Arial Narrow"/>
          <w:color w:val="000000"/>
          <w:sz w:val="28"/>
          <w:szCs w:val="28"/>
        </w:rPr>
      </w:pPr>
      <w:r>
        <w:rPr>
          <w:rFonts w:ascii="Arial Narrow" w:eastAsia="Arial Unicode MS" w:hAnsi="Arial Narrow" w:cs="Arial Narrow"/>
          <w:b/>
          <w:bCs/>
          <w:color w:val="000000"/>
          <w:spacing w:val="-1"/>
          <w:sz w:val="28"/>
          <w:szCs w:val="28"/>
        </w:rPr>
        <w:t>Ar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5</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it</w:t>
      </w:r>
      <w:proofErr w:type="gramEnd"/>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6"/>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pacing w:val="-3"/>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9"/>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Maître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2"/>
          <w:sz w:val="28"/>
          <w:szCs w:val="28"/>
        </w:rPr>
        <w:t>’O</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v</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pacing w:val="1"/>
          <w:sz w:val="28"/>
          <w:szCs w:val="28"/>
        </w:rPr>
        <w:t>g</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z w:val="28"/>
          <w:szCs w:val="28"/>
        </w:rPr>
        <w:t>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lé</w:t>
      </w:r>
      <w:r>
        <w:rPr>
          <w:rFonts w:ascii="Arial Narrow" w:eastAsia="Arial Unicode MS" w:hAnsi="Arial Narrow" w:cs="Arial Narrow"/>
          <w:b/>
          <w:bCs/>
          <w:color w:val="000000"/>
          <w:spacing w:val="-2"/>
          <w:sz w:val="28"/>
          <w:szCs w:val="28"/>
        </w:rPr>
        <w:t>g</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é</w:t>
      </w:r>
      <w:r>
        <w:rPr>
          <w:rFonts w:ascii="Arial Narrow" w:eastAsia="Arial Unicode MS" w:hAnsi="Arial Narrow" w:cs="Arial Narrow"/>
          <w:b/>
          <w:bCs/>
          <w:color w:val="000000"/>
          <w:spacing w:val="17"/>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14"/>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3"/>
          <w:sz w:val="28"/>
          <w:szCs w:val="28"/>
        </w:rPr>
        <w:t>é</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la</w:t>
      </w:r>
      <w:r>
        <w:rPr>
          <w:rFonts w:ascii="Arial Narrow" w:eastAsia="Arial Unicode MS" w:hAnsi="Arial Narrow" w:cs="Arial Narrow"/>
          <w:b/>
          <w:bCs/>
          <w:color w:val="000000"/>
          <w:spacing w:val="-1"/>
          <w:sz w:val="28"/>
          <w:szCs w:val="28"/>
        </w:rPr>
        <w:t>re</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18"/>
          <w:sz w:val="28"/>
          <w:szCs w:val="28"/>
        </w:rPr>
        <w:t xml:space="preserve"> </w:t>
      </w:r>
      <w:r>
        <w:rPr>
          <w:rFonts w:ascii="Arial Narrow" w:eastAsia="Arial Unicode MS" w:hAnsi="Arial Narrow" w:cs="Arial Narrow"/>
          <w:b/>
          <w:bCs/>
          <w:color w:val="000000"/>
          <w:spacing w:val="1"/>
          <w:sz w:val="28"/>
          <w:szCs w:val="28"/>
        </w:rPr>
        <w:t>un</w:t>
      </w:r>
    </w:p>
    <w:p w14:paraId="6C2FDC01" w14:textId="77777777" w:rsidR="00D93B1D" w:rsidRDefault="00D93B1D" w:rsidP="00D93B1D">
      <w:pPr>
        <w:widowControl w:val="0"/>
        <w:autoSpaceDE w:val="0"/>
        <w:autoSpaceDN w:val="0"/>
        <w:adjustRightInd w:val="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Ap</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 xml:space="preserve">l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ffr</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3"/>
          <w:sz w:val="28"/>
          <w:szCs w:val="28"/>
        </w:rPr>
        <w:t>r</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2"/>
          <w:sz w:val="28"/>
          <w:szCs w:val="28"/>
        </w:rPr>
        <w:t>t</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x</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u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ler</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un</w:t>
      </w:r>
      <w:r>
        <w:rPr>
          <w:rFonts w:ascii="Arial Narrow" w:eastAsia="Arial Unicode MS" w:hAnsi="Arial Narrow" w:cs="Arial Narrow"/>
          <w:b/>
          <w:bCs/>
          <w:color w:val="000000"/>
          <w:sz w:val="28"/>
          <w:szCs w:val="28"/>
        </w:rPr>
        <w:t>e</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p</w:t>
      </w:r>
      <w:r>
        <w:rPr>
          <w:rFonts w:ascii="Arial Narrow" w:eastAsia="Arial Unicode MS" w:hAnsi="Arial Narrow" w:cs="Arial Narrow"/>
          <w:b/>
          <w:bCs/>
          <w:color w:val="000000"/>
          <w:sz w:val="28"/>
          <w:szCs w:val="28"/>
        </w:rPr>
        <w:t>roc</w:t>
      </w:r>
      <w:r>
        <w:rPr>
          <w:rFonts w:ascii="Arial Narrow" w:eastAsia="Arial Unicode MS" w:hAnsi="Arial Narrow" w:cs="Arial Narrow"/>
          <w:b/>
          <w:bCs/>
          <w:color w:val="000000"/>
          <w:spacing w:val="-2"/>
          <w:sz w:val="28"/>
          <w:szCs w:val="28"/>
        </w:rPr>
        <w:t>é</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re</w:t>
      </w:r>
    </w:p>
    <w:p w14:paraId="031810D9" w14:textId="77777777" w:rsidR="00D93B1D" w:rsidRDefault="00D93B1D" w:rsidP="00D93B1D">
      <w:pPr>
        <w:widowControl w:val="0"/>
        <w:autoSpaceDE w:val="0"/>
        <w:autoSpaceDN w:val="0"/>
        <w:adjustRightInd w:val="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.1</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v</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roit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ppe</w:t>
      </w:r>
      <w:r>
        <w:rPr>
          <w:rFonts w:ascii="Arial Narrow" w:eastAsia="Arial Unicode MS" w:hAnsi="Arial Narrow" w:cs="Arial Narrow"/>
          <w:color w:val="000000"/>
        </w:rPr>
        <w:t>l</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clarer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fruct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rPr>
        <w:t>rès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vis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y’ait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réclamati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D4AF952" w14:textId="77777777" w:rsidR="00D93B1D" w:rsidRDefault="00D93B1D" w:rsidP="00D93B1D">
      <w:pPr>
        <w:widowControl w:val="0"/>
        <w:autoSpaceDE w:val="0"/>
        <w:autoSpaceDN w:val="0"/>
        <w:adjustRightInd w:val="0"/>
        <w:spacing w:before="62"/>
        <w:ind w:left="113" w:right="69"/>
        <w:rPr>
          <w:rFonts w:ascii="Arial Narrow" w:eastAsia="Arial Unicode MS" w:hAnsi="Arial Narrow" w:cs="Arial Narrow"/>
          <w:color w:val="000000"/>
        </w:rPr>
      </w:pPr>
      <w:r>
        <w:rPr>
          <w:rFonts w:ascii="Arial Narrow" w:eastAsia="Arial Unicode MS" w:hAnsi="Arial Narrow" w:cs="Arial Narrow"/>
          <w:color w:val="000000"/>
        </w:rPr>
        <w:t>To</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f</w:t>
      </w:r>
      <w:r>
        <w:rPr>
          <w:rFonts w:ascii="Arial Narrow" w:eastAsia="Arial Unicode MS" w:hAnsi="Arial Narrow" w:cs="Arial Narrow"/>
          <w:color w:val="000000"/>
          <w:spacing w:val="1"/>
        </w:rPr>
        <w:t>o</w:t>
      </w:r>
      <w:r>
        <w:rPr>
          <w:rFonts w:ascii="Arial Narrow" w:eastAsia="Arial Unicode MS" w:hAnsi="Arial Narrow" w:cs="Arial Narrow"/>
          <w:color w:val="000000"/>
        </w:rPr>
        <w:t>is,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lors</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jà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rte</w:t>
      </w:r>
      <w:r>
        <w:rPr>
          <w:rFonts w:ascii="Arial Narrow" w:eastAsia="Arial Unicode MS" w:hAnsi="Arial Narrow" w:cs="Arial Narrow"/>
          <w:color w:val="000000"/>
          <w:spacing w:val="3"/>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a</w:t>
      </w:r>
      <w:r>
        <w:rPr>
          <w:rFonts w:ascii="Arial Narrow" w:eastAsia="Arial Unicode MS" w:hAnsi="Arial Narrow" w:cs="Arial Narrow"/>
          <w:color w:val="000000"/>
        </w:rPr>
        <w:t>cc</w:t>
      </w:r>
      <w:r>
        <w:rPr>
          <w:rFonts w:ascii="Arial Narrow" w:eastAsia="Arial Unicode MS" w:hAnsi="Arial Narrow" w:cs="Arial Narrow"/>
          <w:color w:val="000000"/>
          <w:spacing w:val="1"/>
        </w:rPr>
        <w:t>o</w:t>
      </w:r>
      <w:r>
        <w:rPr>
          <w:rFonts w:ascii="Arial Narrow" w:eastAsia="Arial Unicode MS" w:hAnsi="Arial Narrow" w:cs="Arial Narrow"/>
          <w:color w:val="000000"/>
        </w:rPr>
        <w:t>rd</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1"/>
        </w:rPr>
        <w:t>hé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2"/>
        </w:rPr>
        <w:t>s</w:t>
      </w:r>
      <w:r>
        <w:rPr>
          <w:rFonts w:ascii="Arial Narrow" w:eastAsia="Arial Unicode MS" w:hAnsi="Arial Narrow" w:cs="Arial Narrow"/>
          <w:color w:val="000000"/>
        </w:rPr>
        <w:t>.</w:t>
      </w:r>
    </w:p>
    <w:p w14:paraId="504BAA3D" w14:textId="77777777" w:rsidR="00D93B1D" w:rsidRDefault="00D93B1D" w:rsidP="00D93B1D">
      <w:pPr>
        <w:widowControl w:val="0"/>
        <w:autoSpaceDE w:val="0"/>
        <w:autoSpaceDN w:val="0"/>
        <w:adjustRightInd w:val="0"/>
        <w:spacing w:before="59"/>
        <w:ind w:left="113" w:right="91"/>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.2</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tifie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clara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ap</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l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f</w:t>
      </w:r>
      <w:r>
        <w:rPr>
          <w:rFonts w:ascii="Arial Narrow" w:eastAsia="Arial Unicode MS" w:hAnsi="Arial Narrow" w:cs="Arial Narrow"/>
          <w:color w:val="000000"/>
        </w:rPr>
        <w:t>fres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f</w:t>
      </w:r>
      <w:r>
        <w:rPr>
          <w:rFonts w:ascii="Arial Narrow" w:eastAsia="Arial Unicode MS" w:hAnsi="Arial Narrow" w:cs="Arial Narrow"/>
          <w:color w:val="000000"/>
        </w:rPr>
        <w:t>ru</w:t>
      </w:r>
      <w:r>
        <w:rPr>
          <w:rFonts w:ascii="Arial Narrow" w:eastAsia="Arial Unicode MS" w:hAnsi="Arial Narrow" w:cs="Arial Narrow"/>
          <w:color w:val="000000"/>
          <w:spacing w:val="-2"/>
        </w:rPr>
        <w:t>c</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x</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Pré</w:t>
      </w:r>
      <w:r>
        <w:rPr>
          <w:rFonts w:ascii="Arial Narrow" w:eastAsia="Arial Unicode MS" w:hAnsi="Arial Narrow" w:cs="Arial Narrow"/>
          <w:color w:val="000000"/>
          <w:spacing w:val="-2"/>
        </w:rPr>
        <w:t>s</w:t>
      </w:r>
      <w:r>
        <w:rPr>
          <w:rFonts w:ascii="Arial Narrow" w:eastAsia="Arial Unicode MS" w:hAnsi="Arial Narrow" w:cs="Arial Narrow"/>
          <w:color w:val="000000"/>
        </w:rPr>
        <w:t>id</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rPr>
        <w:t>ie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spacing w:val="1"/>
        </w:rPr>
        <w:t>a</w:t>
      </w:r>
      <w:r>
        <w:rPr>
          <w:rFonts w:ascii="Arial Narrow" w:eastAsia="Arial Unicode MS" w:hAnsi="Arial Narrow" w:cs="Arial Narrow"/>
          <w:color w:val="000000"/>
          <w:spacing w:val="8"/>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4"/>
        </w:rPr>
        <w:t>s</w:t>
      </w:r>
      <w:r>
        <w:rPr>
          <w:rFonts w:ascii="Arial Narrow" w:eastAsia="Arial Unicode MS" w:hAnsi="Arial Narrow" w:cs="Arial Narrow"/>
          <w:color w:val="000000"/>
        </w:rPr>
        <w:t>.</w:t>
      </w:r>
    </w:p>
    <w:p w14:paraId="01CEC2C7" w14:textId="77777777" w:rsidR="00D93B1D" w:rsidRPr="00090277" w:rsidRDefault="00D93B1D" w:rsidP="00D93B1D">
      <w:pPr>
        <w:widowControl w:val="0"/>
        <w:autoSpaceDE w:val="0"/>
        <w:autoSpaceDN w:val="0"/>
        <w:adjustRightInd w:val="0"/>
        <w:spacing w:before="61"/>
        <w:ind w:left="113" w:right="98"/>
        <w:rPr>
          <w:rFonts w:ascii="Arial Narrow" w:eastAsia="Arial Unicode MS" w:hAnsi="Arial Narrow" w:cs="Arial Narrow"/>
          <w:color w:val="000000"/>
        </w:rPr>
      </w:pPr>
      <w:r>
        <w:rPr>
          <w:rFonts w:ascii="Arial Narrow" w:eastAsia="Arial Unicode MS" w:hAnsi="Arial Narrow" w:cs="Arial Narrow"/>
          <w:color w:val="000000"/>
          <w:spacing w:val="1"/>
        </w:rPr>
        <w:t>35</w:t>
      </w:r>
      <w:r>
        <w:rPr>
          <w:rFonts w:ascii="Arial Narrow" w:eastAsia="Arial Unicode MS" w:hAnsi="Arial Narrow" w:cs="Arial Narrow"/>
          <w:color w:val="000000"/>
        </w:rPr>
        <w:t>.3</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tiss</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néa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6"/>
        </w:rPr>
        <w:t>i</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de</w:t>
      </w:r>
      <w:r>
        <w:rPr>
          <w:rFonts w:ascii="Arial Narrow" w:eastAsia="Arial Unicode MS" w:hAnsi="Arial Narrow" w:cs="Arial Narrow"/>
          <w:color w:val="000000"/>
        </w:rPr>
        <w:t>ss</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s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p</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c</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o</w:t>
      </w:r>
      <w:r>
        <w:rPr>
          <w:rFonts w:ascii="Arial Narrow" w:eastAsia="Arial Unicode MS" w:hAnsi="Arial Narrow" w:cs="Arial Narrow"/>
          <w:color w:val="000000"/>
        </w:rPr>
        <w:t>ts.</w:t>
      </w:r>
    </w:p>
    <w:p w14:paraId="7412ECE2" w14:textId="160CA2FF" w:rsidR="00D93B1D" w:rsidRDefault="00D93B1D" w:rsidP="00D93B1D">
      <w:pPr>
        <w:widowControl w:val="0"/>
        <w:tabs>
          <w:tab w:val="left" w:pos="1520"/>
        </w:tabs>
        <w:autoSpaceDE w:val="0"/>
        <w:autoSpaceDN w:val="0"/>
        <w:adjustRightInd w:val="0"/>
        <w:ind w:left="113" w:right="4157"/>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6</w:t>
      </w:r>
      <w:r>
        <w:rPr>
          <w:rFonts w:ascii="Arial Narrow" w:eastAsia="Arial Unicode MS" w:hAnsi="Arial Narrow" w:cs="Arial Narrow"/>
          <w:b/>
          <w:bCs/>
          <w:color w:val="000000"/>
          <w:sz w:val="28"/>
          <w:szCs w:val="28"/>
        </w:rPr>
        <w:t>.Not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2"/>
          <w:sz w:val="28"/>
          <w:szCs w:val="28"/>
        </w:rPr>
        <w:t>f</w:t>
      </w:r>
      <w:r>
        <w:rPr>
          <w:rFonts w:ascii="Arial Narrow" w:eastAsia="Arial Unicode MS" w:hAnsi="Arial Narrow" w:cs="Arial Narrow"/>
          <w:b/>
          <w:bCs/>
          <w:color w:val="000000"/>
          <w:sz w:val="28"/>
          <w:szCs w:val="28"/>
        </w:rPr>
        <w:t>ic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z w:val="28"/>
          <w:szCs w:val="28"/>
        </w:rPr>
        <w:t xml:space="preserve">e </w:t>
      </w:r>
      <w:r>
        <w:rPr>
          <w:rFonts w:ascii="Arial Narrow" w:eastAsia="Arial Unicode MS" w:hAnsi="Arial Narrow" w:cs="Arial Narrow"/>
          <w:b/>
          <w:bCs/>
          <w:color w:val="000000"/>
          <w:spacing w:val="-2"/>
          <w:sz w:val="28"/>
          <w:szCs w:val="28"/>
        </w:rPr>
        <w:t>l</w:t>
      </w:r>
      <w:r>
        <w:rPr>
          <w:rFonts w:ascii="Arial Narrow" w:eastAsia="Arial Unicode MS" w:hAnsi="Arial Narrow" w:cs="Arial Narrow"/>
          <w:b/>
          <w:bCs/>
          <w:color w:val="000000"/>
          <w:sz w:val="28"/>
          <w:szCs w:val="28"/>
        </w:rPr>
        <w:t>’attr</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 xml:space="preserve">n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é</w:t>
      </w:r>
    </w:p>
    <w:p w14:paraId="15169AD5" w14:textId="77777777" w:rsidR="00D93B1D" w:rsidRDefault="00D93B1D" w:rsidP="00D93B1D">
      <w:pPr>
        <w:widowControl w:val="0"/>
        <w:autoSpaceDE w:val="0"/>
        <w:autoSpaceDN w:val="0"/>
        <w:adjustRightInd w:val="0"/>
        <w:ind w:left="113" w:right="75"/>
        <w:rPr>
          <w:rFonts w:ascii="Arial Narrow" w:eastAsia="Arial Unicode MS" w:hAnsi="Arial Narrow" w:cs="Arial Narrow"/>
          <w:color w:val="000000"/>
        </w:rPr>
      </w:pPr>
      <w:r>
        <w:rPr>
          <w:rFonts w:ascii="Arial Narrow" w:eastAsia="Arial Unicode MS" w:hAnsi="Arial Narrow" w:cs="Arial Narrow"/>
          <w:color w:val="000000"/>
          <w:spacing w:val="1"/>
        </w:rPr>
        <w:t>36</w:t>
      </w:r>
      <w:r>
        <w:rPr>
          <w:rFonts w:ascii="Arial Narrow" w:eastAsia="Arial Unicode MS" w:hAnsi="Arial Narrow" w:cs="Arial Narrow"/>
          <w:color w:val="000000"/>
        </w:rPr>
        <w:t>.1</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st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Dé</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m</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ix</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1"/>
        </w:rPr>
        <w:t>e</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ou</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(7</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res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gn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p>
    <w:p w14:paraId="1F3EAA2F" w14:textId="77777777" w:rsidR="00D93B1D" w:rsidRPr="00674630" w:rsidRDefault="00D93B1D" w:rsidP="00D93B1D">
      <w:pPr>
        <w:widowControl w:val="0"/>
        <w:autoSpaceDE w:val="0"/>
        <w:autoSpaceDN w:val="0"/>
        <w:adjustRightInd w:val="0"/>
        <w:spacing w:before="61"/>
        <w:ind w:left="113" w:right="88"/>
        <w:rPr>
          <w:rFonts w:ascii="Arial Narrow" w:eastAsia="Arial Unicode MS" w:hAnsi="Arial Narrow" w:cs="Arial Narrow"/>
          <w:color w:val="000000"/>
        </w:rPr>
      </w:pPr>
      <w:r>
        <w:rPr>
          <w:rFonts w:ascii="Arial Narrow" w:eastAsia="Arial Unicode MS" w:hAnsi="Arial Narrow" w:cs="Arial Narrow"/>
          <w:color w:val="000000"/>
          <w:spacing w:val="1"/>
        </w:rPr>
        <w:t>36</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p</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w:t>
      </w:r>
      <w:r>
        <w:rPr>
          <w:rFonts w:ascii="Arial Narrow" w:eastAsia="Arial Unicode MS" w:hAnsi="Arial Narrow" w:cs="Arial Narrow"/>
          <w:color w:val="000000"/>
        </w:rPr>
        <w:t>ité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res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fixé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R</w:t>
      </w:r>
      <w:r>
        <w:rPr>
          <w:rFonts w:ascii="Arial Narrow" w:eastAsia="Arial Unicode MS" w:hAnsi="Arial Narrow" w:cs="Arial Narrow"/>
          <w:color w:val="000000"/>
          <w:spacing w:val="3"/>
        </w:rPr>
        <w:t>PA</w:t>
      </w:r>
      <w:r>
        <w:rPr>
          <w:rFonts w:ascii="Arial Narrow" w:eastAsia="Arial Unicode MS" w:hAnsi="Arial Narrow" w:cs="Arial Narrow"/>
          <w:color w:val="000000"/>
          <w:spacing w:val="4"/>
        </w:rPr>
        <w:t>O</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égu</w:t>
      </w:r>
      <w:r>
        <w:rPr>
          <w:rFonts w:ascii="Arial Narrow" w:eastAsia="Arial Unicode MS" w:hAnsi="Arial Narrow" w:cs="Arial Narrow"/>
          <w:color w:val="000000"/>
        </w:rPr>
        <w:t>é</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3"/>
        </w:rPr>
        <w:t>not</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e</w:t>
      </w:r>
      <w:r>
        <w:rPr>
          <w:rFonts w:ascii="Arial Narrow" w:eastAsia="Arial Unicode MS" w:hAnsi="Arial Narrow" w:cs="Arial Narrow"/>
          <w:color w:val="000000"/>
          <w:spacing w:val="6"/>
        </w:rPr>
        <w:t>r</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léc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p</w:t>
      </w:r>
      <w:r>
        <w:rPr>
          <w:rFonts w:ascii="Arial Narrow" w:eastAsia="Arial Unicode MS" w:hAnsi="Arial Narrow" w:cs="Arial Narrow"/>
          <w:color w:val="000000"/>
        </w:rPr>
        <w:t>ie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fir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lettre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an</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par </w:t>
      </w:r>
      <w:r>
        <w:rPr>
          <w:rFonts w:ascii="Arial Narrow" w:eastAsia="Arial Unicode MS" w:hAnsi="Arial Narrow" w:cs="Arial Narrow"/>
          <w:color w:val="000000"/>
        </w:rPr>
        <w:t>t</w:t>
      </w:r>
      <w:r>
        <w:rPr>
          <w:rFonts w:ascii="Arial Narrow" w:eastAsia="Arial Unicode MS" w:hAnsi="Arial Narrow" w:cs="Arial Narrow"/>
          <w:color w:val="000000"/>
          <w:spacing w:val="1"/>
        </w:rPr>
        <w:t>ou</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ret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t</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1"/>
        </w:rPr>
        <w:t>t</w:t>
      </w:r>
      <w:r>
        <w:rPr>
          <w:rFonts w:ascii="Arial Narrow" w:eastAsia="Arial Unicode MS" w:hAnsi="Arial Narrow" w:cs="Arial Narrow"/>
          <w:color w:val="000000"/>
        </w:rPr>
        <w:t>tre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d</w:t>
      </w:r>
      <w:r>
        <w:rPr>
          <w:rFonts w:ascii="Arial Narrow" w:eastAsia="Arial Unicode MS" w:hAnsi="Arial Narrow" w:cs="Arial Narrow"/>
          <w:color w:val="000000"/>
        </w:rPr>
        <w:t>i</w:t>
      </w:r>
      <w:r>
        <w:rPr>
          <w:rFonts w:ascii="Arial Narrow" w:eastAsia="Arial Unicode MS" w:hAnsi="Arial Narrow" w:cs="Arial Narrow"/>
          <w:color w:val="000000"/>
          <w:spacing w:val="-2"/>
        </w:rPr>
        <w:t>q</w:t>
      </w:r>
      <w:r>
        <w:rPr>
          <w:rFonts w:ascii="Arial Narrow" w:eastAsia="Arial Unicode MS" w:hAnsi="Arial Narrow" w:cs="Arial Narrow"/>
          <w:color w:val="000000"/>
          <w:spacing w:val="1"/>
        </w:rPr>
        <w:t>ue</w:t>
      </w:r>
      <w:r>
        <w:rPr>
          <w:rFonts w:ascii="Arial Narrow" w:eastAsia="Arial Unicode MS" w:hAnsi="Arial Narrow" w:cs="Arial Narrow"/>
          <w:color w:val="000000"/>
        </w:rPr>
        <w:t>ra</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on</w:t>
      </w:r>
      <w:r>
        <w:rPr>
          <w:rFonts w:ascii="Arial Narrow" w:eastAsia="Arial Unicode MS" w:hAnsi="Arial Narrow" w:cs="Arial Narrow"/>
          <w:color w:val="000000"/>
          <w:spacing w:val="3"/>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n</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qu</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 xml:space="preserve">ou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r</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tract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m</w:t>
      </w:r>
      <w:r>
        <w:rPr>
          <w:rFonts w:ascii="Arial Narrow" w:eastAsia="Arial Unicode MS" w:hAnsi="Arial Narrow" w:cs="Arial Narrow"/>
          <w:color w:val="000000"/>
        </w:rPr>
        <w:t>inistrati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titre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42138785" w14:textId="097E419B" w:rsidR="00D93B1D" w:rsidRDefault="00D93B1D" w:rsidP="00D93B1D">
      <w:pPr>
        <w:widowControl w:val="0"/>
        <w:tabs>
          <w:tab w:val="left" w:pos="1520"/>
        </w:tabs>
        <w:autoSpaceDE w:val="0"/>
        <w:autoSpaceDN w:val="0"/>
        <w:adjustRightInd w:val="0"/>
        <w:ind w:left="113" w:right="1783"/>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7</w:t>
      </w:r>
      <w:r>
        <w:rPr>
          <w:rFonts w:ascii="Arial Narrow" w:eastAsia="Arial Unicode MS" w:hAnsi="Arial Narrow" w:cs="Arial Narrow"/>
          <w:b/>
          <w:bCs/>
          <w:color w:val="000000"/>
          <w:sz w:val="28"/>
          <w:szCs w:val="28"/>
        </w:rPr>
        <w:t>.P</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ca</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proofErr w:type="gramEnd"/>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s</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ré</w:t>
      </w:r>
      <w:r>
        <w:rPr>
          <w:rFonts w:ascii="Arial Narrow" w:eastAsia="Arial Unicode MS" w:hAnsi="Arial Narrow" w:cs="Arial Narrow"/>
          <w:b/>
          <w:bCs/>
          <w:color w:val="000000"/>
          <w:spacing w:val="-2"/>
          <w:sz w:val="28"/>
          <w:szCs w:val="28"/>
        </w:rPr>
        <w:t>s</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l</w:t>
      </w:r>
      <w:r>
        <w:rPr>
          <w:rFonts w:ascii="Arial Narrow" w:eastAsia="Arial Unicode MS" w:hAnsi="Arial Narrow" w:cs="Arial Narrow"/>
          <w:b/>
          <w:bCs/>
          <w:color w:val="000000"/>
          <w:spacing w:val="-1"/>
          <w:sz w:val="28"/>
          <w:szCs w:val="28"/>
        </w:rPr>
        <w:t>ta</w:t>
      </w:r>
      <w:r>
        <w:rPr>
          <w:rFonts w:ascii="Arial Narrow" w:eastAsia="Arial Unicode MS" w:hAnsi="Arial Narrow" w:cs="Arial Narrow"/>
          <w:b/>
          <w:bCs/>
          <w:color w:val="000000"/>
          <w:sz w:val="28"/>
          <w:szCs w:val="28"/>
        </w:rPr>
        <w:t xml:space="preserve">ts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’attr</w:t>
      </w:r>
      <w:r>
        <w:rPr>
          <w:rFonts w:ascii="Arial Narrow" w:eastAsia="Arial Unicode MS" w:hAnsi="Arial Narrow" w:cs="Arial Narrow"/>
          <w:b/>
          <w:bCs/>
          <w:color w:val="000000"/>
          <w:spacing w:val="-2"/>
          <w:sz w:val="28"/>
          <w:szCs w:val="28"/>
        </w:rPr>
        <w:t>i</w:t>
      </w:r>
      <w:r>
        <w:rPr>
          <w:rFonts w:ascii="Arial Narrow" w:eastAsia="Arial Unicode MS" w:hAnsi="Arial Narrow" w:cs="Arial Narrow"/>
          <w:b/>
          <w:bCs/>
          <w:color w:val="000000"/>
          <w:spacing w:val="1"/>
          <w:sz w:val="28"/>
          <w:szCs w:val="28"/>
        </w:rPr>
        <w:t>b</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z w:val="28"/>
          <w:szCs w:val="28"/>
        </w:rPr>
        <w:t>n</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w:t>
      </w:r>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3"/>
          <w:sz w:val="28"/>
          <w:szCs w:val="28"/>
        </w:rPr>
        <w:t>m</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 xml:space="preserve">é </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 xml:space="preserve"> </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e</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pacing w:val="1"/>
          <w:sz w:val="28"/>
          <w:szCs w:val="28"/>
        </w:rPr>
        <w:t>ou</w:t>
      </w:r>
      <w:r>
        <w:rPr>
          <w:rFonts w:ascii="Arial Narrow" w:eastAsia="Arial Unicode MS" w:hAnsi="Arial Narrow" w:cs="Arial Narrow"/>
          <w:b/>
          <w:bCs/>
          <w:color w:val="000000"/>
          <w:sz w:val="28"/>
          <w:szCs w:val="28"/>
        </w:rPr>
        <w:t>rs</w:t>
      </w:r>
    </w:p>
    <w:p w14:paraId="0242C6DF" w14:textId="77777777" w:rsidR="00D93B1D" w:rsidRDefault="00D93B1D" w:rsidP="00D93B1D">
      <w:pPr>
        <w:widowControl w:val="0"/>
        <w:autoSpaceDE w:val="0"/>
        <w:autoSpaceDN w:val="0"/>
        <w:adjustRightInd w:val="0"/>
        <w:ind w:left="113" w:right="90"/>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isp</w:t>
      </w:r>
      <w:r>
        <w:rPr>
          <w:rFonts w:ascii="Arial Narrow" w:eastAsia="Arial Unicode MS" w:hAnsi="Arial Narrow" w:cs="Arial Narrow"/>
          <w:color w:val="000000"/>
          <w:spacing w:val="1"/>
        </w:rPr>
        <w:t>o</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 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w:t>
      </w:r>
      <w:r>
        <w:rPr>
          <w:rFonts w:ascii="Arial Narrow" w:eastAsia="Arial Unicode MS" w:hAnsi="Arial Narrow" w:cs="Arial Narrow"/>
          <w:color w:val="000000"/>
          <w:spacing w:val="-2"/>
        </w:rPr>
        <w:t>t</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po</w:t>
      </w:r>
      <w:r>
        <w:rPr>
          <w:rFonts w:ascii="Arial Narrow" w:eastAsia="Arial Unicode MS" w:hAnsi="Arial Narrow" w:cs="Arial Narrow"/>
          <w:color w:val="000000"/>
        </w:rPr>
        <w:t>siti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pen</w:t>
      </w:r>
      <w:r>
        <w:rPr>
          <w:rFonts w:ascii="Arial Narrow" w:eastAsia="Arial Unicode MS" w:hAnsi="Arial Narrow" w:cs="Arial Narrow"/>
          <w:color w:val="000000"/>
        </w:rPr>
        <w:t>s</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
        </w:rPr>
        <w:t>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p>
    <w:p w14:paraId="56D40C69" w14:textId="77777777" w:rsidR="00D93B1D" w:rsidRDefault="00D93B1D" w:rsidP="00D93B1D">
      <w:pPr>
        <w:widowControl w:val="0"/>
        <w:autoSpaceDE w:val="0"/>
        <w:autoSpaceDN w:val="0"/>
        <w:adjustRightInd w:val="0"/>
        <w:spacing w:before="62"/>
        <w:ind w:left="113" w:right="100"/>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4"/>
        </w:rPr>
        <w:t>T</w:t>
      </w:r>
      <w:r>
        <w:rPr>
          <w:rFonts w:ascii="Arial Narrow" w:eastAsia="Arial Unicode MS" w:hAnsi="Arial Narrow" w:cs="Arial Narrow"/>
          <w:color w:val="000000"/>
          <w:spacing w:val="6"/>
        </w:rPr>
        <w:t>ou</w:t>
      </w:r>
      <w:r>
        <w:rPr>
          <w:rFonts w:ascii="Arial Narrow" w:eastAsia="Arial Unicode MS" w:hAnsi="Arial Narrow" w:cs="Arial Narrow"/>
          <w:color w:val="000000"/>
          <w:spacing w:val="3"/>
        </w:rPr>
        <w:t>t</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u</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3"/>
        </w:rPr>
        <w:t>u</w:t>
      </w:r>
      <w:r>
        <w:rPr>
          <w:rFonts w:ascii="Arial Narrow" w:eastAsia="Arial Unicode MS" w:hAnsi="Arial Narrow" w:cs="Arial Narrow"/>
          <w:color w:val="000000"/>
          <w:spacing w:val="6"/>
        </w:rPr>
        <w:t>b</w:t>
      </w:r>
      <w:r>
        <w:rPr>
          <w:rFonts w:ascii="Arial Narrow" w:eastAsia="Arial Unicode MS" w:hAnsi="Arial Narrow" w:cs="Arial Narrow"/>
          <w:color w:val="000000"/>
          <w:spacing w:val="4"/>
        </w:rPr>
        <w:t>li</w:t>
      </w:r>
      <w:r>
        <w:rPr>
          <w:rFonts w:ascii="Arial Narrow" w:eastAsia="Arial Unicode MS" w:hAnsi="Arial Narrow" w:cs="Arial Narrow"/>
          <w:color w:val="000000"/>
        </w:rPr>
        <w:t>c</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r</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spacing w:val="8"/>
        </w:rPr>
        <w:t>é</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 xml:space="preserve">t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2"/>
        </w:rPr>
        <w:t>v</w:t>
      </w:r>
      <w:r>
        <w:rPr>
          <w:rFonts w:ascii="Arial Narrow" w:eastAsia="Arial Unicode MS" w:hAnsi="Arial Narrow" w:cs="Arial Narrow"/>
          <w:color w:val="000000"/>
          <w:spacing w:val="6"/>
        </w:rPr>
        <w:t>e</w:t>
      </w:r>
      <w:r>
        <w:rPr>
          <w:rFonts w:ascii="Arial Narrow" w:eastAsia="Arial Unicode MS" w:hAnsi="Arial Narrow" w:cs="Arial Narrow"/>
          <w:color w:val="000000"/>
        </w:rPr>
        <w:t>c</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3"/>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2"/>
        </w:rPr>
        <w:t>’</w:t>
      </w:r>
      <w:r>
        <w:rPr>
          <w:rFonts w:ascii="Arial Narrow" w:eastAsia="Arial Unicode MS" w:hAnsi="Arial Narrow" w:cs="Arial Narrow"/>
          <w:color w:val="000000"/>
          <w:spacing w:val="5"/>
        </w:rPr>
        <w:t>Off</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j</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na</w:t>
      </w:r>
      <w:r>
        <w:rPr>
          <w:rFonts w:ascii="Arial Narrow" w:eastAsia="Arial Unicode MS" w:hAnsi="Arial Narrow" w:cs="Arial Narrow"/>
          <w:color w:val="000000"/>
        </w:rPr>
        <w:t>l</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pa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gan</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m</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c</w:t>
      </w:r>
      <w:r>
        <w:rPr>
          <w:rFonts w:ascii="Arial Narrow" w:eastAsia="Arial Unicode MS" w:hAnsi="Arial Narrow" w:cs="Arial Narrow"/>
          <w:color w:val="000000"/>
          <w:spacing w:val="6"/>
        </w:rPr>
        <w:t>ha</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g</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égu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u</w:t>
      </w:r>
      <w:r>
        <w:rPr>
          <w:rFonts w:ascii="Arial Narrow" w:eastAsia="Arial Unicode MS" w:hAnsi="Arial Narrow" w:cs="Arial Narrow"/>
          <w:color w:val="000000"/>
          <w:spacing w:val="5"/>
        </w:rPr>
        <w:t>t</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pub</w:t>
      </w:r>
      <w:r>
        <w:rPr>
          <w:rFonts w:ascii="Arial Narrow" w:eastAsia="Arial Unicode MS" w:hAnsi="Arial Narrow" w:cs="Arial Narrow"/>
          <w:color w:val="000000"/>
          <w:spacing w:val="4"/>
        </w:rPr>
        <w:t>li</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6"/>
        </w:rPr>
        <w:t>ab</w:t>
      </w:r>
      <w:r>
        <w:rPr>
          <w:rFonts w:ascii="Arial Narrow" w:eastAsia="Arial Unicode MS" w:hAnsi="Arial Narrow" w:cs="Arial Narrow"/>
          <w:color w:val="000000"/>
          <w:spacing w:val="4"/>
        </w:rPr>
        <w:t>ili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ée</w:t>
      </w:r>
      <w:r>
        <w:rPr>
          <w:rFonts w:ascii="Arial Narrow" w:eastAsia="Arial Unicode MS" w:hAnsi="Arial Narrow" w:cs="Arial Narrow"/>
          <w:color w:val="000000"/>
        </w:rPr>
        <w:t>.</w:t>
      </w:r>
    </w:p>
    <w:p w14:paraId="1FED0937" w14:textId="77777777" w:rsidR="00D93B1D" w:rsidRDefault="00D93B1D" w:rsidP="00D93B1D">
      <w:pPr>
        <w:widowControl w:val="0"/>
        <w:autoSpaceDE w:val="0"/>
        <w:autoSpaceDN w:val="0"/>
        <w:adjustRightInd w:val="0"/>
        <w:spacing w:before="74"/>
        <w:ind w:left="113" w:right="73"/>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.3</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7"/>
        </w:rPr>
        <w:t>D</w:t>
      </w:r>
      <w:r>
        <w:rPr>
          <w:rFonts w:ascii="Arial Narrow" w:eastAsia="Arial Unicode MS" w:hAnsi="Arial Narrow" w:cs="Arial Narrow"/>
          <w:color w:val="000000"/>
          <w:spacing w:val="8"/>
        </w:rPr>
        <w:t>è</w:t>
      </w:r>
      <w:r>
        <w:rPr>
          <w:rFonts w:ascii="Arial Narrow" w:eastAsia="Arial Unicode MS" w:hAnsi="Arial Narrow" w:cs="Arial Narrow"/>
          <w:color w:val="000000"/>
        </w:rPr>
        <w:t>s</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rPr>
        <w:t>p</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o</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7"/>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5"/>
        </w:rPr>
        <w:t xml:space="preserve"> </w:t>
      </w:r>
      <w:proofErr w:type="gramStart"/>
      <w:r>
        <w:rPr>
          <w:rFonts w:ascii="Arial Narrow" w:eastAsia="Arial Unicode MS" w:hAnsi="Arial Narrow" w:cs="Arial Narrow"/>
          <w:color w:val="000000"/>
        </w:rPr>
        <w:t xml:space="preserve">t </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proofErr w:type="gramEnd"/>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gu</w:t>
      </w:r>
      <w:r>
        <w:rPr>
          <w:rFonts w:ascii="Arial Narrow" w:eastAsia="Arial Unicode MS" w:hAnsi="Arial Narrow" w:cs="Arial Narrow"/>
          <w:color w:val="000000"/>
        </w:rPr>
        <w:t xml:space="preserve">é </w:t>
      </w:r>
      <w:proofErr w:type="gramStart"/>
      <w:r>
        <w:rPr>
          <w:rFonts w:ascii="Arial Narrow" w:eastAsia="Arial Unicode MS" w:hAnsi="Arial Narrow" w:cs="Arial Narrow"/>
          <w:color w:val="000000"/>
          <w:spacing w:val="1"/>
        </w:rPr>
        <w:t>ad</w:t>
      </w:r>
      <w:r>
        <w:rPr>
          <w:rFonts w:ascii="Arial Narrow" w:eastAsia="Arial Unicode MS" w:hAnsi="Arial Narrow" w:cs="Arial Narrow"/>
          <w:color w:val="000000"/>
        </w:rPr>
        <w:t xml:space="preserve">resse </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proofErr w:type="gramStart"/>
      <w:r>
        <w:rPr>
          <w:rFonts w:ascii="Arial Narrow" w:eastAsia="Arial Unicode MS" w:hAnsi="Arial Narrow" w:cs="Arial Narrow"/>
          <w:color w:val="000000"/>
          <w:spacing w:val="12"/>
        </w:rPr>
        <w:t>c</w:t>
      </w:r>
      <w:r>
        <w:rPr>
          <w:rFonts w:ascii="Arial Narrow" w:eastAsia="Arial Unicode MS" w:hAnsi="Arial Narrow" w:cs="Arial Narrow"/>
          <w:color w:val="000000"/>
          <w:spacing w:val="10"/>
        </w:rPr>
        <w:t>h</w:t>
      </w:r>
      <w:r>
        <w:rPr>
          <w:rFonts w:ascii="Arial Narrow" w:eastAsia="Arial Unicode MS" w:hAnsi="Arial Narrow" w:cs="Arial Narrow"/>
          <w:color w:val="000000"/>
          <w:spacing w:val="13"/>
        </w:rPr>
        <w:t>aq</w:t>
      </w:r>
      <w:r>
        <w:rPr>
          <w:rFonts w:ascii="Arial Narrow" w:eastAsia="Arial Unicode MS" w:hAnsi="Arial Narrow" w:cs="Arial Narrow"/>
          <w:color w:val="000000"/>
          <w:spacing w:val="10"/>
        </w:rPr>
        <w:t>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6"/>
        </w:rPr>
        <w:t xml:space="preserve"> </w:t>
      </w:r>
      <w:proofErr w:type="spellStart"/>
      <w:r>
        <w:rPr>
          <w:rFonts w:ascii="Arial Narrow" w:eastAsia="Arial Unicode MS" w:hAnsi="Arial Narrow" w:cs="Arial Narrow"/>
          <w:color w:val="000000"/>
          <w:spacing w:val="9"/>
        </w:rPr>
        <w:t>s</w:t>
      </w:r>
      <w:r>
        <w:rPr>
          <w:rFonts w:ascii="Arial Narrow" w:eastAsia="Arial Unicode MS" w:hAnsi="Arial Narrow" w:cs="Arial Narrow"/>
          <w:color w:val="000000"/>
          <w:spacing w:val="13"/>
        </w:rPr>
        <w:t>ou</w:t>
      </w:r>
      <w:r>
        <w:rPr>
          <w:rFonts w:ascii="Arial Narrow" w:eastAsia="Arial Unicode MS" w:hAnsi="Arial Narrow" w:cs="Arial Narrow"/>
          <w:color w:val="000000"/>
          <w:spacing w:val="9"/>
        </w:rPr>
        <w:t>m</w:t>
      </w:r>
      <w:r>
        <w:rPr>
          <w:rFonts w:ascii="Arial Narrow" w:eastAsia="Arial Unicode MS" w:hAnsi="Arial Narrow" w:cs="Arial Narrow"/>
          <w:color w:val="000000"/>
          <w:spacing w:val="11"/>
        </w:rPr>
        <w:t>i</w:t>
      </w:r>
      <w:r>
        <w:rPr>
          <w:rFonts w:ascii="Arial Narrow" w:eastAsia="Arial Unicode MS" w:hAnsi="Arial Narrow" w:cs="Arial Narrow"/>
          <w:color w:val="000000"/>
          <w:spacing w:val="12"/>
        </w:rPr>
        <w:t>ss</w:t>
      </w:r>
      <w:r>
        <w:rPr>
          <w:rFonts w:ascii="Arial Narrow" w:eastAsia="Arial Unicode MS" w:hAnsi="Arial Narrow" w:cs="Arial Narrow"/>
          <w:color w:val="000000"/>
        </w:rPr>
        <w:t>i</w:t>
      </w:r>
      <w:proofErr w:type="spellEnd"/>
      <w:proofErr w:type="gramEnd"/>
      <w:r>
        <w:rPr>
          <w:rFonts w:ascii="Arial Narrow" w:eastAsia="Arial Unicode MS" w:hAnsi="Arial Narrow" w:cs="Arial Narrow"/>
          <w:color w:val="000000"/>
          <w:spacing w:val="-39"/>
        </w:rPr>
        <w:t xml:space="preserve"> </w:t>
      </w:r>
      <w:proofErr w:type="spellStart"/>
      <w:proofErr w:type="gramStart"/>
      <w:r>
        <w:rPr>
          <w:rFonts w:ascii="Arial Narrow" w:eastAsia="Arial Unicode MS" w:hAnsi="Arial Narrow" w:cs="Arial Narrow"/>
          <w:color w:val="000000"/>
          <w:spacing w:val="13"/>
        </w:rPr>
        <w:t>onna</w:t>
      </w:r>
      <w:r>
        <w:rPr>
          <w:rFonts w:ascii="Arial Narrow" w:eastAsia="Arial Unicode MS" w:hAnsi="Arial Narrow" w:cs="Arial Narrow"/>
          <w:color w:val="000000"/>
          <w:spacing w:val="11"/>
        </w:rPr>
        <w:t>ir</w:t>
      </w:r>
      <w:r>
        <w:rPr>
          <w:rFonts w:ascii="Arial Narrow" w:eastAsia="Arial Unicode MS" w:hAnsi="Arial Narrow" w:cs="Arial Narrow"/>
          <w:color w:val="000000"/>
        </w:rPr>
        <w:t>e</w:t>
      </w:r>
      <w:proofErr w:type="spell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qu</w:t>
      </w:r>
      <w:r>
        <w:rPr>
          <w:rFonts w:ascii="Arial Narrow" w:eastAsia="Arial Unicode MS" w:hAnsi="Arial Narrow" w:cs="Arial Narrow"/>
          <w:color w:val="000000"/>
        </w:rPr>
        <w:t>i</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2"/>
        </w:rPr>
        <w:t xml:space="preserve"> </w:t>
      </w:r>
      <w:proofErr w:type="gramStart"/>
      <w:r>
        <w:rPr>
          <w:rFonts w:ascii="Arial Narrow" w:eastAsia="Arial Unicode MS" w:hAnsi="Arial Narrow" w:cs="Arial Narrow"/>
          <w:color w:val="000000"/>
          <w:spacing w:val="13"/>
        </w:rPr>
        <w:t>e</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0"/>
        </w:rPr>
        <w:t>f</w:t>
      </w:r>
      <w:r>
        <w:rPr>
          <w:rFonts w:ascii="Arial Narrow" w:eastAsia="Arial Unicode MS" w:hAnsi="Arial Narrow" w:cs="Arial Narrow"/>
          <w:color w:val="000000"/>
          <w:spacing w:val="13"/>
        </w:rPr>
        <w:t>a</w:t>
      </w:r>
      <w:r>
        <w:rPr>
          <w:rFonts w:ascii="Arial Narrow" w:eastAsia="Arial Unicode MS" w:hAnsi="Arial Narrow" w:cs="Arial Narrow"/>
          <w:color w:val="000000"/>
          <w:spacing w:val="11"/>
        </w:rPr>
        <w:t>i</w:t>
      </w:r>
      <w:r>
        <w:rPr>
          <w:rFonts w:ascii="Arial Narrow" w:eastAsia="Arial Unicode MS" w:hAnsi="Arial Narrow" w:cs="Arial Narrow"/>
          <w:color w:val="000000"/>
        </w:rPr>
        <w:t>t</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5"/>
        </w:rPr>
        <w:t xml:space="preserve"> </w:t>
      </w:r>
      <w:proofErr w:type="gramStart"/>
      <w:r>
        <w:rPr>
          <w:rFonts w:ascii="Arial Narrow" w:eastAsia="Arial Unicode MS" w:hAnsi="Arial Narrow" w:cs="Arial Narrow"/>
          <w:color w:val="000000"/>
          <w:spacing w:val="9"/>
        </w:rPr>
        <w:t>l</w:t>
      </w:r>
      <w:r>
        <w:rPr>
          <w:rFonts w:ascii="Arial Narrow" w:eastAsia="Arial Unicode MS" w:hAnsi="Arial Narrow" w:cs="Arial Narrow"/>
          <w:color w:val="000000"/>
        </w:rPr>
        <w:t xml:space="preserve">a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0"/>
        </w:rPr>
        <w:t>d</w:t>
      </w:r>
      <w:r>
        <w:rPr>
          <w:rFonts w:ascii="Arial Narrow" w:eastAsia="Arial Unicode MS" w:hAnsi="Arial Narrow" w:cs="Arial Narrow"/>
          <w:color w:val="000000"/>
          <w:spacing w:val="13"/>
        </w:rPr>
        <w:t>e</w:t>
      </w:r>
      <w:r>
        <w:rPr>
          <w:rFonts w:ascii="Arial Narrow" w:eastAsia="Arial Unicode MS" w:hAnsi="Arial Narrow" w:cs="Arial Narrow"/>
          <w:color w:val="000000"/>
          <w:spacing w:val="11"/>
        </w:rPr>
        <w:t>m</w:t>
      </w:r>
      <w:r>
        <w:rPr>
          <w:rFonts w:ascii="Arial Narrow" w:eastAsia="Arial Unicode MS" w:hAnsi="Arial Narrow" w:cs="Arial Narrow"/>
          <w:color w:val="000000"/>
          <w:spacing w:val="13"/>
        </w:rPr>
        <w:t>a</w:t>
      </w:r>
      <w:r>
        <w:rPr>
          <w:rFonts w:ascii="Arial Narrow" w:eastAsia="Arial Unicode MS" w:hAnsi="Arial Narrow" w:cs="Arial Narrow"/>
          <w:color w:val="000000"/>
          <w:spacing w:val="10"/>
        </w:rPr>
        <w:t>n</w:t>
      </w:r>
      <w:r>
        <w:rPr>
          <w:rFonts w:ascii="Arial Narrow" w:eastAsia="Arial Unicode MS" w:hAnsi="Arial Narrow" w:cs="Arial Narrow"/>
          <w:color w:val="000000"/>
          <w:spacing w:val="13"/>
        </w:rPr>
        <w:t>d</w:t>
      </w:r>
      <w:r>
        <w:rPr>
          <w:rFonts w:ascii="Arial Narrow" w:eastAsia="Arial Unicode MS" w:hAnsi="Arial Narrow" w:cs="Arial Narrow"/>
          <w:color w:val="000000"/>
        </w:rPr>
        <w:t>e</w:t>
      </w:r>
      <w:proofErr w:type="gramEnd"/>
      <w:r>
        <w:rPr>
          <w:rFonts w:ascii="Arial Narrow" w:eastAsia="Arial Unicode MS" w:hAnsi="Arial Narrow" w:cs="Arial Narrow"/>
          <w:color w:val="000000"/>
          <w:spacing w:val="-35"/>
        </w:rPr>
        <w:t xml:space="preserve"> </w:t>
      </w:r>
      <w:proofErr w:type="gramStart"/>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0"/>
        </w:rPr>
        <w:t>u</w:t>
      </w:r>
      <w:r>
        <w:rPr>
          <w:rFonts w:ascii="Arial Narrow" w:eastAsia="Arial Unicode MS" w:hAnsi="Arial Narrow" w:cs="Arial Narrow"/>
          <w:color w:val="000000"/>
        </w:rPr>
        <w:t>n</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3"/>
        </w:rPr>
        <w:t xml:space="preserve"> </w:t>
      </w:r>
      <w:proofErr w:type="gramStart"/>
      <w:r>
        <w:rPr>
          <w:rFonts w:ascii="Arial Narrow" w:eastAsia="Arial Unicode MS" w:hAnsi="Arial Narrow" w:cs="Arial Narrow"/>
          <w:color w:val="000000"/>
          <w:spacing w:val="13"/>
        </w:rPr>
        <w:t>e</w:t>
      </w:r>
      <w:r>
        <w:rPr>
          <w:rFonts w:ascii="Arial Narrow" w:eastAsia="Arial Unicode MS" w:hAnsi="Arial Narrow" w:cs="Arial Narrow"/>
          <w:color w:val="000000"/>
          <w:spacing w:val="12"/>
        </w:rPr>
        <w:t>xt</w:t>
      </w:r>
      <w:r>
        <w:rPr>
          <w:rFonts w:ascii="Arial Narrow" w:eastAsia="Arial Unicode MS" w:hAnsi="Arial Narrow" w:cs="Arial Narrow"/>
          <w:color w:val="000000"/>
          <w:spacing w:val="11"/>
        </w:rPr>
        <w:t>r</w:t>
      </w:r>
      <w:r>
        <w:rPr>
          <w:rFonts w:ascii="Arial Narrow" w:eastAsia="Arial Unicode MS" w:hAnsi="Arial Narrow" w:cs="Arial Narrow"/>
          <w:color w:val="000000"/>
          <w:spacing w:val="13"/>
        </w:rPr>
        <w:t>a</w:t>
      </w:r>
      <w:r>
        <w:rPr>
          <w:rFonts w:ascii="Arial Narrow" w:eastAsia="Arial Unicode MS" w:hAnsi="Arial Narrow" w:cs="Arial Narrow"/>
          <w:color w:val="000000"/>
          <w:spacing w:val="11"/>
        </w:rPr>
        <w:t>i</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3"/>
        </w:rPr>
        <w:t xml:space="preserve"> d</w:t>
      </w:r>
      <w:r>
        <w:rPr>
          <w:rFonts w:ascii="Arial Narrow" w:eastAsia="Arial Unicode MS" w:hAnsi="Arial Narrow" w:cs="Arial Narrow"/>
          <w:color w:val="000000"/>
        </w:rPr>
        <w:t>u</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6"/>
        </w:rPr>
        <w:t xml:space="preserve"> </w:t>
      </w:r>
      <w:proofErr w:type="gramStart"/>
      <w:r>
        <w:rPr>
          <w:rFonts w:ascii="Arial Narrow" w:eastAsia="Arial Unicode MS" w:hAnsi="Arial Narrow" w:cs="Arial Narrow"/>
          <w:color w:val="000000"/>
          <w:spacing w:val="11"/>
        </w:rPr>
        <w:t>r</w:t>
      </w:r>
      <w:r>
        <w:rPr>
          <w:rFonts w:ascii="Arial Narrow" w:eastAsia="Arial Unicode MS" w:hAnsi="Arial Narrow" w:cs="Arial Narrow"/>
          <w:color w:val="000000"/>
          <w:spacing w:val="10"/>
        </w:rPr>
        <w:t>a</w:t>
      </w:r>
      <w:r>
        <w:rPr>
          <w:rFonts w:ascii="Arial Narrow" w:eastAsia="Arial Unicode MS" w:hAnsi="Arial Narrow" w:cs="Arial Narrow"/>
          <w:color w:val="000000"/>
          <w:spacing w:val="13"/>
        </w:rPr>
        <w:t>p</w:t>
      </w:r>
      <w:r>
        <w:rPr>
          <w:rFonts w:ascii="Arial Narrow" w:eastAsia="Arial Unicode MS" w:hAnsi="Arial Narrow" w:cs="Arial Narrow"/>
          <w:color w:val="000000"/>
          <w:spacing w:val="10"/>
        </w:rPr>
        <w:t>p</w:t>
      </w:r>
      <w:r>
        <w:rPr>
          <w:rFonts w:ascii="Arial Narrow" w:eastAsia="Arial Unicode MS" w:hAnsi="Arial Narrow" w:cs="Arial Narrow"/>
          <w:color w:val="000000"/>
          <w:spacing w:val="13"/>
        </w:rPr>
        <w:t>o</w:t>
      </w:r>
      <w:r>
        <w:rPr>
          <w:rFonts w:ascii="Arial Narrow" w:eastAsia="Arial Unicode MS" w:hAnsi="Arial Narrow" w:cs="Arial Narrow"/>
          <w:color w:val="000000"/>
          <w:spacing w:val="11"/>
        </w:rPr>
        <w:t>r</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3"/>
        </w:rPr>
        <w:t>d</w:t>
      </w:r>
      <w:r>
        <w:rPr>
          <w:rFonts w:ascii="Arial Narrow" w:eastAsia="Arial Unicode MS" w:hAnsi="Arial Narrow" w:cs="Arial Narrow"/>
          <w:color w:val="000000"/>
          <w:spacing w:val="9"/>
        </w:rPr>
        <w:t>’</w:t>
      </w:r>
      <w:r>
        <w:rPr>
          <w:rFonts w:ascii="Arial Narrow" w:eastAsia="Arial Unicode MS" w:hAnsi="Arial Narrow" w:cs="Arial Narrow"/>
          <w:color w:val="000000"/>
          <w:spacing w:val="13"/>
        </w:rPr>
        <w:t>ana</w:t>
      </w:r>
      <w:r>
        <w:rPr>
          <w:rFonts w:ascii="Arial Narrow" w:eastAsia="Arial Unicode MS" w:hAnsi="Arial Narrow" w:cs="Arial Narrow"/>
          <w:color w:val="000000"/>
          <w:spacing w:val="11"/>
        </w:rPr>
        <w:t>l</w:t>
      </w:r>
      <w:r>
        <w:rPr>
          <w:rFonts w:ascii="Arial Narrow" w:eastAsia="Arial Unicode MS" w:hAnsi="Arial Narrow" w:cs="Arial Narrow"/>
          <w:color w:val="000000"/>
          <w:spacing w:val="12"/>
        </w:rPr>
        <w:t>y</w:t>
      </w:r>
      <w:r>
        <w:rPr>
          <w:rFonts w:ascii="Arial Narrow" w:eastAsia="Arial Unicode MS" w:hAnsi="Arial Narrow" w:cs="Arial Narrow"/>
          <w:color w:val="000000"/>
          <w:spacing w:val="9"/>
        </w:rPr>
        <w:t>s</w:t>
      </w:r>
      <w:r>
        <w:rPr>
          <w:rFonts w:ascii="Arial Narrow" w:eastAsia="Arial Unicode MS" w:hAnsi="Arial Narrow" w:cs="Arial Narrow"/>
          <w:color w:val="000000"/>
        </w:rPr>
        <w:t>e</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1"/>
        </w:rPr>
        <w:t>l</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2"/>
        </w:rPr>
        <w:t>c</w:t>
      </w:r>
      <w:r>
        <w:rPr>
          <w:rFonts w:ascii="Arial Narrow" w:eastAsia="Arial Unicode MS" w:hAnsi="Arial Narrow" w:cs="Arial Narrow"/>
          <w:color w:val="000000"/>
          <w:spacing w:val="13"/>
        </w:rPr>
        <w:t>on</w:t>
      </w:r>
      <w:r>
        <w:rPr>
          <w:rFonts w:ascii="Arial Narrow" w:eastAsia="Arial Unicode MS" w:hAnsi="Arial Narrow" w:cs="Arial Narrow"/>
          <w:color w:val="000000"/>
          <w:spacing w:val="12"/>
        </w:rPr>
        <w:t>c</w:t>
      </w:r>
      <w:r>
        <w:rPr>
          <w:rFonts w:ascii="Arial Narrow" w:eastAsia="Arial Unicode MS" w:hAnsi="Arial Narrow" w:cs="Arial Narrow"/>
          <w:color w:val="000000"/>
          <w:spacing w:val="13"/>
        </w:rPr>
        <w:t>e</w:t>
      </w:r>
      <w:r>
        <w:rPr>
          <w:rFonts w:ascii="Arial Narrow" w:eastAsia="Arial Unicode MS" w:hAnsi="Arial Narrow" w:cs="Arial Narrow"/>
          <w:color w:val="000000"/>
          <w:spacing w:val="11"/>
        </w:rPr>
        <w:t>r</w:t>
      </w:r>
      <w:r>
        <w:rPr>
          <w:rFonts w:ascii="Arial Narrow" w:eastAsia="Arial Unicode MS" w:hAnsi="Arial Narrow" w:cs="Arial Narrow"/>
          <w:color w:val="000000"/>
          <w:spacing w:val="10"/>
        </w:rPr>
        <w:t>n</w:t>
      </w:r>
      <w:r>
        <w:rPr>
          <w:rFonts w:ascii="Arial Narrow" w:eastAsia="Arial Unicode MS" w:hAnsi="Arial Narrow" w:cs="Arial Narrow"/>
          <w:color w:val="000000"/>
          <w:spacing w:val="13"/>
        </w:rPr>
        <w:t>an</w:t>
      </w:r>
      <w:r>
        <w:rPr>
          <w:rFonts w:ascii="Arial Narrow" w:eastAsia="Arial Unicode MS" w:hAnsi="Arial Narrow" w:cs="Arial Narrow"/>
          <w:color w:val="000000"/>
          <w:spacing w:val="12"/>
        </w:rPr>
        <w:t>t</w:t>
      </w:r>
      <w:r>
        <w:rPr>
          <w:rFonts w:ascii="Arial Narrow" w:eastAsia="Arial Unicode MS" w:hAnsi="Arial Narrow" w:cs="Arial Narrow"/>
          <w:color w:val="000000"/>
        </w:rPr>
        <w:t>.</w:t>
      </w:r>
    </w:p>
    <w:p w14:paraId="63875121" w14:textId="77777777" w:rsidR="00D93B1D" w:rsidRDefault="00D93B1D" w:rsidP="00D93B1D">
      <w:pPr>
        <w:widowControl w:val="0"/>
        <w:autoSpaceDE w:val="0"/>
        <w:autoSpaceDN w:val="0"/>
        <w:adjustRightInd w:val="0"/>
        <w:spacing w:before="60"/>
        <w:ind w:left="113" w:right="69"/>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è</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f</w:t>
      </w:r>
      <w:r>
        <w:rPr>
          <w:rFonts w:ascii="Arial Narrow" w:eastAsia="Arial Unicode MS" w:hAnsi="Arial Narrow" w:cs="Arial Narrow"/>
          <w:color w:val="000000"/>
          <w:spacing w:val="1"/>
        </w:rPr>
        <w:t>f</w:t>
      </w:r>
      <w:r>
        <w:rPr>
          <w:rFonts w:ascii="Arial Narrow" w:eastAsia="Arial Unicode MS" w:hAnsi="Arial Narrow" w:cs="Arial Narrow"/>
          <w:color w:val="000000"/>
        </w:rPr>
        <w:t xml:space="preserve">res </w:t>
      </w:r>
      <w:r>
        <w:rPr>
          <w:rFonts w:ascii="Arial Narrow" w:eastAsia="Arial Unicode MS" w:hAnsi="Arial Narrow" w:cs="Arial Narrow"/>
          <w:color w:val="000000"/>
          <w:spacing w:val="1"/>
        </w:rPr>
        <w:t>no</w:t>
      </w:r>
      <w:r>
        <w:rPr>
          <w:rFonts w:ascii="Arial Narrow" w:eastAsia="Arial Unicode MS" w:hAnsi="Arial Narrow" w:cs="Arial Narrow"/>
          <w:color w:val="000000"/>
        </w:rPr>
        <w:t>n reti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ée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inze (1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ro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truit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qu</w:t>
      </w:r>
      <w:r>
        <w:rPr>
          <w:rFonts w:ascii="Arial Narrow" w:eastAsia="Arial Unicode MS" w:hAnsi="Arial Narrow" w:cs="Arial Narrow"/>
          <w:color w:val="000000"/>
        </w:rPr>
        <w:t>’</w:t>
      </w:r>
      <w:r>
        <w:rPr>
          <w:rFonts w:ascii="Arial Narrow" w:eastAsia="Arial Unicode MS" w:hAnsi="Arial Narrow" w:cs="Arial Narrow"/>
          <w:color w:val="000000"/>
          <w:spacing w:val="-1"/>
        </w:rPr>
        <w:t>i</w:t>
      </w:r>
      <w:r>
        <w:rPr>
          <w:rFonts w:ascii="Arial Narrow" w:eastAsia="Arial Unicode MS" w:hAnsi="Arial Narrow" w:cs="Arial Narrow"/>
          <w:color w:val="000000"/>
        </w:rPr>
        <w:t>l</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y</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récla</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laire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sti</w:t>
      </w:r>
      <w:r>
        <w:rPr>
          <w:rFonts w:ascii="Arial Narrow" w:eastAsia="Arial Unicode MS" w:hAnsi="Arial Narrow" w:cs="Arial Narrow"/>
          <w:color w:val="000000"/>
          <w:spacing w:val="1"/>
        </w:rPr>
        <w:t>n</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 c</w:t>
      </w:r>
      <w:r>
        <w:rPr>
          <w:rFonts w:ascii="Arial Narrow" w:eastAsia="Arial Unicode MS" w:hAnsi="Arial Narrow" w:cs="Arial Narrow"/>
          <w:color w:val="000000"/>
          <w:spacing w:val="1"/>
        </w:rPr>
        <w:t>ha</w:t>
      </w:r>
      <w:r>
        <w:rPr>
          <w:rFonts w:ascii="Arial Narrow" w:eastAsia="Arial Unicode MS" w:hAnsi="Arial Narrow" w:cs="Arial Narrow"/>
          <w:color w:val="000000"/>
        </w:rPr>
        <w:t xml:space="preserve">rgé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 c</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w:t>
      </w:r>
      <w:r>
        <w:rPr>
          <w:rFonts w:ascii="Arial Narrow" w:eastAsia="Arial Unicode MS" w:hAnsi="Arial Narrow" w:cs="Arial Narrow"/>
          <w:color w:val="000000"/>
        </w:rPr>
        <w:t xml:space="preserve">ci </w:t>
      </w:r>
      <w:r>
        <w:rPr>
          <w:rFonts w:ascii="Arial Narrow" w:eastAsia="Arial Unicode MS" w:hAnsi="Arial Narrow" w:cs="Arial Narrow"/>
          <w:color w:val="000000"/>
          <w:spacing w:val="-1"/>
        </w:rPr>
        <w:t>n</w:t>
      </w:r>
      <w:r>
        <w:rPr>
          <w:rFonts w:ascii="Arial Narrow" w:eastAsia="Arial Unicode MS" w:hAnsi="Arial Narrow" w:cs="Arial Narrow"/>
          <w:color w:val="000000"/>
        </w:rPr>
        <w:t>’a</w:t>
      </w:r>
      <w:r>
        <w:rPr>
          <w:rFonts w:ascii="Arial Narrow" w:eastAsia="Arial Unicode MS" w:hAnsi="Arial Narrow" w:cs="Arial Narrow"/>
          <w:color w:val="000000"/>
          <w:spacing w:val="1"/>
        </w:rPr>
        <w:t xml:space="preserve"> pa</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spacing w:val="1"/>
        </w:rPr>
        <w:t>e</w:t>
      </w:r>
      <w:r>
        <w:rPr>
          <w:rFonts w:ascii="Arial Narrow" w:eastAsia="Arial Unicode MS" w:hAnsi="Arial Narrow" w:cs="Arial Narrow"/>
          <w:color w:val="000000"/>
        </w:rPr>
        <w:t>ct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en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e</w:t>
      </w:r>
      <w:r>
        <w:rPr>
          <w:rFonts w:ascii="Arial Narrow" w:eastAsia="Arial Unicode MS" w:hAnsi="Arial Narrow" w:cs="Arial Narrow"/>
          <w:color w:val="000000"/>
        </w:rPr>
        <w:t>.</w:t>
      </w:r>
    </w:p>
    <w:p w14:paraId="59404A22"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il</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d</w:t>
      </w:r>
      <w:r>
        <w:rPr>
          <w:rFonts w:ascii="Arial Narrow" w:eastAsia="Arial Unicode MS" w:hAnsi="Arial Narrow" w:cs="Arial Narrow"/>
          <w:color w:val="000000"/>
        </w:rPr>
        <w:t>ress</w:t>
      </w:r>
      <w:r>
        <w:rPr>
          <w:rFonts w:ascii="Arial Narrow" w:eastAsia="Arial Unicode MS" w:hAnsi="Arial Narrow" w:cs="Arial Narrow"/>
          <w:color w:val="000000"/>
          <w:spacing w:val="1"/>
        </w:rPr>
        <w:t>é</w:t>
      </w:r>
      <w:r>
        <w:rPr>
          <w:rFonts w:ascii="Arial Narrow" w:eastAsia="Arial Unicode MS" w:hAnsi="Arial Narrow" w:cs="Arial Narrow"/>
          <w:color w:val="000000"/>
        </w:rPr>
        <w: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rgé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re</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op</w:t>
      </w:r>
      <w:r>
        <w:rPr>
          <w:rFonts w:ascii="Arial Narrow" w:eastAsia="Arial Unicode MS" w:hAnsi="Arial Narrow" w:cs="Arial Narrow"/>
          <w:color w:val="000000"/>
          <w:spacing w:val="-3"/>
        </w:rPr>
        <w:t>i</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4"/>
        </w:rPr>
        <w:t xml:space="preserve"> </w:t>
      </w:r>
      <w:r>
        <w:rPr>
          <w:rFonts w:ascii="Arial Narrow" w:eastAsia="Arial Unicode MS" w:hAnsi="Arial Narrow" w:cs="Arial Narrow"/>
          <w:color w:val="000000"/>
          <w:spacing w:val="3"/>
        </w:rPr>
        <w:t>a</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3"/>
        </w:rPr>
        <w:t>aî</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3"/>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2"/>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égu</w:t>
      </w:r>
      <w:r>
        <w:rPr>
          <w:rFonts w:ascii="Arial Narrow" w:eastAsia="Arial Unicode MS" w:hAnsi="Arial Narrow" w:cs="Arial Narrow"/>
          <w:color w:val="000000"/>
          <w:spacing w:val="12"/>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sid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Com</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pa</w:t>
      </w:r>
      <w:r>
        <w:rPr>
          <w:rFonts w:ascii="Arial Narrow" w:eastAsia="Arial Unicode MS" w:hAnsi="Arial Narrow" w:cs="Arial Narrow"/>
          <w:color w:val="000000"/>
        </w:rPr>
        <w:t>ss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s c</w:t>
      </w:r>
      <w:r>
        <w:rPr>
          <w:rFonts w:ascii="Arial Narrow" w:eastAsia="Arial Unicode MS" w:hAnsi="Arial Narrow" w:cs="Arial Narrow"/>
          <w:color w:val="000000"/>
          <w:spacing w:val="1"/>
        </w:rPr>
        <w:t>on</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2"/>
        </w:rPr>
        <w:t>n</w:t>
      </w:r>
      <w:r>
        <w:rPr>
          <w:rFonts w:ascii="Arial Narrow" w:eastAsia="Arial Unicode MS" w:hAnsi="Arial Narrow" w:cs="Arial Narrow"/>
          <w:color w:val="000000"/>
          <w:spacing w:val="1"/>
        </w:rPr>
        <w:t>ée</w:t>
      </w:r>
      <w:r>
        <w:rPr>
          <w:rFonts w:ascii="Arial Narrow" w:eastAsia="Arial Unicode MS" w:hAnsi="Arial Narrow" w:cs="Arial Narrow"/>
          <w:color w:val="000000"/>
        </w:rPr>
        <w:t>,</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8"/>
        </w:rPr>
        <w:t xml:space="preserve"> </w:t>
      </w:r>
      <w:proofErr w:type="gramStart"/>
      <w:r>
        <w:rPr>
          <w:rFonts w:ascii="Arial Narrow" w:eastAsia="Arial Unicode MS" w:hAnsi="Arial Narrow" w:cs="Arial Narrow"/>
          <w:color w:val="000000"/>
          <w:spacing w:val="26"/>
        </w:rPr>
        <w:t>l</w:t>
      </w:r>
      <w:r>
        <w:rPr>
          <w:rFonts w:ascii="Arial Narrow" w:eastAsia="Arial Unicode MS" w:hAnsi="Arial Narrow" w:cs="Arial Narrow"/>
          <w:color w:val="000000"/>
        </w:rPr>
        <w:t>’</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O</w:t>
      </w:r>
      <w:proofErr w:type="gramEnd"/>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n</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m</w:t>
      </w:r>
      <w:r>
        <w:rPr>
          <w:rFonts w:ascii="Arial Narrow" w:eastAsia="Arial Unicode MS" w:hAnsi="Arial Narrow" w:cs="Arial Narrow"/>
          <w:color w:val="000000"/>
          <w:spacing w:val="-29"/>
        </w:rPr>
        <w:t xml:space="preserve"> </w:t>
      </w:r>
      <w:proofErr w:type="gramStart"/>
      <w:r>
        <w:rPr>
          <w:rFonts w:ascii="Arial Narrow" w:eastAsia="Arial Unicode MS" w:hAnsi="Arial Narrow" w:cs="Arial Narrow"/>
          <w:color w:val="000000"/>
        </w:rPr>
        <w:t xml:space="preserve">e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c</w:t>
      </w:r>
      <w:proofErr w:type="gramEnd"/>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h</w:t>
      </w:r>
      <w:r>
        <w:rPr>
          <w:rFonts w:ascii="Arial Narrow" w:eastAsia="Arial Unicode MS" w:hAnsi="Arial Narrow" w:cs="Arial Narrow"/>
          <w:color w:val="000000"/>
          <w:spacing w:val="-30"/>
        </w:rPr>
        <w:t xml:space="preserve"> </w:t>
      </w:r>
      <w:r>
        <w:rPr>
          <w:rFonts w:ascii="Arial Narrow" w:eastAsia="Arial Unicode MS" w:hAnsi="Arial Narrow" w:cs="Arial Narrow"/>
          <w:color w:val="000000"/>
        </w:rPr>
        <w:t>a</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g</w:t>
      </w:r>
      <w:r>
        <w:rPr>
          <w:rFonts w:ascii="Arial Narrow" w:eastAsia="Arial Unicode MS" w:hAnsi="Arial Narrow" w:cs="Arial Narrow"/>
          <w:color w:val="000000"/>
          <w:spacing w:val="-30"/>
        </w:rPr>
        <w:t xml:space="preserve"> </w:t>
      </w:r>
      <w:proofErr w:type="gramStart"/>
      <w:r>
        <w:rPr>
          <w:rFonts w:ascii="Arial Narrow" w:eastAsia="Arial Unicode MS" w:hAnsi="Arial Narrow" w:cs="Arial Narrow"/>
          <w:color w:val="000000"/>
        </w:rPr>
        <w:t xml:space="preserve">é </w:t>
      </w:r>
      <w:r>
        <w:rPr>
          <w:rFonts w:ascii="Arial Narrow" w:eastAsia="Arial Unicode MS" w:hAnsi="Arial Narrow" w:cs="Arial Narrow"/>
          <w:color w:val="000000"/>
          <w:spacing w:val="23"/>
        </w:rPr>
        <w:t xml:space="preserve"> </w:t>
      </w:r>
      <w:r>
        <w:rPr>
          <w:rFonts w:ascii="Arial Narrow" w:eastAsia="Arial Unicode MS" w:hAnsi="Arial Narrow" w:cs="Arial Narrow"/>
          <w:color w:val="000000"/>
        </w:rPr>
        <w:t>d</w:t>
      </w:r>
      <w:proofErr w:type="gramEnd"/>
      <w:r>
        <w:rPr>
          <w:rFonts w:ascii="Arial Narrow" w:eastAsia="Arial Unicode MS" w:hAnsi="Arial Narrow" w:cs="Arial Narrow"/>
          <w:color w:val="000000"/>
          <w:spacing w:val="-30"/>
        </w:rPr>
        <w:t xml:space="preserve"> </w:t>
      </w:r>
      <w:proofErr w:type="gramStart"/>
      <w:r>
        <w:rPr>
          <w:rFonts w:ascii="Arial Narrow" w:eastAsia="Arial Unicode MS" w:hAnsi="Arial Narrow" w:cs="Arial Narrow"/>
          <w:color w:val="000000"/>
        </w:rPr>
        <w:t xml:space="preserve">e </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l</w:t>
      </w:r>
      <w:proofErr w:type="gramEnd"/>
      <w:r>
        <w:rPr>
          <w:rFonts w:ascii="Arial Narrow" w:eastAsia="Arial Unicode MS" w:hAnsi="Arial Narrow" w:cs="Arial Narrow"/>
          <w:color w:val="000000"/>
          <w:spacing w:val="-31"/>
        </w:rPr>
        <w:t xml:space="preserve"> </w:t>
      </w:r>
      <w:proofErr w:type="gramStart"/>
      <w:r>
        <w:rPr>
          <w:rFonts w:ascii="Arial Narrow" w:eastAsia="Arial Unicode MS" w:hAnsi="Arial Narrow" w:cs="Arial Narrow"/>
          <w:color w:val="000000"/>
        </w:rPr>
        <w:t xml:space="preserve">a </w:t>
      </w:r>
      <w:r>
        <w:rPr>
          <w:rFonts w:ascii="Arial Narrow" w:eastAsia="Arial Unicode MS" w:hAnsi="Arial Narrow" w:cs="Arial Narrow"/>
          <w:color w:val="000000"/>
          <w:spacing w:val="29"/>
        </w:rPr>
        <w:t xml:space="preserve"> </w:t>
      </w:r>
      <w:r>
        <w:rPr>
          <w:rFonts w:ascii="Arial Narrow" w:eastAsia="Arial Unicode MS" w:hAnsi="Arial Narrow" w:cs="Arial Narrow"/>
          <w:color w:val="000000"/>
        </w:rPr>
        <w:t>R</w:t>
      </w:r>
      <w:proofErr w:type="gramEnd"/>
      <w:r>
        <w:rPr>
          <w:rFonts w:ascii="Arial Narrow" w:eastAsia="Arial Unicode MS" w:hAnsi="Arial Narrow" w:cs="Arial Narrow"/>
          <w:color w:val="000000"/>
          <w:spacing w:val="-29"/>
        </w:rPr>
        <w:t xml:space="preserve"> </w:t>
      </w:r>
      <w:proofErr w:type="spellStart"/>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proofErr w:type="spellEnd"/>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s</w:t>
      </w:r>
      <w:r>
        <w:rPr>
          <w:rFonts w:ascii="Arial Narrow" w:eastAsia="Arial Unicode MS" w:hAnsi="Arial Narrow" w:cs="Arial Narrow"/>
          <w:color w:val="000000"/>
          <w:spacing w:val="20"/>
        </w:rPr>
        <w:t xml:space="preserve"> </w:t>
      </w:r>
      <w:r>
        <w:rPr>
          <w:rFonts w:ascii="Arial Narrow" w:eastAsia="Arial Unicode MS" w:hAnsi="Arial Narrow" w:cs="Arial Narrow"/>
          <w:color w:val="000000"/>
          <w:spacing w:val="6"/>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25"/>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té</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a</w:t>
      </w:r>
      <w:r>
        <w:rPr>
          <w:rFonts w:ascii="Arial Narrow" w:eastAsia="Arial Unicode MS" w:hAnsi="Arial Narrow" w:cs="Arial Narrow"/>
          <w:color w:val="000000"/>
        </w:rPr>
        <w:t>rg</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1268F0D1" w14:textId="77777777" w:rsidR="00D93B1D" w:rsidRPr="00090277" w:rsidRDefault="00D93B1D" w:rsidP="00D93B1D">
      <w:pPr>
        <w:widowControl w:val="0"/>
        <w:autoSpaceDE w:val="0"/>
        <w:autoSpaceDN w:val="0"/>
        <w:adjustRightInd w:val="0"/>
        <w:spacing w:before="60"/>
        <w:ind w:left="113" w:right="777"/>
        <w:rPr>
          <w:rFonts w:ascii="Arial Narrow" w:eastAsia="Arial Unicode MS" w:hAnsi="Arial Narrow" w:cs="Arial Narrow"/>
          <w:color w:val="000000"/>
        </w:rPr>
      </w:pPr>
      <w:r>
        <w:rPr>
          <w:rFonts w:ascii="Arial Narrow" w:eastAsia="Arial Unicode MS" w:hAnsi="Arial Narrow" w:cs="Arial Narrow"/>
          <w:color w:val="000000"/>
        </w:rPr>
        <w:t xml:space="preserve">Il </w:t>
      </w:r>
      <w:r>
        <w:rPr>
          <w:rFonts w:ascii="Arial Narrow" w:eastAsia="Arial Unicode MS" w:hAnsi="Arial Narrow" w:cs="Arial Narrow"/>
          <w:color w:val="000000"/>
          <w:spacing w:val="1"/>
        </w:rPr>
        <w:t>do</w:t>
      </w:r>
      <w:r>
        <w:rPr>
          <w:rFonts w:ascii="Arial Narrow" w:eastAsia="Arial Unicode MS" w:hAnsi="Arial Narrow" w:cs="Arial Narrow"/>
          <w:color w:val="000000"/>
        </w:rPr>
        <w:t>it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ir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xi</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m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(0</w:t>
      </w:r>
      <w:r>
        <w:rPr>
          <w:rFonts w:ascii="Arial Narrow" w:eastAsia="Arial Unicode MS" w:hAnsi="Arial Narrow" w:cs="Arial Narrow"/>
          <w:color w:val="000000"/>
          <w:spacing w:val="1"/>
        </w:rPr>
        <w:t>5</w:t>
      </w:r>
      <w:r>
        <w:rPr>
          <w:rFonts w:ascii="Arial Narrow" w:eastAsia="Arial Unicode MS" w:hAnsi="Arial Narrow" w:cs="Arial Narrow"/>
          <w:color w:val="000000"/>
        </w:rPr>
        <w:t>) 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w:t>
      </w:r>
      <w:r>
        <w:rPr>
          <w:rFonts w:ascii="Arial Narrow" w:eastAsia="Arial Unicode MS" w:hAnsi="Arial Narrow" w:cs="Arial Narrow"/>
          <w:color w:val="000000"/>
        </w:rPr>
        <w:t>rès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pub</w:t>
      </w:r>
      <w:r>
        <w:rPr>
          <w:rFonts w:ascii="Arial Narrow" w:eastAsia="Arial Unicode MS" w:hAnsi="Arial Narrow" w:cs="Arial Narrow"/>
          <w:color w:val="000000"/>
        </w:rPr>
        <w:t>l</w:t>
      </w:r>
      <w:r>
        <w:rPr>
          <w:rFonts w:ascii="Arial Narrow" w:eastAsia="Arial Unicode MS" w:hAnsi="Arial Narrow" w:cs="Arial Narrow"/>
          <w:color w:val="000000"/>
          <w:spacing w:val="-3"/>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de</w:t>
      </w:r>
      <w:r>
        <w:rPr>
          <w:rFonts w:ascii="Arial Narrow" w:eastAsia="Arial Unicode MS" w:hAnsi="Arial Narrow" w:cs="Arial Narrow"/>
          <w:color w:val="000000"/>
        </w:rPr>
        <w:t>s ré</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p>
    <w:p w14:paraId="5EEB3C12" w14:textId="77777777" w:rsidR="00D93B1D" w:rsidRPr="00090277" w:rsidRDefault="00D93B1D" w:rsidP="00D93B1D">
      <w:pPr>
        <w:widowControl w:val="0"/>
        <w:autoSpaceDE w:val="0"/>
        <w:autoSpaceDN w:val="0"/>
        <w:adjustRightInd w:val="0"/>
        <w:ind w:left="113" w:right="84"/>
        <w:rPr>
          <w:rFonts w:ascii="Arial Narrow" w:eastAsia="Arial Unicode MS" w:hAnsi="Arial Narrow" w:cs="Arial Narrow"/>
          <w:color w:val="000000"/>
        </w:rPr>
      </w:pPr>
      <w:r>
        <w:rPr>
          <w:rFonts w:ascii="Arial Narrow" w:eastAsia="Arial Unicode MS" w:hAnsi="Arial Narrow" w:cs="Arial Narrow"/>
          <w:color w:val="000000"/>
          <w:spacing w:val="1"/>
        </w:rPr>
        <w:t>37</w:t>
      </w:r>
      <w:r>
        <w:rPr>
          <w:rFonts w:ascii="Arial Narrow" w:eastAsia="Arial Unicode MS" w:hAnsi="Arial Narrow" w:cs="Arial Narrow"/>
          <w:color w:val="000000"/>
        </w:rPr>
        <w:t>.6</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rec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eu</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sion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rPr>
        <w:t>roc</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u</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pp</w:t>
      </w:r>
      <w:r>
        <w:rPr>
          <w:rFonts w:ascii="Arial Narrow" w:eastAsia="Arial Unicode MS" w:hAnsi="Arial Narrow" w:cs="Arial Narrow"/>
          <w:color w:val="000000"/>
        </w:rPr>
        <w:t>réci</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o</w:t>
      </w:r>
      <w:r>
        <w:rPr>
          <w:rFonts w:ascii="Arial Narrow" w:eastAsia="Arial Unicode MS" w:hAnsi="Arial Narrow" w:cs="Arial Narrow"/>
          <w:color w:val="000000"/>
        </w:rPr>
        <w:t>rg</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ha</w:t>
      </w:r>
      <w:r>
        <w:rPr>
          <w:rFonts w:ascii="Arial Narrow" w:eastAsia="Arial Unicode MS" w:hAnsi="Arial Narrow" w:cs="Arial Narrow"/>
          <w:color w:val="000000"/>
        </w:rPr>
        <w:t>r</w:t>
      </w:r>
      <w:r>
        <w:rPr>
          <w:rFonts w:ascii="Arial Narrow" w:eastAsia="Arial Unicode MS" w:hAnsi="Arial Narrow" w:cs="Arial Narrow"/>
          <w:color w:val="000000"/>
          <w:spacing w:val="-2"/>
        </w:rPr>
        <w:t>g</w:t>
      </w:r>
      <w:r>
        <w:rPr>
          <w:rFonts w:ascii="Arial Narrow" w:eastAsia="Arial Unicode MS" w:hAnsi="Arial Narrow" w:cs="Arial Narrow"/>
          <w:color w:val="000000"/>
        </w:rPr>
        <w:t>é</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p>
    <w:p w14:paraId="016C5695" w14:textId="77777777" w:rsidR="00D93B1D" w:rsidRPr="00DF074B" w:rsidRDefault="00D93B1D" w:rsidP="00D93B1D">
      <w:pPr>
        <w:widowControl w:val="0"/>
        <w:autoSpaceDE w:val="0"/>
        <w:autoSpaceDN w:val="0"/>
        <w:adjustRightInd w:val="0"/>
        <w:ind w:left="113" w:right="6945"/>
        <w:rPr>
          <w:rFonts w:ascii="Arial Narrow" w:eastAsia="Arial Unicode MS" w:hAnsi="Arial Narrow" w:cs="Arial Narrow"/>
          <w:color w:val="000000"/>
        </w:rPr>
      </w:pPr>
      <w:proofErr w:type="gramStart"/>
      <w:r>
        <w:rPr>
          <w:rFonts w:ascii="Arial Narrow" w:eastAsia="Arial Unicode MS" w:hAnsi="Arial Narrow" w:cs="Arial Narrow"/>
          <w:color w:val="000000"/>
        </w:rPr>
        <w:t>ré</w:t>
      </w:r>
      <w:r>
        <w:rPr>
          <w:rFonts w:ascii="Arial Narrow" w:eastAsia="Arial Unicode MS" w:hAnsi="Arial Narrow" w:cs="Arial Narrow"/>
          <w:color w:val="000000"/>
          <w:spacing w:val="1"/>
        </w:rPr>
        <w:t>gu</w:t>
      </w:r>
      <w:r>
        <w:rPr>
          <w:rFonts w:ascii="Arial Narrow" w:eastAsia="Arial Unicode MS" w:hAnsi="Arial Narrow" w:cs="Arial Narrow"/>
          <w:color w:val="000000"/>
        </w:rPr>
        <w:t>la</w:t>
      </w:r>
      <w:r>
        <w:rPr>
          <w:rFonts w:ascii="Arial Narrow" w:eastAsia="Arial Unicode MS" w:hAnsi="Arial Narrow" w:cs="Arial Narrow"/>
          <w:color w:val="000000"/>
          <w:spacing w:val="1"/>
        </w:rPr>
        <w:t>t</w:t>
      </w:r>
      <w:r>
        <w:rPr>
          <w:rFonts w:ascii="Arial Narrow" w:eastAsia="Arial Unicode MS" w:hAnsi="Arial Narrow" w:cs="Arial Narrow"/>
          <w:color w:val="000000"/>
        </w:rPr>
        <w:t>i</w:t>
      </w:r>
      <w:r>
        <w:rPr>
          <w:rFonts w:ascii="Arial Narrow" w:eastAsia="Arial Unicode MS" w:hAnsi="Arial Narrow" w:cs="Arial Narrow"/>
          <w:color w:val="000000"/>
          <w:spacing w:val="-2"/>
        </w:rPr>
        <w:t>o</w:t>
      </w:r>
      <w:r>
        <w:rPr>
          <w:rFonts w:ascii="Arial Narrow" w:eastAsia="Arial Unicode MS" w:hAnsi="Arial Narrow" w:cs="Arial Narrow"/>
          <w:color w:val="000000"/>
        </w:rPr>
        <w:t>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rPr>
        <w:t>s marc</w:t>
      </w:r>
      <w:r>
        <w:rPr>
          <w:rFonts w:ascii="Arial Narrow" w:eastAsia="Arial Unicode MS" w:hAnsi="Arial Narrow" w:cs="Arial Narrow"/>
          <w:color w:val="000000"/>
          <w:spacing w:val="-2"/>
        </w:rPr>
        <w:t>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cs.</w:t>
      </w:r>
    </w:p>
    <w:p w14:paraId="34425604" w14:textId="65FB9FB4" w:rsidR="00D93B1D" w:rsidRDefault="00D93B1D" w:rsidP="00D93B1D">
      <w:pPr>
        <w:widowControl w:val="0"/>
        <w:tabs>
          <w:tab w:val="left" w:pos="1520"/>
        </w:tabs>
        <w:autoSpaceDE w:val="0"/>
        <w:autoSpaceDN w:val="0"/>
        <w:adjustRightInd w:val="0"/>
        <w:ind w:left="113" w:right="6000"/>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8</w:t>
      </w:r>
      <w:r>
        <w:rPr>
          <w:rFonts w:ascii="Arial Narrow" w:eastAsia="Arial Unicode MS" w:hAnsi="Arial Narrow" w:cs="Arial Narrow"/>
          <w:b/>
          <w:bCs/>
          <w:color w:val="000000"/>
          <w:sz w:val="28"/>
          <w:szCs w:val="28"/>
        </w:rPr>
        <w:t>.Signature</w:t>
      </w:r>
      <w:proofErr w:type="gramEnd"/>
      <w:r>
        <w:rPr>
          <w:rFonts w:ascii="Arial Narrow" w:eastAsia="Arial Unicode MS" w:hAnsi="Arial Narrow" w:cs="Arial Narrow"/>
          <w:b/>
          <w:bCs/>
          <w:color w:val="000000"/>
          <w:spacing w:val="-2"/>
          <w:sz w:val="28"/>
          <w:szCs w:val="28"/>
        </w:rPr>
        <w:t xml:space="preserve"> </w:t>
      </w:r>
      <w:r>
        <w:rPr>
          <w:rFonts w:ascii="Arial Narrow" w:eastAsia="Arial Unicode MS" w:hAnsi="Arial Narrow" w:cs="Arial Narrow"/>
          <w:b/>
          <w:bCs/>
          <w:color w:val="000000"/>
          <w:spacing w:val="1"/>
          <w:sz w:val="28"/>
          <w:szCs w:val="28"/>
        </w:rPr>
        <w:t>d</w:t>
      </w:r>
      <w:r>
        <w:rPr>
          <w:rFonts w:ascii="Arial Narrow" w:eastAsia="Arial Unicode MS" w:hAnsi="Arial Narrow" w:cs="Arial Narrow"/>
          <w:b/>
          <w:bCs/>
          <w:color w:val="000000"/>
          <w:sz w:val="28"/>
          <w:szCs w:val="28"/>
        </w:rPr>
        <w:t>u m</w:t>
      </w:r>
      <w:r>
        <w:rPr>
          <w:rFonts w:ascii="Arial Narrow" w:eastAsia="Arial Unicode MS" w:hAnsi="Arial Narrow" w:cs="Arial Narrow"/>
          <w:b/>
          <w:bCs/>
          <w:color w:val="000000"/>
          <w:spacing w:val="-2"/>
          <w:sz w:val="28"/>
          <w:szCs w:val="28"/>
        </w:rPr>
        <w:t>a</w:t>
      </w:r>
      <w:r>
        <w:rPr>
          <w:rFonts w:ascii="Arial Narrow" w:eastAsia="Arial Unicode MS" w:hAnsi="Arial Narrow" w:cs="Arial Narrow"/>
          <w:b/>
          <w:bCs/>
          <w:color w:val="000000"/>
          <w:sz w:val="28"/>
          <w:szCs w:val="28"/>
        </w:rPr>
        <w:t>r</w:t>
      </w:r>
      <w:r>
        <w:rPr>
          <w:rFonts w:ascii="Arial Narrow" w:eastAsia="Arial Unicode MS" w:hAnsi="Arial Narrow" w:cs="Arial Narrow"/>
          <w:b/>
          <w:bCs/>
          <w:color w:val="000000"/>
          <w:spacing w:val="-2"/>
          <w:sz w:val="28"/>
          <w:szCs w:val="28"/>
        </w:rPr>
        <w:t>c</w:t>
      </w:r>
      <w:r>
        <w:rPr>
          <w:rFonts w:ascii="Arial Narrow" w:eastAsia="Arial Unicode MS" w:hAnsi="Arial Narrow" w:cs="Arial Narrow"/>
          <w:b/>
          <w:bCs/>
          <w:color w:val="000000"/>
          <w:spacing w:val="1"/>
          <w:sz w:val="28"/>
          <w:szCs w:val="28"/>
        </w:rPr>
        <w:t>h</w:t>
      </w:r>
      <w:r>
        <w:rPr>
          <w:rFonts w:ascii="Arial Narrow" w:eastAsia="Arial Unicode MS" w:hAnsi="Arial Narrow" w:cs="Arial Narrow"/>
          <w:b/>
          <w:bCs/>
          <w:color w:val="000000"/>
          <w:sz w:val="28"/>
          <w:szCs w:val="28"/>
        </w:rPr>
        <w:t>é</w:t>
      </w:r>
    </w:p>
    <w:p w14:paraId="6FEAA0A8" w14:textId="77777777" w:rsidR="00D93B1D" w:rsidRDefault="00D93B1D" w:rsidP="00D93B1D">
      <w:pPr>
        <w:widowControl w:val="0"/>
        <w:autoSpaceDE w:val="0"/>
        <w:autoSpaceDN w:val="0"/>
        <w:adjustRightInd w:val="0"/>
        <w:ind w:left="113" w:right="78"/>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Ap</w:t>
      </w:r>
      <w:r>
        <w:rPr>
          <w:rFonts w:ascii="Arial Narrow" w:eastAsia="Arial Unicode MS" w:hAnsi="Arial Narrow" w:cs="Arial Narrow"/>
          <w:color w:val="000000"/>
        </w:rPr>
        <w:t xml:space="preserve">rès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u</w:t>
      </w:r>
      <w:r>
        <w:rPr>
          <w:rFonts w:ascii="Arial Narrow" w:eastAsia="Arial Unicode MS" w:hAnsi="Arial Narrow" w:cs="Arial Narrow"/>
          <w:color w:val="000000"/>
        </w:rPr>
        <w:t>lt</w:t>
      </w:r>
      <w:r>
        <w:rPr>
          <w:rFonts w:ascii="Arial Narrow" w:eastAsia="Arial Unicode MS" w:hAnsi="Arial Narrow" w:cs="Arial Narrow"/>
          <w:color w:val="000000"/>
          <w:spacing w:val="1"/>
        </w:rPr>
        <w:t>a</w:t>
      </w:r>
      <w:r>
        <w:rPr>
          <w:rFonts w:ascii="Arial Narrow" w:eastAsia="Arial Unicode MS" w:hAnsi="Arial Narrow" w:cs="Arial Narrow"/>
          <w:color w:val="000000"/>
        </w:rPr>
        <w:t>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 Dél</w:t>
      </w:r>
      <w:r>
        <w:rPr>
          <w:rFonts w:ascii="Arial Narrow" w:eastAsia="Arial Unicode MS" w:hAnsi="Arial Narrow" w:cs="Arial Narrow"/>
          <w:color w:val="000000"/>
          <w:spacing w:val="1"/>
        </w:rPr>
        <w:t>ég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se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dé</w:t>
      </w:r>
      <w:r>
        <w:rPr>
          <w:rFonts w:ascii="Arial Narrow" w:eastAsia="Arial Unicode MS" w:hAnsi="Arial Narrow" w:cs="Arial Narrow"/>
          <w:color w:val="000000"/>
        </w:rPr>
        <w:t>l</w:t>
      </w:r>
      <w:r>
        <w:rPr>
          <w:rFonts w:ascii="Arial Narrow" w:eastAsia="Arial Unicode MS" w:hAnsi="Arial Narrow" w:cs="Arial Narrow"/>
          <w:color w:val="000000"/>
          <w:spacing w:val="-2"/>
        </w:rPr>
        <w:t>a</w:t>
      </w:r>
      <w:r>
        <w:rPr>
          <w:rFonts w:ascii="Arial Narrow" w:eastAsia="Arial Unicode MS" w:hAnsi="Arial Narrow" w:cs="Arial Narrow"/>
          <w:color w:val="000000"/>
        </w:rPr>
        <w:t xml:space="preserve">i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cinq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0</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lastRenderedPageBreak/>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w:t>
      </w:r>
      <w:r>
        <w:rPr>
          <w:rFonts w:ascii="Arial Narrow" w:eastAsia="Arial Unicode MS" w:hAnsi="Arial Narrow" w:cs="Arial Narrow"/>
          <w:color w:val="000000"/>
          <w:spacing w:val="-2"/>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pou</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sig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u </w:t>
      </w:r>
      <w:r>
        <w:rPr>
          <w:rFonts w:ascii="Arial Narrow" w:eastAsia="Arial Unicode MS" w:hAnsi="Arial Narrow" w:cs="Arial Narrow"/>
          <w:color w:val="000000"/>
          <w:spacing w:val="1"/>
        </w:rPr>
        <w:t>p</w:t>
      </w:r>
      <w:r>
        <w:rPr>
          <w:rFonts w:ascii="Arial Narrow" w:eastAsia="Arial Unicode MS" w:hAnsi="Arial Narrow" w:cs="Arial Narrow"/>
          <w:color w:val="000000"/>
        </w:rPr>
        <w:t xml:space="preserve">rojet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 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p>
    <w:p w14:paraId="17224422"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ou</w:t>
      </w:r>
      <w:r>
        <w:rPr>
          <w:rFonts w:ascii="Arial Narrow" w:eastAsia="Arial Unicode MS" w:hAnsi="Arial Narrow" w:cs="Arial Narrow"/>
          <w:color w:val="000000"/>
        </w:rPr>
        <w:t>r 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rché </w:t>
      </w:r>
      <w:r>
        <w:rPr>
          <w:rFonts w:ascii="Arial Narrow" w:eastAsia="Arial Unicode MS" w:hAnsi="Arial Narrow" w:cs="Arial Narrow"/>
          <w:color w:val="000000"/>
          <w:spacing w:val="1"/>
        </w:rPr>
        <w:t>o</w:t>
      </w:r>
      <w:r>
        <w:rPr>
          <w:rFonts w:ascii="Arial Narrow" w:eastAsia="Arial Unicode MS" w:hAnsi="Arial Narrow" w:cs="Arial Narrow"/>
          <w:color w:val="000000"/>
        </w:rPr>
        <w:t>u la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mma</w:t>
      </w:r>
      <w:r>
        <w:rPr>
          <w:rFonts w:ascii="Arial Narrow" w:eastAsia="Arial Unicode MS" w:hAnsi="Arial Narrow" w:cs="Arial Narrow"/>
          <w:color w:val="000000"/>
          <w:spacing w:val="1"/>
        </w:rPr>
        <w:t>nd</w:t>
      </w:r>
      <w:r>
        <w:rPr>
          <w:rFonts w:ascii="Arial Narrow" w:eastAsia="Arial Unicode MS" w:hAnsi="Arial Narrow" w:cs="Arial Narrow"/>
          <w:color w:val="000000"/>
          <w:spacing w:val="3"/>
        </w:rPr>
        <w:t>e</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ce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ag</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5"/>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rPr>
        <w:t>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é</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v</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1"/>
        </w:rPr>
        <w:t>r</w:t>
      </w:r>
      <w:r>
        <w:rPr>
          <w:rFonts w:ascii="Arial Narrow" w:eastAsia="Arial Unicode MS" w:hAnsi="Arial Narrow" w:cs="Arial Narrow"/>
          <w:color w:val="000000"/>
          <w:spacing w:val="6"/>
        </w:rPr>
        <w:t>o</w:t>
      </w:r>
      <w:r>
        <w:rPr>
          <w:rFonts w:ascii="Arial Narrow" w:eastAsia="Arial Unicode MS" w:hAnsi="Arial Narrow" w:cs="Arial Narrow"/>
          <w:color w:val="000000"/>
          <w:spacing w:val="4"/>
        </w:rPr>
        <w:t>i</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annu</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e</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dé</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ap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e</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6"/>
        </w:rPr>
        <w:t>de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eu</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ir</w:t>
      </w:r>
      <w:r>
        <w:rPr>
          <w:rFonts w:ascii="Arial Narrow" w:eastAsia="Arial Unicode MS" w:hAnsi="Arial Narrow" w:cs="Arial Narrow"/>
          <w:color w:val="000000"/>
        </w:rPr>
        <w:t xml:space="preserve">e </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st</w:t>
      </w:r>
      <w:r>
        <w:rPr>
          <w:rFonts w:ascii="Arial Narrow" w:eastAsia="Arial Unicode MS" w:hAnsi="Arial Narrow" w:cs="Arial Narrow"/>
          <w:color w:val="000000"/>
          <w:spacing w:val="6"/>
        </w:rPr>
        <w:t>é</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an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u</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6"/>
        </w:rPr>
        <w:t>e</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D</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au</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6"/>
        </w:rPr>
        <w:t>ne</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en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mi</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s</w:t>
      </w:r>
      <w:r>
        <w:rPr>
          <w:rFonts w:ascii="Arial Narrow" w:eastAsia="Arial Unicode MS" w:hAnsi="Arial Narrow" w:cs="Arial Narrow"/>
          <w:color w:val="000000"/>
        </w:rPr>
        <w:t>i</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m</w:t>
      </w:r>
      <w:r>
        <w:rPr>
          <w:rFonts w:ascii="Arial Narrow" w:eastAsia="Arial Unicode MS" w:hAnsi="Arial Narrow" w:cs="Arial Narrow"/>
          <w:color w:val="000000"/>
          <w:spacing w:val="6"/>
        </w:rPr>
        <w:t>a</w:t>
      </w:r>
      <w:r>
        <w:rPr>
          <w:rFonts w:ascii="Arial Narrow" w:eastAsia="Arial Unicode MS" w:hAnsi="Arial Narrow" w:cs="Arial Narrow"/>
          <w:color w:val="000000"/>
          <w:spacing w:val="4"/>
        </w:rPr>
        <w:t>r</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h</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spacing w:val="5"/>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tt</w:t>
      </w:r>
      <w:r>
        <w:rPr>
          <w:rFonts w:ascii="Arial Narrow" w:eastAsia="Arial Unicode MS" w:hAnsi="Arial Narrow" w:cs="Arial Narrow"/>
          <w:color w:val="000000"/>
          <w:spacing w:val="4"/>
        </w:rPr>
        <w:t>ri</w:t>
      </w:r>
      <w:r>
        <w:rPr>
          <w:rFonts w:ascii="Arial Narrow" w:eastAsia="Arial Unicode MS" w:hAnsi="Arial Narrow" w:cs="Arial Narrow"/>
          <w:color w:val="000000"/>
          <w:spacing w:val="6"/>
        </w:rPr>
        <w:t>bu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rPr>
        <w:t xml:space="preserve">u </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and</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da</w:t>
      </w:r>
      <w:r>
        <w:rPr>
          <w:rFonts w:ascii="Arial Narrow" w:eastAsia="Arial Unicode MS" w:hAnsi="Arial Narrow" w:cs="Arial Narrow"/>
          <w:color w:val="000000"/>
        </w:rPr>
        <w:t>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7"/>
        </w:rPr>
        <w:t>c</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ss</w:t>
      </w:r>
      <w:r>
        <w:rPr>
          <w:rFonts w:ascii="Arial Narrow" w:eastAsia="Arial Unicode MS" w:hAnsi="Arial Narrow" w:cs="Arial Narrow"/>
          <w:color w:val="000000"/>
        </w:rPr>
        <w:t>é</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6"/>
        </w:rPr>
        <w:t>e</w:t>
      </w:r>
      <w:r>
        <w:rPr>
          <w:rFonts w:ascii="Arial Narrow" w:eastAsia="Arial Unicode MS" w:hAnsi="Arial Narrow" w:cs="Arial Narrow"/>
          <w:color w:val="000000"/>
        </w:rPr>
        <w:t>n</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po</w:t>
      </w:r>
      <w:r>
        <w:rPr>
          <w:rFonts w:ascii="Arial Narrow" w:eastAsia="Arial Unicode MS" w:hAnsi="Arial Narrow" w:cs="Arial Narrow"/>
          <w:color w:val="000000"/>
          <w:spacing w:val="5"/>
        </w:rPr>
        <w:t>s</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on</w:t>
      </w:r>
      <w:r>
        <w:rPr>
          <w:rFonts w:ascii="Arial Narrow" w:eastAsia="Arial Unicode MS" w:hAnsi="Arial Narrow" w:cs="Arial Narrow"/>
          <w:color w:val="000000"/>
        </w:rPr>
        <w:t>.</w:t>
      </w:r>
    </w:p>
    <w:p w14:paraId="189C8839" w14:textId="77777777" w:rsidR="00D93B1D" w:rsidRDefault="00D93B1D" w:rsidP="00D93B1D">
      <w:pPr>
        <w:widowControl w:val="0"/>
        <w:autoSpaceDE w:val="0"/>
        <w:autoSpaceDN w:val="0"/>
        <w:adjustRightInd w:val="0"/>
        <w:spacing w:before="62"/>
        <w:ind w:left="113" w:right="72"/>
        <w:rPr>
          <w:rFonts w:ascii="Arial Narrow" w:eastAsia="Arial Unicode MS" w:hAnsi="Arial Narrow" w:cs="Arial Narrow"/>
          <w:color w:val="000000"/>
        </w:rPr>
      </w:pPr>
      <w:r>
        <w:rPr>
          <w:rFonts w:ascii="Arial Narrow" w:eastAsia="Arial Unicode MS" w:hAnsi="Arial Narrow" w:cs="Arial Narrow"/>
          <w:color w:val="000000"/>
          <w:spacing w:val="3"/>
        </w:rPr>
        <w:t>38</w:t>
      </w:r>
      <w:r>
        <w:rPr>
          <w:rFonts w:ascii="Arial Narrow" w:eastAsia="Arial Unicode MS" w:hAnsi="Arial Narrow" w:cs="Arial Narrow"/>
          <w:color w:val="000000"/>
        </w:rPr>
        <w:t>.</w:t>
      </w:r>
      <w:r>
        <w:rPr>
          <w:rFonts w:ascii="Arial Narrow" w:eastAsia="Arial Unicode MS" w:hAnsi="Arial Narrow" w:cs="Arial Narrow"/>
          <w:color w:val="000000"/>
          <w:spacing w:val="4"/>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ît</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spacing w:val="3"/>
        </w:rPr>
        <w:t>ît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spacing w:val="2"/>
        </w:rPr>
        <w:t>’</w:t>
      </w:r>
      <w:r>
        <w:rPr>
          <w:rFonts w:ascii="Arial Narrow" w:eastAsia="Arial Unicode MS" w:hAnsi="Arial Narrow" w:cs="Arial Narrow"/>
          <w:color w:val="000000"/>
        </w:rPr>
        <w:t>O</w:t>
      </w:r>
      <w:r>
        <w:rPr>
          <w:rFonts w:ascii="Arial Narrow" w:eastAsia="Arial Unicode MS" w:hAnsi="Arial Narrow" w:cs="Arial Narrow"/>
          <w:color w:val="000000"/>
          <w:spacing w:val="4"/>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ra</w:t>
      </w:r>
      <w:r>
        <w:rPr>
          <w:rFonts w:ascii="Arial Narrow" w:eastAsia="Arial Unicode MS" w:hAnsi="Arial Narrow" w:cs="Arial Narrow"/>
          <w:color w:val="000000"/>
          <w:spacing w:val="3"/>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3"/>
        </w:rPr>
        <w:t>é</w:t>
      </w:r>
      <w:r>
        <w:rPr>
          <w:rFonts w:ascii="Arial Narrow" w:eastAsia="Arial Unicode MS" w:hAnsi="Arial Narrow" w:cs="Arial Narrow"/>
          <w:color w:val="000000"/>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d</w:t>
      </w:r>
      <w:r>
        <w:rPr>
          <w:rFonts w:ascii="Arial Narrow" w:eastAsia="Arial Unicode MS" w:hAnsi="Arial Narrow" w:cs="Arial Narrow"/>
          <w:color w:val="000000"/>
        </w:rPr>
        <w:t>i</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s</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rPr>
        <w:t>i</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ci</w:t>
      </w:r>
      <w:r>
        <w:rPr>
          <w:rFonts w:ascii="Arial Narrow" w:eastAsia="Arial Unicode MS" w:hAnsi="Arial Narrow" w:cs="Arial Narrow"/>
          <w:color w:val="000000"/>
          <w:spacing w:val="1"/>
        </w:rPr>
        <w:t>n</w:t>
      </w:r>
      <w:r>
        <w:rPr>
          <w:rFonts w:ascii="Arial Narrow" w:eastAsia="Arial Unicode MS" w:hAnsi="Arial Narrow" w:cs="Arial Narrow"/>
          <w:color w:val="000000"/>
        </w:rPr>
        <w:t>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(0</w:t>
      </w:r>
      <w:r>
        <w:rPr>
          <w:rFonts w:ascii="Arial Narrow" w:eastAsia="Arial Unicode MS" w:hAnsi="Arial Narrow" w:cs="Arial Narrow"/>
          <w:color w:val="000000"/>
          <w:spacing w:val="3"/>
        </w:rPr>
        <w:t>5</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3"/>
        </w:rPr>
        <w:t>ou</w:t>
      </w:r>
      <w:r>
        <w:rPr>
          <w:rFonts w:ascii="Arial Narrow" w:eastAsia="Arial Unicode MS" w:hAnsi="Arial Narrow" w:cs="Arial Narrow"/>
          <w:color w:val="000000"/>
          <w:spacing w:val="1"/>
        </w:rPr>
        <w:t>r</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v</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3"/>
        </w:rPr>
        <w:t>b</w:t>
      </w:r>
      <w:r>
        <w:rPr>
          <w:rFonts w:ascii="Arial Narrow" w:eastAsia="Arial Unicode MS" w:hAnsi="Arial Narrow" w:cs="Arial Narrow"/>
          <w:color w:val="000000"/>
        </w:rPr>
        <w:t>l</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si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tu</w:t>
      </w:r>
      <w:r>
        <w:rPr>
          <w:rFonts w:ascii="Arial Narrow" w:eastAsia="Arial Unicode MS" w:hAnsi="Arial Narrow" w:cs="Arial Narrow"/>
          <w:color w:val="000000"/>
        </w:rPr>
        <w:t>re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at</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éc</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pt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oj</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rPr>
        <w:t>c</w:t>
      </w:r>
      <w:r>
        <w:rPr>
          <w:rFonts w:ascii="Arial Narrow" w:eastAsia="Arial Unicode MS" w:hAnsi="Arial Narrow" w:cs="Arial Narrow"/>
          <w:color w:val="000000"/>
          <w:spacing w:val="3"/>
        </w:rPr>
        <w:t>h</w:t>
      </w:r>
      <w:r>
        <w:rPr>
          <w:rFonts w:ascii="Arial Narrow" w:eastAsia="Arial Unicode MS" w:hAnsi="Arial Narrow" w:cs="Arial Narrow"/>
          <w:color w:val="000000"/>
        </w:rPr>
        <w:t>é</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ou</w:t>
      </w:r>
      <w:r>
        <w:rPr>
          <w:rFonts w:ascii="Arial Narrow" w:eastAsia="Arial Unicode MS" w:hAnsi="Arial Narrow" w:cs="Arial Narrow"/>
          <w:color w:val="000000"/>
          <w:spacing w:val="2"/>
        </w:rPr>
        <w:t>sc</w:t>
      </w:r>
      <w:r>
        <w:rPr>
          <w:rFonts w:ascii="Arial Narrow" w:eastAsia="Arial Unicode MS" w:hAnsi="Arial Narrow" w:cs="Arial Narrow"/>
          <w:color w:val="000000"/>
          <w:spacing w:val="1"/>
        </w:rPr>
        <w:t>r</w:t>
      </w:r>
      <w:r>
        <w:rPr>
          <w:rFonts w:ascii="Arial Narrow" w:eastAsia="Arial Unicode MS" w:hAnsi="Arial Narrow" w:cs="Arial Narrow"/>
          <w:color w:val="000000"/>
        </w:rPr>
        <w:t>it</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2"/>
        </w:rPr>
        <w:t xml:space="preserve"> </w:t>
      </w:r>
      <w:r>
        <w:rPr>
          <w:rFonts w:ascii="Arial Narrow" w:eastAsia="Arial Unicode MS" w:hAnsi="Arial Narrow" w:cs="Arial Narrow"/>
          <w:color w:val="000000"/>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p</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u</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g</w:t>
      </w:r>
      <w:r>
        <w:rPr>
          <w:rFonts w:ascii="Arial Narrow" w:eastAsia="Arial Unicode MS" w:hAnsi="Arial Narrow" w:cs="Arial Narrow"/>
          <w:color w:val="000000"/>
        </w:rPr>
        <w:t>ré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3"/>
        </w:rPr>
        <w:t>g</w:t>
      </w:r>
      <w:r>
        <w:rPr>
          <w:rFonts w:ascii="Arial Narrow" w:eastAsia="Arial Unicode MS" w:hAnsi="Arial Narrow" w:cs="Arial Narrow"/>
          <w:color w:val="000000"/>
          <w:spacing w:val="1"/>
        </w:rPr>
        <w:t>ré</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2"/>
        </w:rPr>
        <w:t>o</w:t>
      </w:r>
      <w:r>
        <w:rPr>
          <w:rFonts w:ascii="Arial Narrow" w:eastAsia="Arial Unicode MS" w:hAnsi="Arial Narrow" w:cs="Arial Narrow"/>
          <w:color w:val="000000"/>
          <w:spacing w:val="1"/>
        </w:rPr>
        <w:t>mp</w:t>
      </w:r>
      <w:r>
        <w:rPr>
          <w:rFonts w:ascii="Arial Narrow" w:eastAsia="Arial Unicode MS" w:hAnsi="Arial Narrow" w:cs="Arial Narrow"/>
          <w:color w:val="000000"/>
          <w:spacing w:val="3"/>
        </w:rPr>
        <w:t>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4"/>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a</w:t>
      </w:r>
      <w:r>
        <w:rPr>
          <w:rFonts w:ascii="Arial Narrow" w:eastAsia="Arial Unicode MS" w:hAnsi="Arial Narrow" w:cs="Arial Narrow"/>
          <w:color w:val="000000"/>
        </w:rPr>
        <w:t>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é</w:t>
      </w:r>
      <w:r>
        <w:rPr>
          <w:rFonts w:ascii="Arial Narrow" w:eastAsia="Arial Unicode MS" w:hAnsi="Arial Narrow" w:cs="Arial Narrow"/>
          <w:color w:val="000000"/>
        </w:rPr>
        <w:t>c</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vi</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2"/>
        </w:rPr>
        <w:t>issi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ent</w:t>
      </w:r>
      <w:r>
        <w:rPr>
          <w:rFonts w:ascii="Arial Narrow" w:eastAsia="Arial Unicode MS" w:hAnsi="Arial Narrow" w:cs="Arial Narrow"/>
          <w:color w:val="000000"/>
        </w:rPr>
        <w:t>r</w:t>
      </w:r>
      <w:r>
        <w:rPr>
          <w:rFonts w:ascii="Arial Narrow" w:eastAsia="Arial Unicode MS" w:hAnsi="Arial Narrow" w:cs="Arial Narrow"/>
          <w:color w:val="000000"/>
          <w:spacing w:val="2"/>
        </w:rPr>
        <w:t>al</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ont</w:t>
      </w:r>
      <w:r>
        <w:rPr>
          <w:rFonts w:ascii="Arial Narrow" w:eastAsia="Arial Unicode MS" w:hAnsi="Arial Narrow" w:cs="Arial Narrow"/>
          <w:color w:val="000000"/>
        </w:rPr>
        <w:t>r</w:t>
      </w:r>
      <w:r>
        <w:rPr>
          <w:rFonts w:ascii="Arial Narrow" w:eastAsia="Arial Unicode MS" w:hAnsi="Arial Narrow" w:cs="Arial Narrow"/>
          <w:color w:val="000000"/>
          <w:spacing w:val="2"/>
        </w:rPr>
        <w:t>ôl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e</w:t>
      </w:r>
      <w:r>
        <w:rPr>
          <w:rFonts w:ascii="Arial Narrow" w:eastAsia="Arial Unicode MS" w:hAnsi="Arial Narrow" w:cs="Arial Narrow"/>
          <w:color w:val="000000"/>
        </w:rPr>
        <w:t>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co</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pé</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4"/>
        </w:rPr>
        <w:t>e</w:t>
      </w:r>
      <w:r>
        <w:rPr>
          <w:rFonts w:ascii="Arial Narrow" w:eastAsia="Arial Unicode MS" w:hAnsi="Arial Narrow" w:cs="Arial Narrow"/>
          <w:color w:val="000000"/>
        </w:rPr>
        <w:t>,</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6"/>
        </w:rPr>
        <w:t>a</w:t>
      </w:r>
      <w:r>
        <w:rPr>
          <w:rFonts w:ascii="Arial Narrow" w:eastAsia="Arial Unicode MS" w:hAnsi="Arial Narrow" w:cs="Arial Narrow"/>
          <w:color w:val="000000"/>
          <w:spacing w:val="8"/>
        </w:rPr>
        <w:t>p</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è</w:t>
      </w:r>
      <w:r>
        <w:rPr>
          <w:rFonts w:ascii="Arial Narrow" w:eastAsia="Arial Unicode MS" w:hAnsi="Arial Narrow" w:cs="Arial Narrow"/>
          <w:color w:val="000000"/>
        </w:rPr>
        <w:t>s</w:t>
      </w:r>
      <w:r>
        <w:rPr>
          <w:rFonts w:ascii="Arial Narrow" w:eastAsia="Arial Unicode MS" w:hAnsi="Arial Narrow" w:cs="Arial Narrow"/>
          <w:color w:val="000000"/>
          <w:spacing w:val="12"/>
        </w:rPr>
        <w:t xml:space="preserve"> </w:t>
      </w:r>
      <w:r>
        <w:rPr>
          <w:rFonts w:ascii="Arial Narrow" w:eastAsia="Arial Unicode MS" w:hAnsi="Arial Narrow" w:cs="Arial Narrow"/>
          <w:color w:val="000000"/>
          <w:spacing w:val="6"/>
        </w:rPr>
        <w:t>leu</w:t>
      </w:r>
      <w:r>
        <w:rPr>
          <w:rFonts w:ascii="Arial Narrow" w:eastAsia="Arial Unicode MS" w:hAnsi="Arial Narrow" w:cs="Arial Narrow"/>
          <w:color w:val="000000"/>
        </w:rPr>
        <w:t>r</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5"/>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8"/>
        </w:rPr>
        <w:t>u</w:t>
      </w:r>
      <w:r>
        <w:rPr>
          <w:rFonts w:ascii="Arial Narrow" w:eastAsia="Arial Unicode MS" w:hAnsi="Arial Narrow" w:cs="Arial Narrow"/>
          <w:color w:val="000000"/>
          <w:spacing w:val="7"/>
        </w:rPr>
        <w:t>s</w:t>
      </w:r>
      <w:r>
        <w:rPr>
          <w:rFonts w:ascii="Arial Narrow" w:eastAsia="Arial Unicode MS" w:hAnsi="Arial Narrow" w:cs="Arial Narrow"/>
          <w:color w:val="000000"/>
          <w:spacing w:val="5"/>
        </w:rPr>
        <w:t>c</w:t>
      </w:r>
      <w:r>
        <w:rPr>
          <w:rFonts w:ascii="Arial Narrow" w:eastAsia="Arial Unicode MS" w:hAnsi="Arial Narrow" w:cs="Arial Narrow"/>
          <w:color w:val="000000"/>
          <w:spacing w:val="6"/>
        </w:rPr>
        <w:t>r</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p</w:t>
      </w:r>
      <w:r>
        <w:rPr>
          <w:rFonts w:ascii="Arial Narrow" w:eastAsia="Arial Unicode MS" w:hAnsi="Arial Narrow" w:cs="Arial Narrow"/>
          <w:color w:val="000000"/>
          <w:spacing w:val="7"/>
        </w:rPr>
        <w:t>t</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o</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3"/>
        </w:rPr>
        <w:t>pa</w:t>
      </w:r>
      <w:r>
        <w:rPr>
          <w:rFonts w:ascii="Arial Narrow" w:eastAsia="Arial Unicode MS" w:hAnsi="Arial Narrow" w:cs="Arial Narrow"/>
          <w:color w:val="000000"/>
        </w:rPr>
        <w:t>r</w:t>
      </w:r>
      <w:r>
        <w:rPr>
          <w:rFonts w:ascii="Arial Narrow" w:eastAsia="Arial Unicode MS" w:hAnsi="Arial Narrow" w:cs="Arial Narrow"/>
          <w:color w:val="000000"/>
          <w:spacing w:val="2"/>
        </w:rPr>
        <w:t xml:space="preserve"> l’</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tt</w:t>
      </w:r>
      <w:r>
        <w:rPr>
          <w:rFonts w:ascii="Arial Narrow" w:eastAsia="Arial Unicode MS" w:hAnsi="Arial Narrow" w:cs="Arial Narrow"/>
          <w:color w:val="000000"/>
          <w:spacing w:val="1"/>
        </w:rPr>
        <w:t>r</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b</w:t>
      </w:r>
      <w:r>
        <w:rPr>
          <w:rFonts w:ascii="Arial Narrow" w:eastAsia="Arial Unicode MS" w:hAnsi="Arial Narrow" w:cs="Arial Narrow"/>
          <w:color w:val="000000"/>
          <w:spacing w:val="3"/>
        </w:rPr>
        <w:t>u</w:t>
      </w:r>
      <w:r>
        <w:rPr>
          <w:rFonts w:ascii="Arial Narrow" w:eastAsia="Arial Unicode MS" w:hAnsi="Arial Narrow" w:cs="Arial Narrow"/>
          <w:color w:val="000000"/>
        </w:rPr>
        <w:t>t</w:t>
      </w:r>
      <w:r>
        <w:rPr>
          <w:rFonts w:ascii="Arial Narrow" w:eastAsia="Arial Unicode MS" w:hAnsi="Arial Narrow" w:cs="Arial Narrow"/>
          <w:color w:val="000000"/>
          <w:spacing w:val="4"/>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w:t>
      </w:r>
    </w:p>
    <w:p w14:paraId="4822AB34" w14:textId="77777777" w:rsidR="00D93B1D" w:rsidRPr="00DF074B" w:rsidRDefault="00D93B1D" w:rsidP="00D93B1D">
      <w:pPr>
        <w:widowControl w:val="0"/>
        <w:autoSpaceDE w:val="0"/>
        <w:autoSpaceDN w:val="0"/>
        <w:adjustRightInd w:val="0"/>
        <w:spacing w:before="62"/>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6"/>
        </w:rPr>
        <w:t>L</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3"/>
        </w:rPr>
        <w:t>î</w:t>
      </w:r>
      <w:r>
        <w:rPr>
          <w:rFonts w:ascii="Arial Narrow" w:eastAsia="Arial Unicode MS" w:hAnsi="Arial Narrow" w:cs="Arial Narrow"/>
          <w:color w:val="000000"/>
          <w:spacing w:val="5"/>
        </w:rPr>
        <w:t>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o</w:t>
      </w:r>
      <w:r>
        <w:rPr>
          <w:rFonts w:ascii="Arial Narrow" w:eastAsia="Arial Unicode MS" w:hAnsi="Arial Narrow" w:cs="Arial Narrow"/>
          <w:color w:val="000000"/>
        </w:rPr>
        <w:t>u</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3"/>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6"/>
        </w:rPr>
        <w:t>égu</w:t>
      </w:r>
      <w:r>
        <w:rPr>
          <w:rFonts w:ascii="Arial Narrow" w:eastAsia="Arial Unicode MS" w:hAnsi="Arial Narrow" w:cs="Arial Narrow"/>
          <w:color w:val="000000"/>
        </w:rPr>
        <w:t>é</w:t>
      </w:r>
      <w:r>
        <w:rPr>
          <w:rFonts w:ascii="Arial Narrow" w:eastAsia="Arial Unicode MS" w:hAnsi="Arial Narrow" w:cs="Arial Narrow"/>
          <w:color w:val="000000"/>
          <w:spacing w:val="24"/>
        </w:rPr>
        <w:t xml:space="preserve"> </w:t>
      </w:r>
      <w:r>
        <w:rPr>
          <w:rFonts w:ascii="Arial Narrow" w:eastAsia="Arial Unicode MS" w:hAnsi="Arial Narrow" w:cs="Arial Narrow"/>
          <w:color w:val="000000"/>
          <w:spacing w:val="1"/>
        </w:rPr>
        <w:t>no</w:t>
      </w:r>
      <w:r>
        <w:rPr>
          <w:rFonts w:ascii="Arial Narrow" w:eastAsia="Arial Unicode MS" w:hAnsi="Arial Narrow" w:cs="Arial Narrow"/>
          <w:color w:val="000000"/>
        </w:rPr>
        <w:t>tif</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u</w:t>
      </w:r>
      <w:r>
        <w:rPr>
          <w:rFonts w:ascii="Arial Narrow" w:eastAsia="Arial Unicode MS" w:hAnsi="Arial Narrow" w:cs="Arial Narrow"/>
          <w:color w:val="000000"/>
        </w:rPr>
        <w:t>laire</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ci</w:t>
      </w:r>
      <w:r>
        <w:rPr>
          <w:rFonts w:ascii="Arial Narrow" w:eastAsia="Arial Unicode MS" w:hAnsi="Arial Narrow" w:cs="Arial Narrow"/>
          <w:color w:val="000000"/>
          <w:spacing w:val="-2"/>
        </w:rPr>
        <w:t>n</w:t>
      </w:r>
      <w:r>
        <w:rPr>
          <w:rFonts w:ascii="Arial Narrow" w:eastAsia="Arial Unicode MS" w:hAnsi="Arial Narrow" w:cs="Arial Narrow"/>
          <w:color w:val="000000"/>
        </w:rPr>
        <w:t>q</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w:t>
      </w:r>
      <w:r>
        <w:rPr>
          <w:rFonts w:ascii="Arial Narrow" w:eastAsia="Arial Unicode MS" w:hAnsi="Arial Narrow" w:cs="Arial Narrow"/>
          <w:color w:val="000000"/>
          <w:spacing w:val="-2"/>
        </w:rPr>
        <w:t>5</w:t>
      </w:r>
      <w:r>
        <w:rPr>
          <w:rFonts w:ascii="Arial Narrow" w:eastAsia="Arial Unicode MS" w:hAnsi="Arial Narrow" w:cs="Arial Narrow"/>
          <w:color w:val="000000"/>
        </w:rPr>
        <w:t>)</w:t>
      </w:r>
    </w:p>
    <w:p w14:paraId="750EC214" w14:textId="77777777" w:rsidR="00D93B1D" w:rsidRPr="00090277" w:rsidRDefault="00D93B1D" w:rsidP="00D93B1D">
      <w:pPr>
        <w:widowControl w:val="0"/>
        <w:autoSpaceDE w:val="0"/>
        <w:autoSpaceDN w:val="0"/>
        <w:adjustRightInd w:val="0"/>
        <w:ind w:left="113" w:right="5279"/>
        <w:rPr>
          <w:rFonts w:ascii="Arial Narrow" w:eastAsia="Arial Unicode MS" w:hAnsi="Arial Narrow" w:cs="Arial Narrow"/>
          <w:color w:val="000000"/>
        </w:rPr>
      </w:pPr>
      <w:proofErr w:type="gramStart"/>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proofErr w:type="gramEnd"/>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i s</w:t>
      </w:r>
      <w:r>
        <w:rPr>
          <w:rFonts w:ascii="Arial Narrow" w:eastAsia="Arial Unicode MS" w:hAnsi="Arial Narrow" w:cs="Arial Narrow"/>
          <w:color w:val="000000"/>
          <w:spacing w:val="1"/>
        </w:rPr>
        <w:t>u</w:t>
      </w:r>
      <w:r>
        <w:rPr>
          <w:rFonts w:ascii="Arial Narrow" w:eastAsia="Arial Unicode MS" w:hAnsi="Arial Narrow" w:cs="Arial Narrow"/>
          <w:color w:val="000000"/>
        </w:rPr>
        <w:t>iv</w:t>
      </w:r>
      <w:r>
        <w:rPr>
          <w:rFonts w:ascii="Arial Narrow" w:eastAsia="Arial Unicode MS" w:hAnsi="Arial Narrow" w:cs="Arial Narrow"/>
          <w:color w:val="000000"/>
          <w:spacing w:val="-2"/>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rPr>
        <w:t>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si</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u</w:t>
      </w:r>
      <w:r>
        <w:rPr>
          <w:rFonts w:ascii="Arial Narrow" w:eastAsia="Arial Unicode MS" w:hAnsi="Arial Narrow" w:cs="Arial Narrow"/>
          <w:color w:val="000000"/>
        </w:rPr>
        <w:t>r</w:t>
      </w:r>
      <w:r>
        <w:rPr>
          <w:rFonts w:ascii="Arial Narrow" w:eastAsia="Arial Unicode MS" w:hAnsi="Arial Narrow" w:cs="Arial Narrow"/>
          <w:color w:val="000000"/>
          <w:spacing w:val="-2"/>
        </w:rPr>
        <w:t>e</w:t>
      </w:r>
      <w:r>
        <w:rPr>
          <w:rFonts w:ascii="Arial Narrow" w:eastAsia="Arial Unicode MS" w:hAnsi="Arial Narrow" w:cs="Arial Narrow"/>
          <w:color w:val="000000"/>
        </w:rPr>
        <w:t>.</w:t>
      </w:r>
    </w:p>
    <w:p w14:paraId="5A65301A" w14:textId="5A51EDA6" w:rsidR="00D93B1D" w:rsidRPr="00426332" w:rsidRDefault="00D93B1D" w:rsidP="00851BAB">
      <w:pPr>
        <w:widowControl w:val="0"/>
        <w:autoSpaceDE w:val="0"/>
        <w:autoSpaceDN w:val="0"/>
        <w:adjustRightInd w:val="0"/>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38</w:t>
      </w:r>
      <w:r>
        <w:rPr>
          <w:rFonts w:ascii="Arial Narrow" w:eastAsia="Arial Unicode MS" w:hAnsi="Arial Narrow" w:cs="Arial Narrow"/>
          <w:color w:val="000000"/>
        </w:rPr>
        <w:t>.</w:t>
      </w:r>
      <w:r>
        <w:rPr>
          <w:rFonts w:ascii="Arial Narrow" w:eastAsia="Arial Unicode MS" w:hAnsi="Arial Narrow" w:cs="Arial Narrow"/>
          <w:color w:val="000000"/>
          <w:spacing w:val="-1"/>
        </w:rPr>
        <w:t>4</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w:t>
      </w:r>
      <w:r>
        <w:rPr>
          <w:rFonts w:ascii="Arial Narrow" w:eastAsia="Arial Unicode MS" w:hAnsi="Arial Narrow" w:cs="Arial Narrow"/>
          <w:color w:val="000000"/>
          <w:spacing w:val="-2"/>
        </w:rPr>
        <w:t>a</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bu</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w:t>
      </w:r>
      <w:r>
        <w:rPr>
          <w:rFonts w:ascii="Arial Narrow" w:eastAsia="Arial Unicode MS" w:hAnsi="Arial Narrow" w:cs="Arial Narrow"/>
          <w:color w:val="000000"/>
          <w:spacing w:val="-2"/>
        </w:rPr>
        <w:t>h</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is</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o</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lai</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q</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n</w:t>
      </w:r>
      <w:r>
        <w:rPr>
          <w:rFonts w:ascii="Arial Narrow" w:eastAsia="Arial Unicode MS" w:hAnsi="Arial Narrow" w:cs="Arial Narrow"/>
          <w:color w:val="000000"/>
        </w:rPr>
        <w:t>ze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(1</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jo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ou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b</w:t>
      </w:r>
      <w:r>
        <w:rPr>
          <w:rFonts w:ascii="Arial Narrow" w:eastAsia="Arial Unicode MS" w:hAnsi="Arial Narrow" w:cs="Arial Narrow"/>
          <w:color w:val="000000"/>
        </w:rPr>
        <w:t>les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om</w:t>
      </w:r>
      <w:r>
        <w:rPr>
          <w:rFonts w:ascii="Arial Narrow" w:eastAsia="Arial Unicode MS" w:hAnsi="Arial Narrow" w:cs="Arial Narrow"/>
          <w:color w:val="000000"/>
          <w:spacing w:val="1"/>
        </w:rPr>
        <w:t>p</w:t>
      </w:r>
      <w:r>
        <w:rPr>
          <w:rFonts w:ascii="Arial Narrow" w:eastAsia="Arial Unicode MS" w:hAnsi="Arial Narrow" w:cs="Arial Narrow"/>
          <w:color w:val="000000"/>
        </w:rPr>
        <w:t>t</w:t>
      </w:r>
      <w:r>
        <w:rPr>
          <w:rFonts w:ascii="Arial Narrow" w:eastAsia="Arial Unicode MS" w:hAnsi="Arial Narrow" w:cs="Arial Narrow"/>
          <w:color w:val="000000"/>
          <w:spacing w:val="1"/>
        </w:rPr>
        <w:t>e</w:t>
      </w:r>
      <w:r>
        <w:rPr>
          <w:rFonts w:ascii="Arial Narrow" w:eastAsia="Arial Unicode MS" w:hAnsi="Arial Narrow" w:cs="Arial Narrow"/>
          <w:color w:val="000000"/>
        </w:rPr>
        <w:t>r</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ep</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ou</w:t>
      </w:r>
      <w:r>
        <w:rPr>
          <w:rFonts w:ascii="Arial Narrow" w:eastAsia="Arial Unicode MS" w:hAnsi="Arial Narrow" w:cs="Arial Narrow"/>
          <w:color w:val="000000"/>
        </w:rPr>
        <w:t>r s</w:t>
      </w:r>
      <w:r>
        <w:rPr>
          <w:rFonts w:ascii="Arial Narrow" w:eastAsia="Arial Unicode MS" w:hAnsi="Arial Narrow" w:cs="Arial Narrow"/>
          <w:color w:val="000000"/>
          <w:spacing w:val="1"/>
        </w:rPr>
        <w:t>ou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mm</w:t>
      </w:r>
      <w:r>
        <w:rPr>
          <w:rFonts w:ascii="Arial Narrow" w:eastAsia="Arial Unicode MS" w:hAnsi="Arial Narrow" w:cs="Arial Narrow"/>
          <w:color w:val="000000"/>
          <w:spacing w:val="1"/>
        </w:rPr>
        <w:t>and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1"/>
        </w:rPr>
        <w:t>pou</w:t>
      </w:r>
      <w:r>
        <w:rPr>
          <w:rFonts w:ascii="Arial Narrow" w:eastAsia="Arial Unicode MS" w:hAnsi="Arial Narrow" w:cs="Arial Narrow"/>
          <w:color w:val="000000"/>
        </w:rPr>
        <w:t>r s</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scr</w:t>
      </w:r>
      <w:r>
        <w:rPr>
          <w:rFonts w:ascii="Arial Narrow" w:eastAsia="Arial Unicode MS" w:hAnsi="Arial Narrow" w:cs="Arial Narrow"/>
          <w:color w:val="000000"/>
          <w:spacing w:val="-1"/>
        </w:rPr>
        <w:t>i</w:t>
      </w:r>
      <w:r>
        <w:rPr>
          <w:rFonts w:ascii="Arial Narrow" w:eastAsia="Arial Unicode MS" w:hAnsi="Arial Narrow" w:cs="Arial Narrow"/>
          <w:color w:val="000000"/>
        </w:rPr>
        <w:t>re le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t</w:t>
      </w:r>
      <w:r>
        <w:rPr>
          <w:rFonts w:ascii="Arial Narrow" w:eastAsia="Arial Unicode MS" w:hAnsi="Arial Narrow" w:cs="Arial Narrow"/>
          <w:color w:val="000000"/>
        </w:rPr>
        <w:t>r</w:t>
      </w:r>
      <w:r>
        <w:rPr>
          <w:rFonts w:ascii="Arial Narrow" w:eastAsia="Arial Unicode MS" w:hAnsi="Arial Narrow" w:cs="Arial Narrow"/>
          <w:color w:val="000000"/>
          <w:spacing w:val="4"/>
        </w:rPr>
        <w:t>e</w:t>
      </w:r>
      <w:r>
        <w:rPr>
          <w:rFonts w:ascii="Arial Narrow" w:eastAsia="Arial Unicode MS" w:hAnsi="Arial Narrow" w:cs="Arial Narrow"/>
          <w:color w:val="000000"/>
          <w:spacing w:val="-1"/>
        </w:rPr>
        <w:t>-</w:t>
      </w:r>
      <w:r>
        <w:rPr>
          <w:rFonts w:ascii="Arial Narrow" w:eastAsia="Arial Unicode MS" w:hAnsi="Arial Narrow" w:cs="Arial Narrow"/>
          <w:color w:val="000000"/>
        </w:rPr>
        <w:t>c</w:t>
      </w:r>
      <w:r>
        <w:rPr>
          <w:rFonts w:ascii="Arial Narrow" w:eastAsia="Arial Unicode MS" w:hAnsi="Arial Narrow" w:cs="Arial Narrow"/>
          <w:color w:val="000000"/>
          <w:spacing w:val="-1"/>
        </w:rPr>
        <w:t>omm</w:t>
      </w:r>
      <w:r>
        <w:rPr>
          <w:rFonts w:ascii="Arial Narrow" w:eastAsia="Arial Unicode MS" w:hAnsi="Arial Narrow" w:cs="Arial Narrow"/>
          <w:color w:val="000000"/>
          <w:spacing w:val="1"/>
        </w:rPr>
        <w:t>ande</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ssé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rés</w:t>
      </w:r>
      <w:r>
        <w:rPr>
          <w:rFonts w:ascii="Arial Narrow" w:eastAsia="Arial Unicode MS" w:hAnsi="Arial Narrow" w:cs="Arial Narrow"/>
          <w:color w:val="000000"/>
          <w:spacing w:val="1"/>
        </w:rPr>
        <w:t>e</w:t>
      </w:r>
      <w:r>
        <w:rPr>
          <w:rFonts w:ascii="Arial Narrow" w:eastAsia="Arial Unicode MS" w:hAnsi="Arial Narrow" w:cs="Arial Narrow"/>
          <w:color w:val="000000"/>
        </w:rPr>
        <w:t>rve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d</w:t>
      </w:r>
      <w:r>
        <w:rPr>
          <w:rFonts w:ascii="Arial Narrow" w:eastAsia="Arial Unicode MS" w:hAnsi="Arial Narrow" w:cs="Arial Narrow"/>
          <w:color w:val="000000"/>
        </w:rPr>
        <w:t xml:space="preserve">roit </w:t>
      </w:r>
      <w:r>
        <w:rPr>
          <w:rFonts w:ascii="Arial Narrow" w:eastAsia="Arial Unicode MS" w:hAnsi="Arial Narrow" w:cs="Arial Narrow"/>
          <w:color w:val="000000"/>
          <w:spacing w:val="1"/>
        </w:rPr>
        <w:t>d</w:t>
      </w:r>
      <w:r>
        <w:rPr>
          <w:rFonts w:ascii="Arial Narrow" w:eastAsia="Arial Unicode MS" w:hAnsi="Arial Narrow" w:cs="Arial Narrow"/>
          <w:color w:val="000000"/>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u</w:t>
      </w:r>
      <w:r>
        <w:rPr>
          <w:rFonts w:ascii="Arial Narrow" w:eastAsia="Arial Unicode MS" w:hAnsi="Arial Narrow" w:cs="Arial Narrow"/>
          <w:color w:val="000000"/>
        </w:rPr>
        <w:t>ler</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dé</w:t>
      </w:r>
      <w:r>
        <w:rPr>
          <w:rFonts w:ascii="Arial Narrow" w:eastAsia="Arial Unicode MS" w:hAnsi="Arial Narrow" w:cs="Arial Narrow"/>
          <w:color w:val="000000"/>
        </w:rPr>
        <w:t>cis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’a</w:t>
      </w:r>
      <w:r>
        <w:rPr>
          <w:rFonts w:ascii="Arial Narrow" w:eastAsia="Arial Unicode MS" w:hAnsi="Arial Narrow" w:cs="Arial Narrow"/>
          <w:color w:val="000000"/>
          <w:spacing w:val="1"/>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ap</w:t>
      </w:r>
      <w:r>
        <w:rPr>
          <w:rFonts w:ascii="Arial Narrow" w:eastAsia="Arial Unicode MS" w:hAnsi="Arial Narrow" w:cs="Arial Narrow"/>
          <w:color w:val="000000"/>
        </w:rPr>
        <w:t>r</w:t>
      </w:r>
      <w:r>
        <w:rPr>
          <w:rFonts w:ascii="Arial Narrow" w:eastAsia="Arial Unicode MS" w:hAnsi="Arial Narrow" w:cs="Arial Narrow"/>
          <w:color w:val="000000"/>
          <w:spacing w:val="-2"/>
        </w:rPr>
        <w:t>è</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eu</w:t>
      </w:r>
      <w:r>
        <w:rPr>
          <w:rFonts w:ascii="Arial Narrow" w:eastAsia="Arial Unicode MS" w:hAnsi="Arial Narrow" w:cs="Arial Narrow"/>
          <w:color w:val="000000"/>
        </w:rPr>
        <w:t>re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t</w:t>
      </w:r>
      <w:r>
        <w:rPr>
          <w:rFonts w:ascii="Arial Narrow" w:eastAsia="Arial Unicode MS" w:hAnsi="Arial Narrow" w:cs="Arial Narrow"/>
          <w:color w:val="000000"/>
        </w:rPr>
        <w:t>tri</w:t>
      </w:r>
      <w:r>
        <w:rPr>
          <w:rFonts w:ascii="Arial Narrow" w:eastAsia="Arial Unicode MS" w:hAnsi="Arial Narrow" w:cs="Arial Narrow"/>
          <w:color w:val="000000"/>
          <w:spacing w:val="-2"/>
        </w:rPr>
        <w:t>b</w:t>
      </w:r>
      <w:r>
        <w:rPr>
          <w:rFonts w:ascii="Arial Narrow" w:eastAsia="Arial Unicode MS" w:hAnsi="Arial Narrow" w:cs="Arial Narrow"/>
          <w:color w:val="000000"/>
          <w:spacing w:val="1"/>
        </w:rPr>
        <w:t>u</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res</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s</w:t>
      </w:r>
      <w:r>
        <w:rPr>
          <w:rFonts w:ascii="Arial Narrow" w:eastAsia="Arial Unicode MS" w:hAnsi="Arial Narrow" w:cs="Arial Narrow"/>
          <w:color w:val="000000"/>
        </w:rPr>
        <w: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9"/>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st</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t 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a</w:t>
      </w:r>
      <w:r>
        <w:rPr>
          <w:rFonts w:ascii="Arial Narrow" w:eastAsia="Arial Unicode MS" w:hAnsi="Arial Narrow" w:cs="Arial Narrow"/>
          <w:color w:val="000000"/>
          <w:spacing w:val="-2"/>
        </w:rPr>
        <w:t>t</w:t>
      </w:r>
      <w:r>
        <w:rPr>
          <w:rFonts w:ascii="Arial Narrow" w:eastAsia="Arial Unicode MS" w:hAnsi="Arial Narrow" w:cs="Arial Narrow"/>
          <w:color w:val="000000"/>
        </w:rPr>
        <w:t>trib</w:t>
      </w:r>
      <w:r>
        <w:rPr>
          <w:rFonts w:ascii="Arial Narrow" w:eastAsia="Arial Unicode MS" w:hAnsi="Arial Narrow" w:cs="Arial Narrow"/>
          <w:color w:val="000000"/>
          <w:spacing w:val="1"/>
        </w:rPr>
        <w:t>u</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nd</w:t>
      </w:r>
      <w:r>
        <w:rPr>
          <w:rFonts w:ascii="Arial Narrow" w:eastAsia="Arial Unicode MS" w:hAnsi="Arial Narrow" w:cs="Arial Narrow"/>
          <w:color w:val="000000"/>
        </w:rPr>
        <w:t>id</w:t>
      </w:r>
      <w:r>
        <w:rPr>
          <w:rFonts w:ascii="Arial Narrow" w:eastAsia="Arial Unicode MS" w:hAnsi="Arial Narrow" w:cs="Arial Narrow"/>
          <w:color w:val="000000"/>
          <w:spacing w:val="-1"/>
        </w:rPr>
        <w:t>a</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classé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e</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o</w:t>
      </w:r>
      <w:r>
        <w:rPr>
          <w:rFonts w:ascii="Arial Narrow" w:eastAsia="Arial Unicode MS" w:hAnsi="Arial Narrow" w:cs="Arial Narrow"/>
          <w:color w:val="000000"/>
        </w:rPr>
        <w:t>sitio</w:t>
      </w:r>
      <w:r>
        <w:rPr>
          <w:rFonts w:ascii="Arial Narrow" w:eastAsia="Arial Unicode MS" w:hAnsi="Arial Narrow" w:cs="Arial Narrow"/>
          <w:color w:val="000000"/>
          <w:spacing w:val="1"/>
        </w:rPr>
        <w:t>n</w:t>
      </w:r>
      <w:r>
        <w:rPr>
          <w:rFonts w:ascii="Arial Narrow" w:eastAsia="Arial Unicode MS" w:hAnsi="Arial Narrow" w:cs="Arial Narrow"/>
          <w:color w:val="000000"/>
        </w:rPr>
        <w:t>.</w:t>
      </w:r>
    </w:p>
    <w:p w14:paraId="76F341CA" w14:textId="13F8673B" w:rsidR="00D93B1D" w:rsidRDefault="00D93B1D" w:rsidP="00D93B1D">
      <w:pPr>
        <w:widowControl w:val="0"/>
        <w:tabs>
          <w:tab w:val="left" w:pos="1520"/>
        </w:tabs>
        <w:autoSpaceDE w:val="0"/>
        <w:autoSpaceDN w:val="0"/>
        <w:adjustRightInd w:val="0"/>
        <w:ind w:left="113" w:right="5721"/>
        <w:rPr>
          <w:rFonts w:ascii="Arial Narrow" w:eastAsia="Arial Unicode MS" w:hAnsi="Arial Narrow" w:cs="Arial Narrow"/>
          <w:color w:val="000000"/>
          <w:sz w:val="28"/>
          <w:szCs w:val="28"/>
        </w:rPr>
      </w:pPr>
      <w:r>
        <w:rPr>
          <w:rFonts w:ascii="Arial Narrow" w:eastAsia="Arial Unicode MS" w:hAnsi="Arial Narrow" w:cs="Arial Narrow"/>
          <w:b/>
          <w:bCs/>
          <w:color w:val="000000"/>
          <w:sz w:val="28"/>
          <w:szCs w:val="28"/>
        </w:rPr>
        <w:t>A</w:t>
      </w:r>
      <w:r>
        <w:rPr>
          <w:rFonts w:ascii="Arial Narrow" w:eastAsia="Arial Unicode MS" w:hAnsi="Arial Narrow" w:cs="Arial Narrow"/>
          <w:b/>
          <w:bCs/>
          <w:color w:val="000000"/>
          <w:spacing w:val="-1"/>
          <w:sz w:val="28"/>
          <w:szCs w:val="28"/>
        </w:rPr>
        <w:t>r</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c</w:t>
      </w:r>
      <w:r>
        <w:rPr>
          <w:rFonts w:ascii="Arial Narrow" w:eastAsia="Arial Unicode MS" w:hAnsi="Arial Narrow" w:cs="Arial Narrow"/>
          <w:b/>
          <w:bCs/>
          <w:color w:val="000000"/>
          <w:sz w:val="28"/>
          <w:szCs w:val="28"/>
        </w:rPr>
        <w:t xml:space="preserve">le </w:t>
      </w:r>
      <w:proofErr w:type="gramStart"/>
      <w:r>
        <w:rPr>
          <w:rFonts w:ascii="Arial Narrow" w:eastAsia="Arial Unicode MS" w:hAnsi="Arial Narrow" w:cs="Arial Narrow"/>
          <w:b/>
          <w:bCs/>
          <w:color w:val="000000"/>
          <w:sz w:val="28"/>
          <w:szCs w:val="28"/>
        </w:rPr>
        <w:t>3</w:t>
      </w:r>
      <w:r>
        <w:rPr>
          <w:rFonts w:ascii="Arial Narrow" w:eastAsia="Arial Unicode MS" w:hAnsi="Arial Narrow" w:cs="Arial Narrow"/>
          <w:b/>
          <w:bCs/>
          <w:color w:val="000000"/>
          <w:spacing w:val="-1"/>
          <w:sz w:val="28"/>
          <w:szCs w:val="28"/>
        </w:rPr>
        <w:t>9</w:t>
      </w:r>
      <w:r>
        <w:rPr>
          <w:rFonts w:ascii="Arial Narrow" w:eastAsia="Arial Unicode MS" w:hAnsi="Arial Narrow" w:cs="Arial Narrow"/>
          <w:b/>
          <w:bCs/>
          <w:color w:val="000000"/>
          <w:sz w:val="28"/>
          <w:szCs w:val="28"/>
        </w:rPr>
        <w:t>.C</w:t>
      </w:r>
      <w:r>
        <w:rPr>
          <w:rFonts w:ascii="Arial Narrow" w:eastAsia="Arial Unicode MS" w:hAnsi="Arial Narrow" w:cs="Arial Narrow"/>
          <w:b/>
          <w:bCs/>
          <w:color w:val="000000"/>
          <w:spacing w:val="-1"/>
          <w:sz w:val="28"/>
          <w:szCs w:val="28"/>
        </w:rPr>
        <w:t>a</w:t>
      </w:r>
      <w:r>
        <w:rPr>
          <w:rFonts w:ascii="Arial Narrow" w:eastAsia="Arial Unicode MS" w:hAnsi="Arial Narrow" w:cs="Arial Narrow"/>
          <w:b/>
          <w:bCs/>
          <w:color w:val="000000"/>
          <w:spacing w:val="1"/>
          <w:sz w:val="28"/>
          <w:szCs w:val="28"/>
        </w:rPr>
        <w:t>u</w:t>
      </w:r>
      <w:r>
        <w:rPr>
          <w:rFonts w:ascii="Arial Narrow" w:eastAsia="Arial Unicode MS" w:hAnsi="Arial Narrow" w:cs="Arial Narrow"/>
          <w:b/>
          <w:bCs/>
          <w:color w:val="000000"/>
          <w:sz w:val="28"/>
          <w:szCs w:val="28"/>
        </w:rPr>
        <w:t>t</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o</w:t>
      </w:r>
      <w:r>
        <w:rPr>
          <w:rFonts w:ascii="Arial Narrow" w:eastAsia="Arial Unicode MS" w:hAnsi="Arial Narrow" w:cs="Arial Narrow"/>
          <w:b/>
          <w:bCs/>
          <w:color w:val="000000"/>
          <w:spacing w:val="1"/>
          <w:sz w:val="28"/>
          <w:szCs w:val="28"/>
        </w:rPr>
        <w:t>nn</w:t>
      </w:r>
      <w:r>
        <w:rPr>
          <w:rFonts w:ascii="Arial Narrow" w:eastAsia="Arial Unicode MS" w:hAnsi="Arial Narrow" w:cs="Arial Narrow"/>
          <w:b/>
          <w:bCs/>
          <w:color w:val="000000"/>
          <w:spacing w:val="-1"/>
          <w:sz w:val="28"/>
          <w:szCs w:val="28"/>
        </w:rPr>
        <w:t>e</w:t>
      </w:r>
      <w:r>
        <w:rPr>
          <w:rFonts w:ascii="Arial Narrow" w:eastAsia="Arial Unicode MS" w:hAnsi="Arial Narrow" w:cs="Arial Narrow"/>
          <w:b/>
          <w:bCs/>
          <w:color w:val="000000"/>
          <w:sz w:val="28"/>
          <w:szCs w:val="28"/>
        </w:rPr>
        <w:t>m</w:t>
      </w:r>
      <w:r>
        <w:rPr>
          <w:rFonts w:ascii="Arial Narrow" w:eastAsia="Arial Unicode MS" w:hAnsi="Arial Narrow" w:cs="Arial Narrow"/>
          <w:b/>
          <w:bCs/>
          <w:color w:val="000000"/>
          <w:spacing w:val="-4"/>
          <w:sz w:val="28"/>
          <w:szCs w:val="28"/>
        </w:rPr>
        <w:t>e</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t</w:t>
      </w:r>
      <w:proofErr w:type="gramEnd"/>
      <w:r>
        <w:rPr>
          <w:rFonts w:ascii="Arial Narrow" w:eastAsia="Arial Unicode MS" w:hAnsi="Arial Narrow" w:cs="Arial Narrow"/>
          <w:b/>
          <w:bCs/>
          <w:color w:val="000000"/>
          <w:spacing w:val="1"/>
          <w:sz w:val="28"/>
          <w:szCs w:val="28"/>
        </w:rPr>
        <w:t xml:space="preserve"> d</w:t>
      </w:r>
      <w:r>
        <w:rPr>
          <w:rFonts w:ascii="Arial Narrow" w:eastAsia="Arial Unicode MS" w:hAnsi="Arial Narrow" w:cs="Arial Narrow"/>
          <w:b/>
          <w:bCs/>
          <w:color w:val="000000"/>
          <w:spacing w:val="-1"/>
          <w:sz w:val="28"/>
          <w:szCs w:val="28"/>
        </w:rPr>
        <w:t>é</w:t>
      </w:r>
      <w:r>
        <w:rPr>
          <w:rFonts w:ascii="Arial Narrow" w:eastAsia="Arial Unicode MS" w:hAnsi="Arial Narrow" w:cs="Arial Narrow"/>
          <w:b/>
          <w:bCs/>
          <w:color w:val="000000"/>
          <w:sz w:val="28"/>
          <w:szCs w:val="28"/>
        </w:rPr>
        <w:t>f</w:t>
      </w:r>
      <w:r>
        <w:rPr>
          <w:rFonts w:ascii="Arial Narrow" w:eastAsia="Arial Unicode MS" w:hAnsi="Arial Narrow" w:cs="Arial Narrow"/>
          <w:b/>
          <w:bCs/>
          <w:color w:val="000000"/>
          <w:spacing w:val="-1"/>
          <w:sz w:val="28"/>
          <w:szCs w:val="28"/>
        </w:rPr>
        <w:t>i</w:t>
      </w:r>
      <w:r>
        <w:rPr>
          <w:rFonts w:ascii="Arial Narrow" w:eastAsia="Arial Unicode MS" w:hAnsi="Arial Narrow" w:cs="Arial Narrow"/>
          <w:b/>
          <w:bCs/>
          <w:color w:val="000000"/>
          <w:spacing w:val="1"/>
          <w:sz w:val="28"/>
          <w:szCs w:val="28"/>
        </w:rPr>
        <w:t>n</w:t>
      </w:r>
      <w:r>
        <w:rPr>
          <w:rFonts w:ascii="Arial Narrow" w:eastAsia="Arial Unicode MS" w:hAnsi="Arial Narrow" w:cs="Arial Narrow"/>
          <w:b/>
          <w:bCs/>
          <w:color w:val="000000"/>
          <w:sz w:val="28"/>
          <w:szCs w:val="28"/>
        </w:rPr>
        <w:t>i</w:t>
      </w:r>
      <w:r>
        <w:rPr>
          <w:rFonts w:ascii="Arial Narrow" w:eastAsia="Arial Unicode MS" w:hAnsi="Arial Narrow" w:cs="Arial Narrow"/>
          <w:b/>
          <w:bCs/>
          <w:color w:val="000000"/>
          <w:spacing w:val="-1"/>
          <w:sz w:val="28"/>
          <w:szCs w:val="28"/>
        </w:rPr>
        <w:t>t</w:t>
      </w:r>
      <w:r>
        <w:rPr>
          <w:rFonts w:ascii="Arial Narrow" w:eastAsia="Arial Unicode MS" w:hAnsi="Arial Narrow" w:cs="Arial Narrow"/>
          <w:b/>
          <w:bCs/>
          <w:color w:val="000000"/>
          <w:sz w:val="28"/>
          <w:szCs w:val="28"/>
        </w:rPr>
        <w:t>if</w:t>
      </w:r>
    </w:p>
    <w:p w14:paraId="6D2FD53F" w14:textId="77777777" w:rsidR="00D93B1D" w:rsidRDefault="00D93B1D" w:rsidP="00D93B1D">
      <w:pPr>
        <w:widowControl w:val="0"/>
        <w:autoSpaceDE w:val="0"/>
        <w:autoSpaceDN w:val="0"/>
        <w:adjustRightInd w:val="0"/>
        <w:ind w:left="113" w:right="70"/>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1</w:t>
      </w:r>
      <w:r>
        <w:rPr>
          <w:rFonts w:ascii="Arial Narrow" w:eastAsia="Arial Unicode MS" w:hAnsi="Arial Narrow" w:cs="Arial Narrow"/>
          <w:color w:val="000000"/>
        </w:rPr>
        <w: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Da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vin</w:t>
      </w:r>
      <w:r>
        <w:rPr>
          <w:rFonts w:ascii="Arial Narrow" w:eastAsia="Arial Unicode MS" w:hAnsi="Arial Narrow" w:cs="Arial Narrow"/>
          <w:color w:val="000000"/>
          <w:spacing w:val="-1"/>
        </w:rPr>
        <w:t>g</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1"/>
        </w:rPr>
        <w:t>0</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j</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le</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i</w:t>
      </w:r>
      <w:r>
        <w:rPr>
          <w:rFonts w:ascii="Arial Narrow" w:eastAsia="Arial Unicode MS" w:hAnsi="Arial Narrow" w:cs="Arial Narrow"/>
          <w:color w:val="000000"/>
          <w:spacing w:val="-3"/>
        </w:rPr>
        <w:t>v</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a</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o</w:t>
      </w:r>
      <w:r>
        <w:rPr>
          <w:rFonts w:ascii="Arial Narrow" w:eastAsia="Arial Unicode MS" w:hAnsi="Arial Narrow" w:cs="Arial Narrow"/>
          <w:color w:val="000000"/>
        </w:rPr>
        <w:t>tific</w:t>
      </w:r>
      <w:r>
        <w:rPr>
          <w:rFonts w:ascii="Arial Narrow" w:eastAsia="Arial Unicode MS" w:hAnsi="Arial Narrow" w:cs="Arial Narrow"/>
          <w:color w:val="000000"/>
          <w:spacing w:val="1"/>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pa</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 xml:space="preserve">le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Dél</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gu</w:t>
      </w:r>
      <w:r>
        <w:rPr>
          <w:rFonts w:ascii="Arial Narrow" w:eastAsia="Arial Unicode MS" w:hAnsi="Arial Narrow" w:cs="Arial Narrow"/>
          <w:color w:val="000000"/>
        </w:rPr>
        <w:t>é,</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0"/>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rPr>
        <w:t>c</w:t>
      </w:r>
      <w:r>
        <w:rPr>
          <w:rFonts w:ascii="Arial Narrow" w:eastAsia="Arial Unicode MS" w:hAnsi="Arial Narrow" w:cs="Arial Narrow"/>
          <w:color w:val="000000"/>
          <w:spacing w:val="1"/>
        </w:rPr>
        <w:t>on</w:t>
      </w:r>
      <w:r>
        <w:rPr>
          <w:rFonts w:ascii="Arial Narrow" w:eastAsia="Arial Unicode MS" w:hAnsi="Arial Narrow" w:cs="Arial Narrow"/>
          <w:color w:val="000000"/>
        </w:rPr>
        <w:t>trac</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u</w:t>
      </w:r>
      <w:r>
        <w:rPr>
          <w:rFonts w:ascii="Arial Narrow" w:eastAsia="Arial Unicode MS" w:hAnsi="Arial Narrow" w:cs="Arial Narrow"/>
          <w:color w:val="000000"/>
        </w:rPr>
        <w:t>rni</w:t>
      </w:r>
      <w:r>
        <w:rPr>
          <w:rFonts w:ascii="Arial Narrow" w:eastAsia="Arial Unicode MS" w:hAnsi="Arial Narrow" w:cs="Arial Narrow"/>
          <w:color w:val="000000"/>
          <w:spacing w:val="-1"/>
        </w:rPr>
        <w:t>r</w:t>
      </w:r>
      <w:r>
        <w:rPr>
          <w:rFonts w:ascii="Arial Narrow" w:eastAsia="Arial Unicode MS" w:hAnsi="Arial Narrow" w:cs="Arial Narrow"/>
          <w:color w:val="000000"/>
        </w:rPr>
        <w:t>a</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Ma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4"/>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re</w:t>
      </w:r>
      <w:r>
        <w:rPr>
          <w:rFonts w:ascii="Arial Narrow" w:eastAsia="Arial Unicode MS" w:hAnsi="Arial Narrow" w:cs="Arial Narrow"/>
          <w:color w:val="000000"/>
          <w:spacing w:val="5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53"/>
        </w:rPr>
        <w:t xml:space="preserve"> </w:t>
      </w:r>
      <w:proofErr w:type="gramStart"/>
      <w:r>
        <w:rPr>
          <w:rFonts w:ascii="Arial Narrow" w:eastAsia="Arial Unicode MS" w:hAnsi="Arial Narrow" w:cs="Arial Narrow"/>
          <w:color w:val="000000"/>
          <w:spacing w:val="-3"/>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lé</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u</w:t>
      </w:r>
      <w:r>
        <w:rPr>
          <w:rFonts w:ascii="Arial Narrow" w:eastAsia="Arial Unicode MS" w:hAnsi="Arial Narrow" w:cs="Arial Narrow"/>
          <w:color w:val="000000"/>
        </w:rPr>
        <w:t xml:space="preserve">é  </w:t>
      </w:r>
      <w:r>
        <w:rPr>
          <w:rFonts w:ascii="Arial Narrow" w:eastAsia="Arial Unicode MS" w:hAnsi="Arial Narrow" w:cs="Arial Narrow"/>
          <w:color w:val="000000"/>
          <w:spacing w:val="-1"/>
        </w:rPr>
        <w:t>un</w:t>
      </w:r>
      <w:proofErr w:type="gramEnd"/>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ga</w:t>
      </w:r>
      <w:r>
        <w:rPr>
          <w:rFonts w:ascii="Arial Narrow" w:eastAsia="Arial Unicode MS" w:hAnsi="Arial Narrow" w:cs="Arial Narrow"/>
          <w:color w:val="000000"/>
        </w:rPr>
        <w:t>r</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tiss</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in</w:t>
      </w:r>
      <w:r>
        <w:rPr>
          <w:rFonts w:ascii="Arial Narrow" w:eastAsia="Arial Unicode MS" w:hAnsi="Arial Narrow" w:cs="Arial Narrow"/>
          <w:color w:val="000000"/>
          <w:spacing w:val="-1"/>
        </w:rPr>
        <w:t>t</w:t>
      </w:r>
      <w:r>
        <w:rPr>
          <w:rFonts w:ascii="Arial Narrow" w:eastAsia="Arial Unicode MS" w:hAnsi="Arial Narrow" w:cs="Arial Narrow"/>
          <w:color w:val="000000"/>
          <w:spacing w:val="1"/>
        </w:rPr>
        <w:t>ég</w:t>
      </w:r>
      <w:r>
        <w:rPr>
          <w:rFonts w:ascii="Arial Narrow" w:eastAsia="Arial Unicode MS" w:hAnsi="Arial Narrow" w:cs="Arial Narrow"/>
          <w:color w:val="000000"/>
        </w:rPr>
        <w:t xml:space="preserve">rale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trav</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7"/>
        </w:rPr>
        <w:t>x</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ou</w:t>
      </w:r>
      <w:r>
        <w:rPr>
          <w:rFonts w:ascii="Arial Narrow" w:eastAsia="Arial Unicode MS" w:hAnsi="Arial Narrow" w:cs="Arial Narrow"/>
          <w:color w:val="000000"/>
        </w:rPr>
        <w:t>s la</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sti</w:t>
      </w:r>
      <w:r>
        <w:rPr>
          <w:rFonts w:ascii="Arial Narrow" w:eastAsia="Arial Unicode MS" w:hAnsi="Arial Narrow" w:cs="Arial Narrow"/>
          <w:color w:val="000000"/>
          <w:spacing w:val="1"/>
        </w:rPr>
        <w:t>pu</w:t>
      </w:r>
      <w:r>
        <w:rPr>
          <w:rFonts w:ascii="Arial Narrow" w:eastAsia="Arial Unicode MS" w:hAnsi="Arial Narrow" w:cs="Arial Narrow"/>
          <w:color w:val="000000"/>
          <w:spacing w:val="-3"/>
        </w:rPr>
        <w:t>l</w:t>
      </w:r>
      <w:r>
        <w:rPr>
          <w:rFonts w:ascii="Arial Narrow" w:eastAsia="Arial Unicode MS" w:hAnsi="Arial Narrow" w:cs="Arial Narrow"/>
          <w:color w:val="000000"/>
          <w:spacing w:val="1"/>
        </w:rPr>
        <w:t>é</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w:t>
      </w:r>
      <w:r>
        <w:rPr>
          <w:rFonts w:ascii="Arial Narrow" w:eastAsia="Arial Unicode MS" w:hAnsi="Arial Narrow" w:cs="Arial Narrow"/>
          <w:color w:val="000000"/>
          <w:spacing w:val="-2"/>
        </w:rPr>
        <w:t>P</w:t>
      </w:r>
      <w:r>
        <w:rPr>
          <w:rFonts w:ascii="Arial Narrow" w:eastAsia="Arial Unicode MS" w:hAnsi="Arial Narrow" w:cs="Arial Narrow"/>
          <w:color w:val="000000"/>
          <w:spacing w:val="1"/>
        </w:rPr>
        <w:t>A</w:t>
      </w:r>
      <w:r>
        <w:rPr>
          <w:rFonts w:ascii="Arial Narrow" w:eastAsia="Arial Unicode MS" w:hAnsi="Arial Narrow" w:cs="Arial Narrow"/>
          <w:color w:val="000000"/>
        </w:rPr>
        <w:t>O, c</w:t>
      </w:r>
      <w:r>
        <w:rPr>
          <w:rFonts w:ascii="Arial Narrow" w:eastAsia="Arial Unicode MS" w:hAnsi="Arial Narrow" w:cs="Arial Narrow"/>
          <w:color w:val="000000"/>
          <w:spacing w:val="1"/>
        </w:rPr>
        <w:t>on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odè</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f</w:t>
      </w:r>
      <w:r>
        <w:rPr>
          <w:rFonts w:ascii="Arial Narrow" w:eastAsia="Arial Unicode MS" w:hAnsi="Arial Narrow" w:cs="Arial Narrow"/>
          <w:color w:val="000000"/>
          <w:spacing w:val="6"/>
        </w:rPr>
        <w:t>ou</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n</w:t>
      </w:r>
      <w:r>
        <w:rPr>
          <w:rFonts w:ascii="Arial Narrow" w:eastAsia="Arial Unicode MS" w:hAnsi="Arial Narrow" w:cs="Arial Narrow"/>
          <w:color w:val="000000"/>
        </w:rPr>
        <w:t xml:space="preserve">i </w:t>
      </w:r>
      <w:r>
        <w:rPr>
          <w:rFonts w:ascii="Arial Narrow" w:eastAsia="Arial Unicode MS" w:hAnsi="Arial Narrow" w:cs="Arial Narrow"/>
          <w:color w:val="000000"/>
          <w:spacing w:val="6"/>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4"/>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ss</w:t>
      </w:r>
      <w:r>
        <w:rPr>
          <w:rFonts w:ascii="Arial Narrow" w:eastAsia="Arial Unicode MS" w:hAnsi="Arial Narrow" w:cs="Arial Narrow"/>
          <w:color w:val="000000"/>
          <w:spacing w:val="4"/>
        </w:rPr>
        <w:t>i</w:t>
      </w:r>
      <w:r>
        <w:rPr>
          <w:rFonts w:ascii="Arial Narrow" w:eastAsia="Arial Unicode MS" w:hAnsi="Arial Narrow" w:cs="Arial Narrow"/>
          <w:color w:val="000000"/>
          <w:spacing w:val="7"/>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A</w:t>
      </w:r>
      <w:r>
        <w:rPr>
          <w:rFonts w:ascii="Arial Narrow" w:eastAsia="Arial Unicode MS" w:hAnsi="Arial Narrow" w:cs="Arial Narrow"/>
          <w:color w:val="000000"/>
          <w:spacing w:val="3"/>
        </w:rPr>
        <w:t>p</w:t>
      </w:r>
      <w:r>
        <w:rPr>
          <w:rFonts w:ascii="Arial Narrow" w:eastAsia="Arial Unicode MS" w:hAnsi="Arial Narrow" w:cs="Arial Narrow"/>
          <w:color w:val="000000"/>
          <w:spacing w:val="6"/>
        </w:rPr>
        <w:t>pe</w:t>
      </w:r>
      <w:r>
        <w:rPr>
          <w:rFonts w:ascii="Arial Narrow" w:eastAsia="Arial Unicode MS" w:hAnsi="Arial Narrow" w:cs="Arial Narrow"/>
          <w:color w:val="000000"/>
        </w:rPr>
        <w:t>l</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’Of</w:t>
      </w:r>
      <w:r>
        <w:rPr>
          <w:rFonts w:ascii="Arial Narrow" w:eastAsia="Arial Unicode MS" w:hAnsi="Arial Narrow" w:cs="Arial Narrow"/>
          <w:color w:val="000000"/>
          <w:spacing w:val="1"/>
        </w:rPr>
        <w:t>f</w:t>
      </w:r>
      <w:r>
        <w:rPr>
          <w:rFonts w:ascii="Arial Narrow" w:eastAsia="Arial Unicode MS" w:hAnsi="Arial Narrow" w:cs="Arial Narrow"/>
          <w:color w:val="000000"/>
        </w:rPr>
        <w:t>re</w:t>
      </w:r>
      <w:r>
        <w:rPr>
          <w:rFonts w:ascii="Arial Narrow" w:eastAsia="Arial Unicode MS" w:hAnsi="Arial Narrow" w:cs="Arial Narrow"/>
          <w:color w:val="000000"/>
          <w:spacing w:val="1"/>
        </w:rPr>
        <w:t>s</w:t>
      </w:r>
      <w:r>
        <w:rPr>
          <w:rFonts w:ascii="Arial Narrow" w:eastAsia="Arial Unicode MS" w:hAnsi="Arial Narrow" w:cs="Arial Narrow"/>
          <w:i/>
          <w:iCs/>
          <w:color w:val="000000"/>
        </w:rPr>
        <w:t>.</w:t>
      </w:r>
    </w:p>
    <w:p w14:paraId="5F14BD42" w14:textId="77777777" w:rsidR="00D93B1D" w:rsidRDefault="00D93B1D" w:rsidP="00D93B1D">
      <w:pPr>
        <w:widowControl w:val="0"/>
        <w:autoSpaceDE w:val="0"/>
        <w:autoSpaceDN w:val="0"/>
        <w:adjustRightInd w:val="0"/>
        <w:spacing w:before="62"/>
        <w:ind w:left="113" w:right="71"/>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2</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w:t>
      </w:r>
      <w:r>
        <w:rPr>
          <w:rFonts w:ascii="Arial Narrow" w:eastAsia="Arial Unicode MS" w:hAnsi="Arial Narrow" w:cs="Arial Narrow"/>
          <w:color w:val="000000"/>
        </w:rPr>
        <w:t>e 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n</w:t>
      </w:r>
      <w:r>
        <w:rPr>
          <w:rFonts w:ascii="Arial Narrow" w:eastAsia="Arial Unicode MS" w:hAnsi="Arial Narrow" w:cs="Arial Narrow"/>
          <w:color w:val="000000"/>
        </w:rPr>
        <w:t>itif</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fi</w:t>
      </w:r>
      <w:r>
        <w:rPr>
          <w:rFonts w:ascii="Arial Narrow" w:eastAsia="Arial Unicode MS" w:hAnsi="Arial Narrow" w:cs="Arial Narrow"/>
          <w:color w:val="000000"/>
          <w:spacing w:val="-2"/>
        </w:rPr>
        <w:t>x</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spacing w:val="1"/>
        </w:rPr>
        <w:t>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RP</w:t>
      </w:r>
      <w:r>
        <w:rPr>
          <w:rFonts w:ascii="Arial Narrow" w:eastAsia="Arial Unicode MS" w:hAnsi="Arial Narrow" w:cs="Arial Narrow"/>
          <w:color w:val="000000"/>
          <w:spacing w:val="1"/>
        </w:rPr>
        <w:t>A</w:t>
      </w:r>
      <w:r>
        <w:rPr>
          <w:rFonts w:ascii="Arial Narrow" w:eastAsia="Arial Unicode MS" w:hAnsi="Arial Narrow" w:cs="Arial Narrow"/>
          <w:color w:val="000000"/>
        </w:rPr>
        <w:t>O,</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v</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en</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2</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5</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on</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an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1"/>
        </w:rPr>
        <w:t>TT</w:t>
      </w:r>
      <w:r>
        <w:rPr>
          <w:rFonts w:ascii="Arial Narrow" w:eastAsia="Arial Unicode MS" w:hAnsi="Arial Narrow" w:cs="Arial Narrow"/>
          <w:color w:val="000000"/>
          <w:spacing w:val="-10"/>
        </w:rPr>
        <w:t xml:space="preserve">C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m</w:t>
      </w:r>
      <w:r>
        <w:rPr>
          <w:rFonts w:ascii="Arial Narrow" w:eastAsia="Arial Unicode MS" w:hAnsi="Arial Narrow" w:cs="Arial Narrow"/>
          <w:color w:val="000000"/>
          <w:spacing w:val="1"/>
        </w:rPr>
        <w:t>a</w:t>
      </w:r>
      <w:r>
        <w:rPr>
          <w:rFonts w:ascii="Arial Narrow" w:eastAsia="Arial Unicode MS" w:hAnsi="Arial Narrow" w:cs="Arial Narrow"/>
          <w:color w:val="000000"/>
        </w:rPr>
        <w:t>rch</w:t>
      </w:r>
      <w:r>
        <w:rPr>
          <w:rFonts w:ascii="Arial Narrow" w:eastAsia="Arial Unicode MS" w:hAnsi="Arial Narrow" w:cs="Arial Narrow"/>
          <w:color w:val="000000"/>
          <w:spacing w:val="1"/>
        </w:rPr>
        <w:t>é</w:t>
      </w:r>
      <w:r>
        <w:rPr>
          <w:rFonts w:ascii="Arial Narrow" w:eastAsia="Arial Unicode MS" w:hAnsi="Arial Narrow" w:cs="Arial Narrow"/>
          <w:color w:val="000000"/>
        </w:rPr>
        <w:t xml:space="preserve">, </w:t>
      </w:r>
      <w:r>
        <w:rPr>
          <w:rFonts w:ascii="Arial Narrow" w:eastAsia="Arial Unicode MS" w:hAnsi="Arial Narrow" w:cs="Arial Narrow"/>
          <w:color w:val="000000"/>
          <w:spacing w:val="1"/>
        </w:rPr>
        <w:t>aug</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an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mo</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7"/>
        </w:rPr>
        <w:t>s</w:t>
      </w:r>
      <w:r>
        <w:rPr>
          <w:rFonts w:ascii="Arial Narrow" w:eastAsia="Arial Unicode MS" w:hAnsi="Arial Narrow" w:cs="Arial Narrow"/>
          <w:color w:val="000000"/>
        </w:rPr>
        <w: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peu</w:t>
      </w:r>
      <w:r>
        <w:rPr>
          <w:rFonts w:ascii="Arial Narrow" w:eastAsia="Arial Unicode MS" w:hAnsi="Arial Narrow" w:cs="Arial Narrow"/>
          <w:color w:val="000000"/>
        </w:rPr>
        <w:t>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ê</w:t>
      </w:r>
      <w:r>
        <w:rPr>
          <w:rFonts w:ascii="Arial Narrow" w:eastAsia="Arial Unicode MS" w:hAnsi="Arial Narrow" w:cs="Arial Narrow"/>
          <w:color w:val="000000"/>
        </w:rPr>
        <w:t>tre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rempl</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c</w:t>
      </w:r>
      <w:r>
        <w:rPr>
          <w:rFonts w:ascii="Arial Narrow" w:eastAsia="Arial Unicode MS" w:hAnsi="Arial Narrow" w:cs="Arial Narrow"/>
          <w:color w:val="000000"/>
        </w:rPr>
        <w:t>é</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r</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 xml:space="preserve">la </w:t>
      </w:r>
      <w:r>
        <w:rPr>
          <w:rFonts w:ascii="Arial Narrow" w:eastAsia="Arial Unicode MS" w:hAnsi="Arial Narrow" w:cs="Arial Narrow"/>
          <w:color w:val="000000"/>
          <w:spacing w:val="1"/>
        </w:rPr>
        <w:t>ga</w:t>
      </w:r>
      <w:r>
        <w:rPr>
          <w:rFonts w:ascii="Arial Narrow" w:eastAsia="Arial Unicode MS" w:hAnsi="Arial Narrow" w:cs="Arial Narrow"/>
          <w:color w:val="000000"/>
        </w:rPr>
        <w:t>ra</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2"/>
        </w:rPr>
        <w:t>i</w:t>
      </w:r>
      <w:r>
        <w:rPr>
          <w:rFonts w:ascii="Arial Narrow" w:eastAsia="Arial Unicode MS" w:hAnsi="Arial Narrow" w:cs="Arial Narrow"/>
          <w:color w:val="000000"/>
        </w:rPr>
        <w:t>e</w:t>
      </w:r>
      <w:r>
        <w:rPr>
          <w:rFonts w:ascii="Arial Narrow" w:eastAsia="Arial Unicode MS" w:hAnsi="Arial Narrow" w:cs="Arial Narrow"/>
          <w:color w:val="000000"/>
          <w:spacing w:val="5"/>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3"/>
        </w:rPr>
        <w:t>’</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an</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ag</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é</w:t>
      </w:r>
      <w:r>
        <w:rPr>
          <w:rFonts w:ascii="Arial Narrow" w:eastAsia="Arial Unicode MS" w:hAnsi="Arial Narrow" w:cs="Arial Narrow"/>
          <w:color w:val="000000"/>
        </w:rPr>
        <w:t>é</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rPr>
        <w:t>f</w:t>
      </w:r>
      <w:r>
        <w:rPr>
          <w:rFonts w:ascii="Arial Narrow" w:eastAsia="Arial Unicode MS" w:hAnsi="Arial Narrow" w:cs="Arial Narrow"/>
          <w:color w:val="000000"/>
          <w:spacing w:val="1"/>
        </w:rPr>
        <w:t>o</w:t>
      </w:r>
      <w:r>
        <w:rPr>
          <w:rFonts w:ascii="Arial Narrow" w:eastAsia="Arial Unicode MS" w:hAnsi="Arial Narrow" w:cs="Arial Narrow"/>
          <w:color w:val="000000"/>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au</w:t>
      </w:r>
      <w:r>
        <w:rPr>
          <w:rFonts w:ascii="Arial Narrow" w:eastAsia="Arial Unicode MS" w:hAnsi="Arial Narrow" w:cs="Arial Narrow"/>
          <w:color w:val="000000"/>
        </w:rPr>
        <w:t>x t</w:t>
      </w:r>
      <w:r>
        <w:rPr>
          <w:rFonts w:ascii="Arial Narrow" w:eastAsia="Arial Unicode MS" w:hAnsi="Arial Narrow" w:cs="Arial Narrow"/>
          <w:color w:val="000000"/>
          <w:spacing w:val="1"/>
        </w:rPr>
        <w:t>e</w:t>
      </w:r>
      <w:r>
        <w:rPr>
          <w:rFonts w:ascii="Arial Narrow" w:eastAsia="Arial Unicode MS" w:hAnsi="Arial Narrow" w:cs="Arial Narrow"/>
          <w:color w:val="000000"/>
        </w:rPr>
        <w:t>x</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w:t>
      </w:r>
      <w:r>
        <w:rPr>
          <w:rFonts w:ascii="Arial Narrow" w:eastAsia="Arial Unicode MS" w:hAnsi="Arial Narrow" w:cs="Arial Narrow"/>
          <w:color w:val="000000"/>
        </w:rPr>
        <w:t>ise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rofit</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spacing w:val="-2"/>
        </w:rPr>
        <w:t>î</w:t>
      </w:r>
      <w:r>
        <w:rPr>
          <w:rFonts w:ascii="Arial Narrow" w:eastAsia="Arial Unicode MS" w:hAnsi="Arial Narrow" w:cs="Arial Narrow"/>
          <w:color w:val="000000"/>
        </w:rPr>
        <w:t>tre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u </w:t>
      </w:r>
      <w:r>
        <w:rPr>
          <w:rFonts w:ascii="Arial Narrow" w:eastAsia="Arial Unicode MS" w:hAnsi="Arial Narrow" w:cs="Arial Narrow"/>
          <w:color w:val="000000"/>
          <w:spacing w:val="20"/>
        </w:rPr>
        <w:t>d</w:t>
      </w:r>
      <w:r>
        <w:rPr>
          <w:rFonts w:ascii="Arial Narrow" w:eastAsia="Arial Unicode MS" w:hAnsi="Arial Narrow" w:cs="Arial Narrow"/>
          <w:color w:val="000000"/>
        </w:rPr>
        <w:t>u</w:t>
      </w:r>
      <w:r>
        <w:rPr>
          <w:rFonts w:ascii="Arial Narrow" w:eastAsia="Arial Unicode MS" w:hAnsi="Arial Narrow" w:cs="Arial Narrow"/>
          <w:color w:val="000000"/>
          <w:spacing w:val="41"/>
        </w:rPr>
        <w:t xml:space="preserve"> </w:t>
      </w:r>
      <w:r>
        <w:rPr>
          <w:rFonts w:ascii="Arial Narrow" w:eastAsia="Arial Unicode MS" w:hAnsi="Arial Narrow" w:cs="Arial Narrow"/>
          <w:color w:val="000000"/>
          <w:spacing w:val="4"/>
        </w:rPr>
        <w:t>M</w:t>
      </w:r>
      <w:r>
        <w:rPr>
          <w:rFonts w:ascii="Arial Narrow" w:eastAsia="Arial Unicode MS" w:hAnsi="Arial Narrow" w:cs="Arial Narrow"/>
          <w:color w:val="000000"/>
          <w:spacing w:val="6"/>
        </w:rPr>
        <w:t>a</w:t>
      </w:r>
      <w:r>
        <w:rPr>
          <w:rFonts w:ascii="Arial Narrow" w:eastAsia="Arial Unicode MS" w:hAnsi="Arial Narrow" w:cs="Arial Narrow"/>
          <w:color w:val="000000"/>
          <w:spacing w:val="5"/>
        </w:rPr>
        <w:t>ît</w:t>
      </w:r>
      <w:r>
        <w:rPr>
          <w:rFonts w:ascii="Arial Narrow" w:eastAsia="Arial Unicode MS" w:hAnsi="Arial Narrow" w:cs="Arial Narrow"/>
          <w:color w:val="000000"/>
          <w:spacing w:val="4"/>
        </w:rPr>
        <w:t>r</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6"/>
        </w:rPr>
        <w:t>d</w:t>
      </w:r>
      <w:r>
        <w:rPr>
          <w:rFonts w:ascii="Arial Narrow" w:eastAsia="Arial Unicode MS" w:hAnsi="Arial Narrow" w:cs="Arial Narrow"/>
          <w:color w:val="000000"/>
          <w:spacing w:val="4"/>
        </w:rPr>
        <w:t>’</w:t>
      </w:r>
      <w:r>
        <w:rPr>
          <w:rFonts w:ascii="Arial Narrow" w:eastAsia="Arial Unicode MS" w:hAnsi="Arial Narrow" w:cs="Arial Narrow"/>
          <w:color w:val="000000"/>
          <w:spacing w:val="5"/>
        </w:rPr>
        <w:t>O</w:t>
      </w:r>
      <w:r>
        <w:rPr>
          <w:rFonts w:ascii="Arial Narrow" w:eastAsia="Arial Unicode MS" w:hAnsi="Arial Narrow" w:cs="Arial Narrow"/>
          <w:color w:val="000000"/>
          <w:spacing w:val="6"/>
        </w:rPr>
        <w:t>u</w:t>
      </w:r>
      <w:r>
        <w:rPr>
          <w:rFonts w:ascii="Arial Narrow" w:eastAsia="Arial Unicode MS" w:hAnsi="Arial Narrow" w:cs="Arial Narrow"/>
          <w:color w:val="000000"/>
          <w:spacing w:val="5"/>
        </w:rPr>
        <w:t>v</w:t>
      </w:r>
      <w:r>
        <w:rPr>
          <w:rFonts w:ascii="Arial Narrow" w:eastAsia="Arial Unicode MS" w:hAnsi="Arial Narrow" w:cs="Arial Narrow"/>
          <w:color w:val="000000"/>
          <w:spacing w:val="4"/>
        </w:rPr>
        <w:t>r</w:t>
      </w:r>
      <w:r>
        <w:rPr>
          <w:rFonts w:ascii="Arial Narrow" w:eastAsia="Arial Unicode MS" w:hAnsi="Arial Narrow" w:cs="Arial Narrow"/>
          <w:color w:val="000000"/>
          <w:spacing w:val="6"/>
        </w:rPr>
        <w:t>ag</w:t>
      </w:r>
      <w:r>
        <w:rPr>
          <w:rFonts w:ascii="Arial Narrow" w:eastAsia="Arial Unicode MS" w:hAnsi="Arial Narrow" w:cs="Arial Narrow"/>
          <w:color w:val="000000"/>
        </w:rPr>
        <w:t>e</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4"/>
        </w:rPr>
        <w:t>D</w:t>
      </w:r>
      <w:r>
        <w:rPr>
          <w:rFonts w:ascii="Arial Narrow" w:eastAsia="Arial Unicode MS" w:hAnsi="Arial Narrow" w:cs="Arial Narrow"/>
          <w:color w:val="000000"/>
          <w:spacing w:val="6"/>
        </w:rPr>
        <w:t>é</w:t>
      </w:r>
      <w:r>
        <w:rPr>
          <w:rFonts w:ascii="Arial Narrow" w:eastAsia="Arial Unicode MS" w:hAnsi="Arial Narrow" w:cs="Arial Narrow"/>
          <w:color w:val="000000"/>
          <w:spacing w:val="4"/>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6"/>
        </w:rPr>
        <w:t>gu</w:t>
      </w:r>
      <w:r>
        <w:rPr>
          <w:rFonts w:ascii="Arial Narrow" w:eastAsia="Arial Unicode MS" w:hAnsi="Arial Narrow" w:cs="Arial Narrow"/>
          <w:color w:val="000000"/>
        </w:rPr>
        <w:t>é</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3"/>
        </w:rPr>
        <w:t>o</w:t>
      </w:r>
      <w:r>
        <w:rPr>
          <w:rFonts w:ascii="Arial Narrow" w:eastAsia="Arial Unicode MS" w:hAnsi="Arial Narrow" w:cs="Arial Narrow"/>
          <w:color w:val="000000"/>
        </w:rPr>
        <w:t>u</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r </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r</w:t>
      </w:r>
      <w:r>
        <w:rPr>
          <w:rFonts w:ascii="Arial Narrow" w:eastAsia="Arial Unicode MS" w:hAnsi="Arial Narrow" w:cs="Arial Narrow"/>
          <w:color w:val="000000"/>
        </w:rPr>
        <w:t>s</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rPr>
        <w:t>l</w:t>
      </w:r>
      <w:r>
        <w:rPr>
          <w:rFonts w:ascii="Arial Narrow" w:eastAsia="Arial Unicode MS" w:hAnsi="Arial Narrow" w:cs="Arial Narrow"/>
          <w:color w:val="000000"/>
          <w:spacing w:val="-1"/>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da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9AD720E" w14:textId="77777777" w:rsidR="00D93B1D" w:rsidRDefault="00D93B1D" w:rsidP="00D93B1D">
      <w:pPr>
        <w:widowControl w:val="0"/>
        <w:autoSpaceDE w:val="0"/>
        <w:autoSpaceDN w:val="0"/>
        <w:adjustRightInd w:val="0"/>
        <w:spacing w:before="61"/>
        <w:ind w:left="113" w:right="64"/>
        <w:rPr>
          <w:rFonts w:ascii="Arial Narrow" w:eastAsia="Arial Unicode MS" w:hAnsi="Arial Narrow" w:cs="Arial Narrow"/>
          <w:color w:val="000000"/>
        </w:rPr>
      </w:pPr>
      <w:r>
        <w:rPr>
          <w:rFonts w:ascii="Arial Narrow" w:eastAsia="Arial Unicode MS" w:hAnsi="Arial Narrow" w:cs="Arial Narrow"/>
          <w:color w:val="000000"/>
          <w:spacing w:val="1"/>
        </w:rPr>
        <w:t>39</w:t>
      </w:r>
      <w:r>
        <w:rPr>
          <w:rFonts w:ascii="Arial Narrow" w:eastAsia="Arial Unicode MS" w:hAnsi="Arial Narrow" w:cs="Arial Narrow"/>
          <w:color w:val="000000"/>
        </w:rPr>
        <w:t>.</w:t>
      </w:r>
      <w:r>
        <w:rPr>
          <w:rFonts w:ascii="Arial Narrow" w:eastAsia="Arial Unicode MS" w:hAnsi="Arial Narrow" w:cs="Arial Narrow"/>
          <w:color w:val="000000"/>
          <w:spacing w:val="-1"/>
        </w:rPr>
        <w:t>3</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Le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rPr>
        <w:t>tit</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o</w:t>
      </w:r>
      <w:r>
        <w:rPr>
          <w:rFonts w:ascii="Arial Narrow" w:eastAsia="Arial Unicode MS" w:hAnsi="Arial Narrow" w:cs="Arial Narrow"/>
          <w:color w:val="000000"/>
        </w:rPr>
        <w:t>y</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nn</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ep</w:t>
      </w:r>
      <w:r>
        <w:rPr>
          <w:rFonts w:ascii="Arial Narrow" w:eastAsia="Arial Unicode MS" w:hAnsi="Arial Narrow" w:cs="Arial Narrow"/>
          <w:color w:val="000000"/>
        </w:rPr>
        <w:t>r</w:t>
      </w:r>
      <w:r>
        <w:rPr>
          <w:rFonts w:ascii="Arial Narrow" w:eastAsia="Arial Unicode MS" w:hAnsi="Arial Narrow" w:cs="Arial Narrow"/>
          <w:color w:val="000000"/>
          <w:spacing w:val="-1"/>
        </w:rPr>
        <w:t>i</w:t>
      </w:r>
      <w:r>
        <w:rPr>
          <w:rFonts w:ascii="Arial Narrow" w:eastAsia="Arial Unicode MS" w:hAnsi="Arial Narrow" w:cs="Arial Narrow"/>
          <w:color w:val="000000"/>
        </w:rPr>
        <w:t>s</w:t>
      </w:r>
      <w:r>
        <w:rPr>
          <w:rFonts w:ascii="Arial Narrow" w:eastAsia="Arial Unicode MS" w:hAnsi="Arial Narrow" w:cs="Arial Narrow"/>
          <w:color w:val="000000"/>
          <w:spacing w:val="1"/>
        </w:rPr>
        <w:t>e</w:t>
      </w:r>
      <w:r>
        <w:rPr>
          <w:rFonts w:ascii="Arial Narrow" w:eastAsia="Arial Unicode MS" w:hAnsi="Arial Narrow" w:cs="Arial Narrow"/>
          <w:color w:val="000000"/>
        </w:rPr>
        <w:t>s (PME) à</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ap</w:t>
      </w:r>
      <w:r>
        <w:rPr>
          <w:rFonts w:ascii="Arial Narrow" w:eastAsia="Arial Unicode MS" w:hAnsi="Arial Narrow" w:cs="Arial Narrow"/>
          <w:color w:val="000000"/>
          <w:spacing w:val="-3"/>
        </w:rPr>
        <w:t>i</w:t>
      </w:r>
      <w:r>
        <w:rPr>
          <w:rFonts w:ascii="Arial Narrow" w:eastAsia="Arial Unicode MS" w:hAnsi="Arial Narrow" w:cs="Arial Narrow"/>
          <w:color w:val="000000"/>
        </w:rPr>
        <w:t>t</w:t>
      </w:r>
      <w:r>
        <w:rPr>
          <w:rFonts w:ascii="Arial Narrow" w:eastAsia="Arial Unicode MS" w:hAnsi="Arial Narrow" w:cs="Arial Narrow"/>
          <w:color w:val="000000"/>
          <w:spacing w:val="1"/>
        </w:rPr>
        <w:t>au</w:t>
      </w:r>
      <w:r>
        <w:rPr>
          <w:rFonts w:ascii="Arial Narrow" w:eastAsia="Arial Unicode MS" w:hAnsi="Arial Narrow" w:cs="Arial Narrow"/>
          <w:color w:val="000000"/>
        </w:rPr>
        <w:t xml:space="preserve">x </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ig</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an</w:t>
      </w:r>
      <w:r>
        <w:rPr>
          <w:rFonts w:ascii="Arial Narrow" w:eastAsia="Arial Unicode MS" w:hAnsi="Arial Narrow" w:cs="Arial Narrow"/>
          <w:color w:val="000000"/>
        </w:rPr>
        <w:t>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na</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rPr>
        <w:t xml:space="preserve">insi </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r</w:t>
      </w:r>
      <w:r>
        <w:rPr>
          <w:rFonts w:ascii="Arial Narrow" w:eastAsia="Arial Unicode MS" w:hAnsi="Arial Narrow" w:cs="Arial Narrow"/>
          <w:color w:val="000000"/>
          <w:spacing w:val="1"/>
        </w:rPr>
        <w:t>gan</w:t>
      </w:r>
      <w:r>
        <w:rPr>
          <w:rFonts w:ascii="Arial Narrow" w:eastAsia="Arial Unicode MS" w:hAnsi="Arial Narrow" w:cs="Arial Narrow"/>
          <w:color w:val="000000"/>
        </w:rPr>
        <w:t>is</w:t>
      </w:r>
      <w:r>
        <w:rPr>
          <w:rFonts w:ascii="Arial Narrow" w:eastAsia="Arial Unicode MS" w:hAnsi="Arial Narrow" w:cs="Arial Narrow"/>
          <w:color w:val="000000"/>
          <w:spacing w:val="-2"/>
        </w:rPr>
        <w:t>a</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ci</w:t>
      </w:r>
      <w:r>
        <w:rPr>
          <w:rFonts w:ascii="Arial Narrow" w:eastAsia="Arial Unicode MS" w:hAnsi="Arial Narrow" w:cs="Arial Narrow"/>
          <w:color w:val="000000"/>
          <w:spacing w:val="-2"/>
        </w:rPr>
        <w:t>é</w:t>
      </w:r>
      <w:r>
        <w:rPr>
          <w:rFonts w:ascii="Arial Narrow" w:eastAsia="Arial Unicode MS" w:hAnsi="Arial Narrow" w:cs="Arial Narrow"/>
          <w:color w:val="000000"/>
        </w:rPr>
        <w:t>té</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civ</w:t>
      </w:r>
      <w:r>
        <w:rPr>
          <w:rFonts w:ascii="Arial Narrow" w:eastAsia="Arial Unicode MS" w:hAnsi="Arial Narrow" w:cs="Arial Narrow"/>
          <w:color w:val="000000"/>
          <w:spacing w:val="-1"/>
        </w:rPr>
        <w:t>i</w:t>
      </w:r>
      <w:r>
        <w:rPr>
          <w:rFonts w:ascii="Arial Narrow" w:eastAsia="Arial Unicode MS" w:hAnsi="Arial Narrow" w:cs="Arial Narrow"/>
          <w:color w:val="000000"/>
        </w:rPr>
        <w:t>le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u</w:t>
      </w:r>
      <w:r>
        <w:rPr>
          <w:rFonts w:ascii="Arial Narrow" w:eastAsia="Arial Unicode MS" w:hAnsi="Arial Narrow" w:cs="Arial Narrow"/>
          <w:color w:val="000000"/>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ro</w:t>
      </w:r>
      <w:r>
        <w:rPr>
          <w:rFonts w:ascii="Arial Narrow" w:eastAsia="Arial Unicode MS" w:hAnsi="Arial Narrow" w:cs="Arial Narrow"/>
          <w:color w:val="000000"/>
          <w:spacing w:val="1"/>
        </w:rPr>
        <w:t>du</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rPr>
        <w:t>à</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lace</w:t>
      </w:r>
      <w:r>
        <w:rPr>
          <w:rFonts w:ascii="Arial Narrow" w:eastAsia="Arial Unicode MS" w:hAnsi="Arial Narrow" w:cs="Arial Narrow"/>
          <w:color w:val="000000"/>
          <w:spacing w:val="17"/>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on</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2"/>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rPr>
        <w:t>n</w:t>
      </w:r>
      <w:r>
        <w:rPr>
          <w:rFonts w:ascii="Arial Narrow" w:eastAsia="Arial Unicode MS" w:hAnsi="Arial Narrow" w:cs="Arial Narrow"/>
          <w:color w:val="000000"/>
          <w:spacing w:val="19"/>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hè</w:t>
      </w:r>
      <w:r>
        <w:rPr>
          <w:rFonts w:ascii="Arial Narrow" w:eastAsia="Arial Unicode MS" w:hAnsi="Arial Narrow" w:cs="Arial Narrow"/>
          <w:color w:val="000000"/>
          <w:spacing w:val="-1"/>
        </w:rPr>
        <w:t>q</w:t>
      </w:r>
      <w:r>
        <w:rPr>
          <w:rFonts w:ascii="Arial Narrow" w:eastAsia="Arial Unicode MS" w:hAnsi="Arial Narrow" w:cs="Arial Narrow"/>
          <w:color w:val="000000"/>
          <w:spacing w:val="1"/>
        </w:rPr>
        <w:t>u</w:t>
      </w:r>
      <w:r>
        <w:rPr>
          <w:rFonts w:ascii="Arial Narrow" w:eastAsia="Arial Unicode MS" w:hAnsi="Arial Narrow" w:cs="Arial Narrow"/>
          <w:color w:val="000000"/>
        </w:rPr>
        <w:t>e</w:t>
      </w:r>
      <w:r>
        <w:rPr>
          <w:rFonts w:ascii="Arial Narrow" w:eastAsia="Arial Unicode MS" w:hAnsi="Arial Narrow" w:cs="Arial Narrow"/>
          <w:color w:val="000000"/>
          <w:spacing w:val="1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e</w:t>
      </w:r>
      <w:r>
        <w:rPr>
          <w:rFonts w:ascii="Arial Narrow" w:eastAsia="Arial Unicode MS" w:hAnsi="Arial Narrow" w:cs="Arial Narrow"/>
          <w:color w:val="000000"/>
        </w:rPr>
        <w:t>rtifié,</w:t>
      </w:r>
      <w:r>
        <w:rPr>
          <w:rFonts w:ascii="Arial Narrow" w:eastAsia="Arial Unicode MS" w:hAnsi="Arial Narrow" w:cs="Arial Narrow"/>
          <w:color w:val="000000"/>
          <w:spacing w:val="18"/>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o</w:t>
      </w:r>
      <w:r>
        <w:rPr>
          <w:rFonts w:ascii="Arial Narrow" w:eastAsia="Arial Unicode MS" w:hAnsi="Arial Narrow" w:cs="Arial Narrow"/>
          <w:color w:val="000000"/>
        </w:rPr>
        <w:t>it</w:t>
      </w:r>
      <w:r>
        <w:rPr>
          <w:rFonts w:ascii="Arial Narrow" w:eastAsia="Arial Unicode MS" w:hAnsi="Arial Narrow" w:cs="Arial Narrow"/>
          <w:color w:val="000000"/>
          <w:spacing w:val="21"/>
        </w:rPr>
        <w:t xml:space="preserve"> </w:t>
      </w:r>
      <w:r>
        <w:rPr>
          <w:rFonts w:ascii="Arial Narrow" w:eastAsia="Arial Unicode MS" w:hAnsi="Arial Narrow" w:cs="Arial Narrow"/>
          <w:color w:val="000000"/>
          <w:spacing w:val="-9"/>
        </w:rPr>
        <w:t>u</w:t>
      </w:r>
      <w:r>
        <w:rPr>
          <w:rFonts w:ascii="Arial Narrow" w:eastAsia="Arial Unicode MS" w:hAnsi="Arial Narrow" w:cs="Arial Narrow"/>
          <w:color w:val="000000"/>
        </w:rPr>
        <w:t xml:space="preserve">n </w:t>
      </w:r>
      <w:r>
        <w:rPr>
          <w:rFonts w:ascii="Arial Narrow" w:eastAsia="Arial Unicode MS" w:hAnsi="Arial Narrow" w:cs="Arial Narrow"/>
          <w:color w:val="000000"/>
          <w:spacing w:val="-10"/>
        </w:rPr>
        <w:t>c</w:t>
      </w:r>
      <w:r>
        <w:rPr>
          <w:rFonts w:ascii="Arial Narrow" w:eastAsia="Arial Unicode MS" w:hAnsi="Arial Narrow" w:cs="Arial Narrow"/>
          <w:color w:val="000000"/>
          <w:spacing w:val="-9"/>
        </w:rPr>
        <w:t>h</w:t>
      </w:r>
      <w:r>
        <w:rPr>
          <w:rFonts w:ascii="Arial Narrow" w:eastAsia="Arial Unicode MS" w:hAnsi="Arial Narrow" w:cs="Arial Narrow"/>
          <w:color w:val="000000"/>
          <w:spacing w:val="-6"/>
        </w:rPr>
        <w:t>è</w:t>
      </w:r>
      <w:r>
        <w:rPr>
          <w:rFonts w:ascii="Arial Narrow" w:eastAsia="Arial Unicode MS" w:hAnsi="Arial Narrow" w:cs="Arial Narrow"/>
          <w:color w:val="000000"/>
          <w:spacing w:val="-9"/>
        </w:rPr>
        <w:t>qu</w:t>
      </w:r>
      <w:r>
        <w:rPr>
          <w:rFonts w:ascii="Arial Narrow" w:eastAsia="Arial Unicode MS" w:hAnsi="Arial Narrow" w:cs="Arial Narrow"/>
          <w:color w:val="000000"/>
        </w:rPr>
        <w:t xml:space="preserve">e </w:t>
      </w:r>
      <w:r>
        <w:rPr>
          <w:rFonts w:ascii="Arial Narrow" w:eastAsia="Arial Unicode MS" w:hAnsi="Arial Narrow" w:cs="Arial Narrow"/>
          <w:color w:val="000000"/>
          <w:spacing w:val="-9"/>
        </w:rPr>
        <w:t>d</w:t>
      </w:r>
      <w:r>
        <w:rPr>
          <w:rFonts w:ascii="Arial Narrow" w:eastAsia="Arial Unicode MS" w:hAnsi="Arial Narrow" w:cs="Arial Narrow"/>
          <w:color w:val="000000"/>
        </w:rPr>
        <w:t xml:space="preserve">e </w:t>
      </w:r>
      <w:r>
        <w:rPr>
          <w:rFonts w:ascii="Arial Narrow" w:eastAsia="Arial Unicode MS" w:hAnsi="Arial Narrow" w:cs="Arial Narrow"/>
          <w:color w:val="000000"/>
          <w:spacing w:val="-6"/>
        </w:rPr>
        <w:t>b</w:t>
      </w:r>
      <w:r>
        <w:rPr>
          <w:rFonts w:ascii="Arial Narrow" w:eastAsia="Arial Unicode MS" w:hAnsi="Arial Narrow" w:cs="Arial Narrow"/>
          <w:color w:val="000000"/>
          <w:spacing w:val="-9"/>
        </w:rPr>
        <w:t>anq</w:t>
      </w:r>
      <w:r>
        <w:rPr>
          <w:rFonts w:ascii="Arial Narrow" w:eastAsia="Arial Unicode MS" w:hAnsi="Arial Narrow" w:cs="Arial Narrow"/>
          <w:color w:val="000000"/>
          <w:spacing w:val="-6"/>
        </w:rPr>
        <w:t>u</w:t>
      </w:r>
      <w:r>
        <w:rPr>
          <w:rFonts w:ascii="Arial Narrow" w:eastAsia="Arial Unicode MS" w:hAnsi="Arial Narrow" w:cs="Arial Narrow"/>
          <w:color w:val="000000"/>
          <w:spacing w:val="-9"/>
        </w:rPr>
        <w:t>e</w:t>
      </w:r>
      <w:r>
        <w:rPr>
          <w:rFonts w:ascii="Arial Narrow" w:eastAsia="Arial Unicode MS" w:hAnsi="Arial Narrow" w:cs="Arial Narrow"/>
          <w:color w:val="000000"/>
        </w:rPr>
        <w:t>,</w:t>
      </w:r>
      <w:r>
        <w:rPr>
          <w:rFonts w:ascii="Arial Narrow" w:eastAsia="Arial Unicode MS" w:hAnsi="Arial Narrow" w:cs="Arial Narrow"/>
          <w:color w:val="000000"/>
          <w:spacing w:val="-11"/>
        </w:rPr>
        <w:t xml:space="preserve"> </w:t>
      </w:r>
      <w:r>
        <w:rPr>
          <w:rFonts w:ascii="Arial Narrow" w:eastAsia="Arial Unicode MS" w:hAnsi="Arial Narrow" w:cs="Arial Narrow"/>
          <w:color w:val="000000"/>
          <w:spacing w:val="-10"/>
        </w:rPr>
        <w:t>s</w:t>
      </w:r>
      <w:r>
        <w:rPr>
          <w:rFonts w:ascii="Arial Narrow" w:eastAsia="Arial Unicode MS" w:hAnsi="Arial Narrow" w:cs="Arial Narrow"/>
          <w:color w:val="000000"/>
          <w:spacing w:val="-6"/>
        </w:rPr>
        <w:t>o</w:t>
      </w:r>
      <w:r>
        <w:rPr>
          <w:rFonts w:ascii="Arial Narrow" w:eastAsia="Arial Unicode MS" w:hAnsi="Arial Narrow" w:cs="Arial Narrow"/>
          <w:color w:val="000000"/>
          <w:spacing w:val="-10"/>
        </w:rPr>
        <w:t>i</w:t>
      </w:r>
      <w:r>
        <w:rPr>
          <w:rFonts w:ascii="Arial Narrow" w:eastAsia="Arial Unicode MS" w:hAnsi="Arial Narrow" w:cs="Arial Narrow"/>
          <w:color w:val="000000"/>
        </w:rPr>
        <w:t>t</w:t>
      </w:r>
      <w:r>
        <w:rPr>
          <w:rFonts w:ascii="Arial Narrow" w:eastAsia="Arial Unicode MS" w:hAnsi="Arial Narrow" w:cs="Arial Narrow"/>
          <w:color w:val="000000"/>
          <w:spacing w:val="-13"/>
        </w:rPr>
        <w:t xml:space="preserve"> </w:t>
      </w:r>
      <w:r>
        <w:rPr>
          <w:rFonts w:ascii="Arial Narrow" w:eastAsia="Arial Unicode MS" w:hAnsi="Arial Narrow" w:cs="Arial Narrow"/>
          <w:color w:val="000000"/>
          <w:spacing w:val="1"/>
        </w:rPr>
        <w:t>un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h</w:t>
      </w:r>
      <w:r>
        <w:rPr>
          <w:rFonts w:ascii="Arial Narrow" w:eastAsia="Arial Unicode MS" w:hAnsi="Arial Narrow" w:cs="Arial Narrow"/>
          <w:color w:val="000000"/>
          <w:spacing w:val="2"/>
        </w:rPr>
        <w:t>y</w:t>
      </w:r>
      <w:r>
        <w:rPr>
          <w:rFonts w:ascii="Arial Narrow" w:eastAsia="Arial Unicode MS" w:hAnsi="Arial Narrow" w:cs="Arial Narrow"/>
          <w:color w:val="000000"/>
          <w:spacing w:val="1"/>
        </w:rPr>
        <w:t>p</w:t>
      </w:r>
      <w:r>
        <w:rPr>
          <w:rFonts w:ascii="Arial Narrow" w:eastAsia="Arial Unicode MS" w:hAnsi="Arial Narrow" w:cs="Arial Narrow"/>
          <w:color w:val="000000"/>
          <w:spacing w:val="3"/>
        </w:rPr>
        <w:t>o</w:t>
      </w:r>
      <w:r>
        <w:rPr>
          <w:rFonts w:ascii="Arial Narrow" w:eastAsia="Arial Unicode MS" w:hAnsi="Arial Narrow" w:cs="Arial Narrow"/>
          <w:color w:val="000000"/>
        </w:rPr>
        <w:t>t</w:t>
      </w:r>
      <w:r>
        <w:rPr>
          <w:rFonts w:ascii="Arial Narrow" w:eastAsia="Arial Unicode MS" w:hAnsi="Arial Narrow" w:cs="Arial Narrow"/>
          <w:color w:val="000000"/>
          <w:spacing w:val="4"/>
        </w:rPr>
        <w:t>h</w:t>
      </w:r>
      <w:r>
        <w:rPr>
          <w:rFonts w:ascii="Arial Narrow" w:eastAsia="Arial Unicode MS" w:hAnsi="Arial Narrow" w:cs="Arial Narrow"/>
          <w:color w:val="000000"/>
          <w:spacing w:val="1"/>
        </w:rPr>
        <w:t>è</w:t>
      </w:r>
      <w:r>
        <w:rPr>
          <w:rFonts w:ascii="Arial Narrow" w:eastAsia="Arial Unicode MS" w:hAnsi="Arial Narrow" w:cs="Arial Narrow"/>
          <w:color w:val="000000"/>
          <w:spacing w:val="3"/>
        </w:rPr>
        <w:t>qu</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3"/>
        </w:rPr>
        <w:t>é</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l</w:t>
      </w:r>
      <w:r>
        <w:rPr>
          <w:rFonts w:ascii="Arial Narrow" w:eastAsia="Arial Unicode MS" w:hAnsi="Arial Narrow" w:cs="Arial Narrow"/>
          <w:color w:val="000000"/>
          <w:spacing w:val="5"/>
        </w:rPr>
        <w:t>e</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3"/>
        </w:rPr>
        <w:t>o</w:t>
      </w:r>
      <w:r>
        <w:rPr>
          <w:rFonts w:ascii="Arial Narrow" w:eastAsia="Arial Unicode MS" w:hAnsi="Arial Narrow" w:cs="Arial Narrow"/>
          <w:color w:val="000000"/>
          <w:spacing w:val="2"/>
        </w:rPr>
        <w:t>i</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n</w:t>
      </w:r>
      <w:r>
        <w:rPr>
          <w:rFonts w:ascii="Arial Narrow" w:eastAsia="Arial Unicode MS" w:hAnsi="Arial Narrow" w:cs="Arial Narrow"/>
          <w:color w:val="000000"/>
        </w:rPr>
        <w:t>e</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u</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io</w:t>
      </w:r>
      <w:r>
        <w:rPr>
          <w:rFonts w:ascii="Arial Narrow" w:eastAsia="Arial Unicode MS" w:hAnsi="Arial Narrow" w:cs="Arial Narrow"/>
          <w:color w:val="000000"/>
        </w:rPr>
        <w:t>n</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rPr>
        <w:t>n</w:t>
      </w:r>
      <w:r>
        <w:rPr>
          <w:rFonts w:ascii="Arial Narrow" w:eastAsia="Arial Unicode MS" w:hAnsi="Arial Narrow" w:cs="Arial Narrow"/>
          <w:color w:val="000000"/>
          <w:spacing w:val="10"/>
        </w:rPr>
        <w:t xml:space="preserve"> </w:t>
      </w:r>
      <w:r>
        <w:rPr>
          <w:rFonts w:ascii="Arial Narrow" w:eastAsia="Arial Unicode MS" w:hAnsi="Arial Narrow" w:cs="Arial Narrow"/>
          <w:color w:val="000000"/>
          <w:spacing w:val="-1"/>
        </w:rPr>
        <w:t>é</w:t>
      </w:r>
      <w:r>
        <w:rPr>
          <w:rFonts w:ascii="Arial Narrow" w:eastAsia="Arial Unicode MS" w:hAnsi="Arial Narrow" w:cs="Arial Narrow"/>
          <w:color w:val="000000"/>
        </w:rPr>
        <w:t>t</w:t>
      </w:r>
      <w:r>
        <w:rPr>
          <w:rFonts w:ascii="Arial Narrow" w:eastAsia="Arial Unicode MS" w:hAnsi="Arial Narrow" w:cs="Arial Narrow"/>
          <w:color w:val="000000"/>
          <w:spacing w:val="1"/>
        </w:rPr>
        <w:t>ab</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rPr>
        <w:t>ss</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b</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i</w:t>
      </w:r>
      <w:r>
        <w:rPr>
          <w:rFonts w:ascii="Arial Narrow" w:eastAsia="Arial Unicode MS" w:hAnsi="Arial Narrow" w:cs="Arial Narrow"/>
          <w:color w:val="000000"/>
          <w:spacing w:val="-1"/>
        </w:rPr>
        <w:t>r</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u</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’un</w:t>
      </w:r>
      <w:r>
        <w:rPr>
          <w:rFonts w:ascii="Arial Narrow" w:eastAsia="Arial Unicode MS" w:hAnsi="Arial Narrow" w:cs="Arial Narrow"/>
          <w:color w:val="000000"/>
          <w:spacing w:val="1"/>
        </w:rPr>
        <w:t xml:space="preserve"> o</w:t>
      </w:r>
      <w:r>
        <w:rPr>
          <w:rFonts w:ascii="Arial Narrow" w:eastAsia="Arial Unicode MS" w:hAnsi="Arial Narrow" w:cs="Arial Narrow"/>
          <w:color w:val="000000"/>
        </w:rPr>
        <w:t>rg</w:t>
      </w:r>
      <w:r>
        <w:rPr>
          <w:rFonts w:ascii="Arial Narrow" w:eastAsia="Arial Unicode MS" w:hAnsi="Arial Narrow" w:cs="Arial Narrow"/>
          <w:color w:val="000000"/>
          <w:spacing w:val="1"/>
        </w:rPr>
        <w:t>an</w:t>
      </w:r>
      <w:r>
        <w:rPr>
          <w:rFonts w:ascii="Arial Narrow" w:eastAsia="Arial Unicode MS" w:hAnsi="Arial Narrow" w:cs="Arial Narrow"/>
          <w:color w:val="000000"/>
        </w:rPr>
        <w:t>is</w:t>
      </w:r>
      <w:r>
        <w:rPr>
          <w:rFonts w:ascii="Arial Narrow" w:eastAsia="Arial Unicode MS" w:hAnsi="Arial Narrow" w:cs="Arial Narrow"/>
          <w:color w:val="000000"/>
          <w:spacing w:val="-1"/>
        </w:rPr>
        <w:t>m</w:t>
      </w:r>
      <w:r>
        <w:rPr>
          <w:rFonts w:ascii="Arial Narrow" w:eastAsia="Arial Unicode MS" w:hAnsi="Arial Narrow" w:cs="Arial Narrow"/>
          <w:color w:val="000000"/>
        </w:rPr>
        <w:t>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5"/>
        </w:rPr>
        <w:t>f</w:t>
      </w:r>
      <w:r>
        <w:rPr>
          <w:rFonts w:ascii="Arial Narrow" w:eastAsia="Arial Unicode MS" w:hAnsi="Arial Narrow" w:cs="Arial Narrow"/>
          <w:color w:val="000000"/>
          <w:spacing w:val="4"/>
        </w:rPr>
        <w:t>i</w:t>
      </w:r>
      <w:r>
        <w:rPr>
          <w:rFonts w:ascii="Arial Narrow" w:eastAsia="Arial Unicode MS" w:hAnsi="Arial Narrow" w:cs="Arial Narrow"/>
          <w:color w:val="000000"/>
          <w:spacing w:val="6"/>
        </w:rPr>
        <w:t>n</w:t>
      </w:r>
      <w:r>
        <w:rPr>
          <w:rFonts w:ascii="Arial Narrow" w:eastAsia="Arial Unicode MS" w:hAnsi="Arial Narrow" w:cs="Arial Narrow"/>
          <w:color w:val="000000"/>
          <w:spacing w:val="3"/>
        </w:rPr>
        <w:t>a</w:t>
      </w:r>
      <w:r>
        <w:rPr>
          <w:rFonts w:ascii="Arial Narrow" w:eastAsia="Arial Unicode MS" w:hAnsi="Arial Narrow" w:cs="Arial Narrow"/>
          <w:color w:val="000000"/>
          <w:spacing w:val="6"/>
        </w:rPr>
        <w:t>n</w:t>
      </w:r>
      <w:r>
        <w:rPr>
          <w:rFonts w:ascii="Arial Narrow" w:eastAsia="Arial Unicode MS" w:hAnsi="Arial Narrow" w:cs="Arial Narrow"/>
          <w:color w:val="000000"/>
          <w:spacing w:val="5"/>
        </w:rPr>
        <w:t>c</w:t>
      </w:r>
      <w:r>
        <w:rPr>
          <w:rFonts w:ascii="Arial Narrow" w:eastAsia="Arial Unicode MS" w:hAnsi="Arial Narrow" w:cs="Arial Narrow"/>
          <w:color w:val="000000"/>
          <w:spacing w:val="4"/>
        </w:rPr>
        <w:t>i</w:t>
      </w:r>
      <w:r>
        <w:rPr>
          <w:rFonts w:ascii="Arial Narrow" w:eastAsia="Arial Unicode MS" w:hAnsi="Arial Narrow" w:cs="Arial Narrow"/>
          <w:color w:val="000000"/>
          <w:spacing w:val="5"/>
        </w:rPr>
        <w:t>e</w:t>
      </w:r>
      <w:r>
        <w:rPr>
          <w:rFonts w:ascii="Arial Narrow" w:eastAsia="Arial Unicode MS" w:hAnsi="Arial Narrow" w:cs="Arial Narrow"/>
          <w:color w:val="000000"/>
        </w:rPr>
        <w:t xml:space="preserve">r </w:t>
      </w:r>
      <w:r>
        <w:rPr>
          <w:rFonts w:ascii="Arial Narrow" w:eastAsia="Arial Unicode MS" w:hAnsi="Arial Narrow" w:cs="Arial Narrow"/>
          <w:color w:val="000000"/>
          <w:spacing w:val="6"/>
        </w:rPr>
        <w:t>ag</w:t>
      </w:r>
      <w:r>
        <w:rPr>
          <w:rFonts w:ascii="Arial Narrow" w:eastAsia="Arial Unicode MS" w:hAnsi="Arial Narrow" w:cs="Arial Narrow"/>
          <w:color w:val="000000"/>
          <w:spacing w:val="4"/>
        </w:rPr>
        <w:t>r</w:t>
      </w:r>
      <w:r>
        <w:rPr>
          <w:rFonts w:ascii="Arial Narrow" w:eastAsia="Arial Unicode MS" w:hAnsi="Arial Narrow" w:cs="Arial Narrow"/>
          <w:color w:val="000000"/>
          <w:spacing w:val="7"/>
        </w:rPr>
        <w:t>é</w:t>
      </w:r>
      <w:r>
        <w:rPr>
          <w:rFonts w:ascii="Arial Narrow" w:eastAsia="Arial Unicode MS" w:hAnsi="Arial Narrow" w:cs="Arial Narrow"/>
          <w:color w:val="000000"/>
        </w:rPr>
        <w:t>é</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2"/>
        </w:rPr>
        <w:t>c</w:t>
      </w:r>
      <w:r>
        <w:rPr>
          <w:rFonts w:ascii="Arial Narrow" w:eastAsia="Arial Unicode MS" w:hAnsi="Arial Narrow" w:cs="Arial Narrow"/>
          <w:color w:val="000000"/>
          <w:spacing w:val="6"/>
        </w:rPr>
        <w:t>on</w:t>
      </w:r>
      <w:r>
        <w:rPr>
          <w:rFonts w:ascii="Arial Narrow" w:eastAsia="Arial Unicode MS" w:hAnsi="Arial Narrow" w:cs="Arial Narrow"/>
          <w:color w:val="000000"/>
          <w:spacing w:val="5"/>
        </w:rPr>
        <w:t>f</w:t>
      </w:r>
      <w:r>
        <w:rPr>
          <w:rFonts w:ascii="Arial Narrow" w:eastAsia="Arial Unicode MS" w:hAnsi="Arial Narrow" w:cs="Arial Narrow"/>
          <w:color w:val="000000"/>
          <w:spacing w:val="6"/>
        </w:rPr>
        <w:t>o</w:t>
      </w:r>
      <w:r>
        <w:rPr>
          <w:rFonts w:ascii="Arial Narrow" w:eastAsia="Arial Unicode MS" w:hAnsi="Arial Narrow" w:cs="Arial Narrow"/>
          <w:color w:val="000000"/>
          <w:spacing w:val="5"/>
        </w:rPr>
        <w:t>r</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é</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x</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t</w:t>
      </w:r>
      <w:r>
        <w:rPr>
          <w:rFonts w:ascii="Arial Narrow" w:eastAsia="Arial Unicode MS" w:hAnsi="Arial Narrow" w:cs="Arial Narrow"/>
          <w:color w:val="000000"/>
          <w:spacing w:val="-1"/>
        </w:rPr>
        <w:t>e</w:t>
      </w:r>
      <w:r>
        <w:rPr>
          <w:rFonts w:ascii="Arial Narrow" w:eastAsia="Arial Unicode MS" w:hAnsi="Arial Narrow" w:cs="Arial Narrow"/>
          <w:color w:val="000000"/>
        </w:rPr>
        <w:t>xt</w:t>
      </w:r>
      <w:r>
        <w:rPr>
          <w:rFonts w:ascii="Arial Narrow" w:eastAsia="Arial Unicode MS" w:hAnsi="Arial Narrow" w:cs="Arial Narrow"/>
          <w:color w:val="000000"/>
          <w:spacing w:val="1"/>
        </w:rPr>
        <w:t>e</w:t>
      </w:r>
      <w:r>
        <w:rPr>
          <w:rFonts w:ascii="Arial Narrow" w:eastAsia="Arial Unicode MS" w:hAnsi="Arial Narrow" w:cs="Arial Narrow"/>
          <w:color w:val="000000"/>
        </w:rPr>
        <w:t>s</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vig</w:t>
      </w:r>
      <w:r>
        <w:rPr>
          <w:rFonts w:ascii="Arial Narrow" w:eastAsia="Arial Unicode MS" w:hAnsi="Arial Narrow" w:cs="Arial Narrow"/>
          <w:color w:val="000000"/>
          <w:spacing w:val="-1"/>
        </w:rPr>
        <w:t>u</w:t>
      </w:r>
      <w:r>
        <w:rPr>
          <w:rFonts w:ascii="Arial Narrow" w:eastAsia="Arial Unicode MS" w:hAnsi="Arial Narrow" w:cs="Arial Narrow"/>
          <w:color w:val="000000"/>
          <w:spacing w:val="1"/>
        </w:rPr>
        <w:t>eu</w:t>
      </w:r>
      <w:r>
        <w:rPr>
          <w:rFonts w:ascii="Arial Narrow" w:eastAsia="Arial Unicode MS" w:hAnsi="Arial Narrow" w:cs="Arial Narrow"/>
          <w:color w:val="000000"/>
        </w:rPr>
        <w:t>r.</w:t>
      </w:r>
    </w:p>
    <w:p w14:paraId="4DFD5E33" w14:textId="77777777" w:rsidR="00D93B1D" w:rsidRDefault="00D93B1D" w:rsidP="00D93B1D">
      <w:pPr>
        <w:widowControl w:val="0"/>
        <w:autoSpaceDE w:val="0"/>
        <w:autoSpaceDN w:val="0"/>
        <w:adjustRightInd w:val="0"/>
        <w:spacing w:before="61"/>
        <w:ind w:left="113" w:right="73"/>
        <w:rPr>
          <w:rFonts w:ascii="Arial Narrow" w:eastAsia="Arial Unicode MS" w:hAnsi="Arial Narrow" w:cs="Arial Narrow"/>
          <w:color w:val="000000"/>
        </w:rPr>
      </w:pPr>
      <w:r>
        <w:rPr>
          <w:rFonts w:ascii="Arial Narrow" w:eastAsia="Arial Unicode MS" w:hAnsi="Arial Narrow" w:cs="Arial Narrow"/>
          <w:color w:val="000000"/>
          <w:spacing w:val="2"/>
          <w:w w:val="94"/>
        </w:rPr>
        <w:t>39</w:t>
      </w:r>
      <w:r>
        <w:rPr>
          <w:rFonts w:ascii="Arial Narrow" w:eastAsia="Arial Unicode MS" w:hAnsi="Arial Narrow" w:cs="Arial Narrow"/>
          <w:color w:val="000000"/>
          <w:spacing w:val="3"/>
          <w:w w:val="94"/>
        </w:rPr>
        <w:t>.4</w:t>
      </w:r>
      <w:r>
        <w:rPr>
          <w:rFonts w:ascii="Arial Narrow" w:eastAsia="Arial Unicode MS" w:hAnsi="Arial Narrow" w:cs="Arial Narrow"/>
          <w:color w:val="000000"/>
          <w:w w:val="94"/>
        </w:rPr>
        <w:t>.</w:t>
      </w:r>
      <w:r>
        <w:rPr>
          <w:rFonts w:ascii="Arial Narrow" w:eastAsia="Arial Unicode MS" w:hAnsi="Arial Narrow" w:cs="Arial Narrow"/>
          <w:color w:val="000000"/>
          <w:spacing w:val="-2"/>
          <w:w w:val="94"/>
        </w:rPr>
        <w:t xml:space="preserve"> </w:t>
      </w:r>
      <w:r>
        <w:rPr>
          <w:rFonts w:ascii="Arial Narrow" w:eastAsia="Arial Unicode MS" w:hAnsi="Arial Narrow" w:cs="Arial Narrow"/>
          <w:color w:val="000000"/>
          <w:spacing w:val="1"/>
        </w:rPr>
        <w:t>L</w:t>
      </w:r>
      <w:r>
        <w:rPr>
          <w:rFonts w:ascii="Arial Narrow" w:eastAsia="Arial Unicode MS" w:hAnsi="Arial Narrow" w:cs="Arial Narrow"/>
          <w:color w:val="000000"/>
        </w:rPr>
        <w:t>’a</w:t>
      </w:r>
      <w:r>
        <w:rPr>
          <w:rFonts w:ascii="Arial Narrow" w:eastAsia="Arial Unicode MS" w:hAnsi="Arial Narrow" w:cs="Arial Narrow"/>
          <w:color w:val="000000"/>
          <w:spacing w:val="1"/>
        </w:rPr>
        <w:t>b</w:t>
      </w:r>
      <w:r>
        <w:rPr>
          <w:rFonts w:ascii="Arial Narrow" w:eastAsia="Arial Unicode MS" w:hAnsi="Arial Narrow" w:cs="Arial Narrow"/>
          <w:color w:val="000000"/>
        </w:rPr>
        <w:t>s</w:t>
      </w:r>
      <w:r>
        <w:rPr>
          <w:rFonts w:ascii="Arial Narrow" w:eastAsia="Arial Unicode MS" w:hAnsi="Arial Narrow" w:cs="Arial Narrow"/>
          <w:color w:val="000000"/>
          <w:spacing w:val="1"/>
        </w:rPr>
        <w:t>en</w:t>
      </w:r>
      <w:r>
        <w:rPr>
          <w:rFonts w:ascii="Arial Narrow" w:eastAsia="Arial Unicode MS" w:hAnsi="Arial Narrow" w:cs="Arial Narrow"/>
          <w:color w:val="000000"/>
        </w:rPr>
        <w:t>ce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du</w:t>
      </w:r>
      <w:r>
        <w:rPr>
          <w:rFonts w:ascii="Arial Narrow" w:eastAsia="Arial Unicode MS" w:hAnsi="Arial Narrow" w:cs="Arial Narrow"/>
          <w:color w:val="000000"/>
        </w:rPr>
        <w:t>ct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u</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spacing w:val="-1"/>
        </w:rPr>
        <w:t>me</w:t>
      </w:r>
      <w:r>
        <w:rPr>
          <w:rFonts w:ascii="Arial Narrow" w:eastAsia="Arial Unicode MS" w:hAnsi="Arial Narrow" w:cs="Arial Narrow"/>
          <w:color w:val="000000"/>
          <w:spacing w:val="1"/>
        </w:rPr>
        <w:t>n</w:t>
      </w:r>
      <w:r>
        <w:rPr>
          <w:rFonts w:ascii="Arial Narrow" w:eastAsia="Arial Unicode MS" w:hAnsi="Arial Narrow" w:cs="Arial Narrow"/>
          <w:color w:val="000000"/>
        </w:rPr>
        <w:t>t</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dé</w:t>
      </w:r>
      <w:r>
        <w:rPr>
          <w:rFonts w:ascii="Arial Narrow" w:eastAsia="Arial Unicode MS" w:hAnsi="Arial Narrow" w:cs="Arial Narrow"/>
          <w:color w:val="000000"/>
        </w:rPr>
        <w:t>fi</w:t>
      </w:r>
      <w:r>
        <w:rPr>
          <w:rFonts w:ascii="Arial Narrow" w:eastAsia="Arial Unicode MS" w:hAnsi="Arial Narrow" w:cs="Arial Narrow"/>
          <w:color w:val="000000"/>
          <w:spacing w:val="1"/>
        </w:rPr>
        <w:t>n</w:t>
      </w:r>
      <w:r>
        <w:rPr>
          <w:rFonts w:ascii="Arial Narrow" w:eastAsia="Arial Unicode MS" w:hAnsi="Arial Narrow" w:cs="Arial Narrow"/>
          <w:color w:val="000000"/>
        </w:rPr>
        <w:t>it</w:t>
      </w:r>
      <w:r>
        <w:rPr>
          <w:rFonts w:ascii="Arial Narrow" w:eastAsia="Arial Unicode MS" w:hAnsi="Arial Narrow" w:cs="Arial Narrow"/>
          <w:color w:val="000000"/>
          <w:spacing w:val="-3"/>
        </w:rPr>
        <w:t>i</w:t>
      </w:r>
      <w:r>
        <w:rPr>
          <w:rFonts w:ascii="Arial Narrow" w:eastAsia="Arial Unicode MS" w:hAnsi="Arial Narrow" w:cs="Arial Narrow"/>
          <w:color w:val="000000"/>
        </w:rPr>
        <w:t>f</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les</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spacing w:val="1"/>
        </w:rPr>
        <w:t>é</w:t>
      </w:r>
      <w:r>
        <w:rPr>
          <w:rFonts w:ascii="Arial Narrow" w:eastAsia="Arial Unicode MS" w:hAnsi="Arial Narrow" w:cs="Arial Narrow"/>
          <w:color w:val="000000"/>
        </w:rPr>
        <w:t>lais</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spacing w:val="1"/>
        </w:rPr>
        <w:t>p</w:t>
      </w:r>
      <w:r>
        <w:rPr>
          <w:rFonts w:ascii="Arial Narrow" w:eastAsia="Arial Unicode MS" w:hAnsi="Arial Narrow" w:cs="Arial Narrow"/>
          <w:color w:val="000000"/>
        </w:rPr>
        <w:t>rescr</w:t>
      </w:r>
      <w:r>
        <w:rPr>
          <w:rFonts w:ascii="Arial Narrow" w:eastAsia="Arial Unicode MS" w:hAnsi="Arial Narrow" w:cs="Arial Narrow"/>
          <w:color w:val="000000"/>
          <w:spacing w:val="-1"/>
        </w:rPr>
        <w:t>i</w:t>
      </w:r>
      <w:r>
        <w:rPr>
          <w:rFonts w:ascii="Arial Narrow" w:eastAsia="Arial Unicode MS" w:hAnsi="Arial Narrow" w:cs="Arial Narrow"/>
          <w:color w:val="000000"/>
        </w:rPr>
        <w:t>ts</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6"/>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u</w:t>
      </w:r>
      <w:r>
        <w:rPr>
          <w:rFonts w:ascii="Arial Narrow" w:eastAsia="Arial Unicode MS" w:hAnsi="Arial Narrow" w:cs="Arial Narrow"/>
          <w:color w:val="000000"/>
        </w:rPr>
        <w:t>sc</w:t>
      </w:r>
      <w:r>
        <w:rPr>
          <w:rFonts w:ascii="Arial Narrow" w:eastAsia="Arial Unicode MS" w:hAnsi="Arial Narrow" w:cs="Arial Narrow"/>
          <w:color w:val="000000"/>
          <w:spacing w:val="-1"/>
        </w:rPr>
        <w:t>e</w:t>
      </w:r>
      <w:r>
        <w:rPr>
          <w:rFonts w:ascii="Arial Narrow" w:eastAsia="Arial Unicode MS" w:hAnsi="Arial Narrow" w:cs="Arial Narrow"/>
          <w:color w:val="000000"/>
          <w:spacing w:val="1"/>
        </w:rPr>
        <w:t>p</w:t>
      </w:r>
      <w:r>
        <w:rPr>
          <w:rFonts w:ascii="Arial Narrow" w:eastAsia="Arial Unicode MS" w:hAnsi="Arial Narrow" w:cs="Arial Narrow"/>
          <w:color w:val="000000"/>
        </w:rPr>
        <w:t>ti</w:t>
      </w:r>
      <w:r>
        <w:rPr>
          <w:rFonts w:ascii="Arial Narrow" w:eastAsia="Arial Unicode MS" w:hAnsi="Arial Narrow" w:cs="Arial Narrow"/>
          <w:color w:val="000000"/>
          <w:spacing w:val="1"/>
        </w:rPr>
        <w:t>b</w:t>
      </w:r>
      <w:r>
        <w:rPr>
          <w:rFonts w:ascii="Arial Narrow" w:eastAsia="Arial Unicode MS" w:hAnsi="Arial Narrow" w:cs="Arial Narrow"/>
          <w:color w:val="000000"/>
        </w:rPr>
        <w:t>le</w:t>
      </w:r>
      <w:r>
        <w:rPr>
          <w:rFonts w:ascii="Arial Narrow" w:eastAsia="Arial Unicode MS" w:hAnsi="Arial Narrow" w:cs="Arial Narrow"/>
          <w:color w:val="000000"/>
          <w:spacing w:val="-9"/>
        </w:rPr>
        <w:t xml:space="preserve"> </w:t>
      </w:r>
      <w:r>
        <w:rPr>
          <w:rFonts w:ascii="Arial Narrow" w:eastAsia="Arial Unicode MS" w:hAnsi="Arial Narrow" w:cs="Arial Narrow"/>
          <w:color w:val="000000"/>
          <w:spacing w:val="1"/>
        </w:rPr>
        <w:t>d</w:t>
      </w:r>
      <w:r>
        <w:rPr>
          <w:rFonts w:ascii="Arial Narrow" w:eastAsia="Arial Unicode MS" w:hAnsi="Arial Narrow" w:cs="Arial Narrow"/>
          <w:color w:val="000000"/>
        </w:rPr>
        <w:t>e</w:t>
      </w:r>
      <w:r>
        <w:rPr>
          <w:rFonts w:ascii="Arial Narrow" w:eastAsia="Arial Unicode MS" w:hAnsi="Arial Narrow" w:cs="Arial Narrow"/>
          <w:color w:val="000000"/>
          <w:spacing w:val="-8"/>
        </w:rPr>
        <w:t xml:space="preserve"> </w:t>
      </w:r>
      <w:r>
        <w:rPr>
          <w:rFonts w:ascii="Arial Narrow" w:eastAsia="Arial Unicode MS" w:hAnsi="Arial Narrow" w:cs="Arial Narrow"/>
          <w:color w:val="000000"/>
          <w:spacing w:val="1"/>
        </w:rPr>
        <w:t>do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ne</w:t>
      </w:r>
      <w:r>
        <w:rPr>
          <w:rFonts w:ascii="Arial Narrow" w:eastAsia="Arial Unicode MS" w:hAnsi="Arial Narrow" w:cs="Arial Narrow"/>
          <w:color w:val="000000"/>
        </w:rPr>
        <w:t>r</w:t>
      </w:r>
      <w:r>
        <w:rPr>
          <w:rFonts w:ascii="Arial Narrow" w:eastAsia="Arial Unicode MS" w:hAnsi="Arial Narrow" w:cs="Arial Narrow"/>
          <w:color w:val="000000"/>
          <w:spacing w:val="-7"/>
        </w:rPr>
        <w:t xml:space="preserve"> </w:t>
      </w:r>
      <w:r>
        <w:rPr>
          <w:rFonts w:ascii="Arial Narrow" w:eastAsia="Arial Unicode MS" w:hAnsi="Arial Narrow" w:cs="Arial Narrow"/>
          <w:color w:val="000000"/>
        </w:rPr>
        <w:t>l</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e</w:t>
      </w:r>
      <w:r>
        <w:rPr>
          <w:rFonts w:ascii="Arial Narrow" w:eastAsia="Arial Unicode MS" w:hAnsi="Arial Narrow" w:cs="Arial Narrow"/>
          <w:color w:val="000000"/>
        </w:rPr>
        <w:t>u à</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la</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rési</w:t>
      </w:r>
      <w:r>
        <w:rPr>
          <w:rFonts w:ascii="Arial Narrow" w:eastAsia="Arial Unicode MS" w:hAnsi="Arial Narrow" w:cs="Arial Narrow"/>
          <w:color w:val="000000"/>
          <w:spacing w:val="-1"/>
        </w:rPr>
        <w:t>l</w:t>
      </w:r>
      <w:r>
        <w:rPr>
          <w:rFonts w:ascii="Arial Narrow" w:eastAsia="Arial Unicode MS" w:hAnsi="Arial Narrow" w:cs="Arial Narrow"/>
          <w:color w:val="000000"/>
        </w:rPr>
        <w:t>ia</w:t>
      </w:r>
      <w:r>
        <w:rPr>
          <w:rFonts w:ascii="Arial Narrow" w:eastAsia="Arial Unicode MS" w:hAnsi="Arial Narrow" w:cs="Arial Narrow"/>
          <w:color w:val="000000"/>
          <w:spacing w:val="1"/>
        </w:rPr>
        <w:t>t</w:t>
      </w:r>
      <w:r>
        <w:rPr>
          <w:rFonts w:ascii="Arial Narrow" w:eastAsia="Arial Unicode MS" w:hAnsi="Arial Narrow" w:cs="Arial Narrow"/>
          <w:color w:val="000000"/>
        </w:rPr>
        <w:t>ion</w:t>
      </w:r>
      <w:r>
        <w:rPr>
          <w:rFonts w:ascii="Arial Narrow" w:eastAsia="Arial Unicode MS" w:hAnsi="Arial Narrow" w:cs="Arial Narrow"/>
          <w:color w:val="000000"/>
          <w:spacing w:val="1"/>
        </w:rPr>
        <w:t xml:space="preserve"> d</w:t>
      </w:r>
      <w:r>
        <w:rPr>
          <w:rFonts w:ascii="Arial Narrow" w:eastAsia="Arial Unicode MS" w:hAnsi="Arial Narrow" w:cs="Arial Narrow"/>
          <w:color w:val="000000"/>
        </w:rPr>
        <w:t>u</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rché</w:t>
      </w:r>
      <w:r>
        <w:rPr>
          <w:rFonts w:ascii="Arial Narrow" w:eastAsia="Arial Unicode MS" w:hAnsi="Arial Narrow" w:cs="Arial Narrow"/>
          <w:color w:val="000000"/>
          <w:spacing w:val="1"/>
        </w:rPr>
        <w:t xml:space="preserve"> 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les c</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w:t>
      </w:r>
      <w:r>
        <w:rPr>
          <w:rFonts w:ascii="Arial Narrow" w:eastAsia="Arial Unicode MS" w:hAnsi="Arial Narrow" w:cs="Arial Narrow"/>
          <w:color w:val="000000"/>
          <w:spacing w:val="1"/>
        </w:rPr>
        <w:t>d</w:t>
      </w:r>
      <w:r>
        <w:rPr>
          <w:rFonts w:ascii="Arial Narrow" w:eastAsia="Arial Unicode MS" w:hAnsi="Arial Narrow" w:cs="Arial Narrow"/>
          <w:color w:val="000000"/>
        </w:rPr>
        <w:t>itio</w:t>
      </w:r>
      <w:r>
        <w:rPr>
          <w:rFonts w:ascii="Arial Narrow" w:eastAsia="Arial Unicode MS" w:hAnsi="Arial Narrow" w:cs="Arial Narrow"/>
          <w:color w:val="000000"/>
          <w:spacing w:val="1"/>
        </w:rPr>
        <w:t>n</w:t>
      </w:r>
      <w:r>
        <w:rPr>
          <w:rFonts w:ascii="Arial Narrow" w:eastAsia="Arial Unicode MS" w:hAnsi="Arial Narrow" w:cs="Arial Narrow"/>
          <w:color w:val="000000"/>
        </w:rPr>
        <w:t xml:space="preserve">s </w:t>
      </w:r>
      <w:r>
        <w:rPr>
          <w:rFonts w:ascii="Arial Narrow" w:eastAsia="Arial Unicode MS" w:hAnsi="Arial Narrow" w:cs="Arial Narrow"/>
          <w:color w:val="000000"/>
          <w:spacing w:val="1"/>
        </w:rPr>
        <w:t>p</w:t>
      </w:r>
      <w:r>
        <w:rPr>
          <w:rFonts w:ascii="Arial Narrow" w:eastAsia="Arial Unicode MS" w:hAnsi="Arial Narrow" w:cs="Arial Narrow"/>
          <w:color w:val="000000"/>
        </w:rPr>
        <w:t>rév</w:t>
      </w:r>
      <w:r>
        <w:rPr>
          <w:rFonts w:ascii="Arial Narrow" w:eastAsia="Arial Unicode MS" w:hAnsi="Arial Narrow" w:cs="Arial Narrow"/>
          <w:color w:val="000000"/>
          <w:spacing w:val="-1"/>
        </w:rPr>
        <w:t>ue</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dan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l</w:t>
      </w:r>
      <w:r>
        <w:rPr>
          <w:rFonts w:ascii="Arial Narrow" w:eastAsia="Arial Unicode MS" w:hAnsi="Arial Narrow" w:cs="Arial Narrow"/>
          <w:color w:val="000000"/>
        </w:rPr>
        <w:t>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9"/>
        </w:rPr>
        <w:t>G</w:t>
      </w:r>
      <w:r>
        <w:rPr>
          <w:rFonts w:ascii="Arial Narrow" w:eastAsia="Arial Unicode MS" w:hAnsi="Arial Narrow" w:cs="Arial Narrow"/>
          <w:color w:val="000000"/>
        </w:rPr>
        <w:t>.</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D</w:t>
      </w:r>
      <w:r>
        <w:rPr>
          <w:rFonts w:ascii="Arial Narrow" w:eastAsia="Arial Unicode MS" w:hAnsi="Arial Narrow" w:cs="Arial Narrow"/>
          <w:color w:val="000000"/>
          <w:spacing w:val="-2"/>
        </w:rPr>
        <w:t>a</w:t>
      </w:r>
      <w:r>
        <w:rPr>
          <w:rFonts w:ascii="Arial Narrow" w:eastAsia="Arial Unicode MS" w:hAnsi="Arial Narrow" w:cs="Arial Narrow"/>
          <w:color w:val="000000"/>
          <w:spacing w:val="1"/>
        </w:rPr>
        <w:t>n</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rPr>
        <w:t>ce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rPr>
        <w:t>s,</w:t>
      </w:r>
      <w:r>
        <w:rPr>
          <w:rFonts w:ascii="Arial Narrow" w:eastAsia="Arial Unicode MS" w:hAnsi="Arial Narrow" w:cs="Arial Narrow"/>
          <w:color w:val="000000"/>
          <w:spacing w:val="4"/>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spacing w:val="-2"/>
        </w:rPr>
        <w:t>c</w:t>
      </w:r>
      <w:r>
        <w:rPr>
          <w:rFonts w:ascii="Arial Narrow" w:eastAsia="Arial Unicode MS" w:hAnsi="Arial Narrow" w:cs="Arial Narrow"/>
          <w:color w:val="000000"/>
          <w:spacing w:val="1"/>
        </w:rPr>
        <w:t>au</w:t>
      </w:r>
      <w:r>
        <w:rPr>
          <w:rFonts w:ascii="Arial Narrow" w:eastAsia="Arial Unicode MS" w:hAnsi="Arial Narrow" w:cs="Arial Narrow"/>
          <w:color w:val="000000"/>
        </w:rPr>
        <w:t>ti</w:t>
      </w:r>
      <w:r>
        <w:rPr>
          <w:rFonts w:ascii="Arial Narrow" w:eastAsia="Arial Unicode MS" w:hAnsi="Arial Narrow" w:cs="Arial Narrow"/>
          <w:color w:val="000000"/>
          <w:spacing w:val="-1"/>
        </w:rPr>
        <w:t>o</w:t>
      </w:r>
      <w:r>
        <w:rPr>
          <w:rFonts w:ascii="Arial Narrow" w:eastAsia="Arial Unicode MS" w:hAnsi="Arial Narrow" w:cs="Arial Narrow"/>
          <w:color w:val="000000"/>
          <w:spacing w:val="1"/>
        </w:rPr>
        <w:t>nne</w:t>
      </w:r>
      <w:r>
        <w:rPr>
          <w:rFonts w:ascii="Arial Narrow" w:eastAsia="Arial Unicode MS" w:hAnsi="Arial Narrow" w:cs="Arial Narrow"/>
          <w:color w:val="000000"/>
          <w:spacing w:val="-3"/>
        </w:rPr>
        <w:t>m</w:t>
      </w:r>
      <w:r>
        <w:rPr>
          <w:rFonts w:ascii="Arial Narrow" w:eastAsia="Arial Unicode MS" w:hAnsi="Arial Narrow" w:cs="Arial Narrow"/>
          <w:color w:val="000000"/>
          <w:spacing w:val="1"/>
        </w:rPr>
        <w:t>en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1"/>
        </w:rPr>
        <w:t>d</w:t>
      </w:r>
      <w:r>
        <w:rPr>
          <w:rFonts w:ascii="Arial Narrow" w:eastAsia="Arial Unicode MS" w:hAnsi="Arial Narrow" w:cs="Arial Narrow"/>
          <w:color w:val="000000"/>
        </w:rPr>
        <w:t>e s</w:t>
      </w:r>
      <w:r>
        <w:rPr>
          <w:rFonts w:ascii="Arial Narrow" w:eastAsia="Arial Unicode MS" w:hAnsi="Arial Narrow" w:cs="Arial Narrow"/>
          <w:color w:val="000000"/>
          <w:spacing w:val="1"/>
        </w:rPr>
        <w:t>ou</w:t>
      </w:r>
      <w:r>
        <w:rPr>
          <w:rFonts w:ascii="Arial Narrow" w:eastAsia="Arial Unicode MS" w:hAnsi="Arial Narrow" w:cs="Arial Narrow"/>
          <w:color w:val="000000"/>
          <w:spacing w:val="-1"/>
        </w:rPr>
        <w:t>m</w:t>
      </w:r>
      <w:r>
        <w:rPr>
          <w:rFonts w:ascii="Arial Narrow" w:eastAsia="Arial Unicode MS" w:hAnsi="Arial Narrow" w:cs="Arial Narrow"/>
          <w:color w:val="000000"/>
        </w:rPr>
        <w:t>iss</w:t>
      </w:r>
      <w:r>
        <w:rPr>
          <w:rFonts w:ascii="Arial Narrow" w:eastAsia="Arial Unicode MS" w:hAnsi="Arial Narrow" w:cs="Arial Narrow"/>
          <w:color w:val="000000"/>
          <w:spacing w:val="-1"/>
        </w:rPr>
        <w:t>i</w:t>
      </w:r>
      <w:r>
        <w:rPr>
          <w:rFonts w:ascii="Arial Narrow" w:eastAsia="Arial Unicode MS" w:hAnsi="Arial Narrow" w:cs="Arial Narrow"/>
          <w:color w:val="000000"/>
          <w:spacing w:val="1"/>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e</w:t>
      </w:r>
      <w:r>
        <w:rPr>
          <w:rFonts w:ascii="Arial Narrow" w:eastAsia="Arial Unicode MS" w:hAnsi="Arial Narrow" w:cs="Arial Narrow"/>
          <w:color w:val="000000"/>
          <w:spacing w:val="-2"/>
        </w:rPr>
        <w:t>s</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s</w:t>
      </w:r>
      <w:r>
        <w:rPr>
          <w:rFonts w:ascii="Arial Narrow" w:eastAsia="Arial Unicode MS" w:hAnsi="Arial Narrow" w:cs="Arial Narrow"/>
          <w:color w:val="000000"/>
          <w:spacing w:val="1"/>
        </w:rPr>
        <w:t>a</w:t>
      </w:r>
      <w:r>
        <w:rPr>
          <w:rFonts w:ascii="Arial Narrow" w:eastAsia="Arial Unicode MS" w:hAnsi="Arial Narrow" w:cs="Arial Narrow"/>
          <w:color w:val="000000"/>
        </w:rPr>
        <w:t>isi</w:t>
      </w:r>
      <w:r>
        <w:rPr>
          <w:rFonts w:ascii="Arial Narrow" w:eastAsia="Arial Unicode MS" w:hAnsi="Arial Narrow" w:cs="Arial Narrow"/>
          <w:color w:val="000000"/>
          <w:spacing w:val="-1"/>
        </w:rPr>
        <w:t xml:space="preserve"> p</w:t>
      </w:r>
      <w:r>
        <w:rPr>
          <w:rFonts w:ascii="Arial Narrow" w:eastAsia="Arial Unicode MS" w:hAnsi="Arial Narrow" w:cs="Arial Narrow"/>
          <w:color w:val="000000"/>
          <w:spacing w:val="1"/>
        </w:rPr>
        <w:t>a</w:t>
      </w:r>
      <w:r>
        <w:rPr>
          <w:rFonts w:ascii="Arial Narrow" w:eastAsia="Arial Unicode MS" w:hAnsi="Arial Narrow" w:cs="Arial Narrow"/>
          <w:color w:val="000000"/>
        </w:rPr>
        <w:t>r le</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a</w:t>
      </w:r>
      <w:r>
        <w:rPr>
          <w:rFonts w:ascii="Arial Narrow" w:eastAsia="Arial Unicode MS" w:hAnsi="Arial Narrow" w:cs="Arial Narrow"/>
          <w:color w:val="000000"/>
        </w:rPr>
        <w:t>î</w:t>
      </w:r>
      <w:r>
        <w:rPr>
          <w:rFonts w:ascii="Arial Narrow" w:eastAsia="Arial Unicode MS" w:hAnsi="Arial Narrow" w:cs="Arial Narrow"/>
          <w:color w:val="000000"/>
          <w:spacing w:val="1"/>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1"/>
        </w:rPr>
        <w:t>d</w:t>
      </w:r>
      <w:r>
        <w:rPr>
          <w:rFonts w:ascii="Arial Narrow" w:eastAsia="Arial Unicode MS" w:hAnsi="Arial Narrow" w:cs="Arial Narrow"/>
          <w:color w:val="000000"/>
        </w:rPr>
        <w:t>’</w:t>
      </w:r>
      <w:r>
        <w:rPr>
          <w:rFonts w:ascii="Arial Narrow" w:eastAsia="Arial Unicode MS" w:hAnsi="Arial Narrow" w:cs="Arial Narrow"/>
          <w:color w:val="000000"/>
          <w:spacing w:val="-2"/>
        </w:rPr>
        <w:t>o</w:t>
      </w:r>
      <w:r>
        <w:rPr>
          <w:rFonts w:ascii="Arial Narrow" w:eastAsia="Arial Unicode MS" w:hAnsi="Arial Narrow" w:cs="Arial Narrow"/>
          <w:color w:val="000000"/>
          <w:spacing w:val="1"/>
        </w:rPr>
        <w:t>u</w:t>
      </w:r>
      <w:r>
        <w:rPr>
          <w:rFonts w:ascii="Arial Narrow" w:eastAsia="Arial Unicode MS" w:hAnsi="Arial Narrow" w:cs="Arial Narrow"/>
          <w:color w:val="000000"/>
        </w:rPr>
        <w:t>vra</w:t>
      </w:r>
      <w:r>
        <w:rPr>
          <w:rFonts w:ascii="Arial Narrow" w:eastAsia="Arial Unicode MS" w:hAnsi="Arial Narrow" w:cs="Arial Narrow"/>
          <w:color w:val="000000"/>
          <w:spacing w:val="-1"/>
        </w:rPr>
        <w:t>g</w:t>
      </w:r>
      <w:r>
        <w:rPr>
          <w:rFonts w:ascii="Arial Narrow" w:eastAsia="Arial Unicode MS" w:hAnsi="Arial Narrow" w:cs="Arial Narrow"/>
          <w:color w:val="000000"/>
          <w:spacing w:val="1"/>
        </w:rPr>
        <w:t>e</w:t>
      </w:r>
      <w:r>
        <w:rPr>
          <w:rFonts w:ascii="Arial Narrow" w:eastAsia="Arial Unicode MS" w:hAnsi="Arial Narrow" w:cs="Arial Narrow"/>
          <w:color w:val="000000"/>
        </w:rPr>
        <w:t>.</w:t>
      </w:r>
    </w:p>
    <w:p w14:paraId="382187AD" w14:textId="657E8718" w:rsidR="00D93B1D" w:rsidRDefault="00D93B1D" w:rsidP="00D93B1D">
      <w:pPr>
        <w:widowControl w:val="0"/>
        <w:autoSpaceDE w:val="0"/>
        <w:autoSpaceDN w:val="0"/>
        <w:adjustRightInd w:val="0"/>
        <w:spacing w:before="62"/>
        <w:ind w:left="113" w:right="87"/>
        <w:rPr>
          <w:rFonts w:ascii="Arial Narrow" w:eastAsia="Arial Unicode MS" w:hAnsi="Arial Narrow" w:cs="Arial Narrow"/>
          <w:color w:val="000000"/>
        </w:rPr>
      </w:pPr>
      <w:r>
        <w:rPr>
          <w:rFonts w:ascii="Arial Narrow" w:eastAsia="Arial Unicode MS" w:hAnsi="Arial Narrow" w:cs="Arial Narrow"/>
          <w:color w:val="000000"/>
          <w:spacing w:val="3"/>
        </w:rPr>
        <w:t>39</w:t>
      </w:r>
      <w:r>
        <w:rPr>
          <w:rFonts w:ascii="Arial Narrow" w:eastAsia="Arial Unicode MS" w:hAnsi="Arial Narrow" w:cs="Arial Narrow"/>
          <w:color w:val="000000"/>
        </w:rPr>
        <w:t>.</w:t>
      </w:r>
      <w:r>
        <w:rPr>
          <w:rFonts w:ascii="Arial Narrow" w:eastAsia="Arial Unicode MS" w:hAnsi="Arial Narrow" w:cs="Arial Narrow"/>
          <w:color w:val="000000"/>
          <w:spacing w:val="4"/>
        </w:rPr>
        <w:t>5</w:t>
      </w:r>
      <w:r>
        <w:rPr>
          <w:rFonts w:ascii="Arial Narrow" w:eastAsia="Arial Unicode MS" w:hAnsi="Arial Narrow" w:cs="Arial Narrow"/>
          <w:color w:val="000000"/>
        </w:rPr>
        <w:t>.</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Le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3"/>
        </w:rPr>
        <w:t>t</w:t>
      </w:r>
      <w:r>
        <w:rPr>
          <w:rFonts w:ascii="Arial Narrow" w:eastAsia="Arial Unicode MS" w:hAnsi="Arial Narrow" w:cs="Arial Narrow"/>
          <w:color w:val="000000"/>
        </w:rPr>
        <w:t>i</w:t>
      </w:r>
      <w:r>
        <w:rPr>
          <w:rFonts w:ascii="Arial Narrow" w:eastAsia="Arial Unicode MS" w:hAnsi="Arial Narrow" w:cs="Arial Narrow"/>
          <w:color w:val="000000"/>
          <w:spacing w:val="2"/>
        </w:rPr>
        <w:t>t</w:t>
      </w:r>
      <w:r>
        <w:rPr>
          <w:rFonts w:ascii="Arial Narrow" w:eastAsia="Arial Unicode MS" w:hAnsi="Arial Narrow" w:cs="Arial Narrow"/>
          <w:color w:val="000000"/>
          <w:spacing w:val="3"/>
        </w:rPr>
        <w:t>u</w:t>
      </w:r>
      <w:r>
        <w:rPr>
          <w:rFonts w:ascii="Arial Narrow" w:eastAsia="Arial Unicode MS" w:hAnsi="Arial Narrow" w:cs="Arial Narrow"/>
          <w:color w:val="000000"/>
        </w:rPr>
        <w:t>l</w:t>
      </w:r>
      <w:r>
        <w:rPr>
          <w:rFonts w:ascii="Arial Narrow" w:eastAsia="Arial Unicode MS" w:hAnsi="Arial Narrow" w:cs="Arial Narrow"/>
          <w:color w:val="000000"/>
          <w:spacing w:val="3"/>
        </w:rPr>
        <w:t>a</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r</w:t>
      </w:r>
      <w:r>
        <w:rPr>
          <w:rFonts w:ascii="Arial Narrow" w:eastAsia="Arial Unicode MS" w:hAnsi="Arial Narrow" w:cs="Arial Narrow"/>
          <w:color w:val="000000"/>
          <w:spacing w:val="3"/>
        </w:rPr>
        <w:t>e</w:t>
      </w:r>
      <w:r>
        <w:rPr>
          <w:rFonts w:ascii="Arial Narrow" w:eastAsia="Arial Unicode MS" w:hAnsi="Arial Narrow" w:cs="Arial Narrow"/>
          <w:color w:val="000000"/>
        </w:rPr>
        <w:t xml:space="preserve">s </w:t>
      </w:r>
      <w:r>
        <w:rPr>
          <w:rFonts w:ascii="Arial Narrow" w:eastAsia="Arial Unicode MS" w:hAnsi="Arial Narrow" w:cs="Arial Narrow"/>
          <w:color w:val="000000"/>
          <w:spacing w:val="4"/>
        </w:rPr>
        <w:t>d</w:t>
      </w:r>
      <w:r>
        <w:rPr>
          <w:rFonts w:ascii="Arial Narrow" w:eastAsia="Arial Unicode MS" w:hAnsi="Arial Narrow" w:cs="Arial Narrow"/>
          <w:color w:val="000000"/>
        </w:rPr>
        <w:t>’</w:t>
      </w:r>
      <w:r>
        <w:rPr>
          <w:rFonts w:ascii="Arial Narrow" w:eastAsia="Arial Unicode MS" w:hAnsi="Arial Narrow" w:cs="Arial Narrow"/>
          <w:color w:val="000000"/>
          <w:spacing w:val="3"/>
        </w:rPr>
        <w:t>u</w:t>
      </w:r>
      <w:r>
        <w:rPr>
          <w:rFonts w:ascii="Arial Narrow" w:eastAsia="Arial Unicode MS" w:hAnsi="Arial Narrow" w:cs="Arial Narrow"/>
          <w:color w:val="000000"/>
          <w:spacing w:val="1"/>
        </w:rPr>
        <w:t>n</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e</w:t>
      </w:r>
      <w:r>
        <w:rPr>
          <w:rFonts w:ascii="Arial Narrow" w:eastAsia="Arial Unicode MS" w:hAnsi="Arial Narrow" w:cs="Arial Narrow"/>
          <w:color w:val="000000"/>
        </w:rPr>
        <w:t>t</w:t>
      </w:r>
      <w:r>
        <w:rPr>
          <w:rFonts w:ascii="Arial Narrow" w:eastAsia="Arial Unicode MS" w:hAnsi="Arial Narrow" w:cs="Arial Narrow"/>
          <w:color w:val="000000"/>
          <w:spacing w:val="3"/>
        </w:rPr>
        <w:t>t</w:t>
      </w:r>
      <w:r>
        <w:rPr>
          <w:rFonts w:ascii="Arial Narrow" w:eastAsia="Arial Unicode MS" w:hAnsi="Arial Narrow" w:cs="Arial Narrow"/>
          <w:color w:val="000000"/>
          <w:spacing w:val="1"/>
        </w:rPr>
        <w:t>r</w:t>
      </w:r>
      <w:r>
        <w:rPr>
          <w:rFonts w:ascii="Arial Narrow" w:eastAsia="Arial Unicode MS" w:hAnsi="Arial Narrow" w:cs="Arial Narrow"/>
          <w:color w:val="000000"/>
          <w:spacing w:val="9"/>
        </w:rPr>
        <w:t>e</w:t>
      </w:r>
      <w:r>
        <w:rPr>
          <w:rFonts w:ascii="Arial Narrow" w:eastAsia="Arial Unicode MS" w:hAnsi="Arial Narrow" w:cs="Arial Narrow"/>
          <w:color w:val="000000"/>
          <w:spacing w:val="2"/>
        </w:rPr>
        <w:t>-c</w:t>
      </w:r>
      <w:r>
        <w:rPr>
          <w:rFonts w:ascii="Arial Narrow" w:eastAsia="Arial Unicode MS" w:hAnsi="Arial Narrow" w:cs="Arial Narrow"/>
          <w:color w:val="000000"/>
          <w:spacing w:val="3"/>
        </w:rPr>
        <w:t>o</w:t>
      </w:r>
      <w:r>
        <w:rPr>
          <w:rFonts w:ascii="Arial Narrow" w:eastAsia="Arial Unicode MS" w:hAnsi="Arial Narrow" w:cs="Arial Narrow"/>
          <w:color w:val="000000"/>
          <w:spacing w:val="1"/>
        </w:rPr>
        <w:t>m</w:t>
      </w:r>
      <w:r>
        <w:rPr>
          <w:rFonts w:ascii="Arial Narrow" w:eastAsia="Arial Unicode MS" w:hAnsi="Arial Narrow" w:cs="Arial Narrow"/>
          <w:color w:val="000000"/>
          <w:spacing w:val="-1"/>
        </w:rPr>
        <w:t>m</w:t>
      </w:r>
      <w:r>
        <w:rPr>
          <w:rFonts w:ascii="Arial Narrow" w:eastAsia="Arial Unicode MS" w:hAnsi="Arial Narrow" w:cs="Arial Narrow"/>
          <w:color w:val="000000"/>
          <w:spacing w:val="3"/>
        </w:rPr>
        <w:t>a</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pe</w:t>
      </w:r>
      <w:r>
        <w:rPr>
          <w:rFonts w:ascii="Arial Narrow" w:eastAsia="Arial Unicode MS" w:hAnsi="Arial Narrow" w:cs="Arial Narrow"/>
          <w:color w:val="000000"/>
          <w:spacing w:val="3"/>
        </w:rPr>
        <w:t>u</w:t>
      </w:r>
      <w:r>
        <w:rPr>
          <w:rFonts w:ascii="Arial Narrow" w:eastAsia="Arial Unicode MS" w:hAnsi="Arial Narrow" w:cs="Arial Narrow"/>
          <w:color w:val="000000"/>
          <w:spacing w:val="2"/>
        </w:rPr>
        <w:t>v</w:t>
      </w:r>
      <w:r>
        <w:rPr>
          <w:rFonts w:ascii="Arial Narrow" w:eastAsia="Arial Unicode MS" w:hAnsi="Arial Narrow" w:cs="Arial Narrow"/>
          <w:color w:val="000000"/>
          <w:spacing w:val="1"/>
        </w:rPr>
        <w:t>e</w:t>
      </w:r>
      <w:r>
        <w:rPr>
          <w:rFonts w:ascii="Arial Narrow" w:eastAsia="Arial Unicode MS" w:hAnsi="Arial Narrow" w:cs="Arial Narrow"/>
          <w:color w:val="000000"/>
          <w:spacing w:val="3"/>
        </w:rPr>
        <w:t>n</w:t>
      </w:r>
      <w:r>
        <w:rPr>
          <w:rFonts w:ascii="Arial Narrow" w:eastAsia="Arial Unicode MS" w:hAnsi="Arial Narrow" w:cs="Arial Narrow"/>
          <w:color w:val="000000"/>
        </w:rPr>
        <w:t>t</w:t>
      </w:r>
      <w:r>
        <w:rPr>
          <w:rFonts w:ascii="Arial Narrow" w:eastAsia="Arial Unicode MS" w:hAnsi="Arial Narrow" w:cs="Arial Narrow"/>
          <w:color w:val="000000"/>
          <w:spacing w:val="1"/>
        </w:rPr>
        <w:t xml:space="preserve"> ê</w:t>
      </w:r>
      <w:r>
        <w:rPr>
          <w:rFonts w:ascii="Arial Narrow" w:eastAsia="Arial Unicode MS" w:hAnsi="Arial Narrow" w:cs="Arial Narrow"/>
          <w:color w:val="000000"/>
          <w:spacing w:val="3"/>
        </w:rPr>
        <w:t>t</w:t>
      </w:r>
      <w:r>
        <w:rPr>
          <w:rFonts w:ascii="Arial Narrow" w:eastAsia="Arial Unicode MS" w:hAnsi="Arial Narrow" w:cs="Arial Narrow"/>
          <w:color w:val="000000"/>
        </w:rPr>
        <w:t xml:space="preserve">re </w:t>
      </w:r>
      <w:r>
        <w:rPr>
          <w:rFonts w:ascii="Arial Narrow" w:eastAsia="Arial Unicode MS" w:hAnsi="Arial Narrow" w:cs="Arial Narrow"/>
          <w:color w:val="000000"/>
          <w:spacing w:val="3"/>
        </w:rPr>
        <w:t>d</w:t>
      </w:r>
      <w:r>
        <w:rPr>
          <w:rFonts w:ascii="Arial Narrow" w:eastAsia="Arial Unicode MS" w:hAnsi="Arial Narrow" w:cs="Arial Narrow"/>
          <w:color w:val="000000"/>
          <w:spacing w:val="2"/>
        </w:rPr>
        <w:t>is</w:t>
      </w:r>
      <w:r>
        <w:rPr>
          <w:rFonts w:ascii="Arial Narrow" w:eastAsia="Arial Unicode MS" w:hAnsi="Arial Narrow" w:cs="Arial Narrow"/>
          <w:color w:val="000000"/>
          <w:spacing w:val="1"/>
        </w:rPr>
        <w:t>pe</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s</w:t>
      </w:r>
      <w:r>
        <w:rPr>
          <w:rFonts w:ascii="Arial Narrow" w:eastAsia="Arial Unicode MS" w:hAnsi="Arial Narrow" w:cs="Arial Narrow"/>
          <w:color w:val="000000"/>
          <w:spacing w:val="3"/>
        </w:rPr>
        <w:t>é</w:t>
      </w:r>
      <w:r>
        <w:rPr>
          <w:rFonts w:ascii="Arial Narrow" w:eastAsia="Arial Unicode MS" w:hAnsi="Arial Narrow" w:cs="Arial Narrow"/>
          <w:color w:val="000000"/>
        </w:rPr>
        <w:t>s</w:t>
      </w:r>
      <w:r>
        <w:rPr>
          <w:rFonts w:ascii="Arial Narrow" w:eastAsia="Arial Unicode MS" w:hAnsi="Arial Narrow" w:cs="Arial Narrow"/>
          <w:color w:val="000000"/>
          <w:spacing w:val="-2"/>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2"/>
        </w:rPr>
        <w:t>l’</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b</w:t>
      </w:r>
      <w:r>
        <w:rPr>
          <w:rFonts w:ascii="Arial Narrow" w:eastAsia="Arial Unicode MS" w:hAnsi="Arial Narrow" w:cs="Arial Narrow"/>
          <w:color w:val="000000"/>
          <w:spacing w:val="2"/>
        </w:rPr>
        <w:t>li</w:t>
      </w:r>
      <w:r>
        <w:rPr>
          <w:rFonts w:ascii="Arial Narrow" w:eastAsia="Arial Unicode MS" w:hAnsi="Arial Narrow" w:cs="Arial Narrow"/>
          <w:color w:val="000000"/>
          <w:spacing w:val="1"/>
        </w:rPr>
        <w:t>g</w:t>
      </w:r>
      <w:r>
        <w:rPr>
          <w:rFonts w:ascii="Arial Narrow" w:eastAsia="Arial Unicode MS" w:hAnsi="Arial Narrow" w:cs="Arial Narrow"/>
          <w:color w:val="000000"/>
          <w:spacing w:val="3"/>
        </w:rPr>
        <w:t>at</w:t>
      </w:r>
      <w:r>
        <w:rPr>
          <w:rFonts w:ascii="Arial Narrow" w:eastAsia="Arial Unicode MS" w:hAnsi="Arial Narrow" w:cs="Arial Narrow"/>
          <w:color w:val="000000"/>
        </w:rPr>
        <w:t>i</w:t>
      </w:r>
      <w:r>
        <w:rPr>
          <w:rFonts w:ascii="Arial Narrow" w:eastAsia="Arial Unicode MS" w:hAnsi="Arial Narrow" w:cs="Arial Narrow"/>
          <w:color w:val="000000"/>
          <w:spacing w:val="3"/>
        </w:rPr>
        <w:t>o</w:t>
      </w:r>
      <w:r>
        <w:rPr>
          <w:rFonts w:ascii="Arial Narrow" w:eastAsia="Arial Unicode MS" w:hAnsi="Arial Narrow" w:cs="Arial Narrow"/>
          <w:color w:val="000000"/>
        </w:rPr>
        <w:t>n</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spacing w:val="3"/>
        </w:rPr>
        <w:t>d</w:t>
      </w:r>
      <w:r>
        <w:rPr>
          <w:rFonts w:ascii="Arial Narrow" w:eastAsia="Arial Unicode MS" w:hAnsi="Arial Narrow" w:cs="Arial Narrow"/>
          <w:color w:val="000000"/>
        </w:rPr>
        <w:t>e</w:t>
      </w:r>
      <w:r>
        <w:rPr>
          <w:rFonts w:ascii="Arial Narrow" w:eastAsia="Arial Unicode MS" w:hAnsi="Arial Narrow" w:cs="Arial Narrow"/>
          <w:color w:val="000000"/>
          <w:spacing w:val="1"/>
        </w:rPr>
        <w:t xml:space="preserve"> f</w:t>
      </w:r>
      <w:r>
        <w:rPr>
          <w:rFonts w:ascii="Arial Narrow" w:eastAsia="Arial Unicode MS" w:hAnsi="Arial Narrow" w:cs="Arial Narrow"/>
          <w:color w:val="000000"/>
          <w:spacing w:val="3"/>
        </w:rPr>
        <w:t>ou</w:t>
      </w:r>
      <w:r>
        <w:rPr>
          <w:rFonts w:ascii="Arial Narrow" w:eastAsia="Arial Unicode MS" w:hAnsi="Arial Narrow" w:cs="Arial Narrow"/>
          <w:color w:val="000000"/>
        </w:rPr>
        <w:t>r</w:t>
      </w:r>
      <w:r>
        <w:rPr>
          <w:rFonts w:ascii="Arial Narrow" w:eastAsia="Arial Unicode MS" w:hAnsi="Arial Narrow" w:cs="Arial Narrow"/>
          <w:color w:val="000000"/>
          <w:spacing w:val="2"/>
        </w:rPr>
        <w:t>ni</w:t>
      </w:r>
      <w:r>
        <w:rPr>
          <w:rFonts w:ascii="Arial Narrow" w:eastAsia="Arial Unicode MS" w:hAnsi="Arial Narrow" w:cs="Arial Narrow"/>
          <w:color w:val="000000"/>
        </w:rPr>
        <w:t>r</w:t>
      </w:r>
      <w:r>
        <w:rPr>
          <w:rFonts w:ascii="Arial Narrow" w:eastAsia="Arial Unicode MS" w:hAnsi="Arial Narrow" w:cs="Arial Narrow"/>
          <w:color w:val="000000"/>
          <w:spacing w:val="1"/>
        </w:rPr>
        <w:t xml:space="preserve"> </w:t>
      </w:r>
      <w:r>
        <w:rPr>
          <w:rFonts w:ascii="Arial Narrow" w:eastAsia="Arial Unicode MS" w:hAnsi="Arial Narrow" w:cs="Arial Narrow"/>
          <w:color w:val="000000"/>
        </w:rPr>
        <w:t>le</w:t>
      </w:r>
      <w:r>
        <w:rPr>
          <w:rFonts w:ascii="Arial Narrow" w:eastAsia="Arial Unicode MS" w:hAnsi="Arial Narrow" w:cs="Arial Narrow"/>
          <w:color w:val="000000"/>
          <w:spacing w:val="3"/>
        </w:rPr>
        <w:t xml:space="preserve"> </w:t>
      </w:r>
      <w:r>
        <w:rPr>
          <w:rFonts w:ascii="Arial Narrow" w:eastAsia="Arial Unicode MS" w:hAnsi="Arial Narrow" w:cs="Arial Narrow"/>
          <w:color w:val="000000"/>
        </w:rPr>
        <w:t>c</w:t>
      </w:r>
      <w:r>
        <w:rPr>
          <w:rFonts w:ascii="Arial Narrow" w:eastAsia="Arial Unicode MS" w:hAnsi="Arial Narrow" w:cs="Arial Narrow"/>
          <w:color w:val="000000"/>
          <w:spacing w:val="1"/>
        </w:rPr>
        <w:t>a</w:t>
      </w:r>
      <w:r>
        <w:rPr>
          <w:rFonts w:ascii="Arial Narrow" w:eastAsia="Arial Unicode MS" w:hAnsi="Arial Narrow" w:cs="Arial Narrow"/>
          <w:color w:val="000000"/>
          <w:spacing w:val="3"/>
        </w:rPr>
        <w:t>ut</w:t>
      </w:r>
      <w:r>
        <w:rPr>
          <w:rFonts w:ascii="Arial Narrow" w:eastAsia="Arial Unicode MS" w:hAnsi="Arial Narrow" w:cs="Arial Narrow"/>
          <w:color w:val="000000"/>
          <w:spacing w:val="2"/>
        </w:rPr>
        <w:t>i</w:t>
      </w:r>
      <w:r>
        <w:rPr>
          <w:rFonts w:ascii="Arial Narrow" w:eastAsia="Arial Unicode MS" w:hAnsi="Arial Narrow" w:cs="Arial Narrow"/>
          <w:color w:val="000000"/>
          <w:spacing w:val="1"/>
        </w:rPr>
        <w:t>o</w:t>
      </w:r>
      <w:r>
        <w:rPr>
          <w:rFonts w:ascii="Arial Narrow" w:eastAsia="Arial Unicode MS" w:hAnsi="Arial Narrow" w:cs="Arial Narrow"/>
          <w:color w:val="000000"/>
          <w:spacing w:val="3"/>
        </w:rPr>
        <w:t>n</w:t>
      </w:r>
      <w:r>
        <w:rPr>
          <w:rFonts w:ascii="Arial Narrow" w:eastAsia="Arial Unicode MS" w:hAnsi="Arial Narrow" w:cs="Arial Narrow"/>
          <w:color w:val="000000"/>
          <w:spacing w:val="1"/>
        </w:rPr>
        <w:t>n</w:t>
      </w:r>
      <w:r>
        <w:rPr>
          <w:rFonts w:ascii="Arial Narrow" w:eastAsia="Arial Unicode MS" w:hAnsi="Arial Narrow" w:cs="Arial Narrow"/>
          <w:color w:val="000000"/>
          <w:spacing w:val="3"/>
        </w:rPr>
        <w:t>e</w:t>
      </w:r>
      <w:r>
        <w:rPr>
          <w:rFonts w:ascii="Arial Narrow" w:eastAsia="Arial Unicode MS" w:hAnsi="Arial Narrow" w:cs="Arial Narrow"/>
          <w:color w:val="000000"/>
          <w:spacing w:val="1"/>
        </w:rPr>
        <w:t>me</w:t>
      </w:r>
      <w:r>
        <w:rPr>
          <w:rFonts w:ascii="Arial Narrow" w:eastAsia="Arial Unicode MS" w:hAnsi="Arial Narrow" w:cs="Arial Narrow"/>
          <w:color w:val="000000"/>
          <w:spacing w:val="3"/>
        </w:rPr>
        <w:t>n</w:t>
      </w:r>
      <w:r>
        <w:rPr>
          <w:rFonts w:ascii="Arial Narrow" w:eastAsia="Arial Unicode MS" w:hAnsi="Arial Narrow" w:cs="Arial Narrow"/>
          <w:color w:val="000000"/>
        </w:rPr>
        <w:t xml:space="preserve">t </w:t>
      </w:r>
      <w:r>
        <w:rPr>
          <w:rFonts w:ascii="Arial Narrow" w:eastAsia="Arial Unicode MS" w:hAnsi="Arial Narrow" w:cs="Arial Narrow"/>
          <w:color w:val="000000"/>
          <w:spacing w:val="3"/>
        </w:rPr>
        <w:t>déf</w:t>
      </w:r>
      <w:r>
        <w:rPr>
          <w:rFonts w:ascii="Arial Narrow" w:eastAsia="Arial Unicode MS" w:hAnsi="Arial Narrow" w:cs="Arial Narrow"/>
          <w:color w:val="000000"/>
        </w:rPr>
        <w:t>i</w:t>
      </w:r>
      <w:r>
        <w:rPr>
          <w:rFonts w:ascii="Arial Narrow" w:eastAsia="Arial Unicode MS" w:hAnsi="Arial Narrow" w:cs="Arial Narrow"/>
          <w:color w:val="000000"/>
          <w:spacing w:val="3"/>
        </w:rPr>
        <w:t>n</w:t>
      </w:r>
      <w:r>
        <w:rPr>
          <w:rFonts w:ascii="Arial Narrow" w:eastAsia="Arial Unicode MS" w:hAnsi="Arial Narrow" w:cs="Arial Narrow"/>
          <w:color w:val="000000"/>
          <w:spacing w:val="2"/>
        </w:rPr>
        <w:t>i</w:t>
      </w:r>
      <w:r>
        <w:rPr>
          <w:rFonts w:ascii="Arial Narrow" w:eastAsia="Arial Unicode MS" w:hAnsi="Arial Narrow" w:cs="Arial Narrow"/>
          <w:color w:val="000000"/>
          <w:spacing w:val="3"/>
        </w:rPr>
        <w:t>t</w:t>
      </w:r>
      <w:r>
        <w:rPr>
          <w:rFonts w:ascii="Arial Narrow" w:eastAsia="Arial Unicode MS" w:hAnsi="Arial Narrow" w:cs="Arial Narrow"/>
          <w:color w:val="000000"/>
          <w:spacing w:val="2"/>
        </w:rPr>
        <w:t>if</w:t>
      </w:r>
      <w:r>
        <w:rPr>
          <w:rFonts w:ascii="Arial Narrow" w:eastAsia="Arial Unicode MS" w:hAnsi="Arial Narrow" w:cs="Arial Narrow"/>
          <w:color w:val="000000"/>
        </w:rPr>
        <w:t>.</w:t>
      </w:r>
    </w:p>
    <w:p w14:paraId="48BF58A2" w14:textId="77777777" w:rsidR="000773D7" w:rsidRDefault="000773D7" w:rsidP="00C52D1B">
      <w:pPr>
        <w:tabs>
          <w:tab w:val="left" w:pos="540"/>
        </w:tabs>
        <w:spacing w:beforeLines="50" w:before="120"/>
        <w:ind w:left="567" w:right="-74" w:hanging="567"/>
        <w:rPr>
          <w:rFonts w:ascii="Bookman Old Style" w:hAnsi="Bookman Old Style"/>
          <w:sz w:val="22"/>
          <w:szCs w:val="22"/>
        </w:rPr>
      </w:pPr>
    </w:p>
    <w:p w14:paraId="112D1F65" w14:textId="77777777" w:rsidR="00D93B1D" w:rsidRPr="00E4161B" w:rsidRDefault="00D93B1D" w:rsidP="00C52D1B">
      <w:pPr>
        <w:tabs>
          <w:tab w:val="left" w:pos="540"/>
        </w:tabs>
        <w:spacing w:beforeLines="50" w:before="120"/>
        <w:ind w:left="567" w:right="-74" w:hanging="567"/>
        <w:rPr>
          <w:rFonts w:ascii="Bookman Old Style" w:hAnsi="Bookman Old Style"/>
          <w:color w:val="000000"/>
          <w:sz w:val="22"/>
          <w:szCs w:val="22"/>
        </w:rPr>
      </w:pPr>
    </w:p>
    <w:p w14:paraId="6FB80BCD" w14:textId="77777777" w:rsidR="000773D7" w:rsidRPr="00E4161B" w:rsidRDefault="000773D7" w:rsidP="00C52D1B">
      <w:pPr>
        <w:tabs>
          <w:tab w:val="left" w:pos="540"/>
        </w:tabs>
        <w:spacing w:beforeLines="50" w:before="120"/>
        <w:ind w:left="567" w:right="-74" w:hanging="567"/>
        <w:rPr>
          <w:rFonts w:ascii="Bookman Old Style" w:hAnsi="Bookman Old Style"/>
          <w:color w:val="000000"/>
          <w:sz w:val="22"/>
          <w:szCs w:val="22"/>
        </w:rPr>
      </w:pPr>
    </w:p>
    <w:p w14:paraId="02A9A639" w14:textId="77777777" w:rsidR="00905EA9" w:rsidRPr="00E4161B" w:rsidRDefault="00905EA9" w:rsidP="004C2C3B">
      <w:pPr>
        <w:rPr>
          <w:rFonts w:ascii="Bookman Old Style" w:hAnsi="Bookman Old Style"/>
          <w:color w:val="000000"/>
          <w:sz w:val="22"/>
          <w:szCs w:val="22"/>
        </w:rPr>
        <w:sectPr w:rsidR="00905EA9" w:rsidRPr="00E4161B" w:rsidSect="00947ADE">
          <w:pgSz w:w="11906" w:h="16838"/>
          <w:pgMar w:top="1134" w:right="1134" w:bottom="1134" w:left="1134" w:header="708" w:footer="708" w:gutter="0"/>
          <w:cols w:space="708"/>
          <w:docGrid w:linePitch="360"/>
        </w:sectPr>
      </w:pPr>
    </w:p>
    <w:p w14:paraId="415A77CD" w14:textId="77777777" w:rsidR="00905EA9" w:rsidRPr="00E4161B" w:rsidRDefault="00905EA9" w:rsidP="002567BA">
      <w:pPr>
        <w:pStyle w:val="List4"/>
        <w:pageBreakBefore/>
        <w:ind w:left="0" w:firstLine="0"/>
        <w:jc w:val="center"/>
        <w:rPr>
          <w:rFonts w:ascii="Bookman Old Style" w:hAnsi="Bookman Old Style"/>
          <w:color w:val="000000"/>
          <w:sz w:val="40"/>
          <w:szCs w:val="40"/>
        </w:rPr>
        <w:sectPr w:rsidR="00905EA9" w:rsidRPr="00E4161B" w:rsidSect="00947ADE">
          <w:footerReference w:type="default" r:id="rId17"/>
          <w:pgSz w:w="11906" w:h="16838"/>
          <w:pgMar w:top="1134" w:right="1134" w:bottom="1134" w:left="1134" w:header="709" w:footer="709" w:gutter="0"/>
          <w:cols w:space="708"/>
          <w:vAlign w:val="center"/>
          <w:docGrid w:linePitch="360"/>
        </w:sectPr>
      </w:pPr>
      <w:r w:rsidRPr="00E4161B">
        <w:rPr>
          <w:rFonts w:ascii="Bookman Old Style" w:hAnsi="Bookman Old Style"/>
          <w:color w:val="000000"/>
          <w:sz w:val="40"/>
          <w:szCs w:val="40"/>
        </w:rPr>
        <w:lastRenderedPageBreak/>
        <w:t>PIECE 3 : REGLEMENT PARTICULIER DE L’APPEL D’OFFRES (RPAO)</w:t>
      </w:r>
    </w:p>
    <w:p w14:paraId="46B2DBED" w14:textId="77777777" w:rsidR="00B05F53" w:rsidRPr="00E4161B" w:rsidRDefault="00B05F53" w:rsidP="00B05F53">
      <w:pPr>
        <w:widowControl w:val="0"/>
        <w:tabs>
          <w:tab w:val="left" w:pos="10460"/>
        </w:tabs>
        <w:autoSpaceDE w:val="0"/>
        <w:jc w:val="center"/>
        <w:rPr>
          <w:rFonts w:ascii="Bookman Old Style" w:hAnsi="Bookman Old Style"/>
        </w:rPr>
      </w:pPr>
      <w:r w:rsidRPr="00E4161B">
        <w:rPr>
          <w:rFonts w:ascii="Bookman Old Style" w:hAnsi="Bookman Old Style"/>
          <w:b/>
          <w:bCs/>
          <w:sz w:val="32"/>
          <w:szCs w:val="32"/>
        </w:rPr>
        <w:lastRenderedPageBreak/>
        <w:t>Règlement</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Particulier</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de</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l’Appel</w:t>
      </w:r>
      <w:r w:rsidRPr="00E4161B">
        <w:rPr>
          <w:rFonts w:ascii="Bookman Old Style" w:hAnsi="Bookman Old Style"/>
          <w:b/>
          <w:bCs/>
          <w:spacing w:val="10"/>
          <w:sz w:val="32"/>
          <w:szCs w:val="32"/>
        </w:rPr>
        <w:t xml:space="preserve"> </w:t>
      </w:r>
      <w:r w:rsidRPr="00E4161B">
        <w:rPr>
          <w:rFonts w:ascii="Bookman Old Style" w:hAnsi="Bookman Old Style"/>
          <w:b/>
          <w:bCs/>
          <w:sz w:val="32"/>
          <w:szCs w:val="32"/>
        </w:rPr>
        <w:t>d’Offres</w:t>
      </w:r>
    </w:p>
    <w:p w14:paraId="56ABE585" w14:textId="77777777" w:rsidR="001C7176" w:rsidRPr="00E4161B" w:rsidRDefault="00B05F53" w:rsidP="00186854">
      <w:pPr>
        <w:widowControl w:val="0"/>
        <w:autoSpaceDE w:val="0"/>
        <w:ind w:left="-284"/>
        <w:jc w:val="both"/>
        <w:rPr>
          <w:rFonts w:ascii="Bookman Old Style" w:hAnsi="Bookman Old Style"/>
          <w:i/>
          <w:iCs/>
          <w:sz w:val="22"/>
          <w:szCs w:val="22"/>
        </w:rPr>
      </w:pP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w:t>
      </w:r>
      <w:r w:rsidRPr="00E4161B">
        <w:rPr>
          <w:rFonts w:ascii="Bookman Old Style" w:hAnsi="Bookman Old Style"/>
          <w:spacing w:val="4"/>
          <w:sz w:val="22"/>
          <w:szCs w:val="22"/>
        </w:rPr>
        <w:t xml:space="preserve"> </w:t>
      </w:r>
      <w:r w:rsidRPr="00E4161B">
        <w:rPr>
          <w:rFonts w:ascii="Bookman Old Style" w:hAnsi="Bookman Old Style"/>
          <w:sz w:val="22"/>
          <w:szCs w:val="22"/>
        </w:rPr>
        <w:t>ci-après,</w:t>
      </w:r>
      <w:r w:rsidRPr="00E4161B">
        <w:rPr>
          <w:rFonts w:ascii="Bookman Old Style" w:hAnsi="Bookman Old Style"/>
          <w:spacing w:val="4"/>
          <w:sz w:val="22"/>
          <w:szCs w:val="22"/>
        </w:rPr>
        <w:t xml:space="preserve"> </w:t>
      </w:r>
      <w:r w:rsidRPr="00E4161B">
        <w:rPr>
          <w:rFonts w:ascii="Bookman Old Style" w:hAnsi="Bookman Old Style"/>
          <w:sz w:val="22"/>
          <w:szCs w:val="22"/>
        </w:rPr>
        <w:t>qui</w:t>
      </w:r>
      <w:r w:rsidRPr="00E4161B">
        <w:rPr>
          <w:rFonts w:ascii="Bookman Old Style" w:hAnsi="Bookman Old Style"/>
          <w:spacing w:val="4"/>
          <w:sz w:val="22"/>
          <w:szCs w:val="22"/>
        </w:rPr>
        <w:t xml:space="preserve"> </w:t>
      </w:r>
      <w:r w:rsidRPr="00E4161B">
        <w:rPr>
          <w:rFonts w:ascii="Bookman Old Style" w:hAnsi="Bookman Old Style"/>
          <w:sz w:val="22"/>
          <w:szCs w:val="22"/>
        </w:rPr>
        <w:t>sont</w:t>
      </w:r>
      <w:r w:rsidRPr="00E4161B">
        <w:rPr>
          <w:rFonts w:ascii="Bookman Old Style" w:hAnsi="Bookman Old Style"/>
          <w:spacing w:val="4"/>
          <w:sz w:val="22"/>
          <w:szCs w:val="22"/>
        </w:rPr>
        <w:t xml:space="preserve"> </w:t>
      </w:r>
      <w:r w:rsidRPr="00E4161B">
        <w:rPr>
          <w:rFonts w:ascii="Bookman Old Style" w:hAnsi="Bookman Old Style"/>
          <w:sz w:val="22"/>
          <w:szCs w:val="22"/>
        </w:rPr>
        <w:t>spécifiques</w:t>
      </w:r>
      <w:r w:rsidRPr="00E4161B">
        <w:rPr>
          <w:rFonts w:ascii="Bookman Old Style" w:hAnsi="Bookman Old Style"/>
          <w:spacing w:val="4"/>
          <w:sz w:val="22"/>
          <w:szCs w:val="22"/>
        </w:rPr>
        <w:t xml:space="preserve"> </w:t>
      </w:r>
      <w:r w:rsidRPr="00E4161B">
        <w:rPr>
          <w:rFonts w:ascii="Bookman Old Style" w:hAnsi="Bookman Old Style"/>
          <w:sz w:val="22"/>
          <w:szCs w:val="22"/>
        </w:rPr>
        <w:t>aux</w:t>
      </w:r>
      <w:r w:rsidRPr="00E4161B">
        <w:rPr>
          <w:rFonts w:ascii="Bookman Old Style" w:hAnsi="Bookman Old Style"/>
          <w:spacing w:val="4"/>
          <w:sz w:val="22"/>
          <w:szCs w:val="22"/>
        </w:rPr>
        <w:t xml:space="preserve"> </w:t>
      </w:r>
      <w:r w:rsidRPr="00E4161B">
        <w:rPr>
          <w:rFonts w:ascii="Bookman Old Style" w:hAnsi="Bookman Old Style"/>
          <w:sz w:val="22"/>
          <w:szCs w:val="22"/>
        </w:rPr>
        <w:t>Travaux faisant</w:t>
      </w:r>
      <w:r w:rsidRPr="00E4161B">
        <w:rPr>
          <w:rFonts w:ascii="Bookman Old Style" w:hAnsi="Bookman Old Style"/>
          <w:spacing w:val="4"/>
          <w:sz w:val="22"/>
          <w:szCs w:val="22"/>
        </w:rPr>
        <w:t xml:space="preserve"> </w:t>
      </w:r>
      <w:r w:rsidRPr="00E4161B">
        <w:rPr>
          <w:rFonts w:ascii="Bookman Old Style" w:hAnsi="Bookman Old Style"/>
          <w:sz w:val="22"/>
          <w:szCs w:val="22"/>
        </w:rPr>
        <w:t>l’objet</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l’Appel d’Offres,</w:t>
      </w:r>
      <w:r w:rsidRPr="00E4161B">
        <w:rPr>
          <w:rFonts w:ascii="Bookman Old Style" w:hAnsi="Bookman Old Style"/>
          <w:spacing w:val="-4"/>
          <w:sz w:val="22"/>
          <w:szCs w:val="22"/>
        </w:rPr>
        <w:t xml:space="preserve"> </w:t>
      </w:r>
      <w:r w:rsidRPr="00E4161B">
        <w:rPr>
          <w:rFonts w:ascii="Bookman Old Style" w:hAnsi="Bookman Old Style"/>
          <w:sz w:val="22"/>
          <w:szCs w:val="22"/>
        </w:rPr>
        <w:t>complètent</w:t>
      </w:r>
      <w:r w:rsidRPr="00E4161B">
        <w:rPr>
          <w:rFonts w:ascii="Bookman Old Style" w:hAnsi="Bookman Old Style"/>
          <w:spacing w:val="-4"/>
          <w:sz w:val="22"/>
          <w:szCs w:val="22"/>
        </w:rPr>
        <w:t xml:space="preserve"> </w:t>
      </w:r>
      <w:r w:rsidRPr="00E4161B">
        <w:rPr>
          <w:rFonts w:ascii="Bookman Old Style" w:hAnsi="Bookman Old Style"/>
          <w:sz w:val="22"/>
          <w:szCs w:val="22"/>
        </w:rPr>
        <w:t>ou,</w:t>
      </w:r>
      <w:r w:rsidRPr="00E4161B">
        <w:rPr>
          <w:rFonts w:ascii="Bookman Old Style" w:hAnsi="Bookman Old Style"/>
          <w:spacing w:val="-4"/>
          <w:sz w:val="22"/>
          <w:szCs w:val="22"/>
        </w:rPr>
        <w:t xml:space="preserve"> </w:t>
      </w:r>
      <w:r w:rsidRPr="00E4161B">
        <w:rPr>
          <w:rFonts w:ascii="Bookman Old Style" w:hAnsi="Bookman Old Style"/>
          <w:sz w:val="22"/>
          <w:szCs w:val="22"/>
        </w:rPr>
        <w:t>le</w:t>
      </w:r>
      <w:r w:rsidRPr="00E4161B">
        <w:rPr>
          <w:rFonts w:ascii="Bookman Old Style" w:hAnsi="Bookman Old Style"/>
          <w:spacing w:val="-4"/>
          <w:sz w:val="22"/>
          <w:szCs w:val="22"/>
        </w:rPr>
        <w:t xml:space="preserve"> </w:t>
      </w:r>
      <w:r w:rsidRPr="00E4161B">
        <w:rPr>
          <w:rFonts w:ascii="Bookman Old Style" w:hAnsi="Bookman Old Style"/>
          <w:sz w:val="22"/>
          <w:szCs w:val="22"/>
        </w:rPr>
        <w:t>cas</w:t>
      </w:r>
      <w:r w:rsidRPr="00E4161B">
        <w:rPr>
          <w:rFonts w:ascii="Bookman Old Style" w:hAnsi="Bookman Old Style"/>
          <w:spacing w:val="-4"/>
          <w:sz w:val="22"/>
          <w:szCs w:val="22"/>
        </w:rPr>
        <w:t xml:space="preserve"> </w:t>
      </w:r>
      <w:r w:rsidRPr="00E4161B">
        <w:rPr>
          <w:rFonts w:ascii="Bookman Old Style" w:hAnsi="Bookman Old Style"/>
          <w:sz w:val="22"/>
          <w:szCs w:val="22"/>
        </w:rPr>
        <w:t>échéant, précisent</w:t>
      </w:r>
      <w:r w:rsidRPr="00E4161B">
        <w:rPr>
          <w:rFonts w:ascii="Bookman Old Style" w:hAnsi="Bookman Old Style"/>
          <w:spacing w:val="-4"/>
          <w:sz w:val="22"/>
          <w:szCs w:val="22"/>
        </w:rPr>
        <w:t xml:space="preserve"> </w:t>
      </w: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w:t>
      </w:r>
      <w:r w:rsidRPr="00E4161B">
        <w:rPr>
          <w:rFonts w:ascii="Bookman Old Style" w:hAnsi="Bookman Old Style"/>
          <w:spacing w:val="-4"/>
          <w:sz w:val="22"/>
          <w:szCs w:val="22"/>
        </w:rPr>
        <w:t xml:space="preserve"> </w:t>
      </w:r>
      <w:r w:rsidRPr="00E4161B">
        <w:rPr>
          <w:rFonts w:ascii="Bookman Old Style" w:hAnsi="Bookman Old Style"/>
          <w:sz w:val="22"/>
          <w:szCs w:val="22"/>
        </w:rPr>
        <w:t>du</w:t>
      </w:r>
      <w:r w:rsidRPr="00E4161B">
        <w:rPr>
          <w:rFonts w:ascii="Bookman Old Style" w:hAnsi="Bookman Old Style"/>
          <w:spacing w:val="-4"/>
          <w:sz w:val="22"/>
          <w:szCs w:val="22"/>
        </w:rPr>
        <w:t xml:space="preserve"> </w:t>
      </w:r>
      <w:r w:rsidRPr="00E4161B">
        <w:rPr>
          <w:rFonts w:ascii="Bookman Old Style" w:hAnsi="Bookman Old Style"/>
          <w:sz w:val="22"/>
          <w:szCs w:val="22"/>
        </w:rPr>
        <w:t>RGAO. En</w:t>
      </w:r>
      <w:r w:rsidRPr="00E4161B">
        <w:rPr>
          <w:rFonts w:ascii="Bookman Old Style" w:hAnsi="Bookman Old Style"/>
          <w:spacing w:val="-4"/>
          <w:sz w:val="22"/>
          <w:szCs w:val="22"/>
        </w:rPr>
        <w:t xml:space="preserve"> </w:t>
      </w:r>
      <w:r w:rsidRPr="00E4161B">
        <w:rPr>
          <w:rFonts w:ascii="Bookman Old Style" w:hAnsi="Bookman Old Style"/>
          <w:sz w:val="22"/>
          <w:szCs w:val="22"/>
        </w:rPr>
        <w:t>cas</w:t>
      </w:r>
      <w:r w:rsidRPr="00E4161B">
        <w:rPr>
          <w:rFonts w:ascii="Bookman Old Style" w:hAnsi="Bookman Old Style"/>
          <w:spacing w:val="-4"/>
          <w:sz w:val="22"/>
          <w:szCs w:val="22"/>
        </w:rPr>
        <w:t xml:space="preserve"> </w:t>
      </w:r>
      <w:r w:rsidRPr="00E4161B">
        <w:rPr>
          <w:rFonts w:ascii="Bookman Old Style" w:hAnsi="Bookman Old Style"/>
          <w:sz w:val="22"/>
          <w:szCs w:val="22"/>
        </w:rPr>
        <w:t>de</w:t>
      </w:r>
      <w:r w:rsidRPr="00E4161B">
        <w:rPr>
          <w:rFonts w:ascii="Bookman Old Style" w:hAnsi="Bookman Old Style"/>
          <w:spacing w:val="-4"/>
          <w:sz w:val="22"/>
          <w:szCs w:val="22"/>
        </w:rPr>
        <w:t xml:space="preserve"> </w:t>
      </w:r>
      <w:r w:rsidRPr="00E4161B">
        <w:rPr>
          <w:rFonts w:ascii="Bookman Old Style" w:hAnsi="Bookman Old Style"/>
          <w:sz w:val="22"/>
          <w:szCs w:val="22"/>
        </w:rPr>
        <w:t>conflit,</w:t>
      </w:r>
      <w:r w:rsidRPr="00E4161B">
        <w:rPr>
          <w:rFonts w:ascii="Bookman Old Style" w:hAnsi="Bookman Old Style"/>
          <w:spacing w:val="-4"/>
          <w:sz w:val="22"/>
          <w:szCs w:val="22"/>
        </w:rPr>
        <w:t xml:space="preserve"> </w:t>
      </w:r>
      <w:r w:rsidRPr="00E4161B">
        <w:rPr>
          <w:rFonts w:ascii="Bookman Old Style" w:hAnsi="Bookman Old Style"/>
          <w:sz w:val="22"/>
          <w:szCs w:val="22"/>
        </w:rPr>
        <w:t>les</w:t>
      </w:r>
      <w:r w:rsidRPr="00E4161B">
        <w:rPr>
          <w:rFonts w:ascii="Bookman Old Style" w:hAnsi="Bookman Old Style"/>
          <w:spacing w:val="-4"/>
          <w:sz w:val="22"/>
          <w:szCs w:val="22"/>
        </w:rPr>
        <w:t xml:space="preserve"> </w:t>
      </w:r>
      <w:r w:rsidRPr="00E4161B">
        <w:rPr>
          <w:rFonts w:ascii="Bookman Old Style" w:hAnsi="Bookman Old Style"/>
          <w:sz w:val="22"/>
          <w:szCs w:val="22"/>
        </w:rPr>
        <w:t>dispositions ci-après</w:t>
      </w:r>
      <w:r w:rsidRPr="00E4161B">
        <w:rPr>
          <w:rFonts w:ascii="Bookman Old Style" w:hAnsi="Bookman Old Style"/>
          <w:spacing w:val="-5"/>
          <w:sz w:val="22"/>
          <w:szCs w:val="22"/>
        </w:rPr>
        <w:t xml:space="preserve"> </w:t>
      </w:r>
      <w:r w:rsidRPr="00E4161B">
        <w:rPr>
          <w:rFonts w:ascii="Bookman Old Style" w:hAnsi="Bookman Old Style"/>
          <w:sz w:val="22"/>
          <w:szCs w:val="22"/>
        </w:rPr>
        <w:t>prévalent</w:t>
      </w:r>
      <w:r w:rsidRPr="00E4161B">
        <w:rPr>
          <w:rFonts w:ascii="Bookman Old Style" w:hAnsi="Bookman Old Style"/>
          <w:spacing w:val="-5"/>
          <w:sz w:val="22"/>
          <w:szCs w:val="22"/>
        </w:rPr>
        <w:t xml:space="preserve"> </w:t>
      </w:r>
      <w:r w:rsidRPr="00E4161B">
        <w:rPr>
          <w:rFonts w:ascii="Bookman Old Style" w:hAnsi="Bookman Old Style"/>
          <w:sz w:val="22"/>
          <w:szCs w:val="22"/>
        </w:rPr>
        <w:t>sur</w:t>
      </w:r>
      <w:r w:rsidRPr="00E4161B">
        <w:rPr>
          <w:rFonts w:ascii="Bookman Old Style" w:hAnsi="Bookman Old Style"/>
          <w:spacing w:val="-5"/>
          <w:sz w:val="22"/>
          <w:szCs w:val="22"/>
        </w:rPr>
        <w:t xml:space="preserve"> </w:t>
      </w:r>
      <w:r w:rsidRPr="00E4161B">
        <w:rPr>
          <w:rFonts w:ascii="Bookman Old Style" w:hAnsi="Bookman Old Style"/>
          <w:sz w:val="22"/>
          <w:szCs w:val="22"/>
        </w:rPr>
        <w:t>celles</w:t>
      </w:r>
      <w:r w:rsidRPr="00E4161B">
        <w:rPr>
          <w:rFonts w:ascii="Bookman Old Style" w:hAnsi="Bookman Old Style"/>
          <w:spacing w:val="-5"/>
          <w:sz w:val="22"/>
          <w:szCs w:val="22"/>
        </w:rPr>
        <w:t xml:space="preserve"> </w:t>
      </w:r>
      <w:r w:rsidRPr="00E4161B">
        <w:rPr>
          <w:rFonts w:ascii="Bookman Old Style" w:hAnsi="Bookman Old Style"/>
          <w:sz w:val="22"/>
          <w:szCs w:val="22"/>
        </w:rPr>
        <w:t>du</w:t>
      </w:r>
      <w:r w:rsidRPr="00E4161B">
        <w:rPr>
          <w:rFonts w:ascii="Bookman Old Style" w:hAnsi="Bookman Old Style"/>
          <w:spacing w:val="-5"/>
          <w:sz w:val="22"/>
          <w:szCs w:val="22"/>
        </w:rPr>
        <w:t xml:space="preserve"> </w:t>
      </w:r>
      <w:r w:rsidRPr="00E4161B">
        <w:rPr>
          <w:rFonts w:ascii="Bookman Old Style" w:hAnsi="Bookman Old Style"/>
          <w:sz w:val="22"/>
          <w:szCs w:val="22"/>
        </w:rPr>
        <w:t>RGAO.</w:t>
      </w:r>
      <w:r w:rsidRPr="00E4161B">
        <w:rPr>
          <w:rFonts w:ascii="Bookman Old Style" w:hAnsi="Bookman Old Style"/>
          <w:spacing w:val="-5"/>
          <w:sz w:val="22"/>
          <w:szCs w:val="22"/>
        </w:rPr>
        <w:t xml:space="preserve"> </w:t>
      </w:r>
      <w:r w:rsidRPr="00E4161B">
        <w:rPr>
          <w:rFonts w:ascii="Bookman Old Style" w:hAnsi="Bookman Old Style"/>
          <w:sz w:val="22"/>
          <w:szCs w:val="22"/>
        </w:rPr>
        <w:t>Les numéros</w:t>
      </w:r>
      <w:r w:rsidRPr="00E4161B">
        <w:rPr>
          <w:rFonts w:ascii="Bookman Old Style" w:hAnsi="Bookman Old Style"/>
          <w:spacing w:val="-5"/>
          <w:sz w:val="22"/>
          <w:szCs w:val="22"/>
        </w:rPr>
        <w:t xml:space="preserve"> </w:t>
      </w:r>
      <w:r w:rsidRPr="00E4161B">
        <w:rPr>
          <w:rFonts w:ascii="Bookman Old Style" w:hAnsi="Bookman Old Style"/>
          <w:sz w:val="22"/>
          <w:szCs w:val="22"/>
        </w:rPr>
        <w:t>de</w:t>
      </w:r>
      <w:r w:rsidRPr="00E4161B">
        <w:rPr>
          <w:rFonts w:ascii="Bookman Old Style" w:hAnsi="Bookman Old Style"/>
          <w:spacing w:val="-5"/>
          <w:sz w:val="22"/>
          <w:szCs w:val="22"/>
        </w:rPr>
        <w:t xml:space="preserve"> </w:t>
      </w:r>
      <w:r w:rsidRPr="00E4161B">
        <w:rPr>
          <w:rFonts w:ascii="Bookman Old Style" w:hAnsi="Bookman Old Style"/>
          <w:sz w:val="22"/>
          <w:szCs w:val="22"/>
        </w:rPr>
        <w:t>la</w:t>
      </w:r>
      <w:r w:rsidRPr="00E4161B">
        <w:rPr>
          <w:rFonts w:ascii="Bookman Old Style" w:hAnsi="Bookman Old Style"/>
          <w:spacing w:val="-5"/>
          <w:sz w:val="22"/>
          <w:szCs w:val="22"/>
        </w:rPr>
        <w:t xml:space="preserve"> </w:t>
      </w:r>
      <w:r w:rsidRPr="00E4161B">
        <w:rPr>
          <w:rFonts w:ascii="Bookman Old Style" w:hAnsi="Bookman Old Style"/>
          <w:sz w:val="22"/>
          <w:szCs w:val="22"/>
        </w:rPr>
        <w:t>première</w:t>
      </w:r>
      <w:r w:rsidRPr="00E4161B">
        <w:rPr>
          <w:rFonts w:ascii="Bookman Old Style" w:hAnsi="Bookman Old Style"/>
          <w:spacing w:val="-5"/>
          <w:sz w:val="22"/>
          <w:szCs w:val="22"/>
        </w:rPr>
        <w:t xml:space="preserve"> </w:t>
      </w:r>
      <w:r w:rsidRPr="00E4161B">
        <w:rPr>
          <w:rFonts w:ascii="Bookman Old Style" w:hAnsi="Bookman Old Style"/>
          <w:sz w:val="22"/>
          <w:szCs w:val="22"/>
        </w:rPr>
        <w:t>colonne</w:t>
      </w:r>
      <w:r w:rsidRPr="00E4161B">
        <w:rPr>
          <w:rFonts w:ascii="Bookman Old Style" w:hAnsi="Bookman Old Style"/>
          <w:spacing w:val="-5"/>
          <w:sz w:val="22"/>
          <w:szCs w:val="22"/>
        </w:rPr>
        <w:t xml:space="preserve"> </w:t>
      </w:r>
      <w:r w:rsidRPr="00E4161B">
        <w:rPr>
          <w:rFonts w:ascii="Bookman Old Style" w:hAnsi="Bookman Old Style"/>
          <w:sz w:val="22"/>
          <w:szCs w:val="22"/>
        </w:rPr>
        <w:t>se</w:t>
      </w:r>
      <w:r w:rsidRPr="00E4161B">
        <w:rPr>
          <w:rFonts w:ascii="Bookman Old Style" w:hAnsi="Bookman Old Style"/>
          <w:spacing w:val="-5"/>
          <w:sz w:val="22"/>
          <w:szCs w:val="22"/>
        </w:rPr>
        <w:t xml:space="preserve"> </w:t>
      </w:r>
      <w:r w:rsidRPr="00E4161B">
        <w:rPr>
          <w:rFonts w:ascii="Bookman Old Style" w:hAnsi="Bookman Old Style"/>
          <w:sz w:val="22"/>
          <w:szCs w:val="22"/>
        </w:rPr>
        <w:t>réfèrent</w:t>
      </w:r>
      <w:r w:rsidRPr="00E4161B">
        <w:rPr>
          <w:rFonts w:ascii="Bookman Old Style" w:hAnsi="Bookman Old Style"/>
          <w:spacing w:val="-5"/>
          <w:sz w:val="22"/>
          <w:szCs w:val="22"/>
        </w:rPr>
        <w:t xml:space="preserve"> </w:t>
      </w:r>
      <w:r w:rsidRPr="00E4161B">
        <w:rPr>
          <w:rFonts w:ascii="Bookman Old Style" w:hAnsi="Bookman Old Style"/>
          <w:sz w:val="22"/>
          <w:szCs w:val="22"/>
        </w:rPr>
        <w:t>à</w:t>
      </w:r>
      <w:r w:rsidRPr="00E4161B">
        <w:rPr>
          <w:rFonts w:ascii="Bookman Old Style" w:hAnsi="Bookman Old Style"/>
          <w:spacing w:val="-5"/>
          <w:sz w:val="22"/>
          <w:szCs w:val="22"/>
        </w:rPr>
        <w:t xml:space="preserve"> </w:t>
      </w:r>
      <w:r w:rsidRPr="00E4161B">
        <w:rPr>
          <w:rFonts w:ascii="Bookman Old Style" w:hAnsi="Bookman Old Style"/>
          <w:sz w:val="22"/>
          <w:szCs w:val="22"/>
        </w:rPr>
        <w:t>l’article</w:t>
      </w:r>
      <w:r w:rsidRPr="00E4161B">
        <w:rPr>
          <w:rFonts w:ascii="Bookman Old Style" w:hAnsi="Bookman Old Style"/>
          <w:spacing w:val="-5"/>
          <w:sz w:val="22"/>
          <w:szCs w:val="22"/>
        </w:rPr>
        <w:t xml:space="preserve"> </w:t>
      </w:r>
      <w:r w:rsidRPr="00E4161B">
        <w:rPr>
          <w:rFonts w:ascii="Bookman Old Style" w:hAnsi="Bookman Old Style"/>
          <w:sz w:val="22"/>
          <w:szCs w:val="22"/>
        </w:rPr>
        <w:t>correspondant du</w:t>
      </w:r>
      <w:r w:rsidRPr="00E4161B">
        <w:rPr>
          <w:rFonts w:ascii="Bookman Old Style" w:hAnsi="Bookman Old Style"/>
          <w:spacing w:val="6"/>
          <w:sz w:val="22"/>
          <w:szCs w:val="22"/>
        </w:rPr>
        <w:t xml:space="preserve"> </w:t>
      </w:r>
      <w:r w:rsidRPr="00E4161B">
        <w:rPr>
          <w:rFonts w:ascii="Bookman Old Style" w:hAnsi="Bookman Old Style"/>
          <w:sz w:val="22"/>
          <w:szCs w:val="22"/>
        </w:rPr>
        <w:t>RGAO.</w:t>
      </w:r>
      <w:r w:rsidRPr="00E4161B">
        <w:rPr>
          <w:rFonts w:ascii="Bookman Old Style" w:hAnsi="Bookman Old Style"/>
          <w:i/>
          <w:iCs/>
          <w:sz w:val="22"/>
          <w:szCs w:val="22"/>
        </w:rPr>
        <w:t xml:space="preserve">   </w:t>
      </w:r>
    </w:p>
    <w:p w14:paraId="1B90F1AA" w14:textId="77777777" w:rsidR="00B05F53" w:rsidRPr="00E4161B" w:rsidRDefault="00B05F53" w:rsidP="00186854">
      <w:pPr>
        <w:widowControl w:val="0"/>
        <w:autoSpaceDE w:val="0"/>
        <w:ind w:left="-284"/>
        <w:jc w:val="both"/>
        <w:rPr>
          <w:rFonts w:ascii="Bookman Old Style" w:hAnsi="Bookman Old Style"/>
          <w:sz w:val="22"/>
          <w:szCs w:val="22"/>
        </w:rPr>
      </w:pPr>
      <w:r w:rsidRPr="00E4161B">
        <w:rPr>
          <w:rFonts w:ascii="Bookman Old Style" w:hAnsi="Bookman Old Style"/>
          <w:i/>
          <w:iCs/>
          <w:sz w:val="22"/>
          <w:szCs w:val="22"/>
        </w:rPr>
        <w:t xml:space="preserve">                                               </w:t>
      </w:r>
    </w:p>
    <w:tbl>
      <w:tblPr>
        <w:tblW w:w="10814" w:type="dxa"/>
        <w:tblInd w:w="-279" w:type="dxa"/>
        <w:tblCellMar>
          <w:left w:w="10" w:type="dxa"/>
          <w:right w:w="10" w:type="dxa"/>
        </w:tblCellMar>
        <w:tblLook w:val="0000" w:firstRow="0" w:lastRow="0" w:firstColumn="0" w:lastColumn="0" w:noHBand="0" w:noVBand="0"/>
      </w:tblPr>
      <w:tblGrid>
        <w:gridCol w:w="1134"/>
        <w:gridCol w:w="9358"/>
        <w:gridCol w:w="322"/>
      </w:tblGrid>
      <w:tr w:rsidR="00B05F53" w:rsidRPr="00E4161B" w14:paraId="14D2051C" w14:textId="77777777" w:rsidTr="009F1F3D">
        <w:trPr>
          <w:gridAfter w:val="1"/>
          <w:wAfter w:w="322" w:type="dxa"/>
          <w:trHeight w:hRule="exact" w:val="754"/>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2293D223" w14:textId="77777777" w:rsidR="00B05F53" w:rsidRPr="00633306" w:rsidRDefault="00664215" w:rsidP="00C35402">
            <w:pPr>
              <w:widowControl w:val="0"/>
              <w:autoSpaceDE w:val="0"/>
              <w:jc w:val="center"/>
              <w:rPr>
                <w:rFonts w:ascii="Bookman Old Style" w:hAnsi="Bookman Old Style"/>
              </w:rPr>
            </w:pPr>
            <w:r w:rsidRPr="00633306">
              <w:rPr>
                <w:rFonts w:ascii="Bookman Old Style" w:hAnsi="Bookman Old Style"/>
              </w:rPr>
              <w:t>Référ</w:t>
            </w:r>
            <w:r w:rsidR="00B6380C" w:rsidRPr="00633306">
              <w:rPr>
                <w:rFonts w:ascii="Bookman Old Style" w:hAnsi="Bookman Old Style"/>
              </w:rPr>
              <w:t>en</w:t>
            </w:r>
            <w:r w:rsidR="00B05F53" w:rsidRPr="00633306">
              <w:rPr>
                <w:rFonts w:ascii="Bookman Old Style" w:hAnsi="Bookman Old Style"/>
              </w:rPr>
              <w:t>ces du RGAO</w:t>
            </w: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1BF15837" w14:textId="77777777" w:rsidR="00B05F53" w:rsidRPr="00E4161B" w:rsidRDefault="00B05F53" w:rsidP="00C35402">
            <w:pPr>
              <w:widowControl w:val="0"/>
              <w:autoSpaceDE w:val="0"/>
              <w:jc w:val="center"/>
              <w:rPr>
                <w:rFonts w:ascii="Bookman Old Style" w:hAnsi="Bookman Old Style"/>
              </w:rPr>
            </w:pPr>
            <w:r w:rsidRPr="00E4161B">
              <w:rPr>
                <w:rFonts w:ascii="Bookman Old Style" w:hAnsi="Bookman Old Style"/>
                <w:b/>
                <w:bCs/>
                <w:sz w:val="22"/>
                <w:szCs w:val="22"/>
              </w:rPr>
              <w:t>Généralités</w:t>
            </w:r>
          </w:p>
        </w:tc>
      </w:tr>
      <w:tr w:rsidR="00B05F53" w:rsidRPr="00E4161B" w14:paraId="7F4BAFA0" w14:textId="77777777" w:rsidTr="009F1F3D">
        <w:trPr>
          <w:gridAfter w:val="1"/>
          <w:wAfter w:w="322" w:type="dxa"/>
          <w:trHeight w:hRule="exact" w:val="1276"/>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581AAF74" w14:textId="77777777" w:rsidR="00B05F53" w:rsidRPr="00E4161B" w:rsidRDefault="00B05F53" w:rsidP="00C35402">
            <w:pPr>
              <w:widowControl w:val="0"/>
              <w:autoSpaceDE w:val="0"/>
              <w:jc w:val="center"/>
              <w:rPr>
                <w:rFonts w:ascii="Bookman Old Style" w:hAnsi="Bookman Old Style"/>
                <w:sz w:val="22"/>
                <w:szCs w:val="22"/>
              </w:rPr>
            </w:pPr>
          </w:p>
          <w:p w14:paraId="12C9DC65"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1.1</w:t>
            </w: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518CDB4" w14:textId="77777777" w:rsidR="00B05F53" w:rsidRPr="00E4161B" w:rsidRDefault="00B05F53" w:rsidP="00C35402">
            <w:pPr>
              <w:widowControl w:val="0"/>
              <w:autoSpaceDE w:val="0"/>
              <w:ind w:right="142"/>
              <w:jc w:val="both"/>
              <w:rPr>
                <w:rFonts w:ascii="Bookman Old Style" w:hAnsi="Bookman Old Style"/>
                <w:b/>
              </w:rPr>
            </w:pPr>
            <w:r w:rsidRPr="00E4161B">
              <w:rPr>
                <w:rFonts w:ascii="Bookman Old Style" w:hAnsi="Bookman Old Style"/>
                <w:b/>
                <w:sz w:val="22"/>
                <w:szCs w:val="22"/>
              </w:rPr>
              <w:t>Définition</w:t>
            </w:r>
            <w:r w:rsidRPr="00E4161B">
              <w:rPr>
                <w:rFonts w:ascii="Bookman Old Style" w:hAnsi="Bookman Old Style"/>
                <w:b/>
                <w:spacing w:val="6"/>
                <w:sz w:val="22"/>
                <w:szCs w:val="22"/>
              </w:rPr>
              <w:t xml:space="preserve"> </w:t>
            </w:r>
            <w:r w:rsidRPr="00E4161B">
              <w:rPr>
                <w:rFonts w:ascii="Bookman Old Style" w:hAnsi="Bookman Old Style"/>
                <w:b/>
                <w:sz w:val="22"/>
                <w:szCs w:val="22"/>
              </w:rPr>
              <w:t>des</w:t>
            </w:r>
            <w:r w:rsidRPr="00E4161B">
              <w:rPr>
                <w:rFonts w:ascii="Bookman Old Style" w:hAnsi="Bookman Old Style"/>
                <w:b/>
                <w:spacing w:val="6"/>
                <w:sz w:val="22"/>
                <w:szCs w:val="22"/>
              </w:rPr>
              <w:t xml:space="preserve"> </w:t>
            </w:r>
            <w:r w:rsidRPr="00E4161B">
              <w:rPr>
                <w:rFonts w:ascii="Bookman Old Style" w:hAnsi="Bookman Old Style"/>
                <w:b/>
                <w:sz w:val="22"/>
                <w:szCs w:val="22"/>
              </w:rPr>
              <w:t>Travaux</w:t>
            </w:r>
            <w:r w:rsidRPr="00E4161B">
              <w:rPr>
                <w:rFonts w:ascii="Bookman Old Style" w:hAnsi="Bookman Old Style"/>
                <w:b/>
                <w:spacing w:val="6"/>
                <w:sz w:val="22"/>
                <w:szCs w:val="22"/>
              </w:rPr>
              <w:t xml:space="preserve"> </w:t>
            </w:r>
            <w:r w:rsidRPr="00E4161B">
              <w:rPr>
                <w:rFonts w:ascii="Bookman Old Style" w:hAnsi="Bookman Old Style"/>
                <w:b/>
                <w:sz w:val="22"/>
                <w:szCs w:val="22"/>
              </w:rPr>
              <w:t>:</w:t>
            </w:r>
          </w:p>
          <w:p w14:paraId="0867964D" w14:textId="7A8B45C9" w:rsidR="00494B9F" w:rsidRPr="00494B9F" w:rsidRDefault="00D55578" w:rsidP="00494B9F">
            <w:pPr>
              <w:pStyle w:val="BodyText"/>
              <w:autoSpaceDE/>
              <w:spacing w:before="120"/>
              <w:ind w:left="142" w:right="141"/>
              <w:jc w:val="both"/>
              <w:rPr>
                <w:rFonts w:ascii="Bookman Old Style" w:hAnsi="Bookman Old Style"/>
                <w:b w:val="0"/>
                <w:bCs/>
                <w:sz w:val="18"/>
                <w:szCs w:val="18"/>
              </w:rPr>
            </w:pPr>
            <w:r w:rsidRPr="00494B9F">
              <w:rPr>
                <w:rFonts w:ascii="Bookman Old Style" w:hAnsi="Bookman Old Style"/>
                <w:b w:val="0"/>
                <w:sz w:val="18"/>
                <w:szCs w:val="18"/>
              </w:rPr>
              <w:t xml:space="preserve">Le </w:t>
            </w:r>
            <w:r w:rsidR="00A86F2E" w:rsidRPr="00494B9F">
              <w:rPr>
                <w:rFonts w:ascii="Bookman Old Style" w:hAnsi="Bookman Old Style"/>
                <w:b w:val="0"/>
                <w:sz w:val="18"/>
                <w:szCs w:val="18"/>
                <w:lang w:val="fr-FR"/>
              </w:rPr>
              <w:t>Gouverneur de la Région de l’Extrême-Nord</w:t>
            </w:r>
            <w:r w:rsidR="00A86F2E" w:rsidRPr="00494B9F">
              <w:rPr>
                <w:rFonts w:ascii="Bookman Old Style" w:hAnsi="Bookman Old Style"/>
                <w:b w:val="0"/>
                <w:sz w:val="18"/>
                <w:szCs w:val="18"/>
              </w:rPr>
              <w:t xml:space="preserve">, </w:t>
            </w:r>
            <w:r w:rsidR="00A86F2E" w:rsidRPr="00494B9F">
              <w:rPr>
                <w:rFonts w:ascii="Bookman Old Style" w:hAnsi="Bookman Old Style"/>
                <w:b w:val="0"/>
                <w:sz w:val="18"/>
                <w:szCs w:val="18"/>
                <w:lang w:val="fr-FR"/>
              </w:rPr>
              <w:t>Autorité contractante</w:t>
            </w:r>
            <w:r w:rsidR="00CE077E" w:rsidRPr="00494B9F">
              <w:rPr>
                <w:rFonts w:ascii="Bookman Old Style" w:hAnsi="Bookman Old Style"/>
                <w:b w:val="0"/>
                <w:sz w:val="18"/>
                <w:szCs w:val="18"/>
              </w:rPr>
              <w:t xml:space="preserve">, lance un Appel d’Offres National </w:t>
            </w:r>
            <w:r w:rsidR="00CE077E" w:rsidRPr="00494B9F">
              <w:rPr>
                <w:rFonts w:ascii="Bookman Old Style" w:hAnsi="Bookman Old Style"/>
                <w:b w:val="0"/>
                <w:sz w:val="18"/>
                <w:szCs w:val="18"/>
                <w:lang w:val="fr-FR"/>
              </w:rPr>
              <w:t>Ouvert</w:t>
            </w:r>
            <w:r w:rsidR="00CE077E" w:rsidRPr="00494B9F">
              <w:rPr>
                <w:rFonts w:ascii="Bookman Old Style" w:hAnsi="Bookman Old Style"/>
                <w:b w:val="0"/>
                <w:sz w:val="18"/>
                <w:szCs w:val="18"/>
              </w:rPr>
              <w:t xml:space="preserve"> pour</w:t>
            </w:r>
            <w:r w:rsidR="00CE077E" w:rsidRPr="00494B9F">
              <w:rPr>
                <w:rFonts w:ascii="Bookman Old Style" w:hAnsi="Bookman Old Style"/>
                <w:b w:val="0"/>
                <w:color w:val="C0504D"/>
                <w:sz w:val="18"/>
                <w:szCs w:val="18"/>
              </w:rPr>
              <w:t xml:space="preserve"> </w:t>
            </w:r>
            <w:r w:rsidR="00494B9F" w:rsidRPr="00494B9F">
              <w:rPr>
                <w:rFonts w:ascii="Bookman Old Style" w:hAnsi="Bookman Old Style"/>
                <w:sz w:val="18"/>
                <w:szCs w:val="18"/>
              </w:rPr>
              <w:t xml:space="preserve">l’exécution des travaux de </w:t>
            </w:r>
            <w:r w:rsidR="00494B9F" w:rsidRPr="00494B9F">
              <w:rPr>
                <w:rFonts w:ascii="Bookman Old Style" w:hAnsi="Bookman Old Style"/>
                <w:bCs/>
                <w:sz w:val="18"/>
                <w:szCs w:val="18"/>
              </w:rPr>
              <w:t xml:space="preserve">construction de dix-neuf (19) dalots avec rechargement de la route régionale R0924 : BALAZA – DOUBBEL – PETTE (35,5 km), dans la Commune de PETTE, Département du </w:t>
            </w:r>
            <w:proofErr w:type="spellStart"/>
            <w:r w:rsidR="00494B9F" w:rsidRPr="00494B9F">
              <w:rPr>
                <w:rFonts w:ascii="Bookman Old Style" w:hAnsi="Bookman Old Style"/>
                <w:bCs/>
                <w:sz w:val="18"/>
                <w:szCs w:val="18"/>
              </w:rPr>
              <w:t>Diamaré</w:t>
            </w:r>
            <w:proofErr w:type="spellEnd"/>
            <w:r w:rsidR="00494B9F" w:rsidRPr="00494B9F">
              <w:rPr>
                <w:rFonts w:ascii="Bookman Old Style" w:hAnsi="Bookman Old Style"/>
                <w:bCs/>
                <w:sz w:val="18"/>
                <w:szCs w:val="18"/>
              </w:rPr>
              <w:t>, Région de l’Extrême-No</w:t>
            </w:r>
            <w:r w:rsidR="00494B9F">
              <w:rPr>
                <w:rFonts w:ascii="Bookman Old Style" w:hAnsi="Bookman Old Style"/>
                <w:bCs/>
                <w:sz w:val="18"/>
                <w:szCs w:val="18"/>
              </w:rPr>
              <w:t>rd.</w:t>
            </w:r>
          </w:p>
          <w:p w14:paraId="090F72CD" w14:textId="08FDC0B2" w:rsidR="00866312" w:rsidRPr="00494B9F" w:rsidRDefault="00866312" w:rsidP="00C35402">
            <w:pPr>
              <w:pStyle w:val="BodyTextFirstIndent"/>
              <w:ind w:firstLine="0"/>
              <w:rPr>
                <w:rFonts w:ascii="Bookman Old Style" w:hAnsi="Bookman Old Style"/>
                <w:b w:val="0"/>
                <w:color w:val="C0504D"/>
                <w:sz w:val="8"/>
                <w:szCs w:val="22"/>
                <w:lang w:val="fr-FR"/>
              </w:rPr>
            </w:pPr>
          </w:p>
          <w:p w14:paraId="30B3DDAB" w14:textId="77777777" w:rsidR="00B6380C" w:rsidRPr="00E4161B" w:rsidRDefault="00B6380C" w:rsidP="00C35402">
            <w:pPr>
              <w:pStyle w:val="BodyTextFirstIndent"/>
              <w:ind w:firstLine="0"/>
              <w:rPr>
                <w:rFonts w:ascii="Bookman Old Style" w:hAnsi="Bookman Old Style"/>
                <w:b w:val="0"/>
                <w:color w:val="C0504D"/>
                <w:sz w:val="22"/>
                <w:szCs w:val="22"/>
              </w:rPr>
            </w:pPr>
          </w:p>
        </w:tc>
      </w:tr>
      <w:tr w:rsidR="00B6380C" w:rsidRPr="00E4161B" w14:paraId="1D4467D3" w14:textId="77777777" w:rsidTr="009F1F3D">
        <w:trPr>
          <w:gridAfter w:val="1"/>
          <w:wAfter w:w="322" w:type="dxa"/>
          <w:trHeight w:hRule="exact" w:val="2629"/>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159D8A68" w14:textId="77777777" w:rsidR="00B6380C" w:rsidRPr="00E4161B" w:rsidRDefault="00B6380C" w:rsidP="00C35402">
            <w:pPr>
              <w:widowControl w:val="0"/>
              <w:autoSpaceDE w:val="0"/>
              <w:jc w:val="center"/>
              <w:rPr>
                <w:rFonts w:ascii="Bookman Old Style" w:hAnsi="Bookman Old Style"/>
                <w:sz w:val="22"/>
                <w:szCs w:val="22"/>
              </w:rPr>
            </w:pPr>
          </w:p>
          <w:p w14:paraId="57D3863B" w14:textId="77777777" w:rsidR="00A86F2E" w:rsidRPr="00E4161B" w:rsidRDefault="00A86F2E" w:rsidP="00C35402">
            <w:pPr>
              <w:widowControl w:val="0"/>
              <w:autoSpaceDE w:val="0"/>
              <w:jc w:val="center"/>
              <w:rPr>
                <w:rFonts w:ascii="Bookman Old Style" w:hAnsi="Bookman Old Style"/>
                <w:sz w:val="22"/>
                <w:szCs w:val="22"/>
              </w:rPr>
            </w:pPr>
          </w:p>
          <w:p w14:paraId="68D16617" w14:textId="77777777" w:rsidR="00A86F2E" w:rsidRPr="00E4161B" w:rsidRDefault="00A86F2E" w:rsidP="00C35402">
            <w:pPr>
              <w:widowControl w:val="0"/>
              <w:autoSpaceDE w:val="0"/>
              <w:jc w:val="center"/>
              <w:rPr>
                <w:rFonts w:ascii="Bookman Old Style" w:hAnsi="Bookman Old Style"/>
                <w:sz w:val="22"/>
                <w:szCs w:val="22"/>
              </w:rPr>
            </w:pPr>
          </w:p>
          <w:p w14:paraId="44466655" w14:textId="77777777" w:rsidR="00A86F2E" w:rsidRPr="00E4161B" w:rsidRDefault="00A86F2E" w:rsidP="00C35402">
            <w:pPr>
              <w:widowControl w:val="0"/>
              <w:autoSpaceDE w:val="0"/>
              <w:jc w:val="center"/>
              <w:rPr>
                <w:rFonts w:ascii="Bookman Old Style" w:hAnsi="Bookman Old Style"/>
                <w:sz w:val="22"/>
                <w:szCs w:val="22"/>
              </w:rPr>
            </w:pPr>
          </w:p>
          <w:p w14:paraId="5BD0ACE2" w14:textId="77777777" w:rsidR="00A86F2E" w:rsidRPr="00E4161B" w:rsidRDefault="00A86F2E" w:rsidP="00C35402">
            <w:pPr>
              <w:widowControl w:val="0"/>
              <w:autoSpaceDE w:val="0"/>
              <w:jc w:val="center"/>
              <w:rPr>
                <w:rFonts w:ascii="Bookman Old Style" w:hAnsi="Bookman Old Style"/>
                <w:sz w:val="22"/>
                <w:szCs w:val="22"/>
              </w:rPr>
            </w:pPr>
          </w:p>
          <w:p w14:paraId="6F854A6B" w14:textId="77777777" w:rsidR="00A86F2E" w:rsidRPr="00E4161B" w:rsidRDefault="00A86F2E" w:rsidP="00C35402">
            <w:pPr>
              <w:widowControl w:val="0"/>
              <w:autoSpaceDE w:val="0"/>
              <w:jc w:val="center"/>
              <w:rPr>
                <w:rFonts w:ascii="Bookman Old Style" w:hAnsi="Bookman Old Style"/>
                <w:sz w:val="22"/>
                <w:szCs w:val="22"/>
              </w:rPr>
            </w:pPr>
          </w:p>
          <w:p w14:paraId="6784CF6C" w14:textId="77777777" w:rsidR="00A86F2E" w:rsidRPr="00E4161B" w:rsidRDefault="00A86F2E" w:rsidP="00C35402">
            <w:pPr>
              <w:widowControl w:val="0"/>
              <w:autoSpaceDE w:val="0"/>
              <w:jc w:val="center"/>
              <w:rPr>
                <w:rFonts w:ascii="Bookman Old Style" w:hAnsi="Bookman Old Style"/>
                <w:sz w:val="22"/>
                <w:szCs w:val="22"/>
              </w:rPr>
            </w:pPr>
          </w:p>
          <w:p w14:paraId="6D165971" w14:textId="77777777" w:rsidR="00A86F2E" w:rsidRPr="00E4161B" w:rsidRDefault="00A86F2E" w:rsidP="00C35402">
            <w:pPr>
              <w:widowControl w:val="0"/>
              <w:autoSpaceDE w:val="0"/>
              <w:jc w:val="center"/>
              <w:rPr>
                <w:rFonts w:ascii="Bookman Old Style" w:hAnsi="Bookman Old Style"/>
                <w:sz w:val="22"/>
                <w:szCs w:val="22"/>
              </w:rPr>
            </w:pPr>
          </w:p>
          <w:p w14:paraId="0D7243E2" w14:textId="77777777" w:rsidR="00A86F2E" w:rsidRPr="00E4161B" w:rsidRDefault="00A86F2E" w:rsidP="00C35402">
            <w:pPr>
              <w:widowControl w:val="0"/>
              <w:autoSpaceDE w:val="0"/>
              <w:jc w:val="center"/>
              <w:rPr>
                <w:rFonts w:ascii="Bookman Old Style" w:hAnsi="Bookman Old Style"/>
                <w:sz w:val="22"/>
                <w:szCs w:val="22"/>
              </w:rPr>
            </w:pPr>
          </w:p>
          <w:p w14:paraId="73A2E414" w14:textId="77777777" w:rsidR="00A86F2E" w:rsidRPr="00E4161B" w:rsidRDefault="00A86F2E" w:rsidP="00C35402">
            <w:pPr>
              <w:widowControl w:val="0"/>
              <w:autoSpaceDE w:val="0"/>
              <w:jc w:val="center"/>
              <w:rPr>
                <w:rFonts w:ascii="Bookman Old Style" w:hAnsi="Bookman Old Style"/>
                <w:sz w:val="22"/>
                <w:szCs w:val="22"/>
              </w:rPr>
            </w:pPr>
          </w:p>
          <w:p w14:paraId="4B14CF32" w14:textId="77777777" w:rsidR="00A86F2E" w:rsidRPr="00E4161B" w:rsidRDefault="00A86F2E" w:rsidP="00C35402">
            <w:pPr>
              <w:widowControl w:val="0"/>
              <w:autoSpaceDE w:val="0"/>
              <w:jc w:val="center"/>
              <w:rPr>
                <w:rFonts w:ascii="Bookman Old Style" w:hAnsi="Bookman Old Style"/>
                <w:sz w:val="22"/>
                <w:szCs w:val="22"/>
              </w:rPr>
            </w:pPr>
          </w:p>
          <w:p w14:paraId="785D9BC9" w14:textId="77777777" w:rsidR="00A86F2E" w:rsidRPr="00E4161B" w:rsidRDefault="00A86F2E" w:rsidP="00C35402">
            <w:pPr>
              <w:widowControl w:val="0"/>
              <w:autoSpaceDE w:val="0"/>
              <w:jc w:val="center"/>
              <w:rPr>
                <w:rFonts w:ascii="Bookman Old Style" w:hAnsi="Bookman Old Style"/>
                <w:sz w:val="22"/>
                <w:szCs w:val="22"/>
              </w:rPr>
            </w:pPr>
          </w:p>
          <w:p w14:paraId="3A2E5A11" w14:textId="77777777" w:rsidR="00A86F2E" w:rsidRPr="00E4161B" w:rsidRDefault="00A86F2E" w:rsidP="00C35402">
            <w:pPr>
              <w:widowControl w:val="0"/>
              <w:autoSpaceDE w:val="0"/>
              <w:jc w:val="center"/>
              <w:rPr>
                <w:rFonts w:ascii="Bookman Old Style" w:hAnsi="Bookman Old Style"/>
                <w:sz w:val="22"/>
                <w:szCs w:val="22"/>
              </w:rPr>
            </w:pPr>
          </w:p>
          <w:p w14:paraId="1F421552" w14:textId="77777777" w:rsidR="00A86F2E" w:rsidRPr="00E4161B" w:rsidRDefault="00A86F2E" w:rsidP="00C35402">
            <w:pPr>
              <w:widowControl w:val="0"/>
              <w:autoSpaceDE w:val="0"/>
              <w:jc w:val="center"/>
              <w:rPr>
                <w:rFonts w:ascii="Bookman Old Style" w:hAnsi="Bookman Old Style"/>
                <w:sz w:val="22"/>
                <w:szCs w:val="22"/>
              </w:rPr>
            </w:pPr>
          </w:p>
          <w:p w14:paraId="4538A7C8" w14:textId="77777777" w:rsidR="00A86F2E" w:rsidRPr="00E4161B" w:rsidRDefault="00A86F2E" w:rsidP="00C35402">
            <w:pPr>
              <w:widowControl w:val="0"/>
              <w:autoSpaceDE w:val="0"/>
              <w:jc w:val="center"/>
              <w:rPr>
                <w:rFonts w:ascii="Bookman Old Style" w:hAnsi="Bookman Old Style"/>
                <w:sz w:val="22"/>
                <w:szCs w:val="22"/>
              </w:rPr>
            </w:pPr>
          </w:p>
          <w:p w14:paraId="298977F4" w14:textId="77777777" w:rsidR="00A86F2E" w:rsidRPr="00E4161B" w:rsidRDefault="00A86F2E" w:rsidP="00C35402">
            <w:pPr>
              <w:widowControl w:val="0"/>
              <w:autoSpaceDE w:val="0"/>
              <w:jc w:val="center"/>
              <w:rPr>
                <w:rFonts w:ascii="Bookman Old Style" w:hAnsi="Bookman Old Style"/>
                <w:sz w:val="22"/>
                <w:szCs w:val="22"/>
              </w:rPr>
            </w:pPr>
          </w:p>
          <w:p w14:paraId="19CB8C62" w14:textId="77777777" w:rsidR="00A86F2E" w:rsidRPr="00E4161B" w:rsidRDefault="00A86F2E" w:rsidP="00C35402">
            <w:pPr>
              <w:widowControl w:val="0"/>
              <w:autoSpaceDE w:val="0"/>
              <w:jc w:val="center"/>
              <w:rPr>
                <w:rFonts w:ascii="Bookman Old Style" w:hAnsi="Bookman Old Style"/>
                <w:sz w:val="22"/>
                <w:szCs w:val="22"/>
              </w:rPr>
            </w:pPr>
          </w:p>
          <w:p w14:paraId="30D53CAE" w14:textId="77777777" w:rsidR="00A86F2E" w:rsidRPr="00E4161B" w:rsidRDefault="00A86F2E" w:rsidP="00C35402">
            <w:pPr>
              <w:widowControl w:val="0"/>
              <w:autoSpaceDE w:val="0"/>
              <w:jc w:val="center"/>
              <w:rPr>
                <w:rFonts w:ascii="Bookman Old Style" w:hAnsi="Bookman Old Style"/>
                <w:sz w:val="22"/>
                <w:szCs w:val="22"/>
              </w:rPr>
            </w:pPr>
          </w:p>
          <w:p w14:paraId="7F85B813" w14:textId="77777777" w:rsidR="00A86F2E" w:rsidRPr="00E4161B" w:rsidRDefault="00A86F2E" w:rsidP="00C35402">
            <w:pPr>
              <w:widowControl w:val="0"/>
              <w:autoSpaceDE w:val="0"/>
              <w:jc w:val="center"/>
              <w:rPr>
                <w:rFonts w:ascii="Bookman Old Style" w:hAnsi="Bookman Old Style"/>
                <w:sz w:val="22"/>
                <w:szCs w:val="22"/>
              </w:rPr>
            </w:pPr>
          </w:p>
          <w:p w14:paraId="47F39B13" w14:textId="77777777" w:rsidR="00A86F2E" w:rsidRPr="00E4161B" w:rsidRDefault="00A86F2E" w:rsidP="00C35402">
            <w:pPr>
              <w:widowControl w:val="0"/>
              <w:autoSpaceDE w:val="0"/>
              <w:jc w:val="center"/>
              <w:rPr>
                <w:rFonts w:ascii="Bookman Old Style" w:hAnsi="Bookman Old Style"/>
                <w:sz w:val="22"/>
                <w:szCs w:val="22"/>
              </w:rPr>
            </w:pPr>
          </w:p>
          <w:p w14:paraId="67911093" w14:textId="77777777" w:rsidR="00A86F2E" w:rsidRPr="00E4161B" w:rsidRDefault="00A86F2E" w:rsidP="00C35402">
            <w:pPr>
              <w:widowControl w:val="0"/>
              <w:autoSpaceDE w:val="0"/>
              <w:jc w:val="center"/>
              <w:rPr>
                <w:rFonts w:ascii="Bookman Old Style" w:hAnsi="Bookman Old Style"/>
                <w:sz w:val="22"/>
                <w:szCs w:val="22"/>
              </w:rPr>
            </w:pPr>
          </w:p>
          <w:p w14:paraId="4335CE17" w14:textId="77777777" w:rsidR="00A86F2E" w:rsidRPr="00E4161B" w:rsidRDefault="00A86F2E" w:rsidP="00C35402">
            <w:pPr>
              <w:widowControl w:val="0"/>
              <w:autoSpaceDE w:val="0"/>
              <w:jc w:val="center"/>
              <w:rPr>
                <w:rFonts w:ascii="Bookman Old Style" w:hAnsi="Bookman Old Style"/>
                <w:sz w:val="22"/>
                <w:szCs w:val="22"/>
              </w:rPr>
            </w:pPr>
          </w:p>
          <w:p w14:paraId="02301769" w14:textId="77777777" w:rsidR="00A86F2E" w:rsidRPr="00E4161B" w:rsidRDefault="00A86F2E" w:rsidP="00C35402">
            <w:pPr>
              <w:widowControl w:val="0"/>
              <w:autoSpaceDE w:val="0"/>
              <w:jc w:val="center"/>
              <w:rPr>
                <w:rFonts w:ascii="Bookman Old Style" w:hAnsi="Bookman Old Style"/>
                <w:sz w:val="22"/>
                <w:szCs w:val="22"/>
              </w:rPr>
            </w:pPr>
          </w:p>
          <w:p w14:paraId="09FEBC76" w14:textId="77777777" w:rsidR="00A86F2E" w:rsidRPr="00E4161B" w:rsidRDefault="00A86F2E" w:rsidP="00C35402">
            <w:pPr>
              <w:widowControl w:val="0"/>
              <w:autoSpaceDE w:val="0"/>
              <w:jc w:val="center"/>
              <w:rPr>
                <w:rFonts w:ascii="Bookman Old Style" w:hAnsi="Bookman Old Style"/>
                <w:sz w:val="22"/>
                <w:szCs w:val="22"/>
              </w:rPr>
            </w:pPr>
          </w:p>
          <w:p w14:paraId="0C90BFE2" w14:textId="77777777" w:rsidR="00A86F2E" w:rsidRPr="00E4161B" w:rsidRDefault="00A86F2E" w:rsidP="00C35402">
            <w:pPr>
              <w:widowControl w:val="0"/>
              <w:autoSpaceDE w:val="0"/>
              <w:jc w:val="center"/>
              <w:rPr>
                <w:rFonts w:ascii="Bookman Old Style" w:hAnsi="Bookman Old Style"/>
                <w:sz w:val="22"/>
                <w:szCs w:val="22"/>
              </w:rPr>
            </w:pPr>
          </w:p>
          <w:p w14:paraId="281DF060" w14:textId="77777777" w:rsidR="00A86F2E" w:rsidRPr="00E4161B" w:rsidRDefault="00A86F2E" w:rsidP="00C35402">
            <w:pPr>
              <w:widowControl w:val="0"/>
              <w:autoSpaceDE w:val="0"/>
              <w:jc w:val="center"/>
              <w:rPr>
                <w:rFonts w:ascii="Bookman Old Style" w:hAnsi="Bookman Old Style"/>
                <w:sz w:val="22"/>
                <w:szCs w:val="22"/>
              </w:rPr>
            </w:pPr>
          </w:p>
          <w:p w14:paraId="1F9B4EB3" w14:textId="77777777" w:rsidR="00A86F2E" w:rsidRPr="00E4161B" w:rsidRDefault="00A86F2E" w:rsidP="00C35402">
            <w:pPr>
              <w:widowControl w:val="0"/>
              <w:autoSpaceDE w:val="0"/>
              <w:jc w:val="center"/>
              <w:rPr>
                <w:rFonts w:ascii="Bookman Old Style" w:hAnsi="Bookman Old Style"/>
                <w:sz w:val="22"/>
                <w:szCs w:val="22"/>
              </w:rPr>
            </w:pP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2426E1FA" w14:textId="77777777" w:rsidR="008C2410" w:rsidRPr="00E4161B" w:rsidRDefault="00866312" w:rsidP="00C35402">
            <w:pPr>
              <w:pStyle w:val="BodyText"/>
              <w:suppressAutoHyphens w:val="0"/>
              <w:overflowPunct/>
              <w:autoSpaceDE/>
              <w:adjustRightInd/>
              <w:spacing w:before="120"/>
              <w:jc w:val="both"/>
              <w:rPr>
                <w:rFonts w:ascii="Bookman Old Style" w:hAnsi="Bookman Old Style"/>
                <w:b w:val="0"/>
                <w:bCs/>
                <w:color w:val="000000"/>
                <w:sz w:val="22"/>
                <w:szCs w:val="22"/>
                <w:lang w:val="fr-FR" w:eastAsia="fr-FR"/>
              </w:rPr>
            </w:pPr>
            <w:r w:rsidRPr="00E4161B">
              <w:rPr>
                <w:rFonts w:ascii="Bookman Old Style" w:hAnsi="Bookman Old Style"/>
                <w:b w:val="0"/>
                <w:bCs/>
                <w:color w:val="000000"/>
                <w:sz w:val="22"/>
                <w:szCs w:val="22"/>
                <w:lang w:val="fr-FR" w:eastAsia="fr-FR"/>
              </w:rPr>
              <w:t xml:space="preserve"> </w:t>
            </w:r>
            <w:r w:rsidR="00B1378D" w:rsidRPr="00E4161B">
              <w:rPr>
                <w:rFonts w:ascii="Bookman Old Style" w:hAnsi="Bookman Old Style"/>
                <w:b w:val="0"/>
                <w:bCs/>
                <w:color w:val="000000"/>
                <w:sz w:val="22"/>
                <w:szCs w:val="22"/>
                <w:lang w:val="fr-FR" w:eastAsia="fr-FR"/>
              </w:rPr>
              <w:t>Les travaux</w:t>
            </w:r>
            <w:r w:rsidR="00B6380C" w:rsidRPr="00E4161B">
              <w:rPr>
                <w:rFonts w:ascii="Bookman Old Style" w:hAnsi="Bookman Old Style"/>
                <w:b w:val="0"/>
                <w:bCs/>
                <w:color w:val="000000"/>
                <w:sz w:val="22"/>
                <w:szCs w:val="22"/>
                <w:lang w:val="fr-FR" w:eastAsia="fr-FR"/>
              </w:rPr>
              <w:t xml:space="preserve"> sont </w:t>
            </w:r>
            <w:r w:rsidR="002C0AC4" w:rsidRPr="00E4161B">
              <w:rPr>
                <w:rFonts w:ascii="Bookman Old Style" w:hAnsi="Bookman Old Style"/>
                <w:b w:val="0"/>
                <w:bCs/>
                <w:color w:val="000000"/>
                <w:sz w:val="22"/>
                <w:szCs w:val="22"/>
                <w:lang w:val="fr-FR" w:eastAsia="fr-FR"/>
              </w:rPr>
              <w:t xml:space="preserve">constitués en </w:t>
            </w:r>
            <w:r w:rsidR="000B469F" w:rsidRPr="0062276A">
              <w:rPr>
                <w:rFonts w:ascii="Bookman Old Style" w:hAnsi="Bookman Old Style"/>
                <w:bCs/>
                <w:color w:val="000000"/>
                <w:sz w:val="22"/>
                <w:szCs w:val="22"/>
                <w:lang w:val="fr-FR" w:eastAsia="fr-FR"/>
              </w:rPr>
              <w:t>un seul</w:t>
            </w:r>
            <w:r w:rsidR="002D3B3A" w:rsidRPr="0062276A">
              <w:rPr>
                <w:rFonts w:ascii="Bookman Old Style" w:hAnsi="Bookman Old Style"/>
                <w:bCs/>
                <w:color w:val="000000"/>
                <w:sz w:val="22"/>
                <w:szCs w:val="22"/>
                <w:lang w:val="fr-FR"/>
              </w:rPr>
              <w:t xml:space="preserve"> </w:t>
            </w:r>
            <w:r w:rsidR="00E51A41" w:rsidRPr="0062276A">
              <w:rPr>
                <w:rFonts w:ascii="Bookman Old Style" w:hAnsi="Bookman Old Style"/>
                <w:bCs/>
                <w:color w:val="000000"/>
                <w:sz w:val="22"/>
                <w:szCs w:val="22"/>
              </w:rPr>
              <w:t>(0</w:t>
            </w:r>
            <w:r w:rsidR="000B469F" w:rsidRPr="0062276A">
              <w:rPr>
                <w:rFonts w:ascii="Bookman Old Style" w:hAnsi="Bookman Old Style"/>
                <w:bCs/>
                <w:color w:val="000000"/>
                <w:sz w:val="22"/>
                <w:szCs w:val="22"/>
                <w:lang w:val="fr-FR"/>
              </w:rPr>
              <w:t>1</w:t>
            </w:r>
            <w:r w:rsidR="00E51A41" w:rsidRPr="0062276A">
              <w:rPr>
                <w:rFonts w:ascii="Bookman Old Style" w:hAnsi="Bookman Old Style"/>
                <w:bCs/>
                <w:color w:val="000000"/>
                <w:sz w:val="22"/>
                <w:szCs w:val="22"/>
              </w:rPr>
              <w:t>) lot</w:t>
            </w:r>
            <w:r w:rsidR="000B469F" w:rsidRPr="00E4161B">
              <w:rPr>
                <w:rFonts w:ascii="Bookman Old Style" w:hAnsi="Bookman Old Style"/>
                <w:bCs/>
                <w:color w:val="000000"/>
                <w:sz w:val="22"/>
                <w:szCs w:val="22"/>
                <w:lang w:val="fr-FR"/>
              </w:rPr>
              <w:t xml:space="preserve"> </w:t>
            </w:r>
            <w:r w:rsidR="00B6380C" w:rsidRPr="00E4161B">
              <w:rPr>
                <w:rFonts w:ascii="Bookman Old Style" w:hAnsi="Bookman Old Style"/>
                <w:b w:val="0"/>
                <w:bCs/>
                <w:color w:val="000000"/>
                <w:sz w:val="22"/>
                <w:szCs w:val="22"/>
                <w:lang w:val="fr-FR" w:eastAsia="fr-FR"/>
              </w:rPr>
              <w:t>comme suit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0"/>
              <w:gridCol w:w="710"/>
              <w:gridCol w:w="2835"/>
              <w:gridCol w:w="850"/>
              <w:gridCol w:w="1418"/>
              <w:gridCol w:w="1559"/>
              <w:gridCol w:w="1276"/>
            </w:tblGrid>
            <w:tr w:rsidR="00494B9F" w:rsidRPr="009B2C8C" w14:paraId="3EC02E49" w14:textId="77777777" w:rsidTr="00750102">
              <w:trPr>
                <w:trHeight w:val="651"/>
              </w:trPr>
              <w:tc>
                <w:tcPr>
                  <w:tcW w:w="369" w:type="pct"/>
                  <w:vAlign w:val="center"/>
                  <w:hideMark/>
                </w:tcPr>
                <w:p w14:paraId="48D864A3" w14:textId="77777777" w:rsidR="00494B9F" w:rsidRPr="001F7FB6" w:rsidRDefault="00494B9F" w:rsidP="00494B9F">
                  <w:pPr>
                    <w:widowControl w:val="0"/>
                    <w:tabs>
                      <w:tab w:val="left" w:pos="9072"/>
                    </w:tabs>
                    <w:jc w:val="center"/>
                    <w:rPr>
                      <w:rFonts w:eastAsia="Arial Narrow"/>
                      <w:b/>
                      <w:spacing w:val="-8"/>
                      <w:sz w:val="18"/>
                      <w:szCs w:val="18"/>
                    </w:rPr>
                  </w:pPr>
                  <w:r w:rsidRPr="001F7FB6">
                    <w:rPr>
                      <w:rFonts w:eastAsia="Arial Narrow"/>
                      <w:b/>
                      <w:spacing w:val="-8"/>
                      <w:sz w:val="18"/>
                      <w:szCs w:val="18"/>
                    </w:rPr>
                    <w:t>N° de lot</w:t>
                  </w:r>
                </w:p>
              </w:tc>
              <w:tc>
                <w:tcPr>
                  <w:tcW w:w="380" w:type="pct"/>
                  <w:vAlign w:val="center"/>
                  <w:hideMark/>
                </w:tcPr>
                <w:p w14:paraId="3099AB64" w14:textId="77777777" w:rsidR="00494B9F" w:rsidRPr="001F7FB6" w:rsidRDefault="00494B9F" w:rsidP="00494B9F">
                  <w:pPr>
                    <w:widowControl w:val="0"/>
                    <w:tabs>
                      <w:tab w:val="left" w:pos="9072"/>
                    </w:tabs>
                    <w:jc w:val="center"/>
                    <w:rPr>
                      <w:rFonts w:eastAsia="Arial Narrow"/>
                      <w:b/>
                      <w:spacing w:val="-8"/>
                      <w:sz w:val="18"/>
                      <w:szCs w:val="18"/>
                    </w:rPr>
                  </w:pPr>
                  <w:r w:rsidRPr="001F7FB6">
                    <w:rPr>
                      <w:rFonts w:eastAsia="Arial Narrow"/>
                      <w:b/>
                      <w:spacing w:val="-8"/>
                      <w:sz w:val="18"/>
                      <w:szCs w:val="18"/>
                    </w:rPr>
                    <w:t>Région</w:t>
                  </w:r>
                </w:p>
              </w:tc>
              <w:tc>
                <w:tcPr>
                  <w:tcW w:w="1518" w:type="pct"/>
                  <w:vAlign w:val="center"/>
                  <w:hideMark/>
                </w:tcPr>
                <w:p w14:paraId="1250DD91" w14:textId="77777777" w:rsidR="00494B9F" w:rsidRPr="001F7FB6" w:rsidRDefault="00494B9F" w:rsidP="00494B9F">
                  <w:pPr>
                    <w:widowControl w:val="0"/>
                    <w:tabs>
                      <w:tab w:val="left" w:pos="9072"/>
                    </w:tabs>
                    <w:rPr>
                      <w:rFonts w:eastAsia="Arial Narrow"/>
                      <w:b/>
                      <w:spacing w:val="-8"/>
                      <w:sz w:val="18"/>
                      <w:szCs w:val="18"/>
                    </w:rPr>
                  </w:pPr>
                  <w:r w:rsidRPr="001F7FB6">
                    <w:rPr>
                      <w:rFonts w:eastAsia="Arial Narrow"/>
                      <w:b/>
                      <w:spacing w:val="-8"/>
                      <w:sz w:val="18"/>
                      <w:szCs w:val="18"/>
                    </w:rPr>
                    <w:t>Désignation</w:t>
                  </w:r>
                </w:p>
              </w:tc>
              <w:tc>
                <w:tcPr>
                  <w:tcW w:w="455" w:type="pct"/>
                  <w:vAlign w:val="center"/>
                  <w:hideMark/>
                </w:tcPr>
                <w:p w14:paraId="4350CD08" w14:textId="77777777" w:rsidR="00494B9F" w:rsidRPr="001F7FB6" w:rsidRDefault="00494B9F" w:rsidP="00494B9F">
                  <w:pPr>
                    <w:widowControl w:val="0"/>
                    <w:tabs>
                      <w:tab w:val="left" w:pos="9072"/>
                    </w:tabs>
                    <w:jc w:val="center"/>
                    <w:rPr>
                      <w:rFonts w:eastAsia="Arial Narrow"/>
                      <w:b/>
                      <w:spacing w:val="-8"/>
                      <w:sz w:val="18"/>
                      <w:szCs w:val="18"/>
                    </w:rPr>
                  </w:pPr>
                  <w:r w:rsidRPr="001F7FB6">
                    <w:rPr>
                      <w:rFonts w:eastAsia="Arial Narrow"/>
                      <w:b/>
                      <w:spacing w:val="-8"/>
                      <w:sz w:val="18"/>
                      <w:szCs w:val="18"/>
                    </w:rPr>
                    <w:t>Linéaire (ml)</w:t>
                  </w:r>
                </w:p>
              </w:tc>
              <w:tc>
                <w:tcPr>
                  <w:tcW w:w="759" w:type="pct"/>
                  <w:vAlign w:val="center"/>
                </w:tcPr>
                <w:p w14:paraId="0DD67F14" w14:textId="77777777" w:rsidR="00494B9F" w:rsidRPr="001F7FB6" w:rsidRDefault="00494B9F" w:rsidP="00494B9F">
                  <w:pPr>
                    <w:widowControl w:val="0"/>
                    <w:tabs>
                      <w:tab w:val="left" w:pos="9072"/>
                    </w:tabs>
                    <w:jc w:val="center"/>
                    <w:rPr>
                      <w:rFonts w:eastAsia="Arial Narrow"/>
                      <w:b/>
                      <w:spacing w:val="-8"/>
                      <w:sz w:val="18"/>
                      <w:szCs w:val="18"/>
                    </w:rPr>
                  </w:pPr>
                  <w:r w:rsidRPr="001F7FB6">
                    <w:rPr>
                      <w:rFonts w:eastAsia="Arial Narrow"/>
                      <w:b/>
                      <w:spacing w:val="-8"/>
                      <w:sz w:val="18"/>
                      <w:szCs w:val="18"/>
                    </w:rPr>
                    <w:t>Délai d’exécution (mois)</w:t>
                  </w:r>
                </w:p>
              </w:tc>
              <w:tc>
                <w:tcPr>
                  <w:tcW w:w="835" w:type="pct"/>
                  <w:vAlign w:val="center"/>
                  <w:hideMark/>
                </w:tcPr>
                <w:p w14:paraId="78D5ED91" w14:textId="77777777" w:rsidR="00494B9F" w:rsidRPr="001F7FB6" w:rsidRDefault="00494B9F" w:rsidP="00494B9F">
                  <w:pPr>
                    <w:widowControl w:val="0"/>
                    <w:tabs>
                      <w:tab w:val="left" w:pos="9072"/>
                    </w:tabs>
                    <w:jc w:val="center"/>
                    <w:rPr>
                      <w:rFonts w:eastAsia="Arial Narrow"/>
                      <w:b/>
                      <w:spacing w:val="-8"/>
                      <w:sz w:val="18"/>
                      <w:szCs w:val="18"/>
                    </w:rPr>
                  </w:pPr>
                  <w:r w:rsidRPr="001F7FB6">
                    <w:rPr>
                      <w:rFonts w:eastAsia="Arial Narrow"/>
                      <w:b/>
                      <w:spacing w:val="-8"/>
                      <w:sz w:val="18"/>
                      <w:szCs w:val="18"/>
                    </w:rPr>
                    <w:t>Coûts prévisionnel (TTC) en Fcfa</w:t>
                  </w:r>
                </w:p>
              </w:tc>
              <w:tc>
                <w:tcPr>
                  <w:tcW w:w="683" w:type="pct"/>
                  <w:vAlign w:val="center"/>
                </w:tcPr>
                <w:p w14:paraId="4207C292" w14:textId="77777777" w:rsidR="00494B9F" w:rsidRPr="001F7FB6" w:rsidRDefault="00494B9F" w:rsidP="00494B9F">
                  <w:pPr>
                    <w:widowControl w:val="0"/>
                    <w:tabs>
                      <w:tab w:val="left" w:pos="9072"/>
                    </w:tabs>
                    <w:jc w:val="center"/>
                    <w:rPr>
                      <w:rFonts w:eastAsia="Arial Narrow"/>
                      <w:b/>
                      <w:spacing w:val="-8"/>
                      <w:sz w:val="18"/>
                      <w:szCs w:val="18"/>
                    </w:rPr>
                  </w:pPr>
                  <w:r w:rsidRPr="001F7FB6">
                    <w:rPr>
                      <w:rFonts w:eastAsia="Arial Narrow"/>
                      <w:b/>
                      <w:spacing w:val="-8"/>
                      <w:sz w:val="18"/>
                      <w:szCs w:val="18"/>
                    </w:rPr>
                    <w:t>Type de travaux</w:t>
                  </w:r>
                </w:p>
              </w:tc>
            </w:tr>
            <w:tr w:rsidR="00494B9F" w:rsidRPr="009B2C8C" w14:paraId="21DAF9FF" w14:textId="77777777" w:rsidTr="00750102">
              <w:trPr>
                <w:trHeight w:val="1468"/>
              </w:trPr>
              <w:tc>
                <w:tcPr>
                  <w:tcW w:w="369" w:type="pct"/>
                  <w:vAlign w:val="center"/>
                  <w:hideMark/>
                </w:tcPr>
                <w:p w14:paraId="6DBC78CA" w14:textId="77777777" w:rsidR="00494B9F" w:rsidRPr="009B2C8C" w:rsidRDefault="00494B9F" w:rsidP="00494B9F">
                  <w:pPr>
                    <w:widowControl w:val="0"/>
                    <w:tabs>
                      <w:tab w:val="left" w:pos="9072"/>
                    </w:tabs>
                    <w:jc w:val="center"/>
                    <w:rPr>
                      <w:rFonts w:eastAsia="Arial Narrow"/>
                      <w:b/>
                      <w:sz w:val="18"/>
                      <w:szCs w:val="18"/>
                    </w:rPr>
                  </w:pPr>
                  <w:r w:rsidRPr="009B2C8C">
                    <w:rPr>
                      <w:rFonts w:eastAsia="Arial Narrow"/>
                      <w:b/>
                      <w:sz w:val="18"/>
                      <w:szCs w:val="18"/>
                    </w:rPr>
                    <w:t>1</w:t>
                  </w:r>
                </w:p>
              </w:tc>
              <w:tc>
                <w:tcPr>
                  <w:tcW w:w="380" w:type="pct"/>
                  <w:vAlign w:val="center"/>
                  <w:hideMark/>
                </w:tcPr>
                <w:p w14:paraId="7272C827" w14:textId="77777777" w:rsidR="00494B9F" w:rsidRPr="009B2C8C" w:rsidRDefault="00494B9F" w:rsidP="00494B9F">
                  <w:pPr>
                    <w:widowControl w:val="0"/>
                    <w:tabs>
                      <w:tab w:val="left" w:pos="9072"/>
                    </w:tabs>
                    <w:jc w:val="center"/>
                    <w:rPr>
                      <w:rFonts w:eastAsia="Arial Narrow"/>
                      <w:sz w:val="18"/>
                      <w:szCs w:val="18"/>
                    </w:rPr>
                  </w:pPr>
                  <w:r w:rsidRPr="009B2C8C">
                    <w:rPr>
                      <w:rFonts w:eastAsia="Arial Narrow"/>
                      <w:sz w:val="18"/>
                      <w:szCs w:val="18"/>
                    </w:rPr>
                    <w:t>EN</w:t>
                  </w:r>
                </w:p>
              </w:tc>
              <w:tc>
                <w:tcPr>
                  <w:tcW w:w="1518" w:type="pct"/>
                  <w:vAlign w:val="center"/>
                  <w:hideMark/>
                </w:tcPr>
                <w:p w14:paraId="38757A3A" w14:textId="77777777" w:rsidR="00494B9F" w:rsidRPr="009B2C8C" w:rsidRDefault="00494B9F" w:rsidP="00494B9F">
                  <w:pPr>
                    <w:widowControl w:val="0"/>
                    <w:tabs>
                      <w:tab w:val="left" w:pos="9072"/>
                    </w:tabs>
                    <w:rPr>
                      <w:rFonts w:ascii="Constantia" w:eastAsia="Arial Narrow" w:hAnsi="Constantia"/>
                      <w:sz w:val="18"/>
                      <w:szCs w:val="18"/>
                    </w:rPr>
                  </w:pPr>
                  <w:r w:rsidRPr="009B2C8C">
                    <w:rPr>
                      <w:rFonts w:ascii="Constantia" w:hAnsi="Constantia"/>
                      <w:sz w:val="18"/>
                      <w:szCs w:val="18"/>
                    </w:rPr>
                    <w:t>Construction de dix-neuf (19) dalots avec rechargement de la route régionale R0924 : BALAZA – DOUBBEL – PETTE (35,5 km), dans la Commune de PETTE</w:t>
                  </w:r>
                  <w:r>
                    <w:rPr>
                      <w:rFonts w:ascii="Constantia" w:hAnsi="Constantia"/>
                      <w:sz w:val="18"/>
                      <w:szCs w:val="18"/>
                    </w:rPr>
                    <w:t xml:space="preserve">, </w:t>
                  </w:r>
                  <w:r w:rsidRPr="001F7FB6">
                    <w:rPr>
                      <w:rFonts w:ascii="Constantia" w:hAnsi="Constantia"/>
                      <w:sz w:val="18"/>
                      <w:szCs w:val="18"/>
                    </w:rPr>
                    <w:t xml:space="preserve">Département du </w:t>
                  </w:r>
                  <w:proofErr w:type="spellStart"/>
                  <w:r w:rsidRPr="001F7FB6">
                    <w:rPr>
                      <w:rFonts w:ascii="Constantia" w:hAnsi="Constantia"/>
                      <w:sz w:val="18"/>
                      <w:szCs w:val="18"/>
                    </w:rPr>
                    <w:t>Diamaré</w:t>
                  </w:r>
                  <w:proofErr w:type="spellEnd"/>
                  <w:r w:rsidRPr="001F7FB6">
                    <w:rPr>
                      <w:rFonts w:ascii="Constantia" w:hAnsi="Constantia"/>
                      <w:sz w:val="18"/>
                      <w:szCs w:val="18"/>
                    </w:rPr>
                    <w:t>, Région de l’Extrême-Nord</w:t>
                  </w:r>
                  <w:r>
                    <w:rPr>
                      <w:rFonts w:ascii="Constantia" w:hAnsi="Constantia"/>
                      <w:sz w:val="18"/>
                      <w:szCs w:val="18"/>
                    </w:rPr>
                    <w:t>.</w:t>
                  </w:r>
                </w:p>
              </w:tc>
              <w:tc>
                <w:tcPr>
                  <w:tcW w:w="455" w:type="pct"/>
                  <w:vAlign w:val="center"/>
                  <w:hideMark/>
                </w:tcPr>
                <w:p w14:paraId="0DDED8DE" w14:textId="77777777" w:rsidR="00494B9F" w:rsidRPr="009B2C8C" w:rsidRDefault="00494B9F" w:rsidP="00494B9F">
                  <w:pPr>
                    <w:widowControl w:val="0"/>
                    <w:tabs>
                      <w:tab w:val="left" w:pos="9072"/>
                    </w:tabs>
                    <w:jc w:val="center"/>
                    <w:rPr>
                      <w:rFonts w:eastAsia="Arial Narrow"/>
                      <w:sz w:val="18"/>
                      <w:szCs w:val="18"/>
                    </w:rPr>
                  </w:pPr>
                  <w:r w:rsidRPr="009B2C8C">
                    <w:rPr>
                      <w:rFonts w:eastAsia="Arial Narrow"/>
                      <w:sz w:val="18"/>
                      <w:szCs w:val="18"/>
                    </w:rPr>
                    <w:t>114,0</w:t>
                  </w:r>
                </w:p>
              </w:tc>
              <w:tc>
                <w:tcPr>
                  <w:tcW w:w="759" w:type="pct"/>
                  <w:vAlign w:val="center"/>
                </w:tcPr>
                <w:p w14:paraId="39326F4D" w14:textId="77777777" w:rsidR="00494B9F" w:rsidRPr="009B2C8C" w:rsidRDefault="00494B9F" w:rsidP="00494B9F">
                  <w:pPr>
                    <w:widowControl w:val="0"/>
                    <w:tabs>
                      <w:tab w:val="left" w:pos="9072"/>
                    </w:tabs>
                    <w:jc w:val="center"/>
                    <w:rPr>
                      <w:rFonts w:eastAsia="Arial Narrow"/>
                      <w:b/>
                      <w:sz w:val="18"/>
                      <w:szCs w:val="18"/>
                    </w:rPr>
                  </w:pPr>
                  <w:r w:rsidRPr="009B2C8C">
                    <w:rPr>
                      <w:rFonts w:eastAsia="Arial Narrow"/>
                      <w:b/>
                      <w:sz w:val="18"/>
                      <w:szCs w:val="18"/>
                    </w:rPr>
                    <w:t>08</w:t>
                  </w:r>
                </w:p>
              </w:tc>
              <w:tc>
                <w:tcPr>
                  <w:tcW w:w="835" w:type="pct"/>
                  <w:vAlign w:val="center"/>
                </w:tcPr>
                <w:p w14:paraId="5EE4AEB8" w14:textId="77777777" w:rsidR="00494B9F" w:rsidRPr="009B2C8C" w:rsidRDefault="00494B9F" w:rsidP="00494B9F">
                  <w:pPr>
                    <w:widowControl w:val="0"/>
                    <w:tabs>
                      <w:tab w:val="left" w:pos="9072"/>
                    </w:tabs>
                    <w:autoSpaceDE w:val="0"/>
                    <w:autoSpaceDN w:val="0"/>
                    <w:jc w:val="center"/>
                    <w:rPr>
                      <w:rFonts w:eastAsia="Arial Narrow"/>
                      <w:sz w:val="18"/>
                      <w:szCs w:val="18"/>
                    </w:rPr>
                  </w:pPr>
                  <w:r w:rsidRPr="009B2C8C">
                    <w:rPr>
                      <w:rFonts w:eastAsia="Arial Narrow"/>
                      <w:sz w:val="18"/>
                      <w:szCs w:val="18"/>
                    </w:rPr>
                    <w:t>225 854 246</w:t>
                  </w:r>
                </w:p>
              </w:tc>
              <w:tc>
                <w:tcPr>
                  <w:tcW w:w="683" w:type="pct"/>
                  <w:vAlign w:val="center"/>
                </w:tcPr>
                <w:p w14:paraId="060FA935" w14:textId="77777777" w:rsidR="00494B9F" w:rsidRPr="009B2C8C" w:rsidRDefault="00494B9F" w:rsidP="00494B9F">
                  <w:pPr>
                    <w:widowControl w:val="0"/>
                    <w:tabs>
                      <w:tab w:val="left" w:pos="9072"/>
                    </w:tabs>
                    <w:jc w:val="center"/>
                    <w:rPr>
                      <w:rFonts w:eastAsia="Arial Narrow"/>
                      <w:sz w:val="18"/>
                      <w:szCs w:val="18"/>
                    </w:rPr>
                  </w:pPr>
                  <w:r w:rsidRPr="009B2C8C">
                    <w:rPr>
                      <w:rFonts w:eastAsia="Arial Narrow"/>
                      <w:sz w:val="18"/>
                      <w:szCs w:val="18"/>
                    </w:rPr>
                    <w:t>Réhabilitation</w:t>
                  </w:r>
                </w:p>
              </w:tc>
            </w:tr>
          </w:tbl>
          <w:p w14:paraId="0D571F27" w14:textId="77777777" w:rsidR="00B6380C" w:rsidRDefault="00B6380C" w:rsidP="00C35402">
            <w:pPr>
              <w:widowControl w:val="0"/>
              <w:autoSpaceDE w:val="0"/>
              <w:ind w:right="567"/>
              <w:jc w:val="both"/>
              <w:rPr>
                <w:rFonts w:ascii="Bookman Old Style" w:hAnsi="Bookman Old Style"/>
                <w:b/>
                <w:color w:val="FF0000"/>
                <w:sz w:val="22"/>
                <w:szCs w:val="22"/>
              </w:rPr>
            </w:pPr>
          </w:p>
          <w:p w14:paraId="6252CB0C" w14:textId="77777777" w:rsidR="008122AA" w:rsidRPr="00E4161B" w:rsidRDefault="008122AA" w:rsidP="00C35402">
            <w:pPr>
              <w:widowControl w:val="0"/>
              <w:autoSpaceDE w:val="0"/>
              <w:ind w:right="567"/>
              <w:jc w:val="both"/>
              <w:rPr>
                <w:rFonts w:ascii="Bookman Old Style" w:hAnsi="Bookman Old Style"/>
                <w:b/>
                <w:color w:val="FF0000"/>
                <w:sz w:val="22"/>
                <w:szCs w:val="22"/>
              </w:rPr>
            </w:pPr>
          </w:p>
        </w:tc>
      </w:tr>
      <w:tr w:rsidR="007F3102" w:rsidRPr="00E4161B" w14:paraId="51A43EF2" w14:textId="77777777" w:rsidTr="009F1F3D">
        <w:trPr>
          <w:gridAfter w:val="1"/>
          <w:wAfter w:w="322" w:type="dxa"/>
          <w:trHeight w:hRule="exact" w:val="994"/>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644FC2AC" w14:textId="77777777" w:rsidR="007F3102" w:rsidRPr="00E4161B" w:rsidRDefault="007F3102" w:rsidP="00C35402">
            <w:pPr>
              <w:widowControl w:val="0"/>
              <w:autoSpaceDE w:val="0"/>
              <w:jc w:val="center"/>
              <w:rPr>
                <w:rFonts w:ascii="Bookman Old Style" w:hAnsi="Bookman Old Style"/>
                <w:sz w:val="22"/>
                <w:szCs w:val="22"/>
              </w:rPr>
            </w:pP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93A4928" w14:textId="77777777" w:rsidR="00494B9F" w:rsidRPr="009F1F3D" w:rsidRDefault="00494B9F" w:rsidP="00C35402">
            <w:pPr>
              <w:jc w:val="both"/>
              <w:rPr>
                <w:rFonts w:ascii="Bookman Old Style" w:hAnsi="Bookman Old Style"/>
                <w:color w:val="000000"/>
                <w:sz w:val="18"/>
                <w:szCs w:val="18"/>
              </w:rPr>
            </w:pPr>
            <w:r w:rsidRPr="009F1F3D">
              <w:rPr>
                <w:rFonts w:ascii="Bookman Old Style" w:eastAsia="Arial Narrow" w:hAnsi="Bookman Old Style"/>
                <w:sz w:val="18"/>
                <w:szCs w:val="18"/>
              </w:rPr>
              <w:t xml:space="preserve">Les travaux consistent à la construction de dix-neuf (19) dalots avec rechargement de la route régionale R0924 : BALAZA – DOUBBEL – PETTE (35,5 km), dans la Commune de PETTE, Département du </w:t>
            </w:r>
            <w:proofErr w:type="spellStart"/>
            <w:r w:rsidRPr="009F1F3D">
              <w:rPr>
                <w:rFonts w:ascii="Bookman Old Style" w:eastAsia="Arial Narrow" w:hAnsi="Bookman Old Style"/>
                <w:sz w:val="18"/>
                <w:szCs w:val="18"/>
              </w:rPr>
              <w:t>Diamaré</w:t>
            </w:r>
            <w:proofErr w:type="spellEnd"/>
            <w:r w:rsidRPr="009F1F3D">
              <w:rPr>
                <w:rFonts w:ascii="Bookman Old Style" w:eastAsia="Arial Narrow" w:hAnsi="Bookman Old Style"/>
                <w:sz w:val="18"/>
                <w:szCs w:val="18"/>
              </w:rPr>
              <w:t>, Région de l’Extrême-Nord.</w:t>
            </w:r>
            <w:r w:rsidR="00BF7128" w:rsidRPr="009F1F3D">
              <w:rPr>
                <w:rFonts w:ascii="Bookman Old Style" w:hAnsi="Bookman Old Style"/>
                <w:color w:val="000000"/>
                <w:sz w:val="18"/>
                <w:szCs w:val="18"/>
              </w:rPr>
              <w:t xml:space="preserve">      </w:t>
            </w:r>
          </w:p>
          <w:p w14:paraId="79BFE43F" w14:textId="5E2B2BC0" w:rsidR="00F71B0E" w:rsidRPr="009F1F3D" w:rsidRDefault="00BF7128" w:rsidP="00C35402">
            <w:pPr>
              <w:jc w:val="both"/>
              <w:rPr>
                <w:rFonts w:ascii="Bookman Old Style" w:hAnsi="Bookman Old Style"/>
                <w:color w:val="000000"/>
                <w:sz w:val="18"/>
                <w:szCs w:val="18"/>
              </w:rPr>
            </w:pPr>
            <w:r w:rsidRPr="009F1F3D">
              <w:rPr>
                <w:rFonts w:ascii="Bookman Old Style" w:hAnsi="Bookman Old Style"/>
                <w:color w:val="000000"/>
                <w:sz w:val="18"/>
                <w:szCs w:val="18"/>
              </w:rPr>
              <w:t xml:space="preserve"> </w:t>
            </w:r>
            <w:r w:rsidR="00F71B0E" w:rsidRPr="009F1F3D">
              <w:rPr>
                <w:rFonts w:ascii="Bookman Old Style" w:hAnsi="Bookman Old Style"/>
                <w:color w:val="000000"/>
                <w:sz w:val="18"/>
                <w:szCs w:val="18"/>
              </w:rPr>
              <w:t>Pour plus de détails, voir Avis d’Appel d’Offres.</w:t>
            </w:r>
          </w:p>
        </w:tc>
      </w:tr>
      <w:tr w:rsidR="00B05F53" w:rsidRPr="00E4161B" w14:paraId="37AE3857" w14:textId="77777777" w:rsidTr="009F1F3D">
        <w:trPr>
          <w:gridAfter w:val="1"/>
          <w:wAfter w:w="322" w:type="dxa"/>
          <w:trHeight w:hRule="exact" w:val="1629"/>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250F9FB5" w14:textId="77777777" w:rsidR="00B05F53" w:rsidRPr="00E4161B" w:rsidRDefault="00B05F53" w:rsidP="00C35402">
            <w:pPr>
              <w:widowControl w:val="0"/>
              <w:autoSpaceDE w:val="0"/>
              <w:jc w:val="center"/>
              <w:rPr>
                <w:rFonts w:ascii="Bookman Old Style" w:hAnsi="Bookman Old Style"/>
                <w:sz w:val="22"/>
                <w:szCs w:val="22"/>
              </w:rPr>
            </w:pPr>
          </w:p>
          <w:p w14:paraId="636EBBC4"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1.2.</w:t>
            </w: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53AECDBE" w14:textId="77777777" w:rsidR="008446AA" w:rsidRPr="009F1F3D" w:rsidRDefault="00B05F53" w:rsidP="008446AA">
            <w:pPr>
              <w:widowControl w:val="0"/>
              <w:autoSpaceDE w:val="0"/>
              <w:ind w:right="142"/>
              <w:jc w:val="both"/>
              <w:rPr>
                <w:rFonts w:ascii="Bookman Old Style" w:hAnsi="Bookman Old Style"/>
                <w:b/>
                <w:sz w:val="18"/>
                <w:szCs w:val="18"/>
              </w:rPr>
            </w:pPr>
            <w:r w:rsidRPr="009F1F3D">
              <w:rPr>
                <w:rFonts w:ascii="Bookman Old Style" w:hAnsi="Bookman Old Style"/>
                <w:b/>
                <w:sz w:val="18"/>
                <w:szCs w:val="18"/>
              </w:rPr>
              <w:t>Délai</w:t>
            </w:r>
            <w:r w:rsidRPr="009F1F3D">
              <w:rPr>
                <w:rFonts w:ascii="Bookman Old Style" w:hAnsi="Bookman Old Style"/>
                <w:b/>
                <w:spacing w:val="6"/>
                <w:sz w:val="18"/>
                <w:szCs w:val="18"/>
              </w:rPr>
              <w:t xml:space="preserve"> </w:t>
            </w:r>
            <w:r w:rsidRPr="009F1F3D">
              <w:rPr>
                <w:rFonts w:ascii="Bookman Old Style" w:hAnsi="Bookman Old Style"/>
                <w:b/>
                <w:sz w:val="18"/>
                <w:szCs w:val="18"/>
              </w:rPr>
              <w:t>d’exécution</w:t>
            </w:r>
            <w:r w:rsidRPr="009F1F3D">
              <w:rPr>
                <w:rFonts w:ascii="Bookman Old Style" w:hAnsi="Bookman Old Style"/>
                <w:b/>
                <w:spacing w:val="6"/>
                <w:sz w:val="18"/>
                <w:szCs w:val="18"/>
              </w:rPr>
              <w:t xml:space="preserve"> </w:t>
            </w:r>
            <w:r w:rsidRPr="009F1F3D">
              <w:rPr>
                <w:rFonts w:ascii="Bookman Old Style" w:hAnsi="Bookman Old Style"/>
                <w:b/>
                <w:sz w:val="18"/>
                <w:szCs w:val="18"/>
              </w:rPr>
              <w:t>:</w:t>
            </w:r>
          </w:p>
          <w:p w14:paraId="68A2E812" w14:textId="74F0C47C" w:rsidR="00494B9F" w:rsidRPr="009F1F3D" w:rsidRDefault="00494B9F" w:rsidP="008446AA">
            <w:pPr>
              <w:widowControl w:val="0"/>
              <w:autoSpaceDE w:val="0"/>
              <w:ind w:right="142"/>
              <w:jc w:val="both"/>
              <w:rPr>
                <w:rFonts w:ascii="Bookman Old Style" w:hAnsi="Bookman Old Style"/>
                <w:b/>
                <w:sz w:val="18"/>
                <w:szCs w:val="18"/>
              </w:rPr>
            </w:pPr>
            <w:r w:rsidRPr="009F1F3D">
              <w:rPr>
                <w:rFonts w:ascii="Bookman Old Style" w:eastAsia="Arial Narrow" w:hAnsi="Bookman Old Style" w:cs="Arial Narrow"/>
                <w:sz w:val="18"/>
                <w:szCs w:val="18"/>
              </w:rPr>
              <w:t>Le</w:t>
            </w:r>
            <w:r w:rsidRPr="009F1F3D">
              <w:rPr>
                <w:rFonts w:ascii="Bookman Old Style" w:eastAsia="Arial Narrow" w:hAnsi="Bookman Old Style" w:cs="Arial Narrow"/>
                <w:spacing w:val="-5"/>
                <w:sz w:val="18"/>
                <w:szCs w:val="18"/>
              </w:rPr>
              <w:t xml:space="preserve"> </w:t>
            </w:r>
            <w:r w:rsidRPr="009F1F3D">
              <w:rPr>
                <w:rFonts w:ascii="Bookman Old Style" w:eastAsia="Arial Narrow" w:hAnsi="Bookman Old Style" w:cs="Arial Narrow"/>
                <w:sz w:val="18"/>
                <w:szCs w:val="18"/>
              </w:rPr>
              <w:t>délai</w:t>
            </w:r>
            <w:r w:rsidRPr="009F1F3D">
              <w:rPr>
                <w:rFonts w:ascii="Bookman Old Style" w:eastAsia="Arial Narrow" w:hAnsi="Bookman Old Style" w:cs="Arial Narrow"/>
                <w:spacing w:val="-1"/>
                <w:sz w:val="18"/>
                <w:szCs w:val="18"/>
              </w:rPr>
              <w:t xml:space="preserve"> </w:t>
            </w:r>
            <w:r w:rsidRPr="009F1F3D">
              <w:rPr>
                <w:rFonts w:ascii="Bookman Old Style" w:eastAsia="Arial Narrow" w:hAnsi="Bookman Old Style" w:cs="Arial Narrow"/>
                <w:sz w:val="18"/>
                <w:szCs w:val="18"/>
              </w:rPr>
              <w:t>prévisionnel</w:t>
            </w:r>
            <w:r w:rsidRPr="009F1F3D">
              <w:rPr>
                <w:rFonts w:ascii="Bookman Old Style" w:eastAsia="Arial Narrow" w:hAnsi="Bookman Old Style" w:cs="Arial Narrow"/>
                <w:spacing w:val="-5"/>
                <w:sz w:val="18"/>
                <w:szCs w:val="18"/>
              </w:rPr>
              <w:t xml:space="preserve"> </w:t>
            </w:r>
            <w:r w:rsidRPr="009F1F3D">
              <w:rPr>
                <w:rFonts w:ascii="Bookman Old Style" w:eastAsia="Arial Narrow" w:hAnsi="Bookman Old Style" w:cs="Arial Narrow"/>
                <w:sz w:val="18"/>
                <w:szCs w:val="18"/>
              </w:rPr>
              <w:t>d’exécution</w:t>
            </w:r>
            <w:r w:rsidRPr="009F1F3D">
              <w:rPr>
                <w:rFonts w:ascii="Bookman Old Style" w:eastAsia="Arial Narrow" w:hAnsi="Bookman Old Style" w:cs="Arial Narrow"/>
                <w:spacing w:val="-4"/>
                <w:sz w:val="18"/>
                <w:szCs w:val="18"/>
              </w:rPr>
              <w:t xml:space="preserve"> </w:t>
            </w:r>
            <w:r w:rsidRPr="009F1F3D">
              <w:rPr>
                <w:rFonts w:ascii="Bookman Old Style" w:eastAsia="Arial Narrow" w:hAnsi="Bookman Old Style" w:cs="Arial Narrow"/>
                <w:sz w:val="18"/>
                <w:szCs w:val="18"/>
              </w:rPr>
              <w:t>des</w:t>
            </w:r>
            <w:r w:rsidRPr="009F1F3D">
              <w:rPr>
                <w:rFonts w:ascii="Bookman Old Style" w:eastAsia="Arial Narrow" w:hAnsi="Bookman Old Style" w:cs="Arial Narrow"/>
                <w:spacing w:val="-5"/>
                <w:sz w:val="18"/>
                <w:szCs w:val="18"/>
              </w:rPr>
              <w:t xml:space="preserve"> </w:t>
            </w:r>
            <w:r w:rsidRPr="009F1F3D">
              <w:rPr>
                <w:rFonts w:ascii="Bookman Old Style" w:eastAsia="Arial Narrow" w:hAnsi="Bookman Old Style" w:cs="Arial Narrow"/>
                <w:sz w:val="18"/>
                <w:szCs w:val="18"/>
              </w:rPr>
              <w:t>travaux</w:t>
            </w:r>
            <w:r w:rsidRPr="009F1F3D">
              <w:rPr>
                <w:rFonts w:ascii="Bookman Old Style" w:eastAsia="Arial Narrow" w:hAnsi="Bookman Old Style" w:cs="Arial Narrow"/>
                <w:spacing w:val="-5"/>
                <w:sz w:val="18"/>
                <w:szCs w:val="18"/>
              </w:rPr>
              <w:t xml:space="preserve"> </w:t>
            </w:r>
            <w:r w:rsidRPr="009F1F3D">
              <w:rPr>
                <w:rFonts w:ascii="Bookman Old Style" w:eastAsia="Arial Narrow" w:hAnsi="Bookman Old Style" w:cs="Arial Narrow"/>
                <w:sz w:val="18"/>
                <w:szCs w:val="18"/>
              </w:rPr>
              <w:t>est</w:t>
            </w:r>
            <w:r w:rsidRPr="009F1F3D">
              <w:rPr>
                <w:rFonts w:ascii="Bookman Old Style" w:eastAsia="Arial Narrow" w:hAnsi="Bookman Old Style" w:cs="Arial Narrow"/>
                <w:spacing w:val="-4"/>
                <w:sz w:val="18"/>
                <w:szCs w:val="18"/>
              </w:rPr>
              <w:t xml:space="preserve"> </w:t>
            </w:r>
            <w:r w:rsidRPr="009F1F3D">
              <w:rPr>
                <w:rFonts w:ascii="Bookman Old Style" w:eastAsia="Arial Narrow" w:hAnsi="Bookman Old Style" w:cs="Arial Narrow"/>
                <w:sz w:val="18"/>
                <w:szCs w:val="18"/>
              </w:rPr>
              <w:t>de</w:t>
            </w:r>
            <w:r w:rsidRPr="009F1F3D">
              <w:rPr>
                <w:rFonts w:ascii="Bookman Old Style" w:eastAsia="Arial Narrow" w:hAnsi="Bookman Old Style" w:cs="Arial Narrow"/>
                <w:spacing w:val="2"/>
                <w:sz w:val="18"/>
                <w:szCs w:val="18"/>
              </w:rPr>
              <w:t xml:space="preserve"> </w:t>
            </w:r>
            <w:r w:rsidRPr="009F1F3D">
              <w:rPr>
                <w:rFonts w:ascii="Bookman Old Style" w:eastAsia="Arial Narrow" w:hAnsi="Bookman Old Style" w:cs="Arial Narrow"/>
                <w:spacing w:val="-10"/>
                <w:sz w:val="18"/>
                <w:szCs w:val="18"/>
              </w:rPr>
              <w:t>:</w:t>
            </w:r>
          </w:p>
          <w:tbl>
            <w:tblPr>
              <w:tblW w:w="7654" w:type="dxa"/>
              <w:tblInd w:w="303" w:type="dxa"/>
              <w:tblLayout w:type="fixed"/>
              <w:tblCellMar>
                <w:left w:w="70" w:type="dxa"/>
                <w:right w:w="70" w:type="dxa"/>
              </w:tblCellMar>
              <w:tblLook w:val="04A0" w:firstRow="1" w:lastRow="0" w:firstColumn="1" w:lastColumn="0" w:noHBand="0" w:noVBand="1"/>
            </w:tblPr>
            <w:tblGrid>
              <w:gridCol w:w="3834"/>
              <w:gridCol w:w="3820"/>
            </w:tblGrid>
            <w:tr w:rsidR="00494B9F" w:rsidRPr="009F1F3D" w14:paraId="58C2F6CE" w14:textId="77777777" w:rsidTr="00750102">
              <w:trPr>
                <w:trHeight w:val="296"/>
              </w:trPr>
              <w:tc>
                <w:tcPr>
                  <w:tcW w:w="3834" w:type="dxa"/>
                  <w:tcBorders>
                    <w:top w:val="single" w:sz="8" w:space="0" w:color="000000"/>
                    <w:left w:val="single" w:sz="8" w:space="0" w:color="000000"/>
                    <w:bottom w:val="single" w:sz="8" w:space="0" w:color="000000"/>
                    <w:right w:val="single" w:sz="8" w:space="0" w:color="000000"/>
                  </w:tcBorders>
                  <w:vAlign w:val="center"/>
                  <w:hideMark/>
                </w:tcPr>
                <w:p w14:paraId="4CADDD72" w14:textId="77777777" w:rsidR="00494B9F" w:rsidRPr="009F1F3D" w:rsidRDefault="00494B9F" w:rsidP="00494B9F">
                  <w:pPr>
                    <w:tabs>
                      <w:tab w:val="left" w:pos="9072"/>
                    </w:tabs>
                    <w:jc w:val="center"/>
                    <w:rPr>
                      <w:rFonts w:ascii="Bookman Old Style" w:hAnsi="Bookman Old Style"/>
                      <w:b/>
                      <w:bCs/>
                      <w:sz w:val="18"/>
                      <w:szCs w:val="18"/>
                    </w:rPr>
                  </w:pPr>
                  <w:r w:rsidRPr="009F1F3D">
                    <w:rPr>
                      <w:rFonts w:ascii="Bookman Old Style" w:hAnsi="Bookman Old Style"/>
                      <w:b/>
                      <w:bCs/>
                      <w:sz w:val="18"/>
                      <w:szCs w:val="18"/>
                    </w:rPr>
                    <w:t>N° de lot</w:t>
                  </w:r>
                </w:p>
              </w:tc>
              <w:tc>
                <w:tcPr>
                  <w:tcW w:w="3820" w:type="dxa"/>
                  <w:tcBorders>
                    <w:top w:val="single" w:sz="8" w:space="0" w:color="000000"/>
                    <w:left w:val="nil"/>
                    <w:bottom w:val="single" w:sz="8" w:space="0" w:color="000000"/>
                    <w:right w:val="single" w:sz="8" w:space="0" w:color="000000"/>
                  </w:tcBorders>
                  <w:vAlign w:val="center"/>
                  <w:hideMark/>
                </w:tcPr>
                <w:p w14:paraId="45152F43" w14:textId="77777777" w:rsidR="00494B9F" w:rsidRPr="009F1F3D" w:rsidRDefault="00494B9F" w:rsidP="00494B9F">
                  <w:pPr>
                    <w:tabs>
                      <w:tab w:val="left" w:pos="9072"/>
                    </w:tabs>
                    <w:jc w:val="center"/>
                    <w:rPr>
                      <w:rFonts w:ascii="Bookman Old Style" w:hAnsi="Bookman Old Style"/>
                      <w:b/>
                      <w:bCs/>
                      <w:sz w:val="18"/>
                      <w:szCs w:val="18"/>
                    </w:rPr>
                  </w:pPr>
                  <w:r w:rsidRPr="009F1F3D">
                    <w:rPr>
                      <w:rFonts w:ascii="Bookman Old Style" w:hAnsi="Bookman Old Style"/>
                      <w:b/>
                      <w:bCs/>
                      <w:sz w:val="18"/>
                      <w:szCs w:val="18"/>
                    </w:rPr>
                    <w:t>Délai d’exécution (mois)</w:t>
                  </w:r>
                </w:p>
              </w:tc>
            </w:tr>
            <w:tr w:rsidR="00494B9F" w:rsidRPr="009F1F3D" w14:paraId="35846E7C" w14:textId="77777777" w:rsidTr="00494B9F">
              <w:trPr>
                <w:trHeight w:val="271"/>
              </w:trPr>
              <w:tc>
                <w:tcPr>
                  <w:tcW w:w="3834" w:type="dxa"/>
                  <w:tcBorders>
                    <w:top w:val="nil"/>
                    <w:left w:val="single" w:sz="8" w:space="0" w:color="000000"/>
                    <w:bottom w:val="nil"/>
                    <w:right w:val="single" w:sz="8" w:space="0" w:color="000000"/>
                  </w:tcBorders>
                  <w:vAlign w:val="center"/>
                  <w:hideMark/>
                </w:tcPr>
                <w:p w14:paraId="4A831207" w14:textId="77777777" w:rsidR="00494B9F" w:rsidRPr="009F1F3D" w:rsidRDefault="00494B9F" w:rsidP="00494B9F">
                  <w:pPr>
                    <w:tabs>
                      <w:tab w:val="left" w:pos="9072"/>
                    </w:tabs>
                    <w:jc w:val="center"/>
                    <w:rPr>
                      <w:rFonts w:ascii="Bookman Old Style" w:hAnsi="Bookman Old Style"/>
                      <w:b/>
                      <w:bCs/>
                      <w:sz w:val="18"/>
                      <w:szCs w:val="18"/>
                    </w:rPr>
                  </w:pPr>
                  <w:r w:rsidRPr="009F1F3D">
                    <w:rPr>
                      <w:rFonts w:ascii="Bookman Old Style" w:hAnsi="Bookman Old Style"/>
                      <w:b/>
                      <w:bCs/>
                      <w:sz w:val="18"/>
                      <w:szCs w:val="18"/>
                    </w:rPr>
                    <w:t>1-EN/26</w:t>
                  </w:r>
                </w:p>
              </w:tc>
              <w:tc>
                <w:tcPr>
                  <w:tcW w:w="3820" w:type="dxa"/>
                  <w:tcBorders>
                    <w:top w:val="nil"/>
                    <w:left w:val="nil"/>
                    <w:bottom w:val="nil"/>
                    <w:right w:val="single" w:sz="8" w:space="0" w:color="000000"/>
                  </w:tcBorders>
                  <w:vAlign w:val="center"/>
                  <w:hideMark/>
                </w:tcPr>
                <w:p w14:paraId="2157848A" w14:textId="42CE97C4" w:rsidR="00494B9F" w:rsidRPr="009F1F3D" w:rsidRDefault="00494B9F" w:rsidP="00494B9F">
                  <w:pPr>
                    <w:tabs>
                      <w:tab w:val="left" w:pos="9072"/>
                    </w:tabs>
                    <w:jc w:val="center"/>
                    <w:rPr>
                      <w:rFonts w:ascii="Bookman Old Style" w:hAnsi="Bookman Old Style"/>
                      <w:sz w:val="18"/>
                      <w:szCs w:val="18"/>
                    </w:rPr>
                  </w:pPr>
                  <w:r w:rsidRPr="009F1F3D">
                    <w:rPr>
                      <w:rFonts w:ascii="Bookman Old Style" w:hAnsi="Bookman Old Style"/>
                      <w:sz w:val="18"/>
                      <w:szCs w:val="18"/>
                    </w:rPr>
                    <w:t>0</w:t>
                  </w:r>
                  <w:r w:rsidR="008446AA" w:rsidRPr="009F1F3D">
                    <w:rPr>
                      <w:rFonts w:ascii="Bookman Old Style" w:hAnsi="Bookman Old Style"/>
                      <w:sz w:val="18"/>
                      <w:szCs w:val="18"/>
                    </w:rPr>
                    <w:t>6</w:t>
                  </w:r>
                </w:p>
              </w:tc>
            </w:tr>
            <w:tr w:rsidR="00494B9F" w:rsidRPr="009F1F3D" w14:paraId="31C7E398" w14:textId="77777777" w:rsidTr="009F1F3D">
              <w:trPr>
                <w:trHeight w:val="60"/>
              </w:trPr>
              <w:tc>
                <w:tcPr>
                  <w:tcW w:w="3834" w:type="dxa"/>
                  <w:tcBorders>
                    <w:top w:val="nil"/>
                    <w:left w:val="single" w:sz="8" w:space="0" w:color="000000"/>
                    <w:bottom w:val="single" w:sz="8" w:space="0" w:color="000000"/>
                    <w:right w:val="single" w:sz="8" w:space="0" w:color="000000"/>
                  </w:tcBorders>
                  <w:vAlign w:val="center"/>
                </w:tcPr>
                <w:p w14:paraId="31D0B2D9" w14:textId="77777777" w:rsidR="00494B9F" w:rsidRPr="009F1F3D" w:rsidRDefault="00494B9F" w:rsidP="00494B9F">
                  <w:pPr>
                    <w:tabs>
                      <w:tab w:val="left" w:pos="9072"/>
                    </w:tabs>
                    <w:jc w:val="center"/>
                    <w:rPr>
                      <w:rFonts w:ascii="Bookman Old Style" w:hAnsi="Bookman Old Style"/>
                      <w:b/>
                      <w:bCs/>
                      <w:sz w:val="18"/>
                      <w:szCs w:val="18"/>
                    </w:rPr>
                  </w:pPr>
                </w:p>
              </w:tc>
              <w:tc>
                <w:tcPr>
                  <w:tcW w:w="3820" w:type="dxa"/>
                  <w:tcBorders>
                    <w:top w:val="nil"/>
                    <w:left w:val="nil"/>
                    <w:bottom w:val="single" w:sz="8" w:space="0" w:color="000000"/>
                    <w:right w:val="single" w:sz="8" w:space="0" w:color="000000"/>
                  </w:tcBorders>
                  <w:vAlign w:val="center"/>
                </w:tcPr>
                <w:p w14:paraId="2E69F424" w14:textId="77777777" w:rsidR="00494B9F" w:rsidRPr="009F1F3D" w:rsidRDefault="00494B9F" w:rsidP="00494B9F">
                  <w:pPr>
                    <w:tabs>
                      <w:tab w:val="left" w:pos="9072"/>
                    </w:tabs>
                    <w:jc w:val="center"/>
                    <w:rPr>
                      <w:rFonts w:ascii="Bookman Old Style" w:hAnsi="Bookman Old Style"/>
                      <w:sz w:val="18"/>
                      <w:szCs w:val="18"/>
                    </w:rPr>
                  </w:pPr>
                </w:p>
              </w:tc>
            </w:tr>
          </w:tbl>
          <w:p w14:paraId="19644B6C" w14:textId="348F6869" w:rsidR="00B05F53" w:rsidRPr="009F1F3D" w:rsidRDefault="00494B9F" w:rsidP="005700DF">
            <w:pPr>
              <w:widowControl w:val="0"/>
              <w:autoSpaceDE w:val="0"/>
              <w:ind w:right="142"/>
              <w:jc w:val="both"/>
              <w:rPr>
                <w:rFonts w:ascii="Bookman Old Style" w:hAnsi="Bookman Old Style"/>
                <w:sz w:val="18"/>
                <w:szCs w:val="18"/>
              </w:rPr>
            </w:pPr>
            <w:r w:rsidRPr="009F1F3D">
              <w:rPr>
                <w:rFonts w:ascii="Bookman Old Style" w:eastAsia="Arial Narrow" w:hAnsi="Bookman Old Style" w:cs="Arial Narrow"/>
                <w:sz w:val="18"/>
                <w:szCs w:val="18"/>
              </w:rPr>
              <w:t>Le délai court à compter de la date de notification de l’ordre de service de commencer les travaux.</w:t>
            </w:r>
          </w:p>
        </w:tc>
      </w:tr>
      <w:tr w:rsidR="00B05F53" w:rsidRPr="00E4161B" w14:paraId="5540E1AA" w14:textId="77777777" w:rsidTr="009F1F3D">
        <w:trPr>
          <w:gridAfter w:val="1"/>
          <w:wAfter w:w="322" w:type="dxa"/>
          <w:trHeight w:hRule="exact" w:val="705"/>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31B42DBC" w14:textId="77777777" w:rsidR="00B05F53" w:rsidRPr="00E4161B" w:rsidRDefault="00B05F53" w:rsidP="00C35402">
            <w:pPr>
              <w:widowControl w:val="0"/>
              <w:autoSpaceDE w:val="0"/>
              <w:jc w:val="center"/>
              <w:rPr>
                <w:rFonts w:ascii="Bookman Old Style" w:hAnsi="Bookman Old Style"/>
                <w:sz w:val="22"/>
                <w:szCs w:val="22"/>
              </w:rPr>
            </w:pPr>
          </w:p>
          <w:p w14:paraId="684B4DC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2.1</w:t>
            </w: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2BF2B164" w14:textId="77777777" w:rsidR="00B05F53" w:rsidRPr="009F1F3D" w:rsidRDefault="00B05F53" w:rsidP="00C35402">
            <w:pPr>
              <w:widowControl w:val="0"/>
              <w:autoSpaceDE w:val="0"/>
              <w:ind w:right="142"/>
              <w:jc w:val="both"/>
              <w:rPr>
                <w:rFonts w:ascii="Bookman Old Style" w:hAnsi="Bookman Old Style"/>
                <w:b/>
                <w:sz w:val="18"/>
                <w:szCs w:val="18"/>
              </w:rPr>
            </w:pPr>
            <w:r w:rsidRPr="009F1F3D">
              <w:rPr>
                <w:rFonts w:ascii="Bookman Old Style" w:hAnsi="Bookman Old Style"/>
                <w:b/>
                <w:sz w:val="18"/>
                <w:szCs w:val="18"/>
              </w:rPr>
              <w:t>Source(s)</w:t>
            </w:r>
            <w:r w:rsidRPr="009F1F3D">
              <w:rPr>
                <w:rFonts w:ascii="Bookman Old Style" w:hAnsi="Bookman Old Style"/>
                <w:b/>
                <w:spacing w:val="6"/>
                <w:sz w:val="18"/>
                <w:szCs w:val="18"/>
              </w:rPr>
              <w:t xml:space="preserve"> </w:t>
            </w:r>
            <w:r w:rsidRPr="009F1F3D">
              <w:rPr>
                <w:rFonts w:ascii="Bookman Old Style" w:hAnsi="Bookman Old Style"/>
                <w:b/>
                <w:sz w:val="18"/>
                <w:szCs w:val="18"/>
              </w:rPr>
              <w:t>de</w:t>
            </w:r>
            <w:r w:rsidRPr="009F1F3D">
              <w:rPr>
                <w:rFonts w:ascii="Bookman Old Style" w:hAnsi="Bookman Old Style"/>
                <w:b/>
                <w:spacing w:val="6"/>
                <w:sz w:val="18"/>
                <w:szCs w:val="18"/>
              </w:rPr>
              <w:t xml:space="preserve"> </w:t>
            </w:r>
            <w:r w:rsidRPr="009F1F3D">
              <w:rPr>
                <w:rFonts w:ascii="Bookman Old Style" w:hAnsi="Bookman Old Style"/>
                <w:b/>
                <w:sz w:val="18"/>
                <w:szCs w:val="18"/>
              </w:rPr>
              <w:t>financement</w:t>
            </w:r>
            <w:r w:rsidRPr="009F1F3D">
              <w:rPr>
                <w:rFonts w:ascii="Bookman Old Style" w:hAnsi="Bookman Old Style"/>
                <w:b/>
                <w:spacing w:val="6"/>
                <w:sz w:val="18"/>
                <w:szCs w:val="18"/>
              </w:rPr>
              <w:t xml:space="preserve"> </w:t>
            </w:r>
            <w:r w:rsidRPr="009F1F3D">
              <w:rPr>
                <w:rFonts w:ascii="Bookman Old Style" w:hAnsi="Bookman Old Style"/>
                <w:b/>
                <w:sz w:val="18"/>
                <w:szCs w:val="18"/>
              </w:rPr>
              <w:t>:</w:t>
            </w:r>
          </w:p>
          <w:p w14:paraId="52A9C03E" w14:textId="34D71B39" w:rsidR="00B05F53" w:rsidRPr="009F1F3D" w:rsidRDefault="0061597C" w:rsidP="009F1F3D">
            <w:pPr>
              <w:jc w:val="both"/>
              <w:rPr>
                <w:rFonts w:ascii="Bookman Old Style" w:hAnsi="Bookman Old Style"/>
                <w:bCs/>
                <w:sz w:val="18"/>
                <w:szCs w:val="18"/>
              </w:rPr>
            </w:pPr>
            <w:r w:rsidRPr="009F1F3D">
              <w:rPr>
                <w:rFonts w:ascii="Bookman Old Style" w:hAnsi="Bookman Old Style"/>
                <w:sz w:val="18"/>
                <w:szCs w:val="18"/>
              </w:rPr>
              <w:t>Les travaux objet du présent Appel d’Offres sont financés</w:t>
            </w:r>
            <w:r w:rsidR="008446AA" w:rsidRPr="009F1F3D">
              <w:rPr>
                <w:rFonts w:ascii="Bookman Old Style" w:hAnsi="Bookman Old Style"/>
                <w:sz w:val="18"/>
                <w:szCs w:val="18"/>
              </w:rPr>
              <w:t xml:space="preserve"> par</w:t>
            </w:r>
            <w:r w:rsidRPr="009F1F3D">
              <w:rPr>
                <w:rFonts w:ascii="Bookman Old Style" w:hAnsi="Bookman Old Style"/>
                <w:sz w:val="18"/>
                <w:szCs w:val="18"/>
              </w:rPr>
              <w:t xml:space="preserve"> </w:t>
            </w:r>
            <w:r w:rsidR="00AC519E" w:rsidRPr="009F1F3D">
              <w:rPr>
                <w:rFonts w:ascii="Bookman Old Style" w:hAnsi="Bookman Old Style"/>
                <w:sz w:val="18"/>
                <w:szCs w:val="18"/>
              </w:rPr>
              <w:t xml:space="preserve">le Budget </w:t>
            </w:r>
            <w:r w:rsidR="00BF7128" w:rsidRPr="009F1F3D">
              <w:rPr>
                <w:rFonts w:ascii="Bookman Old Style" w:hAnsi="Bookman Old Style"/>
                <w:sz w:val="18"/>
                <w:szCs w:val="18"/>
              </w:rPr>
              <w:t xml:space="preserve">d’Investissement Public </w:t>
            </w:r>
            <w:r w:rsidR="00AC519E" w:rsidRPr="009F1F3D">
              <w:rPr>
                <w:rFonts w:ascii="Bookman Old Style" w:hAnsi="Bookman Old Style"/>
                <w:sz w:val="18"/>
                <w:szCs w:val="18"/>
              </w:rPr>
              <w:t xml:space="preserve">du MINTP - Exercices </w:t>
            </w:r>
            <w:r w:rsidR="00780AC3" w:rsidRPr="009F1F3D">
              <w:rPr>
                <w:rFonts w:ascii="Bookman Old Style" w:hAnsi="Bookman Old Style"/>
                <w:sz w:val="18"/>
                <w:szCs w:val="18"/>
              </w:rPr>
              <w:t>202</w:t>
            </w:r>
            <w:r w:rsidR="008446AA" w:rsidRPr="009F1F3D">
              <w:rPr>
                <w:rFonts w:ascii="Bookman Old Style" w:hAnsi="Bookman Old Style"/>
                <w:sz w:val="18"/>
                <w:szCs w:val="18"/>
              </w:rPr>
              <w:t>6</w:t>
            </w:r>
          </w:p>
        </w:tc>
      </w:tr>
      <w:tr w:rsidR="008446AA" w:rsidRPr="00E4161B" w14:paraId="70257DA0" w14:textId="77777777" w:rsidTr="009F1F3D">
        <w:trPr>
          <w:gridAfter w:val="1"/>
          <w:wAfter w:w="322" w:type="dxa"/>
          <w:trHeight w:hRule="exact" w:val="765"/>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386A9741" w14:textId="0E12DF86" w:rsidR="008446AA" w:rsidRPr="00E4161B" w:rsidRDefault="008446AA" w:rsidP="00C35402">
            <w:pPr>
              <w:widowControl w:val="0"/>
              <w:autoSpaceDE w:val="0"/>
              <w:jc w:val="center"/>
              <w:rPr>
                <w:rFonts w:ascii="Bookman Old Style" w:hAnsi="Bookman Old Style"/>
                <w:sz w:val="22"/>
                <w:szCs w:val="22"/>
              </w:rPr>
            </w:pPr>
            <w:r>
              <w:rPr>
                <w:rFonts w:ascii="Bookman Old Style" w:hAnsi="Bookman Old Style"/>
                <w:sz w:val="22"/>
                <w:szCs w:val="22"/>
              </w:rPr>
              <w:t>2.2</w:t>
            </w: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5446E0A5" w14:textId="3CD68813" w:rsidR="008446AA" w:rsidRPr="009F1F3D" w:rsidRDefault="008446AA" w:rsidP="009F1F3D">
            <w:pPr>
              <w:widowControl w:val="0"/>
              <w:tabs>
                <w:tab w:val="left" w:pos="9072"/>
              </w:tabs>
              <w:autoSpaceDE w:val="0"/>
              <w:autoSpaceDN w:val="0"/>
              <w:ind w:left="4"/>
              <w:jc w:val="both"/>
              <w:rPr>
                <w:rFonts w:ascii="Bookman Old Style" w:eastAsia="Arial Narrow" w:hAnsi="Bookman Old Style" w:cs="Arial Narrow"/>
                <w:sz w:val="18"/>
                <w:szCs w:val="18"/>
              </w:rPr>
            </w:pPr>
            <w:r w:rsidRPr="009F1F3D">
              <w:rPr>
                <w:rFonts w:ascii="Bookman Old Style" w:eastAsia="Arial Narrow" w:hAnsi="Bookman Old Style" w:cs="Arial Narrow"/>
                <w:sz w:val="18"/>
                <w:szCs w:val="18"/>
              </w:rPr>
              <w:t xml:space="preserve">Le présent Appel d’Offres est ouvert </w:t>
            </w:r>
          </w:p>
          <w:p w14:paraId="6C396004" w14:textId="3E24EC4A" w:rsidR="008446AA" w:rsidRPr="009F1F3D" w:rsidRDefault="008446AA" w:rsidP="008446AA">
            <w:pPr>
              <w:widowControl w:val="0"/>
              <w:autoSpaceDE w:val="0"/>
              <w:ind w:right="142"/>
              <w:jc w:val="both"/>
              <w:rPr>
                <w:rFonts w:ascii="Bookman Old Style" w:hAnsi="Bookman Old Style"/>
                <w:b/>
                <w:sz w:val="18"/>
                <w:szCs w:val="18"/>
              </w:rPr>
            </w:pPr>
            <w:r w:rsidRPr="009F1F3D">
              <w:rPr>
                <w:rFonts w:ascii="Bookman Old Style" w:eastAsia="Arial Narrow" w:hAnsi="Bookman Old Style"/>
                <w:sz w:val="18"/>
                <w:szCs w:val="18"/>
              </w:rPr>
              <w:t>La participation au présent appel d’offres est ouverte à toutes les entreprises ou groupement d’entreprises de travaux publics installés au Cameroun</w:t>
            </w:r>
          </w:p>
        </w:tc>
      </w:tr>
      <w:tr w:rsidR="008446AA" w:rsidRPr="00E4161B" w14:paraId="0F0131EF" w14:textId="77777777" w:rsidTr="009F1F3D">
        <w:trPr>
          <w:gridAfter w:val="1"/>
          <w:wAfter w:w="322" w:type="dxa"/>
          <w:trHeight w:hRule="exact" w:val="1006"/>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1CD99401" w14:textId="77777777" w:rsidR="008446AA" w:rsidRDefault="008446AA" w:rsidP="00C35402">
            <w:pPr>
              <w:widowControl w:val="0"/>
              <w:autoSpaceDE w:val="0"/>
              <w:jc w:val="center"/>
              <w:rPr>
                <w:rFonts w:ascii="Bookman Old Style" w:hAnsi="Bookman Old Style"/>
                <w:sz w:val="22"/>
                <w:szCs w:val="22"/>
              </w:rPr>
            </w:pP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20FB0DE" w14:textId="0563D8B9" w:rsidR="008446AA" w:rsidRPr="009F1F3D" w:rsidRDefault="008446AA" w:rsidP="008446AA">
            <w:pPr>
              <w:widowControl w:val="0"/>
              <w:tabs>
                <w:tab w:val="left" w:pos="9072"/>
              </w:tabs>
              <w:autoSpaceDE w:val="0"/>
              <w:autoSpaceDN w:val="0"/>
              <w:ind w:left="4"/>
              <w:jc w:val="both"/>
              <w:rPr>
                <w:rFonts w:ascii="Bookman Old Style" w:eastAsia="Arial Narrow" w:hAnsi="Bookman Old Style" w:cs="Arial Narrow"/>
                <w:sz w:val="18"/>
                <w:szCs w:val="18"/>
              </w:rPr>
            </w:pPr>
            <w:r w:rsidRPr="009F1F3D">
              <w:rPr>
                <w:rFonts w:ascii="Bookman Old Style" w:eastAsia="Arial Narrow" w:hAnsi="Bookman Old Style" w:cs="Arial Narrow"/>
                <w:sz w:val="18"/>
                <w:szCs w:val="18"/>
              </w:rPr>
              <w:t>En cas de groupement d’entreprises, chaque membre du groupement doit présenter un dossier administratif complet, les pièces " L’attestation de domiciliation bancaire (sauf cas de cotraitance conjointe), La quittance d’achat du DAO et le cautionnement de soumission"   prévues au point 13.1 du RPAO étant uniquement présentés par le mandataire du groupement.</w:t>
            </w:r>
          </w:p>
        </w:tc>
      </w:tr>
      <w:tr w:rsidR="008446AA" w:rsidRPr="00E4161B" w14:paraId="65F6468B" w14:textId="77777777" w:rsidTr="009F1F3D">
        <w:trPr>
          <w:gridAfter w:val="1"/>
          <w:wAfter w:w="322" w:type="dxa"/>
          <w:trHeight w:hRule="exact" w:val="1006"/>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2876BD8B" w14:textId="77777777" w:rsidR="008446AA" w:rsidRDefault="008446AA" w:rsidP="00C35402">
            <w:pPr>
              <w:widowControl w:val="0"/>
              <w:autoSpaceDE w:val="0"/>
              <w:jc w:val="center"/>
              <w:rPr>
                <w:rFonts w:ascii="Bookman Old Style" w:hAnsi="Bookman Old Style"/>
                <w:sz w:val="22"/>
                <w:szCs w:val="22"/>
              </w:rPr>
            </w:pP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0A1731E8" w14:textId="77777777" w:rsidR="008446AA" w:rsidRPr="009F1F3D" w:rsidRDefault="008446AA" w:rsidP="008446AA">
            <w:pPr>
              <w:widowControl w:val="0"/>
              <w:autoSpaceDE w:val="0"/>
              <w:autoSpaceDN w:val="0"/>
              <w:ind w:left="4"/>
              <w:jc w:val="both"/>
              <w:rPr>
                <w:rFonts w:ascii="Bookman Old Style" w:eastAsia="Arial Narrow" w:hAnsi="Bookman Old Style" w:cs="Arial Narrow"/>
                <w:sz w:val="18"/>
                <w:szCs w:val="18"/>
              </w:rPr>
            </w:pPr>
            <w:r w:rsidRPr="009F1F3D">
              <w:rPr>
                <w:rFonts w:ascii="Bookman Old Style" w:eastAsia="Arial Narrow" w:hAnsi="Bookman Old Style" w:cs="Arial Narrow"/>
                <w:sz w:val="18"/>
                <w:szCs w:val="18"/>
              </w:rPr>
              <w:t xml:space="preserve">Aux fins de la visite du site des travaux à organiser au plus </w:t>
            </w:r>
            <w:r w:rsidRPr="009F1F3D">
              <w:rPr>
                <w:rFonts w:ascii="Bookman Old Style" w:eastAsia="Arial Narrow" w:hAnsi="Bookman Old Style" w:cs="Arial Narrow"/>
                <w:b/>
                <w:bCs/>
                <w:sz w:val="18"/>
                <w:szCs w:val="18"/>
              </w:rPr>
              <w:t>Quinze (15) jours</w:t>
            </w:r>
            <w:r w:rsidRPr="009F1F3D">
              <w:rPr>
                <w:rFonts w:ascii="Bookman Old Style" w:eastAsia="Arial Narrow" w:hAnsi="Bookman Old Style" w:cs="Arial Narrow"/>
                <w:sz w:val="18"/>
                <w:szCs w:val="18"/>
              </w:rPr>
              <w:t xml:space="preserve"> après la publication de l’Avis d’Appel d’Offres, le service du Maître d’Ouvrage ou Maître d’ouvrage Délégué à contacter est le suivant : </w:t>
            </w:r>
          </w:p>
          <w:p w14:paraId="36E234E0" w14:textId="77777777" w:rsidR="008446AA" w:rsidRPr="009F1F3D" w:rsidRDefault="008446AA" w:rsidP="008446AA">
            <w:pPr>
              <w:widowControl w:val="0"/>
              <w:autoSpaceDE w:val="0"/>
              <w:autoSpaceDN w:val="0"/>
              <w:ind w:left="4"/>
              <w:jc w:val="both"/>
              <w:rPr>
                <w:rFonts w:ascii="Bookman Old Style" w:eastAsia="Arial Narrow" w:hAnsi="Bookman Old Style" w:cs="Arial Narrow"/>
                <w:b/>
                <w:bCs/>
                <w:sz w:val="18"/>
                <w:szCs w:val="18"/>
              </w:rPr>
            </w:pPr>
            <w:r w:rsidRPr="009F1F3D">
              <w:rPr>
                <w:rFonts w:ascii="Bookman Old Style" w:eastAsia="Arial Narrow" w:hAnsi="Bookman Old Style" w:cs="Arial Narrow"/>
                <w:b/>
                <w:bCs/>
                <w:sz w:val="18"/>
                <w:szCs w:val="18"/>
              </w:rPr>
              <w:t>Délégation Régionale des Travaux Publics de l’Extrême-Nord</w:t>
            </w:r>
          </w:p>
          <w:p w14:paraId="53E8816F" w14:textId="77777777" w:rsidR="008446AA" w:rsidRPr="009F1F3D" w:rsidRDefault="008446AA" w:rsidP="008446AA">
            <w:pPr>
              <w:widowControl w:val="0"/>
              <w:autoSpaceDE w:val="0"/>
              <w:autoSpaceDN w:val="0"/>
              <w:ind w:left="4"/>
              <w:jc w:val="both"/>
              <w:rPr>
                <w:rFonts w:ascii="Bookman Old Style" w:eastAsia="Arial Narrow" w:hAnsi="Bookman Old Style" w:cs="Arial Narrow"/>
                <w:b/>
                <w:bCs/>
                <w:sz w:val="18"/>
                <w:szCs w:val="18"/>
              </w:rPr>
            </w:pPr>
          </w:p>
          <w:p w14:paraId="1E03E609" w14:textId="77777777" w:rsidR="008446AA" w:rsidRPr="009F1F3D" w:rsidRDefault="008446AA" w:rsidP="008446AA">
            <w:pPr>
              <w:widowControl w:val="0"/>
              <w:autoSpaceDE w:val="0"/>
              <w:autoSpaceDN w:val="0"/>
              <w:ind w:left="4"/>
              <w:jc w:val="both"/>
              <w:rPr>
                <w:rFonts w:ascii="Bookman Old Style" w:eastAsia="Arial Narrow" w:hAnsi="Bookman Old Style" w:cs="Arial Narrow"/>
                <w:b/>
                <w:bCs/>
                <w:sz w:val="18"/>
                <w:szCs w:val="18"/>
              </w:rPr>
            </w:pPr>
          </w:p>
          <w:p w14:paraId="1F133391" w14:textId="77777777" w:rsidR="008446AA" w:rsidRPr="009F1F3D" w:rsidRDefault="008446AA" w:rsidP="008446AA">
            <w:pPr>
              <w:widowControl w:val="0"/>
              <w:autoSpaceDE w:val="0"/>
              <w:autoSpaceDN w:val="0"/>
              <w:ind w:left="4"/>
              <w:jc w:val="both"/>
              <w:rPr>
                <w:rFonts w:ascii="Bookman Old Style" w:eastAsia="Arial Narrow" w:hAnsi="Bookman Old Style" w:cs="Arial Narrow"/>
                <w:b/>
                <w:bCs/>
                <w:sz w:val="18"/>
                <w:szCs w:val="18"/>
              </w:rPr>
            </w:pPr>
            <w:r w:rsidRPr="009F1F3D">
              <w:rPr>
                <w:rFonts w:ascii="Bookman Old Style" w:eastAsia="Arial Narrow" w:hAnsi="Bookman Old Style" w:cs="Arial Narrow"/>
                <w:b/>
                <w:bCs/>
                <w:sz w:val="18"/>
                <w:szCs w:val="18"/>
              </w:rPr>
              <w:t xml:space="preserve">- BP :  </w:t>
            </w:r>
          </w:p>
          <w:p w14:paraId="3EAE1260" w14:textId="77777777" w:rsidR="008446AA" w:rsidRPr="009F1F3D" w:rsidRDefault="008446AA" w:rsidP="008446AA">
            <w:pPr>
              <w:widowControl w:val="0"/>
              <w:tabs>
                <w:tab w:val="left" w:pos="9072"/>
              </w:tabs>
              <w:autoSpaceDE w:val="0"/>
              <w:autoSpaceDN w:val="0"/>
              <w:ind w:left="4"/>
              <w:jc w:val="both"/>
              <w:rPr>
                <w:rFonts w:ascii="Bookman Old Style" w:eastAsia="Arial Narrow" w:hAnsi="Bookman Old Style" w:cs="Arial Narrow"/>
                <w:b/>
                <w:bCs/>
                <w:sz w:val="18"/>
                <w:szCs w:val="18"/>
              </w:rPr>
            </w:pPr>
            <w:r w:rsidRPr="009F1F3D">
              <w:rPr>
                <w:rFonts w:ascii="Bookman Old Style" w:eastAsia="Arial Narrow" w:hAnsi="Bookman Old Style" w:cs="Arial Narrow"/>
                <w:b/>
                <w:bCs/>
                <w:sz w:val="18"/>
                <w:szCs w:val="18"/>
              </w:rPr>
              <w:t xml:space="preserve">- Tél : 222 29 14 93 </w:t>
            </w:r>
          </w:p>
          <w:p w14:paraId="3703B867" w14:textId="77777777" w:rsidR="008446AA" w:rsidRPr="009F1F3D" w:rsidRDefault="008446AA" w:rsidP="008446AA">
            <w:pPr>
              <w:widowControl w:val="0"/>
              <w:tabs>
                <w:tab w:val="left" w:pos="9072"/>
              </w:tabs>
              <w:autoSpaceDE w:val="0"/>
              <w:autoSpaceDN w:val="0"/>
              <w:ind w:left="4"/>
              <w:jc w:val="both"/>
              <w:rPr>
                <w:rFonts w:ascii="Bookman Old Style" w:eastAsia="Arial Narrow" w:hAnsi="Bookman Old Style" w:cs="Arial Narrow"/>
                <w:b/>
                <w:bCs/>
                <w:sz w:val="18"/>
                <w:szCs w:val="18"/>
              </w:rPr>
            </w:pPr>
            <w:r w:rsidRPr="009F1F3D">
              <w:rPr>
                <w:rFonts w:ascii="Bookman Old Style" w:eastAsia="Arial Narrow" w:hAnsi="Bookman Old Style" w:cs="Arial Narrow"/>
                <w:b/>
                <w:bCs/>
                <w:sz w:val="18"/>
                <w:szCs w:val="18"/>
              </w:rPr>
              <w:t>- Fax : ________________________</w:t>
            </w:r>
          </w:p>
          <w:p w14:paraId="24C624DB" w14:textId="77777777" w:rsidR="008446AA" w:rsidRPr="009F1F3D" w:rsidRDefault="008446AA" w:rsidP="008446AA">
            <w:pPr>
              <w:widowControl w:val="0"/>
              <w:tabs>
                <w:tab w:val="left" w:pos="9072"/>
              </w:tabs>
              <w:autoSpaceDE w:val="0"/>
              <w:autoSpaceDN w:val="0"/>
              <w:ind w:left="4"/>
              <w:jc w:val="both"/>
              <w:rPr>
                <w:rFonts w:ascii="Bookman Old Style" w:eastAsia="Arial Narrow" w:hAnsi="Bookman Old Style" w:cs="Arial Narrow"/>
                <w:sz w:val="18"/>
                <w:szCs w:val="18"/>
              </w:rPr>
            </w:pPr>
            <w:r w:rsidRPr="009F1F3D">
              <w:rPr>
                <w:rFonts w:ascii="Bookman Old Style" w:eastAsia="Arial Narrow" w:hAnsi="Bookman Old Style" w:cs="Arial Narrow"/>
                <w:b/>
                <w:bCs/>
                <w:sz w:val="18"/>
                <w:szCs w:val="18"/>
              </w:rPr>
              <w:t>- Email : _____________________________</w:t>
            </w:r>
            <w:r w:rsidRPr="009F1F3D">
              <w:rPr>
                <w:rFonts w:ascii="Bookman Old Style" w:eastAsia="Arial Narrow" w:hAnsi="Bookman Old Style" w:cs="Arial Narrow"/>
                <w:sz w:val="18"/>
                <w:szCs w:val="18"/>
              </w:rPr>
              <w:t xml:space="preserve"> </w:t>
            </w:r>
          </w:p>
          <w:p w14:paraId="6E524A38" w14:textId="6080AC70" w:rsidR="008446AA" w:rsidRPr="009F1F3D" w:rsidRDefault="008446AA" w:rsidP="008446AA">
            <w:pPr>
              <w:widowControl w:val="0"/>
              <w:tabs>
                <w:tab w:val="left" w:pos="9072"/>
              </w:tabs>
              <w:autoSpaceDE w:val="0"/>
              <w:autoSpaceDN w:val="0"/>
              <w:ind w:left="4"/>
              <w:jc w:val="both"/>
              <w:rPr>
                <w:rFonts w:ascii="Bookman Old Style" w:eastAsia="Arial Narrow" w:hAnsi="Bookman Old Style" w:cs="Arial Narrow"/>
                <w:sz w:val="18"/>
                <w:szCs w:val="18"/>
              </w:rPr>
            </w:pPr>
            <w:r w:rsidRPr="009F1F3D">
              <w:rPr>
                <w:rFonts w:ascii="Bookman Old Style" w:eastAsia="Arial Narrow" w:hAnsi="Bookman Old Style" w:cs="Arial Narrow"/>
                <w:sz w:val="18"/>
                <w:szCs w:val="18"/>
              </w:rPr>
              <w:t>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w:t>
            </w:r>
          </w:p>
        </w:tc>
      </w:tr>
      <w:tr w:rsidR="00352E34" w:rsidRPr="00E4161B" w14:paraId="72673171" w14:textId="77777777" w:rsidTr="009F1F3D">
        <w:trPr>
          <w:gridAfter w:val="1"/>
          <w:wAfter w:w="322" w:type="dxa"/>
          <w:trHeight w:val="9486"/>
        </w:trPr>
        <w:tc>
          <w:tcPr>
            <w:tcW w:w="1134" w:type="dxa"/>
            <w:tcBorders>
              <w:top w:val="single" w:sz="4" w:space="0" w:color="221F1F"/>
              <w:left w:val="single" w:sz="4" w:space="0" w:color="221F1F"/>
              <w:right w:val="single" w:sz="4" w:space="0" w:color="221F1F"/>
            </w:tcBorders>
            <w:tcMar>
              <w:top w:w="0" w:type="dxa"/>
              <w:left w:w="0" w:type="dxa"/>
              <w:bottom w:w="0" w:type="dxa"/>
              <w:right w:w="0" w:type="dxa"/>
            </w:tcMar>
            <w:vAlign w:val="center"/>
          </w:tcPr>
          <w:p w14:paraId="351E1A1D" w14:textId="77777777" w:rsidR="00352E34" w:rsidRPr="00E4161B" w:rsidRDefault="00352E34" w:rsidP="00C35402">
            <w:pPr>
              <w:widowControl w:val="0"/>
              <w:autoSpaceDE w:val="0"/>
              <w:jc w:val="center"/>
              <w:rPr>
                <w:rFonts w:ascii="Bookman Old Style" w:hAnsi="Bookman Old Style"/>
                <w:bCs/>
                <w:sz w:val="22"/>
                <w:szCs w:val="22"/>
              </w:rPr>
            </w:pPr>
          </w:p>
          <w:p w14:paraId="5EDC9ED4" w14:textId="77777777" w:rsidR="00352E34" w:rsidRPr="00E4161B" w:rsidRDefault="00352E34" w:rsidP="00C35402">
            <w:pPr>
              <w:widowControl w:val="0"/>
              <w:autoSpaceDE w:val="0"/>
              <w:jc w:val="center"/>
              <w:rPr>
                <w:rFonts w:ascii="Bookman Old Style" w:hAnsi="Bookman Old Style"/>
                <w:sz w:val="22"/>
                <w:szCs w:val="22"/>
              </w:rPr>
            </w:pPr>
            <w:r w:rsidRPr="00E4161B">
              <w:rPr>
                <w:rFonts w:ascii="Bookman Old Style" w:hAnsi="Bookman Old Style"/>
                <w:bCs/>
                <w:sz w:val="22"/>
                <w:szCs w:val="22"/>
              </w:rPr>
              <w:t>6.1</w:t>
            </w:r>
          </w:p>
        </w:tc>
        <w:tc>
          <w:tcPr>
            <w:tcW w:w="9358" w:type="dxa"/>
            <w:tcBorders>
              <w:top w:val="single" w:sz="4" w:space="0" w:color="221F1F"/>
              <w:left w:val="single" w:sz="4" w:space="0" w:color="221F1F"/>
              <w:right w:val="single" w:sz="4" w:space="0" w:color="221F1F"/>
            </w:tcBorders>
            <w:tcMar>
              <w:top w:w="0" w:type="dxa"/>
              <w:left w:w="0" w:type="dxa"/>
              <w:bottom w:w="0" w:type="dxa"/>
              <w:right w:w="0" w:type="dxa"/>
            </w:tcMar>
            <w:vAlign w:val="center"/>
          </w:tcPr>
          <w:p w14:paraId="50C6121E" w14:textId="77777777" w:rsidR="00352E34" w:rsidRPr="009F1F3D" w:rsidRDefault="00352E34" w:rsidP="00C35402">
            <w:pPr>
              <w:widowControl w:val="0"/>
              <w:autoSpaceDE w:val="0"/>
              <w:rPr>
                <w:rFonts w:ascii="Bookman Old Style" w:hAnsi="Bookman Old Style"/>
                <w:b/>
                <w:bCs/>
                <w:sz w:val="18"/>
                <w:szCs w:val="18"/>
              </w:rPr>
            </w:pPr>
            <w:r w:rsidRPr="009F1F3D">
              <w:rPr>
                <w:rFonts w:ascii="Bookman Old Style" w:hAnsi="Bookman Old Style"/>
                <w:b/>
                <w:bCs/>
                <w:sz w:val="18"/>
                <w:szCs w:val="18"/>
              </w:rPr>
              <w:t>Critères</w:t>
            </w:r>
            <w:r w:rsidRPr="009F1F3D">
              <w:rPr>
                <w:rFonts w:ascii="Bookman Old Style" w:hAnsi="Bookman Old Style"/>
                <w:b/>
                <w:bCs/>
                <w:spacing w:val="6"/>
                <w:sz w:val="18"/>
                <w:szCs w:val="18"/>
              </w:rPr>
              <w:t xml:space="preserve"> </w:t>
            </w:r>
            <w:r w:rsidRPr="009F1F3D">
              <w:rPr>
                <w:rFonts w:ascii="Bookman Old Style" w:hAnsi="Bookman Old Style"/>
                <w:b/>
                <w:bCs/>
                <w:sz w:val="18"/>
                <w:szCs w:val="18"/>
              </w:rPr>
              <w:t>d’évaluation</w:t>
            </w:r>
          </w:p>
          <w:p w14:paraId="59B1E057" w14:textId="77777777" w:rsidR="00495255" w:rsidRPr="009F1F3D" w:rsidRDefault="00495255" w:rsidP="00C35402">
            <w:pPr>
              <w:widowControl w:val="0"/>
              <w:autoSpaceDE w:val="0"/>
              <w:rPr>
                <w:rFonts w:ascii="Bookman Old Style" w:hAnsi="Bookman Old Style"/>
                <w:b/>
                <w:bCs/>
                <w:sz w:val="18"/>
                <w:szCs w:val="18"/>
              </w:rPr>
            </w:pPr>
            <w:r w:rsidRPr="009F1F3D">
              <w:rPr>
                <w:rFonts w:ascii="Bookman Old Style" w:hAnsi="Bookman Old Style"/>
                <w:b/>
                <w:sz w:val="18"/>
                <w:szCs w:val="18"/>
                <w:u w:val="single"/>
              </w:rPr>
              <w:t>Critères éliminatoires</w:t>
            </w:r>
          </w:p>
          <w:p w14:paraId="17F84279" w14:textId="77777777" w:rsidR="001C1B4D" w:rsidRPr="009F1F3D" w:rsidRDefault="00502B57" w:rsidP="00125EFD">
            <w:pPr>
              <w:numPr>
                <w:ilvl w:val="0"/>
                <w:numId w:val="107"/>
              </w:numPr>
              <w:rPr>
                <w:rFonts w:ascii="Bookman Old Style" w:hAnsi="Bookman Old Style"/>
                <w:b/>
                <w:sz w:val="18"/>
                <w:szCs w:val="18"/>
              </w:rPr>
            </w:pPr>
            <w:r w:rsidRPr="009F1F3D">
              <w:rPr>
                <w:rFonts w:ascii="Bookman Old Style" w:hAnsi="Bookman Old Style"/>
                <w:b/>
                <w:sz w:val="18"/>
                <w:szCs w:val="18"/>
              </w:rPr>
              <w:t>Pièces administratives incomplètes</w:t>
            </w:r>
            <w:r w:rsidR="001C1B4D" w:rsidRPr="009F1F3D">
              <w:rPr>
                <w:rFonts w:ascii="Bookman Old Style" w:hAnsi="Bookman Old Style"/>
                <w:b/>
                <w:sz w:val="18"/>
                <w:szCs w:val="18"/>
              </w:rPr>
              <w:t xml:space="preserve"> p</w:t>
            </w:r>
            <w:r w:rsidR="00657392" w:rsidRPr="009F1F3D">
              <w:rPr>
                <w:rFonts w:ascii="Bookman Old Style" w:hAnsi="Bookman Old Style"/>
                <w:b/>
                <w:sz w:val="18"/>
                <w:szCs w:val="18"/>
              </w:rPr>
              <w:t>our</w:t>
            </w:r>
            <w:r w:rsidR="001C1B4D" w:rsidRPr="009F1F3D">
              <w:rPr>
                <w:rFonts w:ascii="Bookman Old Style" w:hAnsi="Bookman Old Style"/>
                <w:b/>
                <w:sz w:val="18"/>
                <w:szCs w:val="18"/>
              </w:rPr>
              <w:t> :</w:t>
            </w:r>
          </w:p>
          <w:p w14:paraId="768F89A5" w14:textId="77777777" w:rsidR="00851BAB" w:rsidRPr="009F1F3D" w:rsidRDefault="00851BAB" w:rsidP="00851BAB">
            <w:pPr>
              <w:pStyle w:val="ListParagraph"/>
              <w:widowControl w:val="0"/>
              <w:tabs>
                <w:tab w:val="left" w:pos="820"/>
              </w:tabs>
              <w:autoSpaceDE w:val="0"/>
              <w:autoSpaceDN w:val="0"/>
              <w:adjustRightInd w:val="0"/>
              <w:spacing w:before="40"/>
              <w:ind w:left="786"/>
              <w:jc w:val="both"/>
              <w:rPr>
                <w:rFonts w:eastAsia="Arial Unicode MS"/>
                <w:sz w:val="18"/>
                <w:szCs w:val="18"/>
                <w:lang w:val="fr-FR"/>
              </w:rPr>
            </w:pPr>
            <w:r w:rsidRPr="009F1F3D">
              <w:rPr>
                <w:rFonts w:eastAsia="Arial Unicode MS"/>
                <w:spacing w:val="1"/>
                <w:sz w:val="18"/>
                <w:szCs w:val="18"/>
                <w:lang w:val="fr-FR"/>
              </w:rPr>
              <w:t>d</w:t>
            </w:r>
            <w:r w:rsidRPr="009F1F3D">
              <w:rPr>
                <w:rFonts w:eastAsia="Arial Unicode MS"/>
                <w:sz w:val="18"/>
                <w:szCs w:val="18"/>
                <w:lang w:val="fr-FR"/>
              </w:rPr>
              <w:t>e</w:t>
            </w:r>
            <w:r w:rsidRPr="009F1F3D">
              <w:rPr>
                <w:rFonts w:eastAsia="Arial Unicode MS"/>
                <w:spacing w:val="1"/>
                <w:sz w:val="18"/>
                <w:szCs w:val="18"/>
                <w:lang w:val="fr-FR"/>
              </w:rPr>
              <w:t xml:space="preserve"> </w:t>
            </w:r>
            <w:r w:rsidRPr="009F1F3D">
              <w:rPr>
                <w:rFonts w:eastAsia="Arial Unicode MS"/>
                <w:sz w:val="18"/>
                <w:szCs w:val="18"/>
                <w:lang w:val="fr-FR"/>
              </w:rPr>
              <w:t>l’a</w:t>
            </w:r>
            <w:r w:rsidRPr="009F1F3D">
              <w:rPr>
                <w:rFonts w:eastAsia="Arial Unicode MS"/>
                <w:spacing w:val="1"/>
                <w:sz w:val="18"/>
                <w:szCs w:val="18"/>
                <w:lang w:val="fr-FR"/>
              </w:rPr>
              <w:t>b</w:t>
            </w:r>
            <w:r w:rsidRPr="009F1F3D">
              <w:rPr>
                <w:rFonts w:eastAsia="Arial Unicode MS"/>
                <w:spacing w:val="-2"/>
                <w:sz w:val="18"/>
                <w:szCs w:val="18"/>
                <w:lang w:val="fr-FR"/>
              </w:rPr>
              <w:t>s</w:t>
            </w:r>
            <w:r w:rsidRPr="009F1F3D">
              <w:rPr>
                <w:rFonts w:eastAsia="Arial Unicode MS"/>
                <w:spacing w:val="1"/>
                <w:sz w:val="18"/>
                <w:szCs w:val="18"/>
                <w:lang w:val="fr-FR"/>
              </w:rPr>
              <w:t>en</w:t>
            </w:r>
            <w:r w:rsidRPr="009F1F3D">
              <w:rPr>
                <w:rFonts w:eastAsia="Arial Unicode MS"/>
                <w:sz w:val="18"/>
                <w:szCs w:val="18"/>
                <w:lang w:val="fr-FR"/>
              </w:rPr>
              <w:t xml:space="preserve">ce </w:t>
            </w:r>
            <w:r w:rsidRPr="009F1F3D">
              <w:rPr>
                <w:rFonts w:eastAsia="Arial Unicode MS"/>
                <w:spacing w:val="1"/>
                <w:sz w:val="18"/>
                <w:szCs w:val="18"/>
                <w:lang w:val="fr-FR"/>
              </w:rPr>
              <w:t>d</w:t>
            </w:r>
            <w:r w:rsidRPr="009F1F3D">
              <w:rPr>
                <w:rFonts w:eastAsia="Arial Unicode MS"/>
                <w:sz w:val="18"/>
                <w:szCs w:val="18"/>
                <w:lang w:val="fr-FR"/>
              </w:rPr>
              <w:t>u</w:t>
            </w:r>
            <w:r w:rsidRPr="009F1F3D">
              <w:rPr>
                <w:rFonts w:eastAsia="Arial Unicode MS"/>
                <w:spacing w:val="-1"/>
                <w:sz w:val="18"/>
                <w:szCs w:val="18"/>
                <w:lang w:val="fr-FR"/>
              </w:rPr>
              <w:t xml:space="preserve"> </w:t>
            </w:r>
            <w:r w:rsidRPr="009F1F3D">
              <w:rPr>
                <w:rFonts w:eastAsia="Arial Unicode MS"/>
                <w:sz w:val="18"/>
                <w:szCs w:val="18"/>
                <w:lang w:val="fr-FR"/>
              </w:rPr>
              <w:t>c</w:t>
            </w:r>
            <w:r w:rsidRPr="009F1F3D">
              <w:rPr>
                <w:rFonts w:eastAsia="Arial Unicode MS"/>
                <w:spacing w:val="1"/>
                <w:sz w:val="18"/>
                <w:szCs w:val="18"/>
                <w:lang w:val="fr-FR"/>
              </w:rPr>
              <w:t>a</w:t>
            </w:r>
            <w:r w:rsidRPr="009F1F3D">
              <w:rPr>
                <w:rFonts w:eastAsia="Arial Unicode MS"/>
                <w:spacing w:val="-1"/>
                <w:sz w:val="18"/>
                <w:szCs w:val="18"/>
                <w:lang w:val="fr-FR"/>
              </w:rPr>
              <w:t>u</w:t>
            </w:r>
            <w:r w:rsidRPr="009F1F3D">
              <w:rPr>
                <w:rFonts w:eastAsia="Arial Unicode MS"/>
                <w:sz w:val="18"/>
                <w:szCs w:val="18"/>
                <w:lang w:val="fr-FR"/>
              </w:rPr>
              <w:t>ti</w:t>
            </w:r>
            <w:r w:rsidRPr="009F1F3D">
              <w:rPr>
                <w:rFonts w:eastAsia="Arial Unicode MS"/>
                <w:spacing w:val="1"/>
                <w:sz w:val="18"/>
                <w:szCs w:val="18"/>
                <w:lang w:val="fr-FR"/>
              </w:rPr>
              <w:t>o</w:t>
            </w:r>
            <w:r w:rsidRPr="009F1F3D">
              <w:rPr>
                <w:rFonts w:eastAsia="Arial Unicode MS"/>
                <w:spacing w:val="-1"/>
                <w:sz w:val="18"/>
                <w:szCs w:val="18"/>
                <w:lang w:val="fr-FR"/>
              </w:rPr>
              <w:t>n</w:t>
            </w:r>
            <w:r w:rsidRPr="009F1F3D">
              <w:rPr>
                <w:rFonts w:eastAsia="Arial Unicode MS"/>
                <w:spacing w:val="1"/>
                <w:sz w:val="18"/>
                <w:szCs w:val="18"/>
                <w:lang w:val="fr-FR"/>
              </w:rPr>
              <w:t>ne</w:t>
            </w:r>
            <w:r w:rsidRPr="009F1F3D">
              <w:rPr>
                <w:rFonts w:eastAsia="Arial Unicode MS"/>
                <w:spacing w:val="-3"/>
                <w:sz w:val="18"/>
                <w:szCs w:val="18"/>
                <w:lang w:val="fr-FR"/>
              </w:rPr>
              <w:t>m</w:t>
            </w:r>
            <w:r w:rsidRPr="009F1F3D">
              <w:rPr>
                <w:rFonts w:eastAsia="Arial Unicode MS"/>
                <w:spacing w:val="1"/>
                <w:sz w:val="18"/>
                <w:szCs w:val="18"/>
                <w:lang w:val="fr-FR"/>
              </w:rPr>
              <w:t>en</w:t>
            </w:r>
            <w:r w:rsidRPr="009F1F3D">
              <w:rPr>
                <w:rFonts w:eastAsia="Arial Unicode MS"/>
                <w:sz w:val="18"/>
                <w:szCs w:val="18"/>
                <w:lang w:val="fr-FR"/>
              </w:rPr>
              <w:t>t</w:t>
            </w:r>
            <w:r w:rsidRPr="009F1F3D">
              <w:rPr>
                <w:rFonts w:eastAsia="Arial Unicode MS"/>
                <w:spacing w:val="1"/>
                <w:sz w:val="18"/>
                <w:szCs w:val="18"/>
                <w:lang w:val="fr-FR"/>
              </w:rPr>
              <w:t xml:space="preserve"> d</w:t>
            </w:r>
            <w:r w:rsidRPr="009F1F3D">
              <w:rPr>
                <w:rFonts w:eastAsia="Arial Unicode MS"/>
                <w:sz w:val="18"/>
                <w:szCs w:val="18"/>
                <w:lang w:val="fr-FR"/>
              </w:rPr>
              <w:t>e</w:t>
            </w:r>
            <w:r w:rsidRPr="009F1F3D">
              <w:rPr>
                <w:rFonts w:eastAsia="Arial Unicode MS"/>
                <w:spacing w:val="1"/>
                <w:sz w:val="18"/>
                <w:szCs w:val="18"/>
                <w:lang w:val="fr-FR"/>
              </w:rPr>
              <w:t xml:space="preserve"> </w:t>
            </w:r>
            <w:r w:rsidRPr="009F1F3D">
              <w:rPr>
                <w:rFonts w:eastAsia="Arial Unicode MS"/>
                <w:spacing w:val="-2"/>
                <w:sz w:val="18"/>
                <w:szCs w:val="18"/>
                <w:lang w:val="fr-FR"/>
              </w:rPr>
              <w:t>s</w:t>
            </w:r>
            <w:r w:rsidRPr="009F1F3D">
              <w:rPr>
                <w:rFonts w:eastAsia="Arial Unicode MS"/>
                <w:spacing w:val="1"/>
                <w:sz w:val="18"/>
                <w:szCs w:val="18"/>
                <w:lang w:val="fr-FR"/>
              </w:rPr>
              <w:t>ou</w:t>
            </w:r>
            <w:r w:rsidRPr="009F1F3D">
              <w:rPr>
                <w:rFonts w:eastAsia="Arial Unicode MS"/>
                <w:spacing w:val="-1"/>
                <w:sz w:val="18"/>
                <w:szCs w:val="18"/>
                <w:lang w:val="fr-FR"/>
              </w:rPr>
              <w:t>m</w:t>
            </w:r>
            <w:r w:rsidRPr="009F1F3D">
              <w:rPr>
                <w:rFonts w:eastAsia="Arial Unicode MS"/>
                <w:sz w:val="18"/>
                <w:szCs w:val="18"/>
                <w:lang w:val="fr-FR"/>
              </w:rPr>
              <w:t>iss</w:t>
            </w:r>
            <w:r w:rsidRPr="009F1F3D">
              <w:rPr>
                <w:rFonts w:eastAsia="Arial Unicode MS"/>
                <w:spacing w:val="-1"/>
                <w:sz w:val="18"/>
                <w:szCs w:val="18"/>
                <w:lang w:val="fr-FR"/>
              </w:rPr>
              <w:t>i</w:t>
            </w:r>
            <w:r w:rsidRPr="009F1F3D">
              <w:rPr>
                <w:rFonts w:eastAsia="Arial Unicode MS"/>
                <w:spacing w:val="1"/>
                <w:sz w:val="18"/>
                <w:szCs w:val="18"/>
                <w:lang w:val="fr-FR"/>
              </w:rPr>
              <w:t>o</w:t>
            </w:r>
            <w:r w:rsidRPr="009F1F3D">
              <w:rPr>
                <w:rFonts w:eastAsia="Arial Unicode MS"/>
                <w:sz w:val="18"/>
                <w:szCs w:val="18"/>
                <w:lang w:val="fr-FR"/>
              </w:rPr>
              <w:t>n</w:t>
            </w:r>
            <w:r w:rsidRPr="009F1F3D">
              <w:rPr>
                <w:rFonts w:eastAsia="Arial Unicode MS"/>
                <w:spacing w:val="3"/>
                <w:sz w:val="18"/>
                <w:szCs w:val="18"/>
                <w:lang w:val="fr-FR"/>
              </w:rPr>
              <w:t xml:space="preserve"> </w:t>
            </w:r>
            <w:r w:rsidRPr="009F1F3D">
              <w:rPr>
                <w:rFonts w:eastAsia="Arial Unicode MS"/>
                <w:sz w:val="18"/>
                <w:szCs w:val="18"/>
                <w:lang w:val="fr-FR"/>
              </w:rPr>
              <w:t>à</w:t>
            </w:r>
            <w:r w:rsidRPr="009F1F3D">
              <w:rPr>
                <w:rFonts w:eastAsia="Arial Unicode MS"/>
                <w:spacing w:val="-1"/>
                <w:sz w:val="18"/>
                <w:szCs w:val="18"/>
                <w:lang w:val="fr-FR"/>
              </w:rPr>
              <w:t xml:space="preserve"> </w:t>
            </w:r>
            <w:r w:rsidRPr="009F1F3D">
              <w:rPr>
                <w:rFonts w:eastAsia="Arial Unicode MS"/>
                <w:sz w:val="18"/>
                <w:szCs w:val="18"/>
                <w:lang w:val="fr-FR"/>
              </w:rPr>
              <w:t>l’o</w:t>
            </w:r>
            <w:r w:rsidRPr="009F1F3D">
              <w:rPr>
                <w:rFonts w:eastAsia="Arial Unicode MS"/>
                <w:spacing w:val="1"/>
                <w:sz w:val="18"/>
                <w:szCs w:val="18"/>
                <w:lang w:val="fr-FR"/>
              </w:rPr>
              <w:t>u</w:t>
            </w:r>
            <w:r w:rsidRPr="009F1F3D">
              <w:rPr>
                <w:rFonts w:eastAsia="Arial Unicode MS"/>
                <w:sz w:val="18"/>
                <w:szCs w:val="18"/>
                <w:lang w:val="fr-FR"/>
              </w:rPr>
              <w:t>v</w:t>
            </w:r>
            <w:r w:rsidRPr="009F1F3D">
              <w:rPr>
                <w:rFonts w:eastAsia="Arial Unicode MS"/>
                <w:spacing w:val="1"/>
                <w:sz w:val="18"/>
                <w:szCs w:val="18"/>
                <w:lang w:val="fr-FR"/>
              </w:rPr>
              <w:t>e</w:t>
            </w:r>
            <w:r w:rsidRPr="009F1F3D">
              <w:rPr>
                <w:rFonts w:eastAsia="Arial Unicode MS"/>
                <w:sz w:val="18"/>
                <w:szCs w:val="18"/>
                <w:lang w:val="fr-FR"/>
              </w:rPr>
              <w:t>r</w:t>
            </w:r>
            <w:r w:rsidRPr="009F1F3D">
              <w:rPr>
                <w:rFonts w:eastAsia="Arial Unicode MS"/>
                <w:spacing w:val="-3"/>
                <w:sz w:val="18"/>
                <w:szCs w:val="18"/>
                <w:lang w:val="fr-FR"/>
              </w:rPr>
              <w:t>t</w:t>
            </w:r>
            <w:r w:rsidRPr="009F1F3D">
              <w:rPr>
                <w:rFonts w:eastAsia="Arial Unicode MS"/>
                <w:spacing w:val="1"/>
                <w:sz w:val="18"/>
                <w:szCs w:val="18"/>
                <w:lang w:val="fr-FR"/>
              </w:rPr>
              <w:t>u</w:t>
            </w:r>
            <w:r w:rsidRPr="009F1F3D">
              <w:rPr>
                <w:rFonts w:eastAsia="Arial Unicode MS"/>
                <w:sz w:val="18"/>
                <w:szCs w:val="18"/>
                <w:lang w:val="fr-FR"/>
              </w:rPr>
              <w:t xml:space="preserve">re </w:t>
            </w:r>
            <w:r w:rsidRPr="009F1F3D">
              <w:rPr>
                <w:rFonts w:eastAsia="Arial Unicode MS"/>
                <w:spacing w:val="1"/>
                <w:sz w:val="18"/>
                <w:szCs w:val="18"/>
                <w:lang w:val="fr-FR"/>
              </w:rPr>
              <w:t>de</w:t>
            </w:r>
            <w:r w:rsidRPr="009F1F3D">
              <w:rPr>
                <w:rFonts w:eastAsia="Arial Unicode MS"/>
                <w:sz w:val="18"/>
                <w:szCs w:val="18"/>
                <w:lang w:val="fr-FR"/>
              </w:rPr>
              <w:t>s</w:t>
            </w:r>
            <w:r w:rsidRPr="009F1F3D">
              <w:rPr>
                <w:rFonts w:eastAsia="Arial Unicode MS"/>
                <w:spacing w:val="-2"/>
                <w:sz w:val="18"/>
                <w:szCs w:val="18"/>
                <w:lang w:val="fr-FR"/>
              </w:rPr>
              <w:t xml:space="preserve"> </w:t>
            </w:r>
            <w:r w:rsidRPr="009F1F3D">
              <w:rPr>
                <w:rFonts w:eastAsia="Arial Unicode MS"/>
                <w:spacing w:val="1"/>
                <w:sz w:val="18"/>
                <w:szCs w:val="18"/>
                <w:lang w:val="fr-FR"/>
              </w:rPr>
              <w:t>p</w:t>
            </w:r>
            <w:r w:rsidRPr="009F1F3D">
              <w:rPr>
                <w:rFonts w:eastAsia="Arial Unicode MS"/>
                <w:sz w:val="18"/>
                <w:szCs w:val="18"/>
                <w:lang w:val="fr-FR"/>
              </w:rPr>
              <w:t>l</w:t>
            </w:r>
            <w:r w:rsidRPr="009F1F3D">
              <w:rPr>
                <w:rFonts w:eastAsia="Arial Unicode MS"/>
                <w:spacing w:val="-1"/>
                <w:sz w:val="18"/>
                <w:szCs w:val="18"/>
                <w:lang w:val="fr-FR"/>
              </w:rPr>
              <w:t>i</w:t>
            </w:r>
            <w:r w:rsidRPr="009F1F3D">
              <w:rPr>
                <w:rFonts w:eastAsia="Arial Unicode MS"/>
                <w:spacing w:val="2"/>
                <w:sz w:val="18"/>
                <w:szCs w:val="18"/>
                <w:lang w:val="fr-FR"/>
              </w:rPr>
              <w:t>s</w:t>
            </w:r>
            <w:r w:rsidRPr="009F1F3D">
              <w:rPr>
                <w:rFonts w:eastAsia="Arial Unicode MS"/>
                <w:sz w:val="18"/>
                <w:szCs w:val="18"/>
                <w:lang w:val="fr-FR"/>
              </w:rPr>
              <w:t>;</w:t>
            </w:r>
          </w:p>
          <w:p w14:paraId="7BA0642B" w14:textId="1680AC60" w:rsidR="00851BAB" w:rsidRPr="009F1F3D" w:rsidRDefault="00851BAB" w:rsidP="00851BAB">
            <w:pPr>
              <w:pStyle w:val="ListParagraph"/>
              <w:widowControl w:val="0"/>
              <w:tabs>
                <w:tab w:val="left" w:pos="820"/>
              </w:tabs>
              <w:autoSpaceDE w:val="0"/>
              <w:autoSpaceDN w:val="0"/>
              <w:adjustRightInd w:val="0"/>
              <w:spacing w:before="18"/>
              <w:ind w:left="786" w:right="72"/>
              <w:jc w:val="both"/>
              <w:rPr>
                <w:rFonts w:eastAsia="Arial Unicode MS"/>
                <w:sz w:val="18"/>
                <w:szCs w:val="18"/>
                <w:lang w:val="fr-FR"/>
              </w:rPr>
            </w:pPr>
            <w:r w:rsidRPr="009F1F3D">
              <w:rPr>
                <w:rFonts w:eastAsia="Arial Unicode MS"/>
                <w:spacing w:val="1"/>
                <w:sz w:val="18"/>
                <w:szCs w:val="18"/>
                <w:lang w:val="fr-FR"/>
              </w:rPr>
              <w:t>d</w:t>
            </w:r>
            <w:r w:rsidRPr="009F1F3D">
              <w:rPr>
                <w:rFonts w:eastAsia="Arial Unicode MS"/>
                <w:sz w:val="18"/>
                <w:szCs w:val="18"/>
                <w:lang w:val="fr-FR"/>
              </w:rPr>
              <w:t>e</w:t>
            </w:r>
            <w:r w:rsidRPr="009F1F3D">
              <w:rPr>
                <w:rFonts w:eastAsia="Arial Unicode MS"/>
                <w:spacing w:val="35"/>
                <w:sz w:val="18"/>
                <w:szCs w:val="18"/>
                <w:lang w:val="fr-FR"/>
              </w:rPr>
              <w:t xml:space="preserve"> </w:t>
            </w:r>
            <w:r w:rsidRPr="009F1F3D">
              <w:rPr>
                <w:rFonts w:eastAsia="Arial Unicode MS"/>
                <w:sz w:val="18"/>
                <w:szCs w:val="18"/>
                <w:lang w:val="fr-FR"/>
              </w:rPr>
              <w:t>la</w:t>
            </w:r>
            <w:r w:rsidRPr="009F1F3D">
              <w:rPr>
                <w:rFonts w:eastAsia="Arial Unicode MS"/>
                <w:spacing w:val="32"/>
                <w:sz w:val="18"/>
                <w:szCs w:val="18"/>
                <w:lang w:val="fr-FR"/>
              </w:rPr>
              <w:t xml:space="preserve"> </w:t>
            </w:r>
            <w:r w:rsidRPr="009F1F3D">
              <w:rPr>
                <w:rFonts w:eastAsia="Arial Unicode MS"/>
                <w:spacing w:val="1"/>
                <w:sz w:val="18"/>
                <w:szCs w:val="18"/>
                <w:lang w:val="fr-FR"/>
              </w:rPr>
              <w:t>no</w:t>
            </w:r>
            <w:r w:rsidRPr="009F1F3D">
              <w:rPr>
                <w:rFonts w:eastAsia="Arial Unicode MS"/>
                <w:sz w:val="18"/>
                <w:szCs w:val="18"/>
                <w:lang w:val="fr-FR"/>
              </w:rPr>
              <w:t>n</w:t>
            </w:r>
            <w:r w:rsidRPr="009F1F3D">
              <w:rPr>
                <w:rFonts w:eastAsia="Arial Unicode MS"/>
                <w:spacing w:val="37"/>
                <w:sz w:val="18"/>
                <w:szCs w:val="18"/>
                <w:lang w:val="fr-FR"/>
              </w:rPr>
              <w:t xml:space="preserve"> </w:t>
            </w:r>
            <w:r w:rsidRPr="009F1F3D">
              <w:rPr>
                <w:rFonts w:eastAsia="Arial Unicode MS"/>
                <w:spacing w:val="-3"/>
                <w:sz w:val="18"/>
                <w:szCs w:val="18"/>
                <w:lang w:val="fr-FR"/>
              </w:rPr>
              <w:t>-</w:t>
            </w:r>
            <w:r w:rsidRPr="009F1F3D">
              <w:rPr>
                <w:rFonts w:eastAsia="Arial Unicode MS"/>
                <w:spacing w:val="1"/>
                <w:sz w:val="18"/>
                <w:szCs w:val="18"/>
                <w:lang w:val="fr-FR"/>
              </w:rPr>
              <w:t>p</w:t>
            </w:r>
            <w:r w:rsidRPr="009F1F3D">
              <w:rPr>
                <w:rFonts w:eastAsia="Arial Unicode MS"/>
                <w:sz w:val="18"/>
                <w:szCs w:val="18"/>
                <w:lang w:val="fr-FR"/>
              </w:rPr>
              <w:t>ro</w:t>
            </w:r>
            <w:r w:rsidRPr="009F1F3D">
              <w:rPr>
                <w:rFonts w:eastAsia="Arial Unicode MS"/>
                <w:spacing w:val="1"/>
                <w:sz w:val="18"/>
                <w:szCs w:val="18"/>
                <w:lang w:val="fr-FR"/>
              </w:rPr>
              <w:t>du</w:t>
            </w:r>
            <w:r w:rsidRPr="009F1F3D">
              <w:rPr>
                <w:rFonts w:eastAsia="Arial Unicode MS"/>
                <w:spacing w:val="-2"/>
                <w:sz w:val="18"/>
                <w:szCs w:val="18"/>
                <w:lang w:val="fr-FR"/>
              </w:rPr>
              <w:t>c</w:t>
            </w:r>
            <w:r w:rsidRPr="009F1F3D">
              <w:rPr>
                <w:rFonts w:eastAsia="Arial Unicode MS"/>
                <w:sz w:val="18"/>
                <w:szCs w:val="18"/>
                <w:lang w:val="fr-FR"/>
              </w:rPr>
              <w:t>ti</w:t>
            </w:r>
            <w:r w:rsidRPr="009F1F3D">
              <w:rPr>
                <w:rFonts w:eastAsia="Arial Unicode MS"/>
                <w:spacing w:val="1"/>
                <w:sz w:val="18"/>
                <w:szCs w:val="18"/>
                <w:lang w:val="fr-FR"/>
              </w:rPr>
              <w:t>o</w:t>
            </w:r>
            <w:r w:rsidRPr="009F1F3D">
              <w:rPr>
                <w:rFonts w:eastAsia="Arial Unicode MS"/>
                <w:sz w:val="18"/>
                <w:szCs w:val="18"/>
                <w:lang w:val="fr-FR"/>
              </w:rPr>
              <w:t>n</w:t>
            </w:r>
            <w:r w:rsidRPr="009F1F3D">
              <w:rPr>
                <w:rFonts w:eastAsia="Arial Unicode MS"/>
                <w:spacing w:val="32"/>
                <w:sz w:val="18"/>
                <w:szCs w:val="18"/>
                <w:lang w:val="fr-FR"/>
              </w:rPr>
              <w:t xml:space="preserve"> </w:t>
            </w:r>
            <w:r w:rsidRPr="009F1F3D">
              <w:rPr>
                <w:rFonts w:eastAsia="Arial Unicode MS"/>
                <w:spacing w:val="1"/>
                <w:sz w:val="18"/>
                <w:szCs w:val="18"/>
                <w:lang w:val="fr-FR"/>
              </w:rPr>
              <w:t>a</w:t>
            </w:r>
            <w:r w:rsidRPr="009F1F3D">
              <w:rPr>
                <w:rFonts w:eastAsia="Arial Unicode MS"/>
                <w:spacing w:val="3"/>
                <w:sz w:val="18"/>
                <w:szCs w:val="18"/>
                <w:lang w:val="fr-FR"/>
              </w:rPr>
              <w:t>u</w:t>
            </w:r>
            <w:r w:rsidRPr="009F1F3D">
              <w:rPr>
                <w:rFonts w:eastAsia="Arial Unicode MS"/>
                <w:spacing w:val="-1"/>
                <w:sz w:val="18"/>
                <w:szCs w:val="18"/>
                <w:lang w:val="fr-FR"/>
              </w:rPr>
              <w:t>-d</w:t>
            </w:r>
            <w:r w:rsidRPr="009F1F3D">
              <w:rPr>
                <w:rFonts w:eastAsia="Arial Unicode MS"/>
                <w:spacing w:val="1"/>
                <w:sz w:val="18"/>
                <w:szCs w:val="18"/>
                <w:lang w:val="fr-FR"/>
              </w:rPr>
              <w:t>e</w:t>
            </w:r>
            <w:r w:rsidRPr="009F1F3D">
              <w:rPr>
                <w:rFonts w:eastAsia="Arial Unicode MS"/>
                <w:sz w:val="18"/>
                <w:szCs w:val="18"/>
                <w:lang w:val="fr-FR"/>
              </w:rPr>
              <w:t>là</w:t>
            </w:r>
            <w:r w:rsidRPr="009F1F3D">
              <w:rPr>
                <w:rFonts w:eastAsia="Arial Unicode MS"/>
                <w:spacing w:val="35"/>
                <w:sz w:val="18"/>
                <w:szCs w:val="18"/>
                <w:lang w:val="fr-FR"/>
              </w:rPr>
              <w:t xml:space="preserve"> </w:t>
            </w:r>
            <w:r w:rsidRPr="009F1F3D">
              <w:rPr>
                <w:rFonts w:eastAsia="Arial Unicode MS"/>
                <w:spacing w:val="1"/>
                <w:sz w:val="18"/>
                <w:szCs w:val="18"/>
                <w:lang w:val="fr-FR"/>
              </w:rPr>
              <w:t>d</w:t>
            </w:r>
            <w:r w:rsidRPr="009F1F3D">
              <w:rPr>
                <w:rFonts w:eastAsia="Arial Unicode MS"/>
                <w:sz w:val="18"/>
                <w:szCs w:val="18"/>
                <w:lang w:val="fr-FR"/>
              </w:rPr>
              <w:t>u</w:t>
            </w:r>
            <w:r w:rsidRPr="009F1F3D">
              <w:rPr>
                <w:rFonts w:eastAsia="Arial Unicode MS"/>
                <w:spacing w:val="33"/>
                <w:sz w:val="18"/>
                <w:szCs w:val="18"/>
                <w:lang w:val="fr-FR"/>
              </w:rPr>
              <w:t xml:space="preserve"> </w:t>
            </w:r>
            <w:r w:rsidRPr="009F1F3D">
              <w:rPr>
                <w:rFonts w:eastAsia="Arial Unicode MS"/>
                <w:spacing w:val="1"/>
                <w:sz w:val="18"/>
                <w:szCs w:val="18"/>
                <w:lang w:val="fr-FR"/>
              </w:rPr>
              <w:t>dé</w:t>
            </w:r>
            <w:r w:rsidRPr="009F1F3D">
              <w:rPr>
                <w:rFonts w:eastAsia="Arial Unicode MS"/>
                <w:spacing w:val="-3"/>
                <w:sz w:val="18"/>
                <w:szCs w:val="18"/>
                <w:lang w:val="fr-FR"/>
              </w:rPr>
              <w:t>l</w:t>
            </w:r>
            <w:r w:rsidRPr="009F1F3D">
              <w:rPr>
                <w:rFonts w:eastAsia="Arial Unicode MS"/>
                <w:spacing w:val="1"/>
                <w:sz w:val="18"/>
                <w:szCs w:val="18"/>
                <w:lang w:val="fr-FR"/>
              </w:rPr>
              <w:t>a</w:t>
            </w:r>
            <w:r w:rsidRPr="009F1F3D">
              <w:rPr>
                <w:rFonts w:eastAsia="Arial Unicode MS"/>
                <w:sz w:val="18"/>
                <w:szCs w:val="18"/>
                <w:lang w:val="fr-FR"/>
              </w:rPr>
              <w:t>i</w:t>
            </w:r>
            <w:r w:rsidRPr="009F1F3D">
              <w:rPr>
                <w:rFonts w:eastAsia="Arial Unicode MS"/>
                <w:spacing w:val="34"/>
                <w:sz w:val="18"/>
                <w:szCs w:val="18"/>
                <w:lang w:val="fr-FR"/>
              </w:rPr>
              <w:t xml:space="preserve"> </w:t>
            </w:r>
            <w:r w:rsidRPr="009F1F3D">
              <w:rPr>
                <w:rFonts w:eastAsia="Arial Unicode MS"/>
                <w:spacing w:val="1"/>
                <w:sz w:val="18"/>
                <w:szCs w:val="18"/>
                <w:lang w:val="fr-FR"/>
              </w:rPr>
              <w:t>d</w:t>
            </w:r>
            <w:r w:rsidRPr="009F1F3D">
              <w:rPr>
                <w:rFonts w:eastAsia="Arial Unicode MS"/>
                <w:sz w:val="18"/>
                <w:szCs w:val="18"/>
                <w:lang w:val="fr-FR"/>
              </w:rPr>
              <w:t>e</w:t>
            </w:r>
            <w:r w:rsidRPr="009F1F3D">
              <w:rPr>
                <w:rFonts w:eastAsia="Arial Unicode MS"/>
                <w:spacing w:val="32"/>
                <w:sz w:val="18"/>
                <w:szCs w:val="18"/>
                <w:lang w:val="fr-FR"/>
              </w:rPr>
              <w:t xml:space="preserve"> </w:t>
            </w:r>
            <w:r w:rsidRPr="009F1F3D">
              <w:rPr>
                <w:rFonts w:eastAsia="Arial Unicode MS"/>
                <w:spacing w:val="1"/>
                <w:sz w:val="18"/>
                <w:szCs w:val="18"/>
                <w:lang w:val="fr-FR"/>
              </w:rPr>
              <w:t>4</w:t>
            </w:r>
            <w:r w:rsidRPr="009F1F3D">
              <w:rPr>
                <w:rFonts w:eastAsia="Arial Unicode MS"/>
                <w:sz w:val="18"/>
                <w:szCs w:val="18"/>
                <w:lang w:val="fr-FR"/>
              </w:rPr>
              <w:t>8</w:t>
            </w:r>
            <w:r w:rsidRPr="009F1F3D">
              <w:rPr>
                <w:rFonts w:eastAsia="Arial Unicode MS"/>
                <w:spacing w:val="32"/>
                <w:sz w:val="18"/>
                <w:szCs w:val="18"/>
                <w:lang w:val="fr-FR"/>
              </w:rPr>
              <w:t xml:space="preserve"> </w:t>
            </w:r>
            <w:r w:rsidRPr="009F1F3D">
              <w:rPr>
                <w:rFonts w:eastAsia="Arial Unicode MS"/>
                <w:sz w:val="18"/>
                <w:szCs w:val="18"/>
                <w:lang w:val="fr-FR"/>
              </w:rPr>
              <w:t>h</w:t>
            </w:r>
            <w:r w:rsidRPr="009F1F3D">
              <w:rPr>
                <w:rFonts w:eastAsia="Arial Unicode MS"/>
                <w:spacing w:val="35"/>
                <w:sz w:val="18"/>
                <w:szCs w:val="18"/>
                <w:lang w:val="fr-FR"/>
              </w:rPr>
              <w:t xml:space="preserve"> </w:t>
            </w:r>
            <w:r w:rsidRPr="009F1F3D">
              <w:rPr>
                <w:rFonts w:eastAsia="Arial Unicode MS"/>
                <w:spacing w:val="-1"/>
                <w:sz w:val="18"/>
                <w:szCs w:val="18"/>
                <w:lang w:val="fr-FR"/>
              </w:rPr>
              <w:t>a</w:t>
            </w:r>
            <w:r w:rsidRPr="009F1F3D">
              <w:rPr>
                <w:rFonts w:eastAsia="Arial Unicode MS"/>
                <w:spacing w:val="1"/>
                <w:sz w:val="18"/>
                <w:szCs w:val="18"/>
                <w:lang w:val="fr-FR"/>
              </w:rPr>
              <w:t>p</w:t>
            </w:r>
            <w:r w:rsidRPr="009F1F3D">
              <w:rPr>
                <w:rFonts w:eastAsia="Arial Unicode MS"/>
                <w:sz w:val="18"/>
                <w:szCs w:val="18"/>
                <w:lang w:val="fr-FR"/>
              </w:rPr>
              <w:t>r</w:t>
            </w:r>
            <w:r w:rsidRPr="009F1F3D">
              <w:rPr>
                <w:rFonts w:eastAsia="Arial Unicode MS"/>
                <w:spacing w:val="-2"/>
                <w:sz w:val="18"/>
                <w:szCs w:val="18"/>
                <w:lang w:val="fr-FR"/>
              </w:rPr>
              <w:t>è</w:t>
            </w:r>
            <w:r w:rsidRPr="009F1F3D">
              <w:rPr>
                <w:rFonts w:eastAsia="Arial Unicode MS"/>
                <w:sz w:val="18"/>
                <w:szCs w:val="18"/>
                <w:lang w:val="fr-FR"/>
              </w:rPr>
              <w:t>s</w:t>
            </w:r>
            <w:r w:rsidRPr="009F1F3D">
              <w:rPr>
                <w:rFonts w:eastAsia="Arial Unicode MS"/>
                <w:spacing w:val="34"/>
                <w:sz w:val="18"/>
                <w:szCs w:val="18"/>
                <w:lang w:val="fr-FR"/>
              </w:rPr>
              <w:t xml:space="preserve"> </w:t>
            </w:r>
            <w:r w:rsidRPr="009F1F3D">
              <w:rPr>
                <w:rFonts w:eastAsia="Arial Unicode MS"/>
                <w:sz w:val="18"/>
                <w:szCs w:val="18"/>
                <w:lang w:val="fr-FR"/>
              </w:rPr>
              <w:t>l</w:t>
            </w:r>
            <w:r w:rsidRPr="009F1F3D">
              <w:rPr>
                <w:rFonts w:eastAsia="Arial Unicode MS"/>
                <w:spacing w:val="-1"/>
                <w:sz w:val="18"/>
                <w:szCs w:val="18"/>
                <w:lang w:val="fr-FR"/>
              </w:rPr>
              <w:t>’</w:t>
            </w:r>
            <w:r w:rsidRPr="009F1F3D">
              <w:rPr>
                <w:rFonts w:eastAsia="Arial Unicode MS"/>
                <w:spacing w:val="1"/>
                <w:sz w:val="18"/>
                <w:szCs w:val="18"/>
                <w:lang w:val="fr-FR"/>
              </w:rPr>
              <w:t>ou</w:t>
            </w:r>
            <w:r w:rsidRPr="009F1F3D">
              <w:rPr>
                <w:rFonts w:eastAsia="Arial Unicode MS"/>
                <w:sz w:val="18"/>
                <w:szCs w:val="18"/>
                <w:lang w:val="fr-FR"/>
              </w:rPr>
              <w:t>v</w:t>
            </w:r>
            <w:r w:rsidRPr="009F1F3D">
              <w:rPr>
                <w:rFonts w:eastAsia="Arial Unicode MS"/>
                <w:spacing w:val="1"/>
                <w:sz w:val="18"/>
                <w:szCs w:val="18"/>
                <w:lang w:val="fr-FR"/>
              </w:rPr>
              <w:t>e</w:t>
            </w:r>
            <w:r w:rsidRPr="009F1F3D">
              <w:rPr>
                <w:rFonts w:eastAsia="Arial Unicode MS"/>
                <w:sz w:val="18"/>
                <w:szCs w:val="18"/>
                <w:lang w:val="fr-FR"/>
              </w:rPr>
              <w:t>rture</w:t>
            </w:r>
            <w:r w:rsidRPr="009F1F3D">
              <w:rPr>
                <w:rFonts w:eastAsia="Arial Unicode MS"/>
                <w:spacing w:val="32"/>
                <w:sz w:val="18"/>
                <w:szCs w:val="18"/>
                <w:lang w:val="fr-FR"/>
              </w:rPr>
              <w:t xml:space="preserve"> </w:t>
            </w:r>
            <w:r w:rsidRPr="009F1F3D">
              <w:rPr>
                <w:rFonts w:eastAsia="Arial Unicode MS"/>
                <w:spacing w:val="1"/>
                <w:sz w:val="18"/>
                <w:szCs w:val="18"/>
                <w:lang w:val="fr-FR"/>
              </w:rPr>
              <w:t>de</w:t>
            </w:r>
            <w:r w:rsidRPr="009F1F3D">
              <w:rPr>
                <w:rFonts w:eastAsia="Arial Unicode MS"/>
                <w:sz w:val="18"/>
                <w:szCs w:val="18"/>
                <w:lang w:val="fr-FR"/>
              </w:rPr>
              <w:t>s</w:t>
            </w:r>
            <w:r w:rsidRPr="009F1F3D">
              <w:rPr>
                <w:rFonts w:eastAsia="Arial Unicode MS"/>
                <w:spacing w:val="32"/>
                <w:sz w:val="18"/>
                <w:szCs w:val="18"/>
                <w:lang w:val="fr-FR"/>
              </w:rPr>
              <w:t xml:space="preserve"> </w:t>
            </w:r>
            <w:r w:rsidRPr="009F1F3D">
              <w:rPr>
                <w:rFonts w:eastAsia="Arial Unicode MS"/>
                <w:spacing w:val="1"/>
                <w:sz w:val="18"/>
                <w:szCs w:val="18"/>
                <w:lang w:val="fr-FR"/>
              </w:rPr>
              <w:t>p</w:t>
            </w:r>
            <w:r w:rsidRPr="009F1F3D">
              <w:rPr>
                <w:rFonts w:eastAsia="Arial Unicode MS"/>
                <w:sz w:val="18"/>
                <w:szCs w:val="18"/>
                <w:lang w:val="fr-FR"/>
              </w:rPr>
              <w:t>l</w:t>
            </w:r>
            <w:r w:rsidRPr="009F1F3D">
              <w:rPr>
                <w:rFonts w:eastAsia="Arial Unicode MS"/>
                <w:spacing w:val="-1"/>
                <w:sz w:val="18"/>
                <w:szCs w:val="18"/>
                <w:lang w:val="fr-FR"/>
              </w:rPr>
              <w:t>i</w:t>
            </w:r>
            <w:r w:rsidRPr="009F1F3D">
              <w:rPr>
                <w:rFonts w:eastAsia="Arial Unicode MS"/>
                <w:sz w:val="18"/>
                <w:szCs w:val="18"/>
                <w:lang w:val="fr-FR"/>
              </w:rPr>
              <w:t>s,</w:t>
            </w:r>
            <w:r w:rsidRPr="009F1F3D">
              <w:rPr>
                <w:rFonts w:eastAsia="Arial Unicode MS"/>
                <w:spacing w:val="35"/>
                <w:sz w:val="18"/>
                <w:szCs w:val="18"/>
                <w:lang w:val="fr-FR"/>
              </w:rPr>
              <w:t xml:space="preserve"> </w:t>
            </w:r>
            <w:r w:rsidRPr="009F1F3D">
              <w:rPr>
                <w:rFonts w:eastAsia="Arial Unicode MS"/>
                <w:spacing w:val="1"/>
                <w:sz w:val="18"/>
                <w:szCs w:val="18"/>
                <w:lang w:val="fr-FR"/>
              </w:rPr>
              <w:t>d</w:t>
            </w:r>
            <w:r w:rsidRPr="009F1F3D">
              <w:rPr>
                <w:rFonts w:eastAsia="Arial Unicode MS"/>
                <w:sz w:val="18"/>
                <w:szCs w:val="18"/>
                <w:lang w:val="fr-FR"/>
              </w:rPr>
              <w:t>’u</w:t>
            </w:r>
            <w:r w:rsidRPr="009F1F3D">
              <w:rPr>
                <w:rFonts w:eastAsia="Arial Unicode MS"/>
                <w:spacing w:val="-1"/>
                <w:sz w:val="18"/>
                <w:szCs w:val="18"/>
                <w:lang w:val="fr-FR"/>
              </w:rPr>
              <w:t>n</w:t>
            </w:r>
            <w:r w:rsidRPr="009F1F3D">
              <w:rPr>
                <w:rFonts w:eastAsia="Arial Unicode MS"/>
                <w:sz w:val="18"/>
                <w:szCs w:val="18"/>
                <w:lang w:val="fr-FR"/>
              </w:rPr>
              <w:t>e</w:t>
            </w:r>
            <w:r w:rsidRPr="009F1F3D">
              <w:rPr>
                <w:rFonts w:eastAsia="Arial Unicode MS"/>
                <w:spacing w:val="35"/>
                <w:sz w:val="18"/>
                <w:szCs w:val="18"/>
                <w:lang w:val="fr-FR"/>
              </w:rPr>
              <w:t xml:space="preserve"> </w:t>
            </w:r>
            <w:r w:rsidRPr="009F1F3D">
              <w:rPr>
                <w:rFonts w:eastAsia="Arial Unicode MS"/>
                <w:spacing w:val="1"/>
                <w:sz w:val="18"/>
                <w:szCs w:val="18"/>
                <w:lang w:val="fr-FR"/>
              </w:rPr>
              <w:t>p</w:t>
            </w:r>
            <w:r w:rsidRPr="009F1F3D">
              <w:rPr>
                <w:rFonts w:eastAsia="Arial Unicode MS"/>
                <w:sz w:val="18"/>
                <w:szCs w:val="18"/>
                <w:lang w:val="fr-FR"/>
              </w:rPr>
              <w:t>ièce</w:t>
            </w:r>
            <w:r w:rsidRPr="009F1F3D">
              <w:rPr>
                <w:rFonts w:eastAsia="Arial Unicode MS"/>
                <w:spacing w:val="33"/>
                <w:sz w:val="18"/>
                <w:szCs w:val="18"/>
                <w:lang w:val="fr-FR"/>
              </w:rPr>
              <w:t xml:space="preserve"> </w:t>
            </w:r>
            <w:r w:rsidRPr="009F1F3D">
              <w:rPr>
                <w:rFonts w:eastAsia="Arial Unicode MS"/>
                <w:spacing w:val="1"/>
                <w:sz w:val="18"/>
                <w:szCs w:val="18"/>
                <w:lang w:val="fr-FR"/>
              </w:rPr>
              <w:t>d</w:t>
            </w:r>
            <w:r w:rsidRPr="009F1F3D">
              <w:rPr>
                <w:rFonts w:eastAsia="Arial Unicode MS"/>
                <w:sz w:val="18"/>
                <w:szCs w:val="18"/>
                <w:lang w:val="fr-FR"/>
              </w:rPr>
              <w:t>u</w:t>
            </w:r>
            <w:r w:rsidRPr="009F1F3D">
              <w:rPr>
                <w:rFonts w:eastAsia="Arial Unicode MS"/>
                <w:spacing w:val="32"/>
                <w:sz w:val="18"/>
                <w:szCs w:val="18"/>
                <w:lang w:val="fr-FR"/>
              </w:rPr>
              <w:t xml:space="preserve"> </w:t>
            </w:r>
            <w:r w:rsidRPr="009F1F3D">
              <w:rPr>
                <w:rFonts w:eastAsia="Arial Unicode MS"/>
                <w:spacing w:val="1"/>
                <w:sz w:val="18"/>
                <w:szCs w:val="18"/>
                <w:lang w:val="fr-FR"/>
              </w:rPr>
              <w:t>do</w:t>
            </w:r>
            <w:r w:rsidRPr="009F1F3D">
              <w:rPr>
                <w:rFonts w:eastAsia="Arial Unicode MS"/>
                <w:sz w:val="18"/>
                <w:szCs w:val="18"/>
                <w:lang w:val="fr-FR"/>
              </w:rPr>
              <w:t>ssi</w:t>
            </w:r>
            <w:r w:rsidRPr="009F1F3D">
              <w:rPr>
                <w:rFonts w:eastAsia="Arial Unicode MS"/>
                <w:spacing w:val="-2"/>
                <w:sz w:val="18"/>
                <w:szCs w:val="18"/>
                <w:lang w:val="fr-FR"/>
              </w:rPr>
              <w:t>e</w:t>
            </w:r>
            <w:r w:rsidRPr="009F1F3D">
              <w:rPr>
                <w:rFonts w:eastAsia="Arial Unicode MS"/>
                <w:sz w:val="18"/>
                <w:szCs w:val="18"/>
                <w:lang w:val="fr-FR"/>
              </w:rPr>
              <w:t xml:space="preserve">r </w:t>
            </w:r>
            <w:r w:rsidRPr="009F1F3D">
              <w:rPr>
                <w:rFonts w:eastAsia="Arial Unicode MS"/>
                <w:spacing w:val="1"/>
                <w:sz w:val="18"/>
                <w:szCs w:val="18"/>
                <w:lang w:val="fr-FR"/>
              </w:rPr>
              <w:t>ad</w:t>
            </w:r>
            <w:r w:rsidRPr="009F1F3D">
              <w:rPr>
                <w:rFonts w:eastAsia="Arial Unicode MS"/>
                <w:spacing w:val="-1"/>
                <w:sz w:val="18"/>
                <w:szCs w:val="18"/>
                <w:lang w:val="fr-FR"/>
              </w:rPr>
              <w:t>m</w:t>
            </w:r>
            <w:r w:rsidRPr="009F1F3D">
              <w:rPr>
                <w:rFonts w:eastAsia="Arial Unicode MS"/>
                <w:sz w:val="18"/>
                <w:szCs w:val="18"/>
                <w:lang w:val="fr-FR"/>
              </w:rPr>
              <w:t>inistratif</w:t>
            </w:r>
            <w:r w:rsidRPr="009F1F3D">
              <w:rPr>
                <w:rFonts w:eastAsia="Arial Unicode MS"/>
                <w:spacing w:val="1"/>
                <w:sz w:val="18"/>
                <w:szCs w:val="18"/>
                <w:lang w:val="fr-FR"/>
              </w:rPr>
              <w:t xml:space="preserve"> </w:t>
            </w:r>
            <w:r w:rsidRPr="009F1F3D">
              <w:rPr>
                <w:rFonts w:eastAsia="Arial Unicode MS"/>
                <w:sz w:val="18"/>
                <w:szCs w:val="18"/>
                <w:lang w:val="fr-FR"/>
              </w:rPr>
              <w:t>j</w:t>
            </w:r>
            <w:r w:rsidRPr="009F1F3D">
              <w:rPr>
                <w:rFonts w:eastAsia="Arial Unicode MS"/>
                <w:spacing w:val="-2"/>
                <w:sz w:val="18"/>
                <w:szCs w:val="18"/>
                <w:lang w:val="fr-FR"/>
              </w:rPr>
              <w:t>u</w:t>
            </w:r>
            <w:r w:rsidRPr="009F1F3D">
              <w:rPr>
                <w:rFonts w:eastAsia="Arial Unicode MS"/>
                <w:spacing w:val="1"/>
                <w:sz w:val="18"/>
                <w:szCs w:val="18"/>
                <w:lang w:val="fr-FR"/>
              </w:rPr>
              <w:t>g</w:t>
            </w:r>
            <w:r w:rsidRPr="009F1F3D">
              <w:rPr>
                <w:rFonts w:eastAsia="Arial Unicode MS"/>
                <w:spacing w:val="-1"/>
                <w:sz w:val="18"/>
                <w:szCs w:val="18"/>
                <w:lang w:val="fr-FR"/>
              </w:rPr>
              <w:t>é</w:t>
            </w:r>
            <w:r w:rsidRPr="009F1F3D">
              <w:rPr>
                <w:rFonts w:eastAsia="Arial Unicode MS"/>
                <w:sz w:val="18"/>
                <w:szCs w:val="18"/>
                <w:lang w:val="fr-FR"/>
              </w:rPr>
              <w:t>e</w:t>
            </w:r>
            <w:r w:rsidRPr="009F1F3D">
              <w:rPr>
                <w:rFonts w:eastAsia="Arial Unicode MS"/>
                <w:spacing w:val="1"/>
                <w:sz w:val="18"/>
                <w:szCs w:val="18"/>
                <w:lang w:val="fr-FR"/>
              </w:rPr>
              <w:t xml:space="preserve"> </w:t>
            </w:r>
            <w:r w:rsidRPr="009F1F3D">
              <w:rPr>
                <w:rFonts w:eastAsia="Arial Unicode MS"/>
                <w:spacing w:val="-1"/>
                <w:sz w:val="18"/>
                <w:szCs w:val="18"/>
                <w:lang w:val="fr-FR"/>
              </w:rPr>
              <w:t>n</w:t>
            </w:r>
            <w:r w:rsidRPr="009F1F3D">
              <w:rPr>
                <w:rFonts w:eastAsia="Arial Unicode MS"/>
                <w:spacing w:val="1"/>
                <w:sz w:val="18"/>
                <w:szCs w:val="18"/>
                <w:lang w:val="fr-FR"/>
              </w:rPr>
              <w:t>o</w:t>
            </w:r>
            <w:r w:rsidRPr="009F1F3D">
              <w:rPr>
                <w:rFonts w:eastAsia="Arial Unicode MS"/>
                <w:sz w:val="18"/>
                <w:szCs w:val="18"/>
                <w:lang w:val="fr-FR"/>
              </w:rPr>
              <w:t>n</w:t>
            </w:r>
            <w:r w:rsidRPr="009F1F3D">
              <w:rPr>
                <w:rFonts w:eastAsia="Arial Unicode MS"/>
                <w:spacing w:val="1"/>
                <w:sz w:val="18"/>
                <w:szCs w:val="18"/>
                <w:lang w:val="fr-FR"/>
              </w:rPr>
              <w:t xml:space="preserve"> </w:t>
            </w:r>
            <w:r w:rsidRPr="009F1F3D">
              <w:rPr>
                <w:rFonts w:eastAsia="Arial Unicode MS"/>
                <w:spacing w:val="-2"/>
                <w:sz w:val="18"/>
                <w:szCs w:val="18"/>
                <w:lang w:val="fr-FR"/>
              </w:rPr>
              <w:t>c</w:t>
            </w:r>
            <w:r w:rsidRPr="009F1F3D">
              <w:rPr>
                <w:rFonts w:eastAsia="Arial Unicode MS"/>
                <w:spacing w:val="1"/>
                <w:sz w:val="18"/>
                <w:szCs w:val="18"/>
                <w:lang w:val="fr-FR"/>
              </w:rPr>
              <w:t>on</w:t>
            </w:r>
            <w:r w:rsidRPr="009F1F3D">
              <w:rPr>
                <w:rFonts w:eastAsia="Arial Unicode MS"/>
                <w:spacing w:val="-2"/>
                <w:sz w:val="18"/>
                <w:szCs w:val="18"/>
                <w:lang w:val="fr-FR"/>
              </w:rPr>
              <w:t>f</w:t>
            </w:r>
            <w:r w:rsidRPr="009F1F3D">
              <w:rPr>
                <w:rFonts w:eastAsia="Arial Unicode MS"/>
                <w:spacing w:val="1"/>
                <w:sz w:val="18"/>
                <w:szCs w:val="18"/>
                <w:lang w:val="fr-FR"/>
              </w:rPr>
              <w:t>o</w:t>
            </w:r>
            <w:r w:rsidRPr="009F1F3D">
              <w:rPr>
                <w:rFonts w:eastAsia="Arial Unicode MS"/>
                <w:sz w:val="18"/>
                <w:szCs w:val="18"/>
                <w:lang w:val="fr-FR"/>
              </w:rPr>
              <w:t>r</w:t>
            </w:r>
            <w:r w:rsidRPr="009F1F3D">
              <w:rPr>
                <w:rFonts w:eastAsia="Arial Unicode MS"/>
                <w:spacing w:val="-1"/>
                <w:sz w:val="18"/>
                <w:szCs w:val="18"/>
                <w:lang w:val="fr-FR"/>
              </w:rPr>
              <w:t>m</w:t>
            </w:r>
            <w:r w:rsidRPr="009F1F3D">
              <w:rPr>
                <w:rFonts w:eastAsia="Arial Unicode MS"/>
                <w:sz w:val="18"/>
                <w:szCs w:val="18"/>
                <w:lang w:val="fr-FR"/>
              </w:rPr>
              <w:t>e</w:t>
            </w:r>
            <w:r w:rsidRPr="009F1F3D">
              <w:rPr>
                <w:rFonts w:eastAsia="Arial Unicode MS"/>
                <w:spacing w:val="1"/>
                <w:sz w:val="18"/>
                <w:szCs w:val="18"/>
                <w:lang w:val="fr-FR"/>
              </w:rPr>
              <w:t xml:space="preserve"> o</w:t>
            </w:r>
            <w:r w:rsidRPr="009F1F3D">
              <w:rPr>
                <w:rFonts w:eastAsia="Arial Unicode MS"/>
                <w:sz w:val="18"/>
                <w:szCs w:val="18"/>
                <w:lang w:val="fr-FR"/>
              </w:rPr>
              <w:t>u</w:t>
            </w:r>
            <w:r w:rsidRPr="009F1F3D">
              <w:rPr>
                <w:rFonts w:eastAsia="Arial Unicode MS"/>
                <w:spacing w:val="-1"/>
                <w:sz w:val="18"/>
                <w:szCs w:val="18"/>
                <w:lang w:val="fr-FR"/>
              </w:rPr>
              <w:t xml:space="preserve"> </w:t>
            </w:r>
            <w:r w:rsidRPr="009F1F3D">
              <w:rPr>
                <w:rFonts w:eastAsia="Arial Unicode MS"/>
                <w:spacing w:val="1"/>
                <w:sz w:val="18"/>
                <w:szCs w:val="18"/>
                <w:lang w:val="fr-FR"/>
              </w:rPr>
              <w:t>ab</w:t>
            </w:r>
            <w:r w:rsidRPr="009F1F3D">
              <w:rPr>
                <w:rFonts w:eastAsia="Arial Unicode MS"/>
                <w:spacing w:val="-2"/>
                <w:sz w:val="18"/>
                <w:szCs w:val="18"/>
                <w:lang w:val="fr-FR"/>
              </w:rPr>
              <w:t>s</w:t>
            </w:r>
            <w:r w:rsidRPr="009F1F3D">
              <w:rPr>
                <w:rFonts w:eastAsia="Arial Unicode MS"/>
                <w:spacing w:val="1"/>
                <w:sz w:val="18"/>
                <w:szCs w:val="18"/>
                <w:lang w:val="fr-FR"/>
              </w:rPr>
              <w:t>en</w:t>
            </w:r>
            <w:r w:rsidRPr="009F1F3D">
              <w:rPr>
                <w:rFonts w:eastAsia="Arial Unicode MS"/>
                <w:spacing w:val="3"/>
                <w:sz w:val="18"/>
                <w:szCs w:val="18"/>
                <w:lang w:val="fr-FR"/>
              </w:rPr>
              <w:t>t</w:t>
            </w:r>
            <w:r w:rsidRPr="009F1F3D">
              <w:rPr>
                <w:rFonts w:eastAsia="Arial Unicode MS"/>
                <w:sz w:val="18"/>
                <w:szCs w:val="18"/>
                <w:lang w:val="fr-FR"/>
              </w:rPr>
              <w:t>e</w:t>
            </w:r>
            <w:r w:rsidRPr="009F1F3D">
              <w:rPr>
                <w:rFonts w:eastAsia="Arial Unicode MS"/>
                <w:spacing w:val="1"/>
                <w:sz w:val="18"/>
                <w:szCs w:val="18"/>
                <w:lang w:val="fr-FR"/>
              </w:rPr>
              <w:t xml:space="preserve"> </w:t>
            </w:r>
            <w:r w:rsidRPr="009F1F3D">
              <w:rPr>
                <w:rFonts w:eastAsia="Arial Unicode MS"/>
                <w:sz w:val="18"/>
                <w:szCs w:val="18"/>
                <w:lang w:val="fr-FR"/>
              </w:rPr>
              <w:t>lors</w:t>
            </w:r>
            <w:r w:rsidRPr="009F1F3D">
              <w:rPr>
                <w:rFonts w:eastAsia="Arial Unicode MS"/>
                <w:spacing w:val="-2"/>
                <w:sz w:val="18"/>
                <w:szCs w:val="18"/>
                <w:lang w:val="fr-FR"/>
              </w:rPr>
              <w:t xml:space="preserve"> </w:t>
            </w:r>
            <w:r w:rsidRPr="009F1F3D">
              <w:rPr>
                <w:rFonts w:eastAsia="Arial Unicode MS"/>
                <w:spacing w:val="1"/>
                <w:sz w:val="18"/>
                <w:szCs w:val="18"/>
                <w:lang w:val="fr-FR"/>
              </w:rPr>
              <w:t>d</w:t>
            </w:r>
            <w:r w:rsidRPr="009F1F3D">
              <w:rPr>
                <w:rFonts w:eastAsia="Arial Unicode MS"/>
                <w:sz w:val="18"/>
                <w:szCs w:val="18"/>
                <w:lang w:val="fr-FR"/>
              </w:rPr>
              <w:t>e</w:t>
            </w:r>
            <w:r w:rsidRPr="009F1F3D">
              <w:rPr>
                <w:rFonts w:eastAsia="Arial Unicode MS"/>
                <w:spacing w:val="1"/>
                <w:sz w:val="18"/>
                <w:szCs w:val="18"/>
                <w:lang w:val="fr-FR"/>
              </w:rPr>
              <w:t xml:space="preserve"> </w:t>
            </w:r>
            <w:r w:rsidRPr="009F1F3D">
              <w:rPr>
                <w:rFonts w:eastAsia="Arial Unicode MS"/>
                <w:sz w:val="18"/>
                <w:szCs w:val="18"/>
                <w:lang w:val="fr-FR"/>
              </w:rPr>
              <w:t>l’</w:t>
            </w:r>
            <w:r w:rsidRPr="009F1F3D">
              <w:rPr>
                <w:rFonts w:eastAsia="Arial Unicode MS"/>
                <w:spacing w:val="-2"/>
                <w:sz w:val="18"/>
                <w:szCs w:val="18"/>
                <w:lang w:val="fr-FR"/>
              </w:rPr>
              <w:t>o</w:t>
            </w:r>
            <w:r w:rsidRPr="009F1F3D">
              <w:rPr>
                <w:rFonts w:eastAsia="Arial Unicode MS"/>
                <w:spacing w:val="1"/>
                <w:sz w:val="18"/>
                <w:szCs w:val="18"/>
                <w:lang w:val="fr-FR"/>
              </w:rPr>
              <w:t>u</w:t>
            </w:r>
            <w:r w:rsidRPr="009F1F3D">
              <w:rPr>
                <w:rFonts w:eastAsia="Arial Unicode MS"/>
                <w:sz w:val="18"/>
                <w:szCs w:val="18"/>
                <w:lang w:val="fr-FR"/>
              </w:rPr>
              <w:t>v</w:t>
            </w:r>
            <w:r w:rsidRPr="009F1F3D">
              <w:rPr>
                <w:rFonts w:eastAsia="Arial Unicode MS"/>
                <w:spacing w:val="1"/>
                <w:sz w:val="18"/>
                <w:szCs w:val="18"/>
                <w:lang w:val="fr-FR"/>
              </w:rPr>
              <w:t>e</w:t>
            </w:r>
            <w:r w:rsidRPr="009F1F3D">
              <w:rPr>
                <w:rFonts w:eastAsia="Arial Unicode MS"/>
                <w:sz w:val="18"/>
                <w:szCs w:val="18"/>
                <w:lang w:val="fr-FR"/>
              </w:rPr>
              <w:t>rture</w:t>
            </w:r>
            <w:r w:rsidRPr="009F1F3D">
              <w:rPr>
                <w:rFonts w:eastAsia="Arial Unicode MS"/>
                <w:spacing w:val="-2"/>
                <w:sz w:val="18"/>
                <w:szCs w:val="18"/>
                <w:lang w:val="fr-FR"/>
              </w:rPr>
              <w:t xml:space="preserve"> </w:t>
            </w:r>
            <w:r w:rsidRPr="009F1F3D">
              <w:rPr>
                <w:rFonts w:eastAsia="Arial Unicode MS"/>
                <w:spacing w:val="1"/>
                <w:sz w:val="18"/>
                <w:szCs w:val="18"/>
                <w:lang w:val="fr-FR"/>
              </w:rPr>
              <w:t>de</w:t>
            </w:r>
            <w:r w:rsidRPr="009F1F3D">
              <w:rPr>
                <w:rFonts w:eastAsia="Arial Unicode MS"/>
                <w:sz w:val="18"/>
                <w:szCs w:val="18"/>
                <w:lang w:val="fr-FR"/>
              </w:rPr>
              <w:t>s</w:t>
            </w:r>
            <w:r w:rsidRPr="009F1F3D">
              <w:rPr>
                <w:rFonts w:eastAsia="Arial Unicode MS"/>
                <w:spacing w:val="-2"/>
                <w:sz w:val="18"/>
                <w:szCs w:val="18"/>
                <w:lang w:val="fr-FR"/>
              </w:rPr>
              <w:t xml:space="preserve"> </w:t>
            </w:r>
            <w:r w:rsidRPr="009F1F3D">
              <w:rPr>
                <w:rFonts w:eastAsia="Arial Unicode MS"/>
                <w:spacing w:val="1"/>
                <w:sz w:val="18"/>
                <w:szCs w:val="18"/>
                <w:lang w:val="fr-FR"/>
              </w:rPr>
              <w:t>p</w:t>
            </w:r>
            <w:r w:rsidRPr="009F1F3D">
              <w:rPr>
                <w:rFonts w:eastAsia="Arial Unicode MS"/>
                <w:sz w:val="18"/>
                <w:szCs w:val="18"/>
                <w:lang w:val="fr-FR"/>
              </w:rPr>
              <w:t>l</w:t>
            </w:r>
            <w:r w:rsidRPr="009F1F3D">
              <w:rPr>
                <w:rFonts w:eastAsia="Arial Unicode MS"/>
                <w:spacing w:val="-1"/>
                <w:sz w:val="18"/>
                <w:szCs w:val="18"/>
                <w:lang w:val="fr-FR"/>
              </w:rPr>
              <w:t>i</w:t>
            </w:r>
            <w:r w:rsidRPr="009F1F3D">
              <w:rPr>
                <w:rFonts w:eastAsia="Arial Unicode MS"/>
                <w:sz w:val="18"/>
                <w:szCs w:val="18"/>
                <w:lang w:val="fr-FR"/>
              </w:rPr>
              <w:t>s,</w:t>
            </w:r>
            <w:r w:rsidRPr="009F1F3D">
              <w:rPr>
                <w:rFonts w:eastAsia="Arial Unicode MS"/>
                <w:spacing w:val="1"/>
                <w:sz w:val="18"/>
                <w:szCs w:val="18"/>
                <w:lang w:val="fr-FR"/>
              </w:rPr>
              <w:t xml:space="preserve"> </w:t>
            </w:r>
            <w:r w:rsidRPr="009F1F3D">
              <w:rPr>
                <w:rFonts w:eastAsia="Arial Unicode MS"/>
                <w:sz w:val="18"/>
                <w:szCs w:val="18"/>
                <w:lang w:val="fr-FR"/>
              </w:rPr>
              <w:t>(ex</w:t>
            </w:r>
            <w:r w:rsidRPr="009F1F3D">
              <w:rPr>
                <w:rFonts w:eastAsia="Arial Unicode MS"/>
                <w:spacing w:val="-2"/>
                <w:sz w:val="18"/>
                <w:szCs w:val="18"/>
                <w:lang w:val="fr-FR"/>
              </w:rPr>
              <w:t>c</w:t>
            </w:r>
            <w:r w:rsidRPr="009F1F3D">
              <w:rPr>
                <w:rFonts w:eastAsia="Arial Unicode MS"/>
                <w:spacing w:val="1"/>
                <w:sz w:val="18"/>
                <w:szCs w:val="18"/>
                <w:lang w:val="fr-FR"/>
              </w:rPr>
              <w:t>ep</w:t>
            </w:r>
            <w:r w:rsidRPr="009F1F3D">
              <w:rPr>
                <w:rFonts w:eastAsia="Arial Unicode MS"/>
                <w:spacing w:val="-2"/>
                <w:sz w:val="18"/>
                <w:szCs w:val="18"/>
                <w:lang w:val="fr-FR"/>
              </w:rPr>
              <w:t>t</w:t>
            </w:r>
            <w:r w:rsidRPr="009F1F3D">
              <w:rPr>
                <w:rFonts w:eastAsia="Arial Unicode MS"/>
                <w:sz w:val="18"/>
                <w:szCs w:val="18"/>
                <w:lang w:val="fr-FR"/>
              </w:rPr>
              <w:t>é</w:t>
            </w:r>
            <w:r w:rsidRPr="009F1F3D">
              <w:rPr>
                <w:rFonts w:eastAsia="Arial Unicode MS"/>
                <w:spacing w:val="1"/>
                <w:sz w:val="18"/>
                <w:szCs w:val="18"/>
                <w:lang w:val="fr-FR"/>
              </w:rPr>
              <w:t xml:space="preserve"> </w:t>
            </w:r>
            <w:r w:rsidRPr="009F1F3D">
              <w:rPr>
                <w:rFonts w:eastAsia="Arial Unicode MS"/>
                <w:spacing w:val="-2"/>
                <w:sz w:val="18"/>
                <w:szCs w:val="18"/>
                <w:lang w:val="fr-FR"/>
              </w:rPr>
              <w:t>l</w:t>
            </w:r>
            <w:r w:rsidRPr="009F1F3D">
              <w:rPr>
                <w:rFonts w:eastAsia="Arial Unicode MS"/>
                <w:sz w:val="18"/>
                <w:szCs w:val="18"/>
                <w:lang w:val="fr-FR"/>
              </w:rPr>
              <w:t>e</w:t>
            </w:r>
            <w:r w:rsidRPr="009F1F3D">
              <w:rPr>
                <w:rFonts w:eastAsia="Arial Unicode MS"/>
                <w:spacing w:val="5"/>
                <w:sz w:val="18"/>
                <w:szCs w:val="18"/>
                <w:lang w:val="fr-FR"/>
              </w:rPr>
              <w:t xml:space="preserve"> </w:t>
            </w:r>
            <w:r w:rsidRPr="009F1F3D">
              <w:rPr>
                <w:rFonts w:eastAsia="Arial Unicode MS"/>
                <w:sz w:val="18"/>
                <w:szCs w:val="18"/>
                <w:lang w:val="fr-FR"/>
              </w:rPr>
              <w:t>c</w:t>
            </w:r>
            <w:r w:rsidRPr="009F1F3D">
              <w:rPr>
                <w:rFonts w:eastAsia="Arial Unicode MS"/>
                <w:spacing w:val="-1"/>
                <w:sz w:val="18"/>
                <w:szCs w:val="18"/>
                <w:lang w:val="fr-FR"/>
              </w:rPr>
              <w:t>a</w:t>
            </w:r>
            <w:r w:rsidRPr="009F1F3D">
              <w:rPr>
                <w:rFonts w:eastAsia="Arial Unicode MS"/>
                <w:spacing w:val="1"/>
                <w:sz w:val="18"/>
                <w:szCs w:val="18"/>
                <w:lang w:val="fr-FR"/>
              </w:rPr>
              <w:t>u</w:t>
            </w:r>
            <w:r w:rsidRPr="009F1F3D">
              <w:rPr>
                <w:rFonts w:eastAsia="Arial Unicode MS"/>
                <w:sz w:val="18"/>
                <w:szCs w:val="18"/>
                <w:lang w:val="fr-FR"/>
              </w:rPr>
              <w:t>ti</w:t>
            </w:r>
            <w:r w:rsidRPr="009F1F3D">
              <w:rPr>
                <w:rFonts w:eastAsia="Arial Unicode MS"/>
                <w:spacing w:val="1"/>
                <w:sz w:val="18"/>
                <w:szCs w:val="18"/>
                <w:lang w:val="fr-FR"/>
              </w:rPr>
              <w:t>o</w:t>
            </w:r>
            <w:r w:rsidRPr="009F1F3D">
              <w:rPr>
                <w:rFonts w:eastAsia="Arial Unicode MS"/>
                <w:spacing w:val="-1"/>
                <w:sz w:val="18"/>
                <w:szCs w:val="18"/>
                <w:lang w:val="fr-FR"/>
              </w:rPr>
              <w:t>n</w:t>
            </w:r>
            <w:r w:rsidRPr="009F1F3D">
              <w:rPr>
                <w:rFonts w:eastAsia="Arial Unicode MS"/>
                <w:spacing w:val="1"/>
                <w:sz w:val="18"/>
                <w:szCs w:val="18"/>
                <w:lang w:val="fr-FR"/>
              </w:rPr>
              <w:t>ne</w:t>
            </w:r>
            <w:r w:rsidRPr="009F1F3D">
              <w:rPr>
                <w:rFonts w:eastAsia="Arial Unicode MS"/>
                <w:spacing w:val="-1"/>
                <w:sz w:val="18"/>
                <w:szCs w:val="18"/>
                <w:lang w:val="fr-FR"/>
              </w:rPr>
              <w:t>me</w:t>
            </w:r>
            <w:r w:rsidRPr="009F1F3D">
              <w:rPr>
                <w:rFonts w:eastAsia="Arial Unicode MS"/>
                <w:spacing w:val="1"/>
                <w:sz w:val="18"/>
                <w:szCs w:val="18"/>
                <w:lang w:val="fr-FR"/>
              </w:rPr>
              <w:t>n</w:t>
            </w:r>
            <w:r w:rsidRPr="009F1F3D">
              <w:rPr>
                <w:rFonts w:eastAsia="Arial Unicode MS"/>
                <w:sz w:val="18"/>
                <w:szCs w:val="18"/>
                <w:lang w:val="fr-FR"/>
              </w:rPr>
              <w:t>t</w:t>
            </w:r>
            <w:r w:rsidRPr="009F1F3D">
              <w:rPr>
                <w:rFonts w:eastAsia="Arial Unicode MS"/>
                <w:spacing w:val="1"/>
                <w:sz w:val="18"/>
                <w:szCs w:val="18"/>
                <w:lang w:val="fr-FR"/>
              </w:rPr>
              <w:t xml:space="preserve"> </w:t>
            </w:r>
            <w:r w:rsidRPr="009F1F3D">
              <w:rPr>
                <w:rFonts w:eastAsia="Arial Unicode MS"/>
                <w:spacing w:val="-4"/>
                <w:sz w:val="18"/>
                <w:szCs w:val="18"/>
                <w:lang w:val="fr-FR"/>
              </w:rPr>
              <w:t>d</w:t>
            </w:r>
            <w:r w:rsidRPr="009F1F3D">
              <w:rPr>
                <w:rFonts w:eastAsia="Arial Unicode MS"/>
                <w:sz w:val="18"/>
                <w:szCs w:val="18"/>
                <w:lang w:val="fr-FR"/>
              </w:rPr>
              <w:t>e s</w:t>
            </w:r>
            <w:r w:rsidRPr="009F1F3D">
              <w:rPr>
                <w:rFonts w:eastAsia="Arial Unicode MS"/>
                <w:spacing w:val="1"/>
                <w:sz w:val="18"/>
                <w:szCs w:val="18"/>
                <w:lang w:val="fr-FR"/>
              </w:rPr>
              <w:t>ou</w:t>
            </w:r>
            <w:r w:rsidRPr="009F1F3D">
              <w:rPr>
                <w:rFonts w:eastAsia="Arial Unicode MS"/>
                <w:spacing w:val="-1"/>
                <w:sz w:val="18"/>
                <w:szCs w:val="18"/>
                <w:lang w:val="fr-FR"/>
              </w:rPr>
              <w:t>m</w:t>
            </w:r>
            <w:r w:rsidRPr="009F1F3D">
              <w:rPr>
                <w:rFonts w:eastAsia="Arial Unicode MS"/>
                <w:sz w:val="18"/>
                <w:szCs w:val="18"/>
                <w:lang w:val="fr-FR"/>
              </w:rPr>
              <w:t>iss</w:t>
            </w:r>
            <w:r w:rsidRPr="009F1F3D">
              <w:rPr>
                <w:rFonts w:eastAsia="Arial Unicode MS"/>
                <w:spacing w:val="-1"/>
                <w:sz w:val="18"/>
                <w:szCs w:val="18"/>
                <w:lang w:val="fr-FR"/>
              </w:rPr>
              <w:t>i</w:t>
            </w:r>
            <w:r w:rsidRPr="009F1F3D">
              <w:rPr>
                <w:rFonts w:eastAsia="Arial Unicode MS"/>
                <w:spacing w:val="1"/>
                <w:sz w:val="18"/>
                <w:szCs w:val="18"/>
                <w:lang w:val="fr-FR"/>
              </w:rPr>
              <w:t>on</w:t>
            </w:r>
            <w:r w:rsidRPr="009F1F3D">
              <w:rPr>
                <w:rFonts w:eastAsia="Arial Unicode MS"/>
                <w:sz w:val="18"/>
                <w:szCs w:val="18"/>
                <w:lang w:val="fr-FR"/>
              </w:rPr>
              <w:t>);</w:t>
            </w:r>
          </w:p>
          <w:p w14:paraId="532FAEBF" w14:textId="77777777" w:rsidR="00851BAB" w:rsidRPr="009F1F3D" w:rsidRDefault="00851BAB" w:rsidP="00851BAB">
            <w:pPr>
              <w:pStyle w:val="ListParagraph"/>
              <w:widowControl w:val="0"/>
              <w:tabs>
                <w:tab w:val="left" w:pos="820"/>
              </w:tabs>
              <w:autoSpaceDE w:val="0"/>
              <w:autoSpaceDN w:val="0"/>
              <w:adjustRightInd w:val="0"/>
              <w:spacing w:before="8"/>
              <w:ind w:left="786"/>
              <w:jc w:val="both"/>
              <w:rPr>
                <w:rFonts w:eastAsia="Arial Unicode MS"/>
                <w:sz w:val="18"/>
                <w:szCs w:val="18"/>
                <w:lang w:val="fr-FR"/>
              </w:rPr>
            </w:pPr>
            <w:r w:rsidRPr="009F1F3D">
              <w:rPr>
                <w:rFonts w:eastAsia="Arial Unicode MS"/>
                <w:spacing w:val="1"/>
                <w:sz w:val="18"/>
                <w:szCs w:val="18"/>
                <w:lang w:val="fr-FR"/>
              </w:rPr>
              <w:t>de</w:t>
            </w:r>
            <w:r w:rsidRPr="009F1F3D">
              <w:rPr>
                <w:rFonts w:eastAsia="Arial Unicode MS"/>
                <w:sz w:val="18"/>
                <w:szCs w:val="18"/>
                <w:lang w:val="fr-FR"/>
              </w:rPr>
              <w:t xml:space="preserve">s </w:t>
            </w:r>
            <w:r w:rsidRPr="009F1F3D">
              <w:rPr>
                <w:rFonts w:eastAsia="Arial Unicode MS"/>
                <w:spacing w:val="-1"/>
                <w:sz w:val="18"/>
                <w:szCs w:val="18"/>
                <w:lang w:val="fr-FR"/>
              </w:rPr>
              <w:t>f</w:t>
            </w:r>
            <w:r w:rsidRPr="009F1F3D">
              <w:rPr>
                <w:rFonts w:eastAsia="Arial Unicode MS"/>
                <w:spacing w:val="1"/>
                <w:sz w:val="18"/>
                <w:szCs w:val="18"/>
                <w:lang w:val="fr-FR"/>
              </w:rPr>
              <w:t>au</w:t>
            </w:r>
            <w:r w:rsidRPr="009F1F3D">
              <w:rPr>
                <w:rFonts w:eastAsia="Arial Unicode MS"/>
                <w:sz w:val="18"/>
                <w:szCs w:val="18"/>
                <w:lang w:val="fr-FR"/>
              </w:rPr>
              <w:t>ss</w:t>
            </w:r>
            <w:r w:rsidRPr="009F1F3D">
              <w:rPr>
                <w:rFonts w:eastAsia="Arial Unicode MS"/>
                <w:spacing w:val="1"/>
                <w:sz w:val="18"/>
                <w:szCs w:val="18"/>
                <w:lang w:val="fr-FR"/>
              </w:rPr>
              <w:t>e</w:t>
            </w:r>
            <w:r w:rsidRPr="009F1F3D">
              <w:rPr>
                <w:rFonts w:eastAsia="Arial Unicode MS"/>
                <w:sz w:val="18"/>
                <w:szCs w:val="18"/>
                <w:lang w:val="fr-FR"/>
              </w:rPr>
              <w:t>s</w:t>
            </w:r>
            <w:r w:rsidRPr="009F1F3D">
              <w:rPr>
                <w:rFonts w:eastAsia="Arial Unicode MS"/>
                <w:spacing w:val="-2"/>
                <w:sz w:val="18"/>
                <w:szCs w:val="18"/>
                <w:lang w:val="fr-FR"/>
              </w:rPr>
              <w:t xml:space="preserve"> </w:t>
            </w:r>
            <w:r w:rsidRPr="009F1F3D">
              <w:rPr>
                <w:rFonts w:eastAsia="Arial Unicode MS"/>
                <w:spacing w:val="1"/>
                <w:sz w:val="18"/>
                <w:szCs w:val="18"/>
                <w:lang w:val="fr-FR"/>
              </w:rPr>
              <w:t>dé</w:t>
            </w:r>
            <w:r w:rsidRPr="009F1F3D">
              <w:rPr>
                <w:rFonts w:eastAsia="Arial Unicode MS"/>
                <w:sz w:val="18"/>
                <w:szCs w:val="18"/>
                <w:lang w:val="fr-FR"/>
              </w:rPr>
              <w:t>clar</w:t>
            </w:r>
            <w:r w:rsidRPr="009F1F3D">
              <w:rPr>
                <w:rFonts w:eastAsia="Arial Unicode MS"/>
                <w:spacing w:val="-2"/>
                <w:sz w:val="18"/>
                <w:szCs w:val="18"/>
                <w:lang w:val="fr-FR"/>
              </w:rPr>
              <w:t>a</w:t>
            </w:r>
            <w:r w:rsidRPr="009F1F3D">
              <w:rPr>
                <w:rFonts w:eastAsia="Arial Unicode MS"/>
                <w:sz w:val="18"/>
                <w:szCs w:val="18"/>
                <w:lang w:val="fr-FR"/>
              </w:rPr>
              <w:t>ti</w:t>
            </w:r>
            <w:r w:rsidRPr="009F1F3D">
              <w:rPr>
                <w:rFonts w:eastAsia="Arial Unicode MS"/>
                <w:spacing w:val="1"/>
                <w:sz w:val="18"/>
                <w:szCs w:val="18"/>
                <w:lang w:val="fr-FR"/>
              </w:rPr>
              <w:t>on</w:t>
            </w:r>
            <w:r w:rsidRPr="009F1F3D">
              <w:rPr>
                <w:rFonts w:eastAsia="Arial Unicode MS"/>
                <w:sz w:val="18"/>
                <w:szCs w:val="18"/>
                <w:lang w:val="fr-FR"/>
              </w:rPr>
              <w:t>s,</w:t>
            </w:r>
            <w:r w:rsidRPr="009F1F3D">
              <w:rPr>
                <w:rFonts w:eastAsia="Arial Unicode MS"/>
                <w:spacing w:val="-2"/>
                <w:sz w:val="18"/>
                <w:szCs w:val="18"/>
                <w:lang w:val="fr-FR"/>
              </w:rPr>
              <w:t xml:space="preserve"> </w:t>
            </w:r>
            <w:r w:rsidRPr="009F1F3D">
              <w:rPr>
                <w:rFonts w:eastAsia="Arial Unicode MS"/>
                <w:sz w:val="18"/>
                <w:szCs w:val="18"/>
                <w:lang w:val="fr-FR"/>
              </w:rPr>
              <w:t>ma</w:t>
            </w:r>
            <w:r w:rsidRPr="009F1F3D">
              <w:rPr>
                <w:rFonts w:eastAsia="Arial Unicode MS"/>
                <w:spacing w:val="1"/>
                <w:sz w:val="18"/>
                <w:szCs w:val="18"/>
                <w:lang w:val="fr-FR"/>
              </w:rPr>
              <w:t>n</w:t>
            </w:r>
            <w:r w:rsidRPr="009F1F3D">
              <w:rPr>
                <w:rFonts w:eastAsia="Arial Unicode MS"/>
                <w:spacing w:val="-1"/>
                <w:sz w:val="18"/>
                <w:szCs w:val="18"/>
                <w:lang w:val="fr-FR"/>
              </w:rPr>
              <w:t>œ</w:t>
            </w:r>
            <w:r w:rsidRPr="009F1F3D">
              <w:rPr>
                <w:rFonts w:eastAsia="Arial Unicode MS"/>
                <w:spacing w:val="1"/>
                <w:sz w:val="18"/>
                <w:szCs w:val="18"/>
                <w:lang w:val="fr-FR"/>
              </w:rPr>
              <w:t>u</w:t>
            </w:r>
            <w:r w:rsidRPr="009F1F3D">
              <w:rPr>
                <w:rFonts w:eastAsia="Arial Unicode MS"/>
                <w:sz w:val="18"/>
                <w:szCs w:val="18"/>
                <w:lang w:val="fr-FR"/>
              </w:rPr>
              <w:t>vres fr</w:t>
            </w:r>
            <w:r w:rsidRPr="009F1F3D">
              <w:rPr>
                <w:rFonts w:eastAsia="Arial Unicode MS"/>
                <w:spacing w:val="-2"/>
                <w:sz w:val="18"/>
                <w:szCs w:val="18"/>
                <w:lang w:val="fr-FR"/>
              </w:rPr>
              <w:t>a</w:t>
            </w:r>
            <w:r w:rsidRPr="009F1F3D">
              <w:rPr>
                <w:rFonts w:eastAsia="Arial Unicode MS"/>
                <w:spacing w:val="1"/>
                <w:sz w:val="18"/>
                <w:szCs w:val="18"/>
                <w:lang w:val="fr-FR"/>
              </w:rPr>
              <w:t>udu</w:t>
            </w:r>
            <w:r w:rsidRPr="009F1F3D">
              <w:rPr>
                <w:rFonts w:eastAsia="Arial Unicode MS"/>
                <w:spacing w:val="-3"/>
                <w:sz w:val="18"/>
                <w:szCs w:val="18"/>
                <w:lang w:val="fr-FR"/>
              </w:rPr>
              <w:t>l</w:t>
            </w:r>
            <w:r w:rsidRPr="009F1F3D">
              <w:rPr>
                <w:rFonts w:eastAsia="Arial Unicode MS"/>
                <w:spacing w:val="1"/>
                <w:sz w:val="18"/>
                <w:szCs w:val="18"/>
                <w:lang w:val="fr-FR"/>
              </w:rPr>
              <w:t>eu</w:t>
            </w:r>
            <w:r w:rsidRPr="009F1F3D">
              <w:rPr>
                <w:rFonts w:eastAsia="Arial Unicode MS"/>
                <w:sz w:val="18"/>
                <w:szCs w:val="18"/>
                <w:lang w:val="fr-FR"/>
              </w:rPr>
              <w:t>s</w:t>
            </w:r>
            <w:r w:rsidRPr="009F1F3D">
              <w:rPr>
                <w:rFonts w:eastAsia="Arial Unicode MS"/>
                <w:spacing w:val="1"/>
                <w:sz w:val="18"/>
                <w:szCs w:val="18"/>
                <w:lang w:val="fr-FR"/>
              </w:rPr>
              <w:t>e</w:t>
            </w:r>
            <w:r w:rsidRPr="009F1F3D">
              <w:rPr>
                <w:rFonts w:eastAsia="Arial Unicode MS"/>
                <w:sz w:val="18"/>
                <w:szCs w:val="18"/>
                <w:lang w:val="fr-FR"/>
              </w:rPr>
              <w:t>s</w:t>
            </w:r>
            <w:r w:rsidRPr="009F1F3D">
              <w:rPr>
                <w:rFonts w:eastAsia="Arial Unicode MS"/>
                <w:spacing w:val="-2"/>
                <w:sz w:val="18"/>
                <w:szCs w:val="18"/>
                <w:lang w:val="fr-FR"/>
              </w:rPr>
              <w:t xml:space="preserve"> </w:t>
            </w:r>
            <w:r w:rsidRPr="009F1F3D">
              <w:rPr>
                <w:rFonts w:eastAsia="Arial Unicode MS"/>
                <w:spacing w:val="1"/>
                <w:sz w:val="18"/>
                <w:szCs w:val="18"/>
                <w:lang w:val="fr-FR"/>
              </w:rPr>
              <w:t>o</w:t>
            </w:r>
            <w:r w:rsidRPr="009F1F3D">
              <w:rPr>
                <w:rFonts w:eastAsia="Arial Unicode MS"/>
                <w:sz w:val="18"/>
                <w:szCs w:val="18"/>
                <w:lang w:val="fr-FR"/>
              </w:rPr>
              <w:t>u</w:t>
            </w:r>
            <w:r w:rsidRPr="009F1F3D">
              <w:rPr>
                <w:rFonts w:eastAsia="Arial Unicode MS"/>
                <w:spacing w:val="2"/>
                <w:sz w:val="18"/>
                <w:szCs w:val="18"/>
                <w:lang w:val="fr-FR"/>
              </w:rPr>
              <w:t xml:space="preserve"> </w:t>
            </w:r>
            <w:r w:rsidRPr="009F1F3D">
              <w:rPr>
                <w:rFonts w:eastAsia="Arial Unicode MS"/>
                <w:spacing w:val="3"/>
                <w:sz w:val="18"/>
                <w:szCs w:val="18"/>
                <w:lang w:val="fr-FR"/>
              </w:rPr>
              <w:t>de</w:t>
            </w:r>
            <w:r w:rsidRPr="009F1F3D">
              <w:rPr>
                <w:rFonts w:eastAsia="Arial Unicode MS"/>
                <w:sz w:val="18"/>
                <w:szCs w:val="18"/>
                <w:lang w:val="fr-FR"/>
              </w:rPr>
              <w:t>s</w:t>
            </w:r>
            <w:r w:rsidRPr="009F1F3D">
              <w:rPr>
                <w:rFonts w:eastAsia="Arial Unicode MS"/>
                <w:spacing w:val="3"/>
                <w:sz w:val="18"/>
                <w:szCs w:val="18"/>
                <w:lang w:val="fr-FR"/>
              </w:rPr>
              <w:t xml:space="preserve"> p</w:t>
            </w:r>
            <w:r w:rsidRPr="009F1F3D">
              <w:rPr>
                <w:rFonts w:eastAsia="Arial Unicode MS"/>
                <w:sz w:val="18"/>
                <w:szCs w:val="18"/>
                <w:lang w:val="fr-FR"/>
              </w:rPr>
              <w:t>i</w:t>
            </w:r>
            <w:r w:rsidRPr="009F1F3D">
              <w:rPr>
                <w:rFonts w:eastAsia="Arial Unicode MS"/>
                <w:spacing w:val="3"/>
                <w:sz w:val="18"/>
                <w:szCs w:val="18"/>
                <w:lang w:val="fr-FR"/>
              </w:rPr>
              <w:t>è</w:t>
            </w:r>
            <w:r w:rsidRPr="009F1F3D">
              <w:rPr>
                <w:rFonts w:eastAsia="Arial Unicode MS"/>
                <w:spacing w:val="2"/>
                <w:sz w:val="18"/>
                <w:szCs w:val="18"/>
                <w:lang w:val="fr-FR"/>
              </w:rPr>
              <w:t>c</w:t>
            </w:r>
            <w:r w:rsidRPr="009F1F3D">
              <w:rPr>
                <w:rFonts w:eastAsia="Arial Unicode MS"/>
                <w:spacing w:val="1"/>
                <w:sz w:val="18"/>
                <w:szCs w:val="18"/>
                <w:lang w:val="fr-FR"/>
              </w:rPr>
              <w:t>e</w:t>
            </w:r>
            <w:r w:rsidRPr="009F1F3D">
              <w:rPr>
                <w:rFonts w:eastAsia="Arial Unicode MS"/>
                <w:sz w:val="18"/>
                <w:szCs w:val="18"/>
                <w:lang w:val="fr-FR"/>
              </w:rPr>
              <w:t>s</w:t>
            </w:r>
            <w:r w:rsidRPr="009F1F3D">
              <w:rPr>
                <w:rFonts w:eastAsia="Arial Unicode MS"/>
                <w:spacing w:val="7"/>
                <w:sz w:val="18"/>
                <w:szCs w:val="18"/>
                <w:lang w:val="fr-FR"/>
              </w:rPr>
              <w:t xml:space="preserve"> </w:t>
            </w:r>
            <w:r w:rsidRPr="009F1F3D">
              <w:rPr>
                <w:rFonts w:eastAsia="Arial Unicode MS"/>
                <w:sz w:val="18"/>
                <w:szCs w:val="18"/>
                <w:lang w:val="fr-FR"/>
              </w:rPr>
              <w:t>f</w:t>
            </w:r>
            <w:r w:rsidRPr="009F1F3D">
              <w:rPr>
                <w:rFonts w:eastAsia="Arial Unicode MS"/>
                <w:spacing w:val="4"/>
                <w:sz w:val="18"/>
                <w:szCs w:val="18"/>
                <w:lang w:val="fr-FR"/>
              </w:rPr>
              <w:t>a</w:t>
            </w:r>
            <w:r w:rsidRPr="009F1F3D">
              <w:rPr>
                <w:rFonts w:eastAsia="Arial Unicode MS"/>
                <w:spacing w:val="2"/>
                <w:sz w:val="18"/>
                <w:szCs w:val="18"/>
                <w:lang w:val="fr-FR"/>
              </w:rPr>
              <w:t>lsi</w:t>
            </w:r>
            <w:r w:rsidRPr="009F1F3D">
              <w:rPr>
                <w:rFonts w:eastAsia="Arial Unicode MS"/>
                <w:spacing w:val="3"/>
                <w:sz w:val="18"/>
                <w:szCs w:val="18"/>
                <w:lang w:val="fr-FR"/>
              </w:rPr>
              <w:t>f</w:t>
            </w:r>
            <w:r w:rsidRPr="009F1F3D">
              <w:rPr>
                <w:rFonts w:eastAsia="Arial Unicode MS"/>
                <w:sz w:val="18"/>
                <w:szCs w:val="18"/>
                <w:lang w:val="fr-FR"/>
              </w:rPr>
              <w:t>i</w:t>
            </w:r>
            <w:r w:rsidRPr="009F1F3D">
              <w:rPr>
                <w:rFonts w:eastAsia="Arial Unicode MS"/>
                <w:spacing w:val="3"/>
                <w:sz w:val="18"/>
                <w:szCs w:val="18"/>
                <w:lang w:val="fr-FR"/>
              </w:rPr>
              <w:t>ée</w:t>
            </w:r>
            <w:r w:rsidRPr="009F1F3D">
              <w:rPr>
                <w:rFonts w:eastAsia="Arial Unicode MS"/>
                <w:sz w:val="18"/>
                <w:szCs w:val="18"/>
                <w:lang w:val="fr-FR"/>
              </w:rPr>
              <w:t>s</w:t>
            </w:r>
            <w:r w:rsidRPr="009F1F3D">
              <w:rPr>
                <w:rFonts w:eastAsia="Arial Unicode MS"/>
                <w:spacing w:val="5"/>
                <w:sz w:val="18"/>
                <w:szCs w:val="18"/>
                <w:lang w:val="fr-FR"/>
              </w:rPr>
              <w:t xml:space="preserve"> </w:t>
            </w:r>
            <w:r w:rsidRPr="009F1F3D">
              <w:rPr>
                <w:rFonts w:eastAsia="Arial Unicode MS"/>
                <w:sz w:val="18"/>
                <w:szCs w:val="18"/>
                <w:lang w:val="fr-FR"/>
              </w:rPr>
              <w:t>;</w:t>
            </w:r>
          </w:p>
          <w:p w14:paraId="674FA93B" w14:textId="77777777" w:rsidR="00851BAB" w:rsidRPr="009F1F3D" w:rsidRDefault="00851BAB" w:rsidP="00851BAB">
            <w:pPr>
              <w:pStyle w:val="ListParagraph"/>
              <w:widowControl w:val="0"/>
              <w:tabs>
                <w:tab w:val="left" w:pos="820"/>
              </w:tabs>
              <w:autoSpaceDE w:val="0"/>
              <w:autoSpaceDN w:val="0"/>
              <w:adjustRightInd w:val="0"/>
              <w:spacing w:before="20"/>
              <w:ind w:left="786" w:right="71"/>
              <w:jc w:val="both"/>
              <w:rPr>
                <w:rFonts w:eastAsia="Arial Unicode MS"/>
                <w:sz w:val="18"/>
                <w:szCs w:val="18"/>
                <w:lang w:val="fr-FR"/>
              </w:rPr>
            </w:pPr>
            <w:r w:rsidRPr="009F1F3D">
              <w:rPr>
                <w:rFonts w:eastAsia="Arial Unicode MS"/>
                <w:i/>
                <w:iCs/>
                <w:spacing w:val="1"/>
                <w:sz w:val="18"/>
                <w:szCs w:val="18"/>
                <w:lang w:val="fr-FR"/>
              </w:rPr>
              <w:t>d</w:t>
            </w:r>
            <w:r w:rsidRPr="009F1F3D">
              <w:rPr>
                <w:rFonts w:eastAsia="Arial Unicode MS"/>
                <w:i/>
                <w:iCs/>
                <w:sz w:val="18"/>
                <w:szCs w:val="18"/>
                <w:lang w:val="fr-FR"/>
              </w:rPr>
              <w:t>e</w:t>
            </w:r>
            <w:r w:rsidRPr="009F1F3D">
              <w:rPr>
                <w:rFonts w:eastAsia="Arial Unicode MS"/>
                <w:i/>
                <w:iCs/>
                <w:spacing w:val="-4"/>
                <w:sz w:val="18"/>
                <w:szCs w:val="18"/>
                <w:lang w:val="fr-FR"/>
              </w:rPr>
              <w:t xml:space="preserve"> </w:t>
            </w:r>
            <w:r w:rsidRPr="009F1F3D">
              <w:rPr>
                <w:rFonts w:eastAsia="Arial Unicode MS"/>
                <w:i/>
                <w:iCs/>
                <w:sz w:val="18"/>
                <w:szCs w:val="18"/>
                <w:lang w:val="fr-FR"/>
              </w:rPr>
              <w:t>l</w:t>
            </w:r>
            <w:r w:rsidRPr="009F1F3D">
              <w:rPr>
                <w:rFonts w:eastAsia="Arial Unicode MS"/>
                <w:i/>
                <w:iCs/>
                <w:spacing w:val="-1"/>
                <w:sz w:val="18"/>
                <w:szCs w:val="18"/>
                <w:lang w:val="fr-FR"/>
              </w:rPr>
              <w:t>’</w:t>
            </w:r>
            <w:r w:rsidRPr="009F1F3D">
              <w:rPr>
                <w:rFonts w:eastAsia="Arial Unicode MS"/>
                <w:i/>
                <w:iCs/>
                <w:spacing w:val="1"/>
                <w:sz w:val="18"/>
                <w:szCs w:val="18"/>
                <w:lang w:val="fr-FR"/>
              </w:rPr>
              <w:t>ab</w:t>
            </w:r>
            <w:r w:rsidRPr="009F1F3D">
              <w:rPr>
                <w:rFonts w:eastAsia="Arial Unicode MS"/>
                <w:i/>
                <w:iCs/>
                <w:spacing w:val="-2"/>
                <w:sz w:val="18"/>
                <w:szCs w:val="18"/>
                <w:lang w:val="fr-FR"/>
              </w:rPr>
              <w:t>s</w:t>
            </w:r>
            <w:r w:rsidRPr="009F1F3D">
              <w:rPr>
                <w:rFonts w:eastAsia="Arial Unicode MS"/>
                <w:i/>
                <w:iCs/>
                <w:spacing w:val="1"/>
                <w:sz w:val="18"/>
                <w:szCs w:val="18"/>
                <w:lang w:val="fr-FR"/>
              </w:rPr>
              <w:t>en</w:t>
            </w:r>
            <w:r w:rsidRPr="009F1F3D">
              <w:rPr>
                <w:rFonts w:eastAsia="Arial Unicode MS"/>
                <w:i/>
                <w:iCs/>
                <w:sz w:val="18"/>
                <w:szCs w:val="18"/>
                <w:lang w:val="fr-FR"/>
              </w:rPr>
              <w:t>ce</w:t>
            </w:r>
            <w:r w:rsidRPr="009F1F3D">
              <w:rPr>
                <w:rFonts w:eastAsia="Arial Unicode MS"/>
                <w:i/>
                <w:iCs/>
                <w:spacing w:val="-6"/>
                <w:sz w:val="18"/>
                <w:szCs w:val="18"/>
                <w:lang w:val="fr-FR"/>
              </w:rPr>
              <w:t xml:space="preserve"> </w:t>
            </w:r>
            <w:r w:rsidRPr="009F1F3D">
              <w:rPr>
                <w:rFonts w:eastAsia="Arial Unicode MS"/>
                <w:i/>
                <w:iCs/>
                <w:spacing w:val="1"/>
                <w:sz w:val="18"/>
                <w:szCs w:val="18"/>
                <w:lang w:val="fr-FR"/>
              </w:rPr>
              <w:t>d</w:t>
            </w:r>
            <w:r w:rsidRPr="009F1F3D">
              <w:rPr>
                <w:rFonts w:eastAsia="Arial Unicode MS"/>
                <w:i/>
                <w:iCs/>
                <w:sz w:val="18"/>
                <w:szCs w:val="18"/>
                <w:lang w:val="fr-FR"/>
              </w:rPr>
              <w:t>e</w:t>
            </w:r>
            <w:r w:rsidRPr="009F1F3D">
              <w:rPr>
                <w:rFonts w:eastAsia="Arial Unicode MS"/>
                <w:i/>
                <w:iCs/>
                <w:spacing w:val="-4"/>
                <w:sz w:val="18"/>
                <w:szCs w:val="18"/>
                <w:lang w:val="fr-FR"/>
              </w:rPr>
              <w:t xml:space="preserve"> </w:t>
            </w:r>
            <w:r w:rsidRPr="009F1F3D">
              <w:rPr>
                <w:rFonts w:eastAsia="Arial Unicode MS"/>
                <w:i/>
                <w:iCs/>
                <w:sz w:val="18"/>
                <w:szCs w:val="18"/>
                <w:lang w:val="fr-FR"/>
              </w:rPr>
              <w:t>la</w:t>
            </w:r>
            <w:r w:rsidRPr="009F1F3D">
              <w:rPr>
                <w:rFonts w:eastAsia="Arial Unicode MS"/>
                <w:i/>
                <w:iCs/>
                <w:spacing w:val="-6"/>
                <w:sz w:val="18"/>
                <w:szCs w:val="18"/>
                <w:lang w:val="fr-FR"/>
              </w:rPr>
              <w:t xml:space="preserve"> </w:t>
            </w:r>
            <w:r w:rsidRPr="009F1F3D">
              <w:rPr>
                <w:rFonts w:eastAsia="Arial Unicode MS"/>
                <w:i/>
                <w:iCs/>
                <w:spacing w:val="1"/>
                <w:sz w:val="18"/>
                <w:szCs w:val="18"/>
                <w:lang w:val="fr-FR"/>
              </w:rPr>
              <w:t>dé</w:t>
            </w:r>
            <w:r w:rsidRPr="009F1F3D">
              <w:rPr>
                <w:rFonts w:eastAsia="Arial Unicode MS"/>
                <w:i/>
                <w:iCs/>
                <w:sz w:val="18"/>
                <w:szCs w:val="18"/>
                <w:lang w:val="fr-FR"/>
              </w:rPr>
              <w:t>clar</w:t>
            </w:r>
            <w:r w:rsidRPr="009F1F3D">
              <w:rPr>
                <w:rFonts w:eastAsia="Arial Unicode MS"/>
                <w:i/>
                <w:iCs/>
                <w:spacing w:val="-2"/>
                <w:sz w:val="18"/>
                <w:szCs w:val="18"/>
                <w:lang w:val="fr-FR"/>
              </w:rPr>
              <w:t>a</w:t>
            </w:r>
            <w:r w:rsidRPr="009F1F3D">
              <w:rPr>
                <w:rFonts w:eastAsia="Arial Unicode MS"/>
                <w:i/>
                <w:iCs/>
                <w:sz w:val="18"/>
                <w:szCs w:val="18"/>
                <w:lang w:val="fr-FR"/>
              </w:rPr>
              <w:t>ti</w:t>
            </w:r>
            <w:r w:rsidRPr="009F1F3D">
              <w:rPr>
                <w:rFonts w:eastAsia="Arial Unicode MS"/>
                <w:i/>
                <w:iCs/>
                <w:spacing w:val="1"/>
                <w:sz w:val="18"/>
                <w:szCs w:val="18"/>
                <w:lang w:val="fr-FR"/>
              </w:rPr>
              <w:t>o</w:t>
            </w:r>
            <w:r w:rsidRPr="009F1F3D">
              <w:rPr>
                <w:rFonts w:eastAsia="Arial Unicode MS"/>
                <w:i/>
                <w:iCs/>
                <w:sz w:val="18"/>
                <w:szCs w:val="18"/>
                <w:lang w:val="fr-FR"/>
              </w:rPr>
              <w:t>n</w:t>
            </w:r>
            <w:r w:rsidRPr="009F1F3D">
              <w:rPr>
                <w:rFonts w:eastAsia="Arial Unicode MS"/>
                <w:i/>
                <w:iCs/>
                <w:spacing w:val="-4"/>
                <w:sz w:val="18"/>
                <w:szCs w:val="18"/>
                <w:lang w:val="fr-FR"/>
              </w:rPr>
              <w:t xml:space="preserve"> </w:t>
            </w:r>
            <w:r w:rsidRPr="009F1F3D">
              <w:rPr>
                <w:rFonts w:eastAsia="Arial Unicode MS"/>
                <w:i/>
                <w:iCs/>
                <w:sz w:val="18"/>
                <w:szCs w:val="18"/>
                <w:lang w:val="fr-FR"/>
              </w:rPr>
              <w:t>s</w:t>
            </w:r>
            <w:r w:rsidRPr="009F1F3D">
              <w:rPr>
                <w:rFonts w:eastAsia="Arial Unicode MS"/>
                <w:i/>
                <w:iCs/>
                <w:spacing w:val="1"/>
                <w:sz w:val="18"/>
                <w:szCs w:val="18"/>
                <w:lang w:val="fr-FR"/>
              </w:rPr>
              <w:t>u</w:t>
            </w:r>
            <w:r w:rsidRPr="009F1F3D">
              <w:rPr>
                <w:rFonts w:eastAsia="Arial Unicode MS"/>
                <w:i/>
                <w:iCs/>
                <w:sz w:val="18"/>
                <w:szCs w:val="18"/>
                <w:lang w:val="fr-FR"/>
              </w:rPr>
              <w:t>r</w:t>
            </w:r>
            <w:r w:rsidRPr="009F1F3D">
              <w:rPr>
                <w:rFonts w:eastAsia="Arial Unicode MS"/>
                <w:i/>
                <w:iCs/>
                <w:spacing w:val="-5"/>
                <w:sz w:val="18"/>
                <w:szCs w:val="18"/>
                <w:lang w:val="fr-FR"/>
              </w:rPr>
              <w:t xml:space="preserve"> </w:t>
            </w:r>
            <w:r w:rsidRPr="009F1F3D">
              <w:rPr>
                <w:rFonts w:eastAsia="Arial Unicode MS"/>
                <w:i/>
                <w:iCs/>
                <w:sz w:val="18"/>
                <w:szCs w:val="18"/>
                <w:lang w:val="fr-FR"/>
              </w:rPr>
              <w:t>l</w:t>
            </w:r>
            <w:r w:rsidRPr="009F1F3D">
              <w:rPr>
                <w:rFonts w:eastAsia="Arial Unicode MS"/>
                <w:i/>
                <w:iCs/>
                <w:spacing w:val="-1"/>
                <w:sz w:val="18"/>
                <w:szCs w:val="18"/>
                <w:lang w:val="fr-FR"/>
              </w:rPr>
              <w:t>’</w:t>
            </w:r>
            <w:r w:rsidRPr="009F1F3D">
              <w:rPr>
                <w:rFonts w:eastAsia="Arial Unicode MS"/>
                <w:i/>
                <w:iCs/>
                <w:spacing w:val="1"/>
                <w:sz w:val="18"/>
                <w:szCs w:val="18"/>
                <w:lang w:val="fr-FR"/>
              </w:rPr>
              <w:t>h</w:t>
            </w:r>
            <w:r w:rsidRPr="009F1F3D">
              <w:rPr>
                <w:rFonts w:eastAsia="Arial Unicode MS"/>
                <w:i/>
                <w:iCs/>
                <w:spacing w:val="-1"/>
                <w:sz w:val="18"/>
                <w:szCs w:val="18"/>
                <w:lang w:val="fr-FR"/>
              </w:rPr>
              <w:t>o</w:t>
            </w:r>
            <w:r w:rsidRPr="009F1F3D">
              <w:rPr>
                <w:rFonts w:eastAsia="Arial Unicode MS"/>
                <w:i/>
                <w:iCs/>
                <w:spacing w:val="1"/>
                <w:sz w:val="18"/>
                <w:szCs w:val="18"/>
                <w:lang w:val="fr-FR"/>
              </w:rPr>
              <w:t>nn</w:t>
            </w:r>
            <w:r w:rsidRPr="009F1F3D">
              <w:rPr>
                <w:rFonts w:eastAsia="Arial Unicode MS"/>
                <w:i/>
                <w:iCs/>
                <w:spacing w:val="-1"/>
                <w:sz w:val="18"/>
                <w:szCs w:val="18"/>
                <w:lang w:val="fr-FR"/>
              </w:rPr>
              <w:t>e</w:t>
            </w:r>
            <w:r w:rsidRPr="009F1F3D">
              <w:rPr>
                <w:rFonts w:eastAsia="Arial Unicode MS"/>
                <w:i/>
                <w:iCs/>
                <w:spacing w:val="1"/>
                <w:sz w:val="18"/>
                <w:szCs w:val="18"/>
                <w:lang w:val="fr-FR"/>
              </w:rPr>
              <w:t>u</w:t>
            </w:r>
            <w:r w:rsidRPr="009F1F3D">
              <w:rPr>
                <w:rFonts w:eastAsia="Arial Unicode MS"/>
                <w:i/>
                <w:iCs/>
                <w:sz w:val="18"/>
                <w:szCs w:val="18"/>
                <w:lang w:val="fr-FR"/>
              </w:rPr>
              <w:t>r</w:t>
            </w:r>
            <w:r w:rsidRPr="009F1F3D">
              <w:rPr>
                <w:rFonts w:eastAsia="Arial Unicode MS"/>
                <w:i/>
                <w:iCs/>
                <w:spacing w:val="-5"/>
                <w:sz w:val="18"/>
                <w:szCs w:val="18"/>
                <w:lang w:val="fr-FR"/>
              </w:rPr>
              <w:t xml:space="preserve"> </w:t>
            </w:r>
            <w:r w:rsidRPr="009F1F3D">
              <w:rPr>
                <w:rFonts w:eastAsia="Arial Unicode MS"/>
                <w:i/>
                <w:iCs/>
                <w:spacing w:val="1"/>
                <w:sz w:val="18"/>
                <w:szCs w:val="18"/>
                <w:lang w:val="fr-FR"/>
              </w:rPr>
              <w:t>d</w:t>
            </w:r>
            <w:r w:rsidRPr="009F1F3D">
              <w:rPr>
                <w:rFonts w:eastAsia="Arial Unicode MS"/>
                <w:i/>
                <w:iCs/>
                <w:sz w:val="18"/>
                <w:szCs w:val="18"/>
                <w:lang w:val="fr-FR"/>
              </w:rPr>
              <w:t>e</w:t>
            </w:r>
            <w:r w:rsidRPr="009F1F3D">
              <w:rPr>
                <w:rFonts w:eastAsia="Arial Unicode MS"/>
                <w:i/>
                <w:iCs/>
                <w:spacing w:val="-6"/>
                <w:sz w:val="18"/>
                <w:szCs w:val="18"/>
                <w:lang w:val="fr-FR"/>
              </w:rPr>
              <w:t xml:space="preserve"> </w:t>
            </w:r>
            <w:r w:rsidRPr="009F1F3D">
              <w:rPr>
                <w:rFonts w:eastAsia="Arial Unicode MS"/>
                <w:i/>
                <w:iCs/>
                <w:spacing w:val="1"/>
                <w:sz w:val="18"/>
                <w:szCs w:val="18"/>
                <w:lang w:val="fr-FR"/>
              </w:rPr>
              <w:t>n</w:t>
            </w:r>
            <w:r w:rsidRPr="009F1F3D">
              <w:rPr>
                <w:rFonts w:eastAsia="Arial Unicode MS"/>
                <w:i/>
                <w:iCs/>
                <w:spacing w:val="-1"/>
                <w:sz w:val="18"/>
                <w:szCs w:val="18"/>
                <w:lang w:val="fr-FR"/>
              </w:rPr>
              <w:t>o</w:t>
            </w:r>
            <w:r w:rsidRPr="009F1F3D">
              <w:rPr>
                <w:rFonts w:eastAsia="Arial Unicode MS"/>
                <w:i/>
                <w:iCs/>
                <w:sz w:val="18"/>
                <w:szCs w:val="18"/>
                <w:lang w:val="fr-FR"/>
              </w:rPr>
              <w:t>n</w:t>
            </w:r>
            <w:r w:rsidRPr="009F1F3D">
              <w:rPr>
                <w:rFonts w:eastAsia="Arial Unicode MS"/>
                <w:i/>
                <w:iCs/>
                <w:spacing w:val="-4"/>
                <w:sz w:val="18"/>
                <w:szCs w:val="18"/>
                <w:lang w:val="fr-FR"/>
              </w:rPr>
              <w:t xml:space="preserve"> </w:t>
            </w:r>
            <w:r w:rsidRPr="009F1F3D">
              <w:rPr>
                <w:rFonts w:eastAsia="Arial Unicode MS"/>
                <w:i/>
                <w:iCs/>
                <w:spacing w:val="1"/>
                <w:sz w:val="18"/>
                <w:szCs w:val="18"/>
                <w:lang w:val="fr-FR"/>
              </w:rPr>
              <w:t>a</w:t>
            </w:r>
            <w:r w:rsidRPr="009F1F3D">
              <w:rPr>
                <w:rFonts w:eastAsia="Arial Unicode MS"/>
                <w:i/>
                <w:iCs/>
                <w:spacing w:val="-1"/>
                <w:sz w:val="18"/>
                <w:szCs w:val="18"/>
                <w:lang w:val="fr-FR"/>
              </w:rPr>
              <w:t>ba</w:t>
            </w:r>
            <w:r w:rsidRPr="009F1F3D">
              <w:rPr>
                <w:rFonts w:eastAsia="Arial Unicode MS"/>
                <w:i/>
                <w:iCs/>
                <w:spacing w:val="1"/>
                <w:sz w:val="18"/>
                <w:szCs w:val="18"/>
                <w:lang w:val="fr-FR"/>
              </w:rPr>
              <w:t>nd</w:t>
            </w:r>
            <w:r w:rsidRPr="009F1F3D">
              <w:rPr>
                <w:rFonts w:eastAsia="Arial Unicode MS"/>
                <w:i/>
                <w:iCs/>
                <w:spacing w:val="-1"/>
                <w:sz w:val="18"/>
                <w:szCs w:val="18"/>
                <w:lang w:val="fr-FR"/>
              </w:rPr>
              <w:t>o</w:t>
            </w:r>
            <w:r w:rsidRPr="009F1F3D">
              <w:rPr>
                <w:rFonts w:eastAsia="Arial Unicode MS"/>
                <w:i/>
                <w:iCs/>
                <w:sz w:val="18"/>
                <w:szCs w:val="18"/>
                <w:lang w:val="fr-FR"/>
              </w:rPr>
              <w:t>n</w:t>
            </w:r>
            <w:r w:rsidRPr="009F1F3D">
              <w:rPr>
                <w:rFonts w:eastAsia="Arial Unicode MS"/>
                <w:i/>
                <w:iCs/>
                <w:spacing w:val="4"/>
                <w:sz w:val="18"/>
                <w:szCs w:val="18"/>
                <w:lang w:val="fr-FR"/>
              </w:rPr>
              <w:t xml:space="preserve"> </w:t>
            </w:r>
            <w:r w:rsidRPr="009F1F3D">
              <w:rPr>
                <w:rFonts w:eastAsia="Arial Unicode MS"/>
                <w:i/>
                <w:iCs/>
                <w:spacing w:val="1"/>
                <w:sz w:val="18"/>
                <w:szCs w:val="18"/>
                <w:lang w:val="fr-FR"/>
              </w:rPr>
              <w:t>de</w:t>
            </w:r>
            <w:r w:rsidRPr="009F1F3D">
              <w:rPr>
                <w:rFonts w:eastAsia="Arial Unicode MS"/>
                <w:i/>
                <w:iCs/>
                <w:sz w:val="18"/>
                <w:szCs w:val="18"/>
                <w:lang w:val="fr-FR"/>
              </w:rPr>
              <w:t>s</w:t>
            </w:r>
            <w:r w:rsidRPr="009F1F3D">
              <w:rPr>
                <w:rFonts w:eastAsia="Arial Unicode MS"/>
                <w:i/>
                <w:iCs/>
                <w:spacing w:val="-4"/>
                <w:sz w:val="18"/>
                <w:szCs w:val="18"/>
                <w:lang w:val="fr-FR"/>
              </w:rPr>
              <w:t xml:space="preserve"> </w:t>
            </w:r>
            <w:r w:rsidRPr="009F1F3D">
              <w:rPr>
                <w:rFonts w:eastAsia="Arial Unicode MS"/>
                <w:i/>
                <w:iCs/>
                <w:spacing w:val="-2"/>
                <w:sz w:val="18"/>
                <w:szCs w:val="18"/>
                <w:lang w:val="fr-FR"/>
              </w:rPr>
              <w:t>c</w:t>
            </w:r>
            <w:r w:rsidRPr="009F1F3D">
              <w:rPr>
                <w:rFonts w:eastAsia="Arial Unicode MS"/>
                <w:i/>
                <w:iCs/>
                <w:spacing w:val="1"/>
                <w:sz w:val="18"/>
                <w:szCs w:val="18"/>
                <w:lang w:val="fr-FR"/>
              </w:rPr>
              <w:t>h</w:t>
            </w:r>
            <w:r w:rsidRPr="009F1F3D">
              <w:rPr>
                <w:rFonts w:eastAsia="Arial Unicode MS"/>
                <w:i/>
                <w:iCs/>
                <w:spacing w:val="-1"/>
                <w:sz w:val="18"/>
                <w:szCs w:val="18"/>
                <w:lang w:val="fr-FR"/>
              </w:rPr>
              <w:t>a</w:t>
            </w:r>
            <w:r w:rsidRPr="009F1F3D">
              <w:rPr>
                <w:rFonts w:eastAsia="Arial Unicode MS"/>
                <w:i/>
                <w:iCs/>
                <w:spacing w:val="1"/>
                <w:sz w:val="18"/>
                <w:szCs w:val="18"/>
                <w:lang w:val="fr-FR"/>
              </w:rPr>
              <w:t>n</w:t>
            </w:r>
            <w:r w:rsidRPr="009F1F3D">
              <w:rPr>
                <w:rFonts w:eastAsia="Arial Unicode MS"/>
                <w:i/>
                <w:iCs/>
                <w:sz w:val="18"/>
                <w:szCs w:val="18"/>
                <w:lang w:val="fr-FR"/>
              </w:rPr>
              <w:t>ti</w:t>
            </w:r>
            <w:r w:rsidRPr="009F1F3D">
              <w:rPr>
                <w:rFonts w:eastAsia="Arial Unicode MS"/>
                <w:i/>
                <w:iCs/>
                <w:spacing w:val="1"/>
                <w:sz w:val="18"/>
                <w:szCs w:val="18"/>
                <w:lang w:val="fr-FR"/>
              </w:rPr>
              <w:t>e</w:t>
            </w:r>
            <w:r w:rsidRPr="009F1F3D">
              <w:rPr>
                <w:rFonts w:eastAsia="Arial Unicode MS"/>
                <w:i/>
                <w:iCs/>
                <w:sz w:val="18"/>
                <w:szCs w:val="18"/>
                <w:lang w:val="fr-FR"/>
              </w:rPr>
              <w:t>rs</w:t>
            </w:r>
            <w:r w:rsidRPr="009F1F3D">
              <w:rPr>
                <w:rFonts w:eastAsia="Arial Unicode MS"/>
                <w:i/>
                <w:iCs/>
                <w:spacing w:val="-3"/>
                <w:sz w:val="18"/>
                <w:szCs w:val="18"/>
                <w:lang w:val="fr-FR"/>
              </w:rPr>
              <w:t xml:space="preserve"> </w:t>
            </w:r>
            <w:r w:rsidRPr="009F1F3D">
              <w:rPr>
                <w:rFonts w:eastAsia="Arial Unicode MS"/>
                <w:i/>
                <w:iCs/>
                <w:spacing w:val="1"/>
                <w:sz w:val="18"/>
                <w:szCs w:val="18"/>
                <w:lang w:val="fr-FR"/>
              </w:rPr>
              <w:t>a</w:t>
            </w:r>
            <w:r w:rsidRPr="009F1F3D">
              <w:rPr>
                <w:rFonts w:eastAsia="Arial Unicode MS"/>
                <w:i/>
                <w:iCs/>
                <w:sz w:val="18"/>
                <w:szCs w:val="18"/>
                <w:lang w:val="fr-FR"/>
              </w:rPr>
              <w:t>u</w:t>
            </w:r>
            <w:r w:rsidRPr="009F1F3D">
              <w:rPr>
                <w:rFonts w:eastAsia="Arial Unicode MS"/>
                <w:i/>
                <w:iCs/>
                <w:spacing w:val="-6"/>
                <w:sz w:val="18"/>
                <w:szCs w:val="18"/>
                <w:lang w:val="fr-FR"/>
              </w:rPr>
              <w:t xml:space="preserve"> </w:t>
            </w:r>
            <w:r w:rsidRPr="009F1F3D">
              <w:rPr>
                <w:rFonts w:eastAsia="Arial Unicode MS"/>
                <w:i/>
                <w:iCs/>
                <w:sz w:val="18"/>
                <w:szCs w:val="18"/>
                <w:lang w:val="fr-FR"/>
              </w:rPr>
              <w:t>c</w:t>
            </w:r>
            <w:r w:rsidRPr="009F1F3D">
              <w:rPr>
                <w:rFonts w:eastAsia="Arial Unicode MS"/>
                <w:i/>
                <w:iCs/>
                <w:spacing w:val="1"/>
                <w:sz w:val="18"/>
                <w:szCs w:val="18"/>
                <w:lang w:val="fr-FR"/>
              </w:rPr>
              <w:t>ou</w:t>
            </w:r>
            <w:r w:rsidRPr="009F1F3D">
              <w:rPr>
                <w:rFonts w:eastAsia="Arial Unicode MS"/>
                <w:i/>
                <w:iCs/>
                <w:sz w:val="18"/>
                <w:szCs w:val="18"/>
                <w:lang w:val="fr-FR"/>
              </w:rPr>
              <w:t>rs</w:t>
            </w:r>
            <w:r w:rsidRPr="009F1F3D">
              <w:rPr>
                <w:rFonts w:eastAsia="Arial Unicode MS"/>
                <w:i/>
                <w:iCs/>
                <w:spacing w:val="-7"/>
                <w:sz w:val="18"/>
                <w:szCs w:val="18"/>
                <w:lang w:val="fr-FR"/>
              </w:rPr>
              <w:t xml:space="preserve"> </w:t>
            </w:r>
            <w:r w:rsidRPr="009F1F3D">
              <w:rPr>
                <w:rFonts w:eastAsia="Arial Unicode MS"/>
                <w:i/>
                <w:iCs/>
                <w:spacing w:val="1"/>
                <w:sz w:val="18"/>
                <w:szCs w:val="18"/>
                <w:lang w:val="fr-FR"/>
              </w:rPr>
              <w:t>de</w:t>
            </w:r>
            <w:r w:rsidRPr="009F1F3D">
              <w:rPr>
                <w:rFonts w:eastAsia="Arial Unicode MS"/>
                <w:i/>
                <w:iCs/>
                <w:sz w:val="18"/>
                <w:szCs w:val="18"/>
                <w:lang w:val="fr-FR"/>
              </w:rPr>
              <w:t>s</w:t>
            </w:r>
            <w:r w:rsidRPr="009F1F3D">
              <w:rPr>
                <w:rFonts w:eastAsia="Arial Unicode MS"/>
                <w:i/>
                <w:iCs/>
                <w:spacing w:val="-4"/>
                <w:sz w:val="18"/>
                <w:szCs w:val="18"/>
                <w:lang w:val="fr-FR"/>
              </w:rPr>
              <w:t xml:space="preserve"> </w:t>
            </w:r>
            <w:r w:rsidRPr="009F1F3D">
              <w:rPr>
                <w:rFonts w:eastAsia="Arial Unicode MS"/>
                <w:i/>
                <w:iCs/>
                <w:sz w:val="18"/>
                <w:szCs w:val="18"/>
                <w:lang w:val="fr-FR"/>
              </w:rPr>
              <w:t>trois</w:t>
            </w:r>
            <w:r w:rsidRPr="009F1F3D">
              <w:rPr>
                <w:rFonts w:eastAsia="Arial Unicode MS"/>
                <w:i/>
                <w:iCs/>
                <w:spacing w:val="-5"/>
                <w:sz w:val="18"/>
                <w:szCs w:val="18"/>
                <w:lang w:val="fr-FR"/>
              </w:rPr>
              <w:t xml:space="preserve"> </w:t>
            </w:r>
            <w:r w:rsidRPr="009F1F3D">
              <w:rPr>
                <w:rFonts w:eastAsia="Arial Unicode MS"/>
                <w:i/>
                <w:iCs/>
                <w:spacing w:val="-1"/>
                <w:sz w:val="18"/>
                <w:szCs w:val="18"/>
                <w:lang w:val="fr-FR"/>
              </w:rPr>
              <w:t>d</w:t>
            </w:r>
            <w:r w:rsidRPr="009F1F3D">
              <w:rPr>
                <w:rFonts w:eastAsia="Arial Unicode MS"/>
                <w:i/>
                <w:iCs/>
                <w:spacing w:val="1"/>
                <w:sz w:val="18"/>
                <w:szCs w:val="18"/>
                <w:lang w:val="fr-FR"/>
              </w:rPr>
              <w:t>e</w:t>
            </w:r>
            <w:r w:rsidRPr="009F1F3D">
              <w:rPr>
                <w:rFonts w:eastAsia="Arial Unicode MS"/>
                <w:i/>
                <w:iCs/>
                <w:sz w:val="18"/>
                <w:szCs w:val="18"/>
                <w:lang w:val="fr-FR"/>
              </w:rPr>
              <w:t>rnièr</w:t>
            </w:r>
            <w:r w:rsidRPr="009F1F3D">
              <w:rPr>
                <w:rFonts w:eastAsia="Arial Unicode MS"/>
                <w:i/>
                <w:iCs/>
                <w:spacing w:val="-2"/>
                <w:sz w:val="18"/>
                <w:szCs w:val="18"/>
                <w:lang w:val="fr-FR"/>
              </w:rPr>
              <w:t>e</w:t>
            </w:r>
            <w:r w:rsidRPr="009F1F3D">
              <w:rPr>
                <w:rFonts w:eastAsia="Arial Unicode MS"/>
                <w:i/>
                <w:iCs/>
                <w:sz w:val="18"/>
                <w:szCs w:val="18"/>
                <w:lang w:val="fr-FR"/>
              </w:rPr>
              <w:t xml:space="preserve">s </w:t>
            </w:r>
            <w:r w:rsidRPr="009F1F3D">
              <w:rPr>
                <w:rFonts w:eastAsia="Arial Unicode MS"/>
                <w:i/>
                <w:iCs/>
                <w:spacing w:val="1"/>
                <w:sz w:val="18"/>
                <w:szCs w:val="18"/>
                <w:lang w:val="fr-FR"/>
              </w:rPr>
              <w:t>an</w:t>
            </w:r>
            <w:r w:rsidRPr="009F1F3D">
              <w:rPr>
                <w:rFonts w:eastAsia="Arial Unicode MS"/>
                <w:i/>
                <w:iCs/>
                <w:spacing w:val="-1"/>
                <w:sz w:val="18"/>
                <w:szCs w:val="18"/>
                <w:lang w:val="fr-FR"/>
              </w:rPr>
              <w:t>n</w:t>
            </w:r>
            <w:r w:rsidRPr="009F1F3D">
              <w:rPr>
                <w:rFonts w:eastAsia="Arial Unicode MS"/>
                <w:i/>
                <w:iCs/>
                <w:spacing w:val="1"/>
                <w:sz w:val="18"/>
                <w:szCs w:val="18"/>
                <w:lang w:val="fr-FR"/>
              </w:rPr>
              <w:t>ée</w:t>
            </w:r>
            <w:r w:rsidRPr="009F1F3D">
              <w:rPr>
                <w:rFonts w:eastAsia="Arial Unicode MS"/>
                <w:i/>
                <w:iCs/>
                <w:sz w:val="18"/>
                <w:szCs w:val="18"/>
                <w:lang w:val="fr-FR"/>
              </w:rPr>
              <w:t>s</w:t>
            </w:r>
            <w:r w:rsidRPr="009F1F3D">
              <w:rPr>
                <w:rFonts w:eastAsia="Arial Unicode MS"/>
                <w:i/>
                <w:iCs/>
                <w:spacing w:val="1"/>
                <w:sz w:val="18"/>
                <w:szCs w:val="18"/>
                <w:lang w:val="fr-FR"/>
              </w:rPr>
              <w:t xml:space="preserve"> </w:t>
            </w:r>
            <w:r w:rsidRPr="009F1F3D">
              <w:rPr>
                <w:rFonts w:eastAsia="Arial Unicode MS"/>
                <w:i/>
                <w:iCs/>
                <w:sz w:val="18"/>
                <w:szCs w:val="18"/>
                <w:lang w:val="fr-FR"/>
              </w:rPr>
              <w:t>;</w:t>
            </w:r>
          </w:p>
          <w:p w14:paraId="761C2016" w14:textId="77777777" w:rsidR="00851BAB" w:rsidRPr="009F1F3D" w:rsidRDefault="00851BAB" w:rsidP="00851BAB">
            <w:pPr>
              <w:pStyle w:val="ListParagraph"/>
              <w:widowControl w:val="0"/>
              <w:tabs>
                <w:tab w:val="left" w:pos="820"/>
              </w:tabs>
              <w:autoSpaceDE w:val="0"/>
              <w:autoSpaceDN w:val="0"/>
              <w:adjustRightInd w:val="0"/>
              <w:ind w:left="786"/>
              <w:jc w:val="both"/>
              <w:rPr>
                <w:rFonts w:eastAsia="Arial Unicode MS"/>
                <w:sz w:val="18"/>
                <w:szCs w:val="18"/>
                <w:lang w:val="fr-FR"/>
              </w:rPr>
            </w:pPr>
            <w:r w:rsidRPr="009F1F3D">
              <w:rPr>
                <w:rFonts w:eastAsia="Arial Unicode MS"/>
                <w:i/>
                <w:iCs/>
                <w:spacing w:val="1"/>
                <w:position w:val="-1"/>
                <w:sz w:val="18"/>
                <w:szCs w:val="18"/>
                <w:lang w:val="fr-FR"/>
              </w:rPr>
              <w:t>d</w:t>
            </w:r>
            <w:r w:rsidRPr="009F1F3D">
              <w:rPr>
                <w:rFonts w:eastAsia="Arial Unicode MS"/>
                <w:i/>
                <w:iCs/>
                <w:position w:val="-1"/>
                <w:sz w:val="18"/>
                <w:szCs w:val="18"/>
                <w:lang w:val="fr-FR"/>
              </w:rPr>
              <w:t>u</w:t>
            </w:r>
            <w:r w:rsidRPr="009F1F3D">
              <w:rPr>
                <w:rFonts w:eastAsia="Arial Unicode MS"/>
                <w:i/>
                <w:iCs/>
                <w:spacing w:val="1"/>
                <w:position w:val="-1"/>
                <w:sz w:val="18"/>
                <w:szCs w:val="18"/>
                <w:lang w:val="fr-FR"/>
              </w:rPr>
              <w:t xml:space="preserve"> </w:t>
            </w:r>
            <w:r w:rsidRPr="009F1F3D">
              <w:rPr>
                <w:rFonts w:eastAsia="Arial Unicode MS"/>
                <w:i/>
                <w:iCs/>
                <w:spacing w:val="-1"/>
                <w:position w:val="-1"/>
                <w:sz w:val="18"/>
                <w:szCs w:val="18"/>
                <w:lang w:val="fr-FR"/>
              </w:rPr>
              <w:t>n</w:t>
            </w:r>
            <w:r w:rsidRPr="009F1F3D">
              <w:rPr>
                <w:rFonts w:eastAsia="Arial Unicode MS"/>
                <w:i/>
                <w:iCs/>
                <w:spacing w:val="1"/>
                <w:position w:val="-1"/>
                <w:sz w:val="18"/>
                <w:szCs w:val="18"/>
                <w:lang w:val="fr-FR"/>
              </w:rPr>
              <w:t>o</w:t>
            </w:r>
            <w:r w:rsidRPr="009F1F3D">
              <w:rPr>
                <w:rFonts w:eastAsia="Arial Unicode MS"/>
                <w:i/>
                <w:iCs/>
                <w:spacing w:val="2"/>
                <w:position w:val="-1"/>
                <w:sz w:val="18"/>
                <w:szCs w:val="18"/>
                <w:lang w:val="fr-FR"/>
              </w:rPr>
              <w:t>n</w:t>
            </w:r>
            <w:r w:rsidRPr="009F1F3D">
              <w:rPr>
                <w:rFonts w:eastAsia="Arial Unicode MS"/>
                <w:i/>
                <w:iCs/>
                <w:spacing w:val="-1"/>
                <w:position w:val="-1"/>
                <w:sz w:val="18"/>
                <w:szCs w:val="18"/>
                <w:lang w:val="fr-FR"/>
              </w:rPr>
              <w:t>-</w:t>
            </w:r>
            <w:r w:rsidRPr="009F1F3D">
              <w:rPr>
                <w:rFonts w:eastAsia="Arial Unicode MS"/>
                <w:i/>
                <w:iCs/>
                <w:position w:val="-1"/>
                <w:sz w:val="18"/>
                <w:szCs w:val="18"/>
                <w:lang w:val="fr-FR"/>
              </w:rPr>
              <w:t>res</w:t>
            </w:r>
            <w:r w:rsidRPr="009F1F3D">
              <w:rPr>
                <w:rFonts w:eastAsia="Arial Unicode MS"/>
                <w:i/>
                <w:iCs/>
                <w:spacing w:val="-1"/>
                <w:position w:val="-1"/>
                <w:sz w:val="18"/>
                <w:szCs w:val="18"/>
                <w:lang w:val="fr-FR"/>
              </w:rPr>
              <w:t>p</w:t>
            </w:r>
            <w:r w:rsidRPr="009F1F3D">
              <w:rPr>
                <w:rFonts w:eastAsia="Arial Unicode MS"/>
                <w:i/>
                <w:iCs/>
                <w:spacing w:val="1"/>
                <w:position w:val="-1"/>
                <w:sz w:val="18"/>
                <w:szCs w:val="18"/>
                <w:lang w:val="fr-FR"/>
              </w:rPr>
              <w:t>e</w:t>
            </w:r>
            <w:r w:rsidRPr="009F1F3D">
              <w:rPr>
                <w:rFonts w:eastAsia="Arial Unicode MS"/>
                <w:i/>
                <w:iCs/>
                <w:position w:val="-1"/>
                <w:sz w:val="18"/>
                <w:szCs w:val="18"/>
                <w:lang w:val="fr-FR"/>
              </w:rPr>
              <w:t>ct</w:t>
            </w:r>
            <w:r w:rsidRPr="009F1F3D">
              <w:rPr>
                <w:rFonts w:eastAsia="Arial Unicode MS"/>
                <w:i/>
                <w:iCs/>
                <w:spacing w:val="1"/>
                <w:position w:val="-1"/>
                <w:sz w:val="18"/>
                <w:szCs w:val="18"/>
                <w:lang w:val="fr-FR"/>
              </w:rPr>
              <w:t xml:space="preserve"> </w:t>
            </w:r>
            <w:r w:rsidRPr="009F1F3D">
              <w:rPr>
                <w:rFonts w:eastAsia="Arial Unicode MS"/>
                <w:i/>
                <w:iCs/>
                <w:spacing w:val="-1"/>
                <w:position w:val="-1"/>
                <w:sz w:val="18"/>
                <w:szCs w:val="18"/>
                <w:lang w:val="fr-FR"/>
              </w:rPr>
              <w:t>d</w:t>
            </w:r>
            <w:r w:rsidRPr="009F1F3D">
              <w:rPr>
                <w:rFonts w:eastAsia="Arial Unicode MS"/>
                <w:i/>
                <w:iCs/>
                <w:position w:val="-1"/>
                <w:sz w:val="18"/>
                <w:szCs w:val="18"/>
                <w:lang w:val="fr-FR"/>
              </w:rPr>
              <w:t>u</w:t>
            </w:r>
            <w:r w:rsidRPr="009F1F3D">
              <w:rPr>
                <w:rFonts w:eastAsia="Arial Unicode MS"/>
                <w:i/>
                <w:iCs/>
                <w:spacing w:val="1"/>
                <w:position w:val="-1"/>
                <w:sz w:val="18"/>
                <w:szCs w:val="18"/>
                <w:lang w:val="fr-FR"/>
              </w:rPr>
              <w:t xml:space="preserve"> </w:t>
            </w:r>
            <w:r w:rsidRPr="009F1F3D">
              <w:rPr>
                <w:rFonts w:eastAsia="Arial Unicode MS"/>
                <w:i/>
                <w:iCs/>
                <w:spacing w:val="-1"/>
                <w:position w:val="-1"/>
                <w:sz w:val="18"/>
                <w:szCs w:val="18"/>
                <w:lang w:val="fr-FR"/>
              </w:rPr>
              <w:t>f</w:t>
            </w:r>
            <w:r w:rsidRPr="009F1F3D">
              <w:rPr>
                <w:rFonts w:eastAsia="Arial Unicode MS"/>
                <w:i/>
                <w:iCs/>
                <w:spacing w:val="1"/>
                <w:position w:val="-1"/>
                <w:sz w:val="18"/>
                <w:szCs w:val="18"/>
                <w:lang w:val="fr-FR"/>
              </w:rPr>
              <w:t>o</w:t>
            </w:r>
            <w:r w:rsidRPr="009F1F3D">
              <w:rPr>
                <w:rFonts w:eastAsia="Arial Unicode MS"/>
                <w:i/>
                <w:iCs/>
                <w:position w:val="-1"/>
                <w:sz w:val="18"/>
                <w:szCs w:val="18"/>
                <w:lang w:val="fr-FR"/>
              </w:rPr>
              <w:t>r</w:t>
            </w:r>
            <w:r w:rsidRPr="009F1F3D">
              <w:rPr>
                <w:rFonts w:eastAsia="Arial Unicode MS"/>
                <w:i/>
                <w:iCs/>
                <w:spacing w:val="-1"/>
                <w:position w:val="-1"/>
                <w:sz w:val="18"/>
                <w:szCs w:val="18"/>
                <w:lang w:val="fr-FR"/>
              </w:rPr>
              <w:t>m</w:t>
            </w:r>
            <w:r w:rsidRPr="009F1F3D">
              <w:rPr>
                <w:rFonts w:eastAsia="Arial Unicode MS"/>
                <w:i/>
                <w:iCs/>
                <w:spacing w:val="1"/>
                <w:position w:val="-1"/>
                <w:sz w:val="18"/>
                <w:szCs w:val="18"/>
                <w:lang w:val="fr-FR"/>
              </w:rPr>
              <w:t>a</w:t>
            </w:r>
            <w:r w:rsidRPr="009F1F3D">
              <w:rPr>
                <w:rFonts w:eastAsia="Arial Unicode MS"/>
                <w:i/>
                <w:iCs/>
                <w:position w:val="-1"/>
                <w:sz w:val="18"/>
                <w:szCs w:val="18"/>
                <w:lang w:val="fr-FR"/>
              </w:rPr>
              <w:t>t</w:t>
            </w:r>
            <w:r w:rsidRPr="009F1F3D">
              <w:rPr>
                <w:rFonts w:eastAsia="Arial Unicode MS"/>
                <w:i/>
                <w:iCs/>
                <w:spacing w:val="1"/>
                <w:position w:val="-1"/>
                <w:sz w:val="18"/>
                <w:szCs w:val="18"/>
                <w:lang w:val="fr-FR"/>
              </w:rPr>
              <w:t xml:space="preserve"> </w:t>
            </w:r>
            <w:r w:rsidRPr="009F1F3D">
              <w:rPr>
                <w:rFonts w:eastAsia="Arial Unicode MS"/>
                <w:i/>
                <w:iCs/>
                <w:spacing w:val="-1"/>
                <w:position w:val="-1"/>
                <w:sz w:val="18"/>
                <w:szCs w:val="18"/>
                <w:lang w:val="fr-FR"/>
              </w:rPr>
              <w:t>d</w:t>
            </w:r>
            <w:r w:rsidRPr="009F1F3D">
              <w:rPr>
                <w:rFonts w:eastAsia="Arial Unicode MS"/>
                <w:i/>
                <w:iCs/>
                <w:position w:val="-1"/>
                <w:sz w:val="18"/>
                <w:szCs w:val="18"/>
                <w:lang w:val="fr-FR"/>
              </w:rPr>
              <w:t>e</w:t>
            </w:r>
            <w:r w:rsidRPr="009F1F3D">
              <w:rPr>
                <w:rFonts w:eastAsia="Arial Unicode MS"/>
                <w:i/>
                <w:iCs/>
                <w:spacing w:val="1"/>
                <w:position w:val="-1"/>
                <w:sz w:val="18"/>
                <w:szCs w:val="18"/>
                <w:lang w:val="fr-FR"/>
              </w:rPr>
              <w:t xml:space="preserve"> f</w:t>
            </w:r>
            <w:r w:rsidRPr="009F1F3D">
              <w:rPr>
                <w:rFonts w:eastAsia="Arial Unicode MS"/>
                <w:i/>
                <w:iCs/>
                <w:position w:val="-1"/>
                <w:sz w:val="18"/>
                <w:szCs w:val="18"/>
                <w:lang w:val="fr-FR"/>
              </w:rPr>
              <w:t>ichi</w:t>
            </w:r>
            <w:r w:rsidRPr="009F1F3D">
              <w:rPr>
                <w:rFonts w:eastAsia="Arial Unicode MS"/>
                <w:i/>
                <w:iCs/>
                <w:spacing w:val="1"/>
                <w:position w:val="-1"/>
                <w:sz w:val="18"/>
                <w:szCs w:val="18"/>
                <w:lang w:val="fr-FR"/>
              </w:rPr>
              <w:t>e</w:t>
            </w:r>
            <w:r w:rsidRPr="009F1F3D">
              <w:rPr>
                <w:rFonts w:eastAsia="Arial Unicode MS"/>
                <w:i/>
                <w:iCs/>
                <w:position w:val="-1"/>
                <w:sz w:val="18"/>
                <w:szCs w:val="18"/>
                <w:lang w:val="fr-FR"/>
              </w:rPr>
              <w:t xml:space="preserve">r </w:t>
            </w:r>
            <w:r w:rsidRPr="009F1F3D">
              <w:rPr>
                <w:rFonts w:eastAsia="Arial Unicode MS"/>
                <w:i/>
                <w:iCs/>
                <w:spacing w:val="-2"/>
                <w:position w:val="-1"/>
                <w:sz w:val="18"/>
                <w:szCs w:val="18"/>
                <w:lang w:val="fr-FR"/>
              </w:rPr>
              <w:t>d</w:t>
            </w:r>
            <w:r w:rsidRPr="009F1F3D">
              <w:rPr>
                <w:rFonts w:eastAsia="Arial Unicode MS"/>
                <w:i/>
                <w:iCs/>
                <w:spacing w:val="1"/>
                <w:position w:val="-1"/>
                <w:sz w:val="18"/>
                <w:szCs w:val="18"/>
                <w:lang w:val="fr-FR"/>
              </w:rPr>
              <w:t>e</w:t>
            </w:r>
            <w:r w:rsidRPr="009F1F3D">
              <w:rPr>
                <w:rFonts w:eastAsia="Arial Unicode MS"/>
                <w:i/>
                <w:iCs/>
                <w:position w:val="-1"/>
                <w:sz w:val="18"/>
                <w:szCs w:val="18"/>
                <w:lang w:val="fr-FR"/>
              </w:rPr>
              <w:t xml:space="preserve">s </w:t>
            </w:r>
            <w:r w:rsidRPr="009F1F3D">
              <w:rPr>
                <w:rFonts w:eastAsia="Arial Unicode MS"/>
                <w:i/>
                <w:iCs/>
                <w:spacing w:val="-1"/>
                <w:position w:val="-1"/>
                <w:sz w:val="18"/>
                <w:szCs w:val="18"/>
                <w:lang w:val="fr-FR"/>
              </w:rPr>
              <w:t>o</w:t>
            </w:r>
            <w:r w:rsidRPr="009F1F3D">
              <w:rPr>
                <w:rFonts w:eastAsia="Arial Unicode MS"/>
                <w:i/>
                <w:iCs/>
                <w:position w:val="-1"/>
                <w:sz w:val="18"/>
                <w:szCs w:val="18"/>
                <w:lang w:val="fr-FR"/>
              </w:rPr>
              <w:t>f</w:t>
            </w:r>
            <w:r w:rsidRPr="009F1F3D">
              <w:rPr>
                <w:rFonts w:eastAsia="Arial Unicode MS"/>
                <w:i/>
                <w:iCs/>
                <w:spacing w:val="1"/>
                <w:position w:val="-1"/>
                <w:sz w:val="18"/>
                <w:szCs w:val="18"/>
                <w:lang w:val="fr-FR"/>
              </w:rPr>
              <w:t>f</w:t>
            </w:r>
            <w:r w:rsidRPr="009F1F3D">
              <w:rPr>
                <w:rFonts w:eastAsia="Arial Unicode MS"/>
                <w:i/>
                <w:iCs/>
                <w:position w:val="-1"/>
                <w:sz w:val="18"/>
                <w:szCs w:val="18"/>
                <w:lang w:val="fr-FR"/>
              </w:rPr>
              <w:t>res</w:t>
            </w:r>
            <w:r w:rsidRPr="009F1F3D">
              <w:rPr>
                <w:rFonts w:eastAsia="Arial Unicode MS"/>
                <w:i/>
                <w:iCs/>
                <w:spacing w:val="4"/>
                <w:position w:val="-1"/>
                <w:sz w:val="18"/>
                <w:szCs w:val="18"/>
                <w:lang w:val="fr-FR"/>
              </w:rPr>
              <w:t xml:space="preserve"> </w:t>
            </w:r>
            <w:r w:rsidRPr="009F1F3D">
              <w:rPr>
                <w:rFonts w:eastAsia="Arial Unicode MS"/>
                <w:i/>
                <w:iCs/>
                <w:position w:val="-1"/>
                <w:sz w:val="18"/>
                <w:szCs w:val="18"/>
                <w:lang w:val="fr-FR"/>
              </w:rPr>
              <w:t>;</w:t>
            </w:r>
          </w:p>
          <w:p w14:paraId="3007DC29" w14:textId="77777777" w:rsidR="00851BAB" w:rsidRPr="009F1F3D" w:rsidRDefault="00851BAB" w:rsidP="00851BAB">
            <w:pPr>
              <w:pStyle w:val="ListParagraph"/>
              <w:widowControl w:val="0"/>
              <w:tabs>
                <w:tab w:val="left" w:pos="820"/>
              </w:tabs>
              <w:autoSpaceDE w:val="0"/>
              <w:autoSpaceDN w:val="0"/>
              <w:adjustRightInd w:val="0"/>
              <w:ind w:left="786"/>
              <w:jc w:val="both"/>
              <w:rPr>
                <w:rFonts w:eastAsia="Arial Unicode MS"/>
                <w:sz w:val="18"/>
                <w:szCs w:val="18"/>
                <w:lang w:val="fr-FR"/>
              </w:rPr>
            </w:pPr>
            <w:r w:rsidRPr="009F1F3D">
              <w:rPr>
                <w:rFonts w:eastAsia="Arial Unicode MS"/>
                <w:i/>
                <w:iCs/>
                <w:position w:val="-2"/>
                <w:sz w:val="18"/>
                <w:szCs w:val="18"/>
                <w:lang w:val="fr-FR"/>
              </w:rPr>
              <w:t>l</w:t>
            </w:r>
            <w:r w:rsidRPr="009F1F3D">
              <w:rPr>
                <w:rFonts w:eastAsia="Arial Unicode MS"/>
                <w:i/>
                <w:iCs/>
                <w:spacing w:val="-1"/>
                <w:position w:val="-2"/>
                <w:sz w:val="18"/>
                <w:szCs w:val="18"/>
                <w:lang w:val="fr-FR"/>
              </w:rPr>
              <w:t>’</w:t>
            </w:r>
            <w:r w:rsidRPr="009F1F3D">
              <w:rPr>
                <w:rFonts w:eastAsia="Arial Unicode MS"/>
                <w:i/>
                <w:iCs/>
                <w:spacing w:val="1"/>
                <w:position w:val="-2"/>
                <w:sz w:val="18"/>
                <w:szCs w:val="18"/>
                <w:lang w:val="fr-FR"/>
              </w:rPr>
              <w:t>ab</w:t>
            </w:r>
            <w:r w:rsidRPr="009F1F3D">
              <w:rPr>
                <w:rFonts w:eastAsia="Arial Unicode MS"/>
                <w:i/>
                <w:iCs/>
                <w:position w:val="-2"/>
                <w:sz w:val="18"/>
                <w:szCs w:val="18"/>
                <w:lang w:val="fr-FR"/>
              </w:rPr>
              <w:t>s</w:t>
            </w:r>
            <w:r w:rsidRPr="009F1F3D">
              <w:rPr>
                <w:rFonts w:eastAsia="Arial Unicode MS"/>
                <w:i/>
                <w:iCs/>
                <w:spacing w:val="1"/>
                <w:position w:val="-2"/>
                <w:sz w:val="18"/>
                <w:szCs w:val="18"/>
                <w:lang w:val="fr-FR"/>
              </w:rPr>
              <w:t>en</w:t>
            </w:r>
            <w:r w:rsidRPr="009F1F3D">
              <w:rPr>
                <w:rFonts w:eastAsia="Arial Unicode MS"/>
                <w:i/>
                <w:iCs/>
                <w:position w:val="-2"/>
                <w:sz w:val="18"/>
                <w:szCs w:val="18"/>
                <w:lang w:val="fr-FR"/>
              </w:rPr>
              <w:t>ce</w:t>
            </w:r>
            <w:r w:rsidRPr="009F1F3D">
              <w:rPr>
                <w:rFonts w:eastAsia="Arial Unicode MS"/>
                <w:i/>
                <w:iCs/>
                <w:spacing w:val="-1"/>
                <w:position w:val="-2"/>
                <w:sz w:val="18"/>
                <w:szCs w:val="18"/>
                <w:lang w:val="fr-FR"/>
              </w:rPr>
              <w:t xml:space="preserve"> </w:t>
            </w:r>
            <w:r w:rsidRPr="009F1F3D">
              <w:rPr>
                <w:rFonts w:eastAsia="Arial Unicode MS"/>
                <w:i/>
                <w:iCs/>
                <w:spacing w:val="1"/>
                <w:position w:val="-2"/>
                <w:sz w:val="18"/>
                <w:szCs w:val="18"/>
                <w:lang w:val="fr-FR"/>
              </w:rPr>
              <w:t>d</w:t>
            </w:r>
            <w:r w:rsidRPr="009F1F3D">
              <w:rPr>
                <w:rFonts w:eastAsia="Arial Unicode MS"/>
                <w:i/>
                <w:iCs/>
                <w:position w:val="-2"/>
                <w:sz w:val="18"/>
                <w:szCs w:val="18"/>
                <w:lang w:val="fr-FR"/>
              </w:rPr>
              <w:t>’</w:t>
            </w:r>
            <w:r w:rsidRPr="009F1F3D">
              <w:rPr>
                <w:rFonts w:eastAsia="Arial Unicode MS"/>
                <w:i/>
                <w:iCs/>
                <w:spacing w:val="-2"/>
                <w:position w:val="-2"/>
                <w:sz w:val="18"/>
                <w:szCs w:val="18"/>
                <w:lang w:val="fr-FR"/>
              </w:rPr>
              <w:t>u</w:t>
            </w:r>
            <w:r w:rsidRPr="009F1F3D">
              <w:rPr>
                <w:rFonts w:eastAsia="Arial Unicode MS"/>
                <w:i/>
                <w:iCs/>
                <w:position w:val="-2"/>
                <w:sz w:val="18"/>
                <w:szCs w:val="18"/>
                <w:lang w:val="fr-FR"/>
              </w:rPr>
              <w:t>n</w:t>
            </w:r>
            <w:r w:rsidRPr="009F1F3D">
              <w:rPr>
                <w:rFonts w:eastAsia="Arial Unicode MS"/>
                <w:i/>
                <w:iCs/>
                <w:spacing w:val="1"/>
                <w:position w:val="-2"/>
                <w:sz w:val="18"/>
                <w:szCs w:val="18"/>
                <w:lang w:val="fr-FR"/>
              </w:rPr>
              <w:t xml:space="preserve"> p</w:t>
            </w:r>
            <w:r w:rsidRPr="009F1F3D">
              <w:rPr>
                <w:rFonts w:eastAsia="Arial Unicode MS"/>
                <w:i/>
                <w:iCs/>
                <w:position w:val="-2"/>
                <w:sz w:val="18"/>
                <w:szCs w:val="18"/>
                <w:lang w:val="fr-FR"/>
              </w:rPr>
              <w:t>r</w:t>
            </w:r>
            <w:r w:rsidRPr="009F1F3D">
              <w:rPr>
                <w:rFonts w:eastAsia="Arial Unicode MS"/>
                <w:i/>
                <w:iCs/>
                <w:spacing w:val="-1"/>
                <w:position w:val="-2"/>
                <w:sz w:val="18"/>
                <w:szCs w:val="18"/>
                <w:lang w:val="fr-FR"/>
              </w:rPr>
              <w:t>i</w:t>
            </w:r>
            <w:r w:rsidRPr="009F1F3D">
              <w:rPr>
                <w:rFonts w:eastAsia="Arial Unicode MS"/>
                <w:i/>
                <w:iCs/>
                <w:position w:val="-2"/>
                <w:sz w:val="18"/>
                <w:szCs w:val="18"/>
                <w:lang w:val="fr-FR"/>
              </w:rPr>
              <w:t xml:space="preserve">x </w:t>
            </w:r>
            <w:r w:rsidRPr="009F1F3D">
              <w:rPr>
                <w:rFonts w:eastAsia="Arial Unicode MS"/>
                <w:i/>
                <w:iCs/>
                <w:spacing w:val="-1"/>
                <w:position w:val="-2"/>
                <w:sz w:val="18"/>
                <w:szCs w:val="18"/>
                <w:lang w:val="fr-FR"/>
              </w:rPr>
              <w:t>u</w:t>
            </w:r>
            <w:r w:rsidRPr="009F1F3D">
              <w:rPr>
                <w:rFonts w:eastAsia="Arial Unicode MS"/>
                <w:i/>
                <w:iCs/>
                <w:spacing w:val="1"/>
                <w:position w:val="-2"/>
                <w:sz w:val="18"/>
                <w:szCs w:val="18"/>
                <w:lang w:val="fr-FR"/>
              </w:rPr>
              <w:t>n</w:t>
            </w:r>
            <w:r w:rsidRPr="009F1F3D">
              <w:rPr>
                <w:rFonts w:eastAsia="Arial Unicode MS"/>
                <w:i/>
                <w:iCs/>
                <w:position w:val="-2"/>
                <w:sz w:val="18"/>
                <w:szCs w:val="18"/>
                <w:lang w:val="fr-FR"/>
              </w:rPr>
              <w:t>it</w:t>
            </w:r>
            <w:r w:rsidRPr="009F1F3D">
              <w:rPr>
                <w:rFonts w:eastAsia="Arial Unicode MS"/>
                <w:i/>
                <w:iCs/>
                <w:spacing w:val="1"/>
                <w:position w:val="-2"/>
                <w:sz w:val="18"/>
                <w:szCs w:val="18"/>
                <w:lang w:val="fr-FR"/>
              </w:rPr>
              <w:t>a</w:t>
            </w:r>
            <w:r w:rsidRPr="009F1F3D">
              <w:rPr>
                <w:rFonts w:eastAsia="Arial Unicode MS"/>
                <w:i/>
                <w:iCs/>
                <w:position w:val="-2"/>
                <w:sz w:val="18"/>
                <w:szCs w:val="18"/>
                <w:lang w:val="fr-FR"/>
              </w:rPr>
              <w:t>i</w:t>
            </w:r>
            <w:r w:rsidRPr="009F1F3D">
              <w:rPr>
                <w:rFonts w:eastAsia="Arial Unicode MS"/>
                <w:i/>
                <w:iCs/>
                <w:spacing w:val="-1"/>
                <w:position w:val="-2"/>
                <w:sz w:val="18"/>
                <w:szCs w:val="18"/>
                <w:lang w:val="fr-FR"/>
              </w:rPr>
              <w:t>r</w:t>
            </w:r>
            <w:r w:rsidRPr="009F1F3D">
              <w:rPr>
                <w:rFonts w:eastAsia="Arial Unicode MS"/>
                <w:i/>
                <w:iCs/>
                <w:position w:val="-2"/>
                <w:sz w:val="18"/>
                <w:szCs w:val="18"/>
                <w:lang w:val="fr-FR"/>
              </w:rPr>
              <w:t>e</w:t>
            </w:r>
            <w:r w:rsidRPr="009F1F3D">
              <w:rPr>
                <w:rFonts w:eastAsia="Arial Unicode MS"/>
                <w:i/>
                <w:iCs/>
                <w:spacing w:val="-1"/>
                <w:position w:val="-2"/>
                <w:sz w:val="18"/>
                <w:szCs w:val="18"/>
                <w:lang w:val="fr-FR"/>
              </w:rPr>
              <w:t xml:space="preserve"> </w:t>
            </w:r>
            <w:r w:rsidRPr="009F1F3D">
              <w:rPr>
                <w:rFonts w:eastAsia="Arial Unicode MS"/>
                <w:i/>
                <w:iCs/>
                <w:spacing w:val="1"/>
                <w:position w:val="-2"/>
                <w:sz w:val="18"/>
                <w:szCs w:val="18"/>
                <w:lang w:val="fr-FR"/>
              </w:rPr>
              <w:t>qu</w:t>
            </w:r>
            <w:r w:rsidRPr="009F1F3D">
              <w:rPr>
                <w:rFonts w:eastAsia="Arial Unicode MS"/>
                <w:i/>
                <w:iCs/>
                <w:spacing w:val="-1"/>
                <w:position w:val="-2"/>
                <w:sz w:val="18"/>
                <w:szCs w:val="18"/>
                <w:lang w:val="fr-FR"/>
              </w:rPr>
              <w:t>a</w:t>
            </w:r>
            <w:r w:rsidRPr="009F1F3D">
              <w:rPr>
                <w:rFonts w:eastAsia="Arial Unicode MS"/>
                <w:i/>
                <w:iCs/>
                <w:spacing w:val="1"/>
                <w:position w:val="-2"/>
                <w:sz w:val="18"/>
                <w:szCs w:val="18"/>
                <w:lang w:val="fr-FR"/>
              </w:rPr>
              <w:t>n</w:t>
            </w:r>
            <w:r w:rsidRPr="009F1F3D">
              <w:rPr>
                <w:rFonts w:eastAsia="Arial Unicode MS"/>
                <w:i/>
                <w:iCs/>
                <w:position w:val="-2"/>
                <w:sz w:val="18"/>
                <w:szCs w:val="18"/>
                <w:lang w:val="fr-FR"/>
              </w:rPr>
              <w:t>tifié</w:t>
            </w:r>
            <w:r w:rsidRPr="009F1F3D">
              <w:rPr>
                <w:rFonts w:eastAsia="Arial Unicode MS"/>
                <w:i/>
                <w:iCs/>
                <w:spacing w:val="-1"/>
                <w:position w:val="-2"/>
                <w:sz w:val="18"/>
                <w:szCs w:val="18"/>
                <w:lang w:val="fr-FR"/>
              </w:rPr>
              <w:t xml:space="preserve"> </w:t>
            </w:r>
            <w:r w:rsidRPr="009F1F3D">
              <w:rPr>
                <w:rFonts w:eastAsia="Arial Unicode MS"/>
                <w:i/>
                <w:iCs/>
                <w:spacing w:val="1"/>
                <w:position w:val="-2"/>
                <w:sz w:val="18"/>
                <w:szCs w:val="18"/>
                <w:lang w:val="fr-FR"/>
              </w:rPr>
              <w:t>dan</w:t>
            </w:r>
            <w:r w:rsidRPr="009F1F3D">
              <w:rPr>
                <w:rFonts w:eastAsia="Arial Unicode MS"/>
                <w:i/>
                <w:iCs/>
                <w:position w:val="-2"/>
                <w:sz w:val="18"/>
                <w:szCs w:val="18"/>
                <w:lang w:val="fr-FR"/>
              </w:rPr>
              <w:t>s</w:t>
            </w:r>
            <w:r w:rsidRPr="009F1F3D">
              <w:rPr>
                <w:rFonts w:eastAsia="Arial Unicode MS"/>
                <w:i/>
                <w:iCs/>
                <w:spacing w:val="5"/>
                <w:position w:val="-2"/>
                <w:sz w:val="18"/>
                <w:szCs w:val="18"/>
                <w:lang w:val="fr-FR"/>
              </w:rPr>
              <w:t xml:space="preserve"> </w:t>
            </w:r>
            <w:r w:rsidRPr="009F1F3D">
              <w:rPr>
                <w:rFonts w:eastAsia="Arial Unicode MS"/>
                <w:i/>
                <w:iCs/>
                <w:position w:val="-2"/>
                <w:sz w:val="18"/>
                <w:szCs w:val="18"/>
                <w:lang w:val="fr-FR"/>
              </w:rPr>
              <w:t>l</w:t>
            </w:r>
            <w:r w:rsidRPr="009F1F3D">
              <w:rPr>
                <w:rFonts w:eastAsia="Arial Unicode MS"/>
                <w:i/>
                <w:iCs/>
                <w:spacing w:val="-1"/>
                <w:position w:val="-2"/>
                <w:sz w:val="18"/>
                <w:szCs w:val="18"/>
                <w:lang w:val="fr-FR"/>
              </w:rPr>
              <w:t>’</w:t>
            </w:r>
            <w:r w:rsidRPr="009F1F3D">
              <w:rPr>
                <w:rFonts w:eastAsia="Arial Unicode MS"/>
                <w:i/>
                <w:iCs/>
                <w:position w:val="-2"/>
                <w:sz w:val="18"/>
                <w:szCs w:val="18"/>
                <w:lang w:val="fr-FR"/>
              </w:rPr>
              <w:t>O</w:t>
            </w:r>
            <w:r w:rsidRPr="009F1F3D">
              <w:rPr>
                <w:rFonts w:eastAsia="Arial Unicode MS"/>
                <w:i/>
                <w:iCs/>
                <w:spacing w:val="-1"/>
                <w:position w:val="-2"/>
                <w:sz w:val="18"/>
                <w:szCs w:val="18"/>
                <w:lang w:val="fr-FR"/>
              </w:rPr>
              <w:t>f</w:t>
            </w:r>
            <w:r w:rsidRPr="009F1F3D">
              <w:rPr>
                <w:rFonts w:eastAsia="Arial Unicode MS"/>
                <w:i/>
                <w:iCs/>
                <w:position w:val="-2"/>
                <w:sz w:val="18"/>
                <w:szCs w:val="18"/>
                <w:lang w:val="fr-FR"/>
              </w:rPr>
              <w:t xml:space="preserve">fre </w:t>
            </w:r>
            <w:r w:rsidRPr="009F1F3D">
              <w:rPr>
                <w:rFonts w:eastAsia="Arial Unicode MS"/>
                <w:i/>
                <w:iCs/>
                <w:spacing w:val="1"/>
                <w:position w:val="-2"/>
                <w:sz w:val="18"/>
                <w:szCs w:val="18"/>
                <w:lang w:val="fr-FR"/>
              </w:rPr>
              <w:t>f</w:t>
            </w:r>
            <w:r w:rsidRPr="009F1F3D">
              <w:rPr>
                <w:rFonts w:eastAsia="Arial Unicode MS"/>
                <w:i/>
                <w:iCs/>
                <w:position w:val="-2"/>
                <w:sz w:val="18"/>
                <w:szCs w:val="18"/>
                <w:lang w:val="fr-FR"/>
              </w:rPr>
              <w:t>i</w:t>
            </w:r>
            <w:r w:rsidRPr="009F1F3D">
              <w:rPr>
                <w:rFonts w:eastAsia="Arial Unicode MS"/>
                <w:i/>
                <w:iCs/>
                <w:spacing w:val="-2"/>
                <w:position w:val="-2"/>
                <w:sz w:val="18"/>
                <w:szCs w:val="18"/>
                <w:lang w:val="fr-FR"/>
              </w:rPr>
              <w:t>n</w:t>
            </w:r>
            <w:r w:rsidRPr="009F1F3D">
              <w:rPr>
                <w:rFonts w:eastAsia="Arial Unicode MS"/>
                <w:i/>
                <w:iCs/>
                <w:spacing w:val="1"/>
                <w:position w:val="-2"/>
                <w:sz w:val="18"/>
                <w:szCs w:val="18"/>
                <w:lang w:val="fr-FR"/>
              </w:rPr>
              <w:t>an</w:t>
            </w:r>
            <w:r w:rsidRPr="009F1F3D">
              <w:rPr>
                <w:rFonts w:eastAsia="Arial Unicode MS"/>
                <w:i/>
                <w:iCs/>
                <w:position w:val="-2"/>
                <w:sz w:val="18"/>
                <w:szCs w:val="18"/>
                <w:lang w:val="fr-FR"/>
              </w:rPr>
              <w:t>c</w:t>
            </w:r>
            <w:r w:rsidRPr="009F1F3D">
              <w:rPr>
                <w:rFonts w:eastAsia="Arial Unicode MS"/>
                <w:i/>
                <w:iCs/>
                <w:spacing w:val="-3"/>
                <w:position w:val="-2"/>
                <w:sz w:val="18"/>
                <w:szCs w:val="18"/>
                <w:lang w:val="fr-FR"/>
              </w:rPr>
              <w:t>i</w:t>
            </w:r>
            <w:r w:rsidRPr="009F1F3D">
              <w:rPr>
                <w:rFonts w:eastAsia="Arial Unicode MS"/>
                <w:i/>
                <w:iCs/>
                <w:spacing w:val="1"/>
                <w:position w:val="-2"/>
                <w:sz w:val="18"/>
                <w:szCs w:val="18"/>
                <w:lang w:val="fr-FR"/>
              </w:rPr>
              <w:t>è</w:t>
            </w:r>
            <w:r w:rsidRPr="009F1F3D">
              <w:rPr>
                <w:rFonts w:eastAsia="Arial Unicode MS"/>
                <w:i/>
                <w:iCs/>
                <w:position w:val="-2"/>
                <w:sz w:val="18"/>
                <w:szCs w:val="18"/>
                <w:lang w:val="fr-FR"/>
              </w:rPr>
              <w:t>re</w:t>
            </w:r>
            <w:r w:rsidRPr="009F1F3D">
              <w:rPr>
                <w:rFonts w:eastAsia="Arial Unicode MS"/>
                <w:i/>
                <w:iCs/>
                <w:spacing w:val="2"/>
                <w:position w:val="-2"/>
                <w:sz w:val="18"/>
                <w:szCs w:val="18"/>
                <w:lang w:val="fr-FR"/>
              </w:rPr>
              <w:t xml:space="preserve"> </w:t>
            </w:r>
            <w:r w:rsidRPr="009F1F3D">
              <w:rPr>
                <w:rFonts w:eastAsia="Arial Unicode MS"/>
                <w:i/>
                <w:iCs/>
                <w:position w:val="-2"/>
                <w:sz w:val="18"/>
                <w:szCs w:val="18"/>
                <w:lang w:val="fr-FR"/>
              </w:rPr>
              <w:t>;</w:t>
            </w:r>
          </w:p>
          <w:p w14:paraId="3895E796" w14:textId="77777777" w:rsidR="00851BAB" w:rsidRPr="009F1F3D" w:rsidRDefault="00851BAB" w:rsidP="00851BAB">
            <w:pPr>
              <w:pStyle w:val="ListParagraph"/>
              <w:widowControl w:val="0"/>
              <w:tabs>
                <w:tab w:val="left" w:pos="740"/>
              </w:tabs>
              <w:autoSpaceDE w:val="0"/>
              <w:autoSpaceDN w:val="0"/>
              <w:adjustRightInd w:val="0"/>
              <w:ind w:left="786"/>
              <w:jc w:val="both"/>
              <w:rPr>
                <w:rFonts w:eastAsia="Arial Unicode MS"/>
                <w:color w:val="000000"/>
                <w:sz w:val="18"/>
                <w:szCs w:val="18"/>
                <w:lang w:val="fr-FR"/>
              </w:rPr>
            </w:pPr>
            <w:r w:rsidRPr="009F1F3D">
              <w:rPr>
                <w:rFonts w:eastAsia="Arial Unicode MS"/>
                <w:color w:val="000000"/>
                <w:spacing w:val="1"/>
                <w:sz w:val="18"/>
                <w:szCs w:val="18"/>
                <w:lang w:val="fr-FR"/>
              </w:rPr>
              <w:t>d</w:t>
            </w:r>
            <w:r w:rsidRPr="009F1F3D">
              <w:rPr>
                <w:rFonts w:eastAsia="Arial Unicode MS"/>
                <w:color w:val="000000"/>
                <w:sz w:val="18"/>
                <w:szCs w:val="18"/>
                <w:lang w:val="fr-FR"/>
              </w:rPr>
              <w:t>e</w:t>
            </w:r>
            <w:r w:rsidRPr="009F1F3D">
              <w:rPr>
                <w:rFonts w:eastAsia="Arial Unicode MS"/>
                <w:color w:val="000000"/>
                <w:spacing w:val="1"/>
                <w:sz w:val="18"/>
                <w:szCs w:val="18"/>
                <w:lang w:val="fr-FR"/>
              </w:rPr>
              <w:t xml:space="preserve"> </w:t>
            </w:r>
            <w:r w:rsidRPr="009F1F3D">
              <w:rPr>
                <w:rFonts w:eastAsia="Arial Unicode MS"/>
                <w:color w:val="000000"/>
                <w:sz w:val="18"/>
                <w:szCs w:val="18"/>
                <w:lang w:val="fr-FR"/>
              </w:rPr>
              <w:t>l’a</w:t>
            </w:r>
            <w:r w:rsidRPr="009F1F3D">
              <w:rPr>
                <w:rFonts w:eastAsia="Arial Unicode MS"/>
                <w:color w:val="000000"/>
                <w:spacing w:val="1"/>
                <w:sz w:val="18"/>
                <w:szCs w:val="18"/>
                <w:lang w:val="fr-FR"/>
              </w:rPr>
              <w:t>b</w:t>
            </w:r>
            <w:r w:rsidRPr="009F1F3D">
              <w:rPr>
                <w:rFonts w:eastAsia="Arial Unicode MS"/>
                <w:color w:val="000000"/>
                <w:spacing w:val="-2"/>
                <w:sz w:val="18"/>
                <w:szCs w:val="18"/>
                <w:lang w:val="fr-FR"/>
              </w:rPr>
              <w:t>s</w:t>
            </w:r>
            <w:r w:rsidRPr="009F1F3D">
              <w:rPr>
                <w:rFonts w:eastAsia="Arial Unicode MS"/>
                <w:color w:val="000000"/>
                <w:spacing w:val="1"/>
                <w:sz w:val="18"/>
                <w:szCs w:val="18"/>
                <w:lang w:val="fr-FR"/>
              </w:rPr>
              <w:t>en</w:t>
            </w:r>
            <w:r w:rsidRPr="009F1F3D">
              <w:rPr>
                <w:rFonts w:eastAsia="Arial Unicode MS"/>
                <w:color w:val="000000"/>
                <w:sz w:val="18"/>
                <w:szCs w:val="18"/>
                <w:lang w:val="fr-FR"/>
              </w:rPr>
              <w:t>ce</w:t>
            </w:r>
            <w:r w:rsidRPr="009F1F3D">
              <w:rPr>
                <w:rFonts w:eastAsia="Arial Unicode MS"/>
                <w:color w:val="000000"/>
                <w:spacing w:val="-1"/>
                <w:sz w:val="18"/>
                <w:szCs w:val="18"/>
                <w:lang w:val="fr-FR"/>
              </w:rPr>
              <w:t xml:space="preserve"> </w:t>
            </w:r>
            <w:r w:rsidRPr="009F1F3D">
              <w:rPr>
                <w:rFonts w:eastAsia="Arial Unicode MS"/>
                <w:color w:val="000000"/>
                <w:spacing w:val="1"/>
                <w:sz w:val="18"/>
                <w:szCs w:val="18"/>
                <w:lang w:val="fr-FR"/>
              </w:rPr>
              <w:t>d</w:t>
            </w:r>
            <w:r w:rsidRPr="009F1F3D">
              <w:rPr>
                <w:rFonts w:eastAsia="Arial Unicode MS"/>
                <w:color w:val="000000"/>
                <w:sz w:val="18"/>
                <w:szCs w:val="18"/>
                <w:lang w:val="fr-FR"/>
              </w:rPr>
              <w:t>e</w:t>
            </w:r>
            <w:r w:rsidRPr="009F1F3D">
              <w:rPr>
                <w:rFonts w:eastAsia="Arial Unicode MS"/>
                <w:color w:val="000000"/>
                <w:spacing w:val="-1"/>
                <w:sz w:val="18"/>
                <w:szCs w:val="18"/>
                <w:lang w:val="fr-FR"/>
              </w:rPr>
              <w:t xml:space="preserve"> </w:t>
            </w:r>
            <w:r w:rsidRPr="009F1F3D">
              <w:rPr>
                <w:rFonts w:eastAsia="Arial Unicode MS"/>
                <w:color w:val="000000"/>
                <w:sz w:val="18"/>
                <w:szCs w:val="18"/>
                <w:lang w:val="fr-FR"/>
              </w:rPr>
              <w:t>l’a</w:t>
            </w:r>
            <w:r w:rsidRPr="009F1F3D">
              <w:rPr>
                <w:rFonts w:eastAsia="Arial Unicode MS"/>
                <w:color w:val="000000"/>
                <w:spacing w:val="1"/>
                <w:sz w:val="18"/>
                <w:szCs w:val="18"/>
                <w:lang w:val="fr-FR"/>
              </w:rPr>
              <w:t>t</w:t>
            </w:r>
            <w:r w:rsidRPr="009F1F3D">
              <w:rPr>
                <w:rFonts w:eastAsia="Arial Unicode MS"/>
                <w:color w:val="000000"/>
                <w:sz w:val="18"/>
                <w:szCs w:val="18"/>
                <w:lang w:val="fr-FR"/>
              </w:rPr>
              <w:t>t</w:t>
            </w:r>
            <w:r w:rsidRPr="009F1F3D">
              <w:rPr>
                <w:rFonts w:eastAsia="Arial Unicode MS"/>
                <w:color w:val="000000"/>
                <w:spacing w:val="1"/>
                <w:sz w:val="18"/>
                <w:szCs w:val="18"/>
                <w:lang w:val="fr-FR"/>
              </w:rPr>
              <w:t>e</w:t>
            </w:r>
            <w:r w:rsidRPr="009F1F3D">
              <w:rPr>
                <w:rFonts w:eastAsia="Arial Unicode MS"/>
                <w:color w:val="000000"/>
                <w:spacing w:val="-2"/>
                <w:sz w:val="18"/>
                <w:szCs w:val="18"/>
                <w:lang w:val="fr-FR"/>
              </w:rPr>
              <w:t>s</w:t>
            </w:r>
            <w:r w:rsidRPr="009F1F3D">
              <w:rPr>
                <w:rFonts w:eastAsia="Arial Unicode MS"/>
                <w:color w:val="000000"/>
                <w:sz w:val="18"/>
                <w:szCs w:val="18"/>
                <w:lang w:val="fr-FR"/>
              </w:rPr>
              <w:t>t</w:t>
            </w:r>
            <w:r w:rsidRPr="009F1F3D">
              <w:rPr>
                <w:rFonts w:eastAsia="Arial Unicode MS"/>
                <w:color w:val="000000"/>
                <w:spacing w:val="1"/>
                <w:sz w:val="18"/>
                <w:szCs w:val="18"/>
                <w:lang w:val="fr-FR"/>
              </w:rPr>
              <w:t>a</w:t>
            </w:r>
            <w:r w:rsidRPr="009F1F3D">
              <w:rPr>
                <w:rFonts w:eastAsia="Arial Unicode MS"/>
                <w:color w:val="000000"/>
                <w:sz w:val="18"/>
                <w:szCs w:val="18"/>
                <w:lang w:val="fr-FR"/>
              </w:rPr>
              <w:t>ti</w:t>
            </w:r>
            <w:r w:rsidRPr="009F1F3D">
              <w:rPr>
                <w:rFonts w:eastAsia="Arial Unicode MS"/>
                <w:color w:val="000000"/>
                <w:spacing w:val="-1"/>
                <w:sz w:val="18"/>
                <w:szCs w:val="18"/>
                <w:lang w:val="fr-FR"/>
              </w:rPr>
              <w:t>o</w:t>
            </w:r>
            <w:r w:rsidRPr="009F1F3D">
              <w:rPr>
                <w:rFonts w:eastAsia="Arial Unicode MS"/>
                <w:color w:val="000000"/>
                <w:sz w:val="18"/>
                <w:szCs w:val="18"/>
                <w:lang w:val="fr-FR"/>
              </w:rPr>
              <w:t>n</w:t>
            </w:r>
            <w:r w:rsidRPr="009F1F3D">
              <w:rPr>
                <w:rFonts w:eastAsia="Arial Unicode MS"/>
                <w:color w:val="000000"/>
                <w:spacing w:val="-1"/>
                <w:sz w:val="18"/>
                <w:szCs w:val="18"/>
                <w:lang w:val="fr-FR"/>
              </w:rPr>
              <w:t xml:space="preserve"> </w:t>
            </w:r>
            <w:r w:rsidRPr="009F1F3D">
              <w:rPr>
                <w:rFonts w:eastAsia="Arial Unicode MS"/>
                <w:color w:val="000000"/>
                <w:spacing w:val="1"/>
                <w:sz w:val="18"/>
                <w:szCs w:val="18"/>
                <w:lang w:val="fr-FR"/>
              </w:rPr>
              <w:t>d</w:t>
            </w:r>
            <w:r w:rsidRPr="009F1F3D">
              <w:rPr>
                <w:rFonts w:eastAsia="Arial Unicode MS"/>
                <w:color w:val="000000"/>
                <w:sz w:val="18"/>
                <w:szCs w:val="18"/>
                <w:lang w:val="fr-FR"/>
              </w:rPr>
              <w:t>e</w:t>
            </w:r>
            <w:r w:rsidRPr="009F1F3D">
              <w:rPr>
                <w:rFonts w:eastAsia="Arial Unicode MS"/>
                <w:color w:val="000000"/>
                <w:spacing w:val="1"/>
                <w:sz w:val="18"/>
                <w:szCs w:val="18"/>
                <w:lang w:val="fr-FR"/>
              </w:rPr>
              <w:t xml:space="preserve"> </w:t>
            </w:r>
            <w:r w:rsidRPr="009F1F3D">
              <w:rPr>
                <w:rFonts w:eastAsia="Arial Unicode MS"/>
                <w:color w:val="000000"/>
                <w:spacing w:val="-2"/>
                <w:sz w:val="18"/>
                <w:szCs w:val="18"/>
                <w:lang w:val="fr-FR"/>
              </w:rPr>
              <w:t>c</w:t>
            </w:r>
            <w:r w:rsidRPr="009F1F3D">
              <w:rPr>
                <w:rFonts w:eastAsia="Arial Unicode MS"/>
                <w:color w:val="000000"/>
                <w:spacing w:val="1"/>
                <w:sz w:val="18"/>
                <w:szCs w:val="18"/>
                <w:lang w:val="fr-FR"/>
              </w:rPr>
              <w:t>a</w:t>
            </w:r>
            <w:r w:rsidRPr="009F1F3D">
              <w:rPr>
                <w:rFonts w:eastAsia="Arial Unicode MS"/>
                <w:color w:val="000000"/>
                <w:sz w:val="18"/>
                <w:szCs w:val="18"/>
                <w:lang w:val="fr-FR"/>
              </w:rPr>
              <w:t>t</w:t>
            </w:r>
            <w:r w:rsidRPr="009F1F3D">
              <w:rPr>
                <w:rFonts w:eastAsia="Arial Unicode MS"/>
                <w:color w:val="000000"/>
                <w:spacing w:val="-1"/>
                <w:sz w:val="18"/>
                <w:szCs w:val="18"/>
                <w:lang w:val="fr-FR"/>
              </w:rPr>
              <w:t>é</w:t>
            </w:r>
            <w:r w:rsidRPr="009F1F3D">
              <w:rPr>
                <w:rFonts w:eastAsia="Arial Unicode MS"/>
                <w:color w:val="000000"/>
                <w:spacing w:val="1"/>
                <w:sz w:val="18"/>
                <w:szCs w:val="18"/>
                <w:lang w:val="fr-FR"/>
              </w:rPr>
              <w:t>go</w:t>
            </w:r>
            <w:r w:rsidRPr="009F1F3D">
              <w:rPr>
                <w:rFonts w:eastAsia="Arial Unicode MS"/>
                <w:color w:val="000000"/>
                <w:sz w:val="18"/>
                <w:szCs w:val="18"/>
                <w:lang w:val="fr-FR"/>
              </w:rPr>
              <w:t>r</w:t>
            </w:r>
            <w:r w:rsidRPr="009F1F3D">
              <w:rPr>
                <w:rFonts w:eastAsia="Arial Unicode MS"/>
                <w:color w:val="000000"/>
                <w:spacing w:val="-1"/>
                <w:sz w:val="18"/>
                <w:szCs w:val="18"/>
                <w:lang w:val="fr-FR"/>
              </w:rPr>
              <w:t>i</w:t>
            </w:r>
            <w:r w:rsidRPr="009F1F3D">
              <w:rPr>
                <w:rFonts w:eastAsia="Arial Unicode MS"/>
                <w:color w:val="000000"/>
                <w:sz w:val="18"/>
                <w:szCs w:val="18"/>
                <w:lang w:val="fr-FR"/>
              </w:rPr>
              <w:t>s</w:t>
            </w:r>
            <w:r w:rsidRPr="009F1F3D">
              <w:rPr>
                <w:rFonts w:eastAsia="Arial Unicode MS"/>
                <w:color w:val="000000"/>
                <w:spacing w:val="1"/>
                <w:sz w:val="18"/>
                <w:szCs w:val="18"/>
                <w:lang w:val="fr-FR"/>
              </w:rPr>
              <w:t>a</w:t>
            </w:r>
            <w:r w:rsidRPr="009F1F3D">
              <w:rPr>
                <w:rFonts w:eastAsia="Arial Unicode MS"/>
                <w:color w:val="000000"/>
                <w:sz w:val="18"/>
                <w:szCs w:val="18"/>
                <w:lang w:val="fr-FR"/>
              </w:rPr>
              <w:t>ti</w:t>
            </w:r>
            <w:r w:rsidRPr="009F1F3D">
              <w:rPr>
                <w:rFonts w:eastAsia="Arial Unicode MS"/>
                <w:color w:val="000000"/>
                <w:spacing w:val="-1"/>
                <w:sz w:val="18"/>
                <w:szCs w:val="18"/>
                <w:lang w:val="fr-FR"/>
              </w:rPr>
              <w:t>o</w:t>
            </w:r>
            <w:r w:rsidRPr="009F1F3D">
              <w:rPr>
                <w:rFonts w:eastAsia="Arial Unicode MS"/>
                <w:color w:val="000000"/>
                <w:sz w:val="18"/>
                <w:szCs w:val="18"/>
                <w:lang w:val="fr-FR"/>
              </w:rPr>
              <w:t>n,</w:t>
            </w:r>
            <w:r w:rsidRPr="009F1F3D">
              <w:rPr>
                <w:rFonts w:eastAsia="Arial Unicode MS"/>
                <w:color w:val="000000"/>
                <w:spacing w:val="5"/>
                <w:sz w:val="18"/>
                <w:szCs w:val="18"/>
                <w:lang w:val="fr-FR"/>
              </w:rPr>
              <w:t xml:space="preserve"> </w:t>
            </w:r>
            <w:r w:rsidRPr="009F1F3D">
              <w:rPr>
                <w:rFonts w:eastAsia="Arial Unicode MS"/>
                <w:color w:val="000000"/>
                <w:sz w:val="18"/>
                <w:szCs w:val="18"/>
                <w:lang w:val="fr-FR"/>
              </w:rPr>
              <w:t>le</w:t>
            </w:r>
            <w:r w:rsidRPr="009F1F3D">
              <w:rPr>
                <w:rFonts w:eastAsia="Arial Unicode MS"/>
                <w:color w:val="000000"/>
                <w:spacing w:val="1"/>
                <w:sz w:val="18"/>
                <w:szCs w:val="18"/>
                <w:lang w:val="fr-FR"/>
              </w:rPr>
              <w:t xml:space="preserve"> </w:t>
            </w:r>
            <w:r w:rsidRPr="009F1F3D">
              <w:rPr>
                <w:rFonts w:eastAsia="Arial Unicode MS"/>
                <w:color w:val="000000"/>
                <w:sz w:val="18"/>
                <w:szCs w:val="18"/>
                <w:lang w:val="fr-FR"/>
              </w:rPr>
              <w:t>c</w:t>
            </w:r>
            <w:r w:rsidRPr="009F1F3D">
              <w:rPr>
                <w:rFonts w:eastAsia="Arial Unicode MS"/>
                <w:color w:val="000000"/>
                <w:spacing w:val="1"/>
                <w:sz w:val="18"/>
                <w:szCs w:val="18"/>
                <w:lang w:val="fr-FR"/>
              </w:rPr>
              <w:t>a</w:t>
            </w:r>
            <w:r w:rsidRPr="009F1F3D">
              <w:rPr>
                <w:rFonts w:eastAsia="Arial Unicode MS"/>
                <w:color w:val="000000"/>
                <w:sz w:val="18"/>
                <w:szCs w:val="18"/>
                <w:lang w:val="fr-FR"/>
              </w:rPr>
              <w:t>s</w:t>
            </w:r>
            <w:r w:rsidRPr="009F1F3D">
              <w:rPr>
                <w:rFonts w:eastAsia="Arial Unicode MS"/>
                <w:color w:val="000000"/>
                <w:spacing w:val="-2"/>
                <w:sz w:val="18"/>
                <w:szCs w:val="18"/>
                <w:lang w:val="fr-FR"/>
              </w:rPr>
              <w:t xml:space="preserve"> </w:t>
            </w:r>
            <w:r w:rsidRPr="009F1F3D">
              <w:rPr>
                <w:rFonts w:eastAsia="Arial Unicode MS"/>
                <w:color w:val="000000"/>
                <w:spacing w:val="1"/>
                <w:sz w:val="18"/>
                <w:szCs w:val="18"/>
                <w:lang w:val="fr-FR"/>
              </w:rPr>
              <w:t>é</w:t>
            </w:r>
            <w:r w:rsidRPr="009F1F3D">
              <w:rPr>
                <w:rFonts w:eastAsia="Arial Unicode MS"/>
                <w:color w:val="000000"/>
                <w:spacing w:val="-2"/>
                <w:sz w:val="18"/>
                <w:szCs w:val="18"/>
                <w:lang w:val="fr-FR"/>
              </w:rPr>
              <w:t>c</w:t>
            </w:r>
            <w:r w:rsidRPr="009F1F3D">
              <w:rPr>
                <w:rFonts w:eastAsia="Arial Unicode MS"/>
                <w:color w:val="000000"/>
                <w:spacing w:val="1"/>
                <w:sz w:val="18"/>
                <w:szCs w:val="18"/>
                <w:lang w:val="fr-FR"/>
              </w:rPr>
              <w:t>hé</w:t>
            </w:r>
            <w:r w:rsidRPr="009F1F3D">
              <w:rPr>
                <w:rFonts w:eastAsia="Arial Unicode MS"/>
                <w:color w:val="000000"/>
                <w:spacing w:val="-1"/>
                <w:sz w:val="18"/>
                <w:szCs w:val="18"/>
                <w:lang w:val="fr-FR"/>
              </w:rPr>
              <w:t>a</w:t>
            </w:r>
            <w:r w:rsidRPr="009F1F3D">
              <w:rPr>
                <w:rFonts w:eastAsia="Arial Unicode MS"/>
                <w:color w:val="000000"/>
                <w:spacing w:val="1"/>
                <w:sz w:val="18"/>
                <w:szCs w:val="18"/>
                <w:lang w:val="fr-FR"/>
              </w:rPr>
              <w:t>n</w:t>
            </w:r>
            <w:r w:rsidRPr="009F1F3D">
              <w:rPr>
                <w:rFonts w:eastAsia="Arial Unicode MS"/>
                <w:color w:val="000000"/>
                <w:sz w:val="18"/>
                <w:szCs w:val="18"/>
                <w:lang w:val="fr-FR"/>
              </w:rPr>
              <w:t>t</w:t>
            </w:r>
            <w:r w:rsidRPr="009F1F3D">
              <w:rPr>
                <w:rFonts w:eastAsia="Arial Unicode MS"/>
                <w:color w:val="000000"/>
                <w:spacing w:val="3"/>
                <w:sz w:val="18"/>
                <w:szCs w:val="18"/>
                <w:lang w:val="fr-FR"/>
              </w:rPr>
              <w:t xml:space="preserve"> </w:t>
            </w:r>
            <w:r w:rsidRPr="009F1F3D">
              <w:rPr>
                <w:rFonts w:eastAsia="Arial Unicode MS"/>
                <w:color w:val="000000"/>
                <w:sz w:val="18"/>
                <w:szCs w:val="18"/>
                <w:lang w:val="fr-FR"/>
              </w:rPr>
              <w:t>;</w:t>
            </w:r>
          </w:p>
          <w:p w14:paraId="69E24566" w14:textId="77777777" w:rsidR="00851BAB" w:rsidRPr="009F1F3D" w:rsidRDefault="00851BAB" w:rsidP="00851BAB">
            <w:pPr>
              <w:pStyle w:val="ListParagraph"/>
              <w:widowControl w:val="0"/>
              <w:tabs>
                <w:tab w:val="left" w:pos="740"/>
              </w:tabs>
              <w:autoSpaceDE w:val="0"/>
              <w:autoSpaceDN w:val="0"/>
              <w:adjustRightInd w:val="0"/>
              <w:spacing w:before="39"/>
              <w:ind w:left="786"/>
              <w:jc w:val="both"/>
              <w:rPr>
                <w:rFonts w:eastAsia="Arial Unicode MS"/>
                <w:color w:val="000000"/>
                <w:sz w:val="18"/>
                <w:szCs w:val="18"/>
                <w:lang w:val="fr-FR"/>
              </w:rPr>
            </w:pPr>
            <w:r w:rsidRPr="009F1F3D">
              <w:rPr>
                <w:rFonts w:eastAsia="Arial Unicode MS"/>
                <w:color w:val="000000"/>
                <w:spacing w:val="1"/>
                <w:sz w:val="18"/>
                <w:szCs w:val="18"/>
                <w:lang w:val="fr-FR"/>
              </w:rPr>
              <w:t>d</w:t>
            </w:r>
            <w:r w:rsidRPr="009F1F3D">
              <w:rPr>
                <w:rFonts w:eastAsia="Arial Unicode MS"/>
                <w:color w:val="000000"/>
                <w:sz w:val="18"/>
                <w:szCs w:val="18"/>
                <w:lang w:val="fr-FR"/>
              </w:rPr>
              <w:t>e</w:t>
            </w:r>
            <w:r w:rsidRPr="009F1F3D">
              <w:rPr>
                <w:rFonts w:eastAsia="Arial Unicode MS"/>
                <w:color w:val="000000"/>
                <w:spacing w:val="1"/>
                <w:sz w:val="18"/>
                <w:szCs w:val="18"/>
                <w:lang w:val="fr-FR"/>
              </w:rPr>
              <w:t xml:space="preserve"> </w:t>
            </w:r>
            <w:r w:rsidRPr="009F1F3D">
              <w:rPr>
                <w:rFonts w:eastAsia="Arial Unicode MS"/>
                <w:color w:val="000000"/>
                <w:sz w:val="18"/>
                <w:szCs w:val="18"/>
                <w:lang w:val="fr-FR"/>
              </w:rPr>
              <w:t>l’a</w:t>
            </w:r>
            <w:r w:rsidRPr="009F1F3D">
              <w:rPr>
                <w:rFonts w:eastAsia="Arial Unicode MS"/>
                <w:color w:val="000000"/>
                <w:spacing w:val="1"/>
                <w:sz w:val="18"/>
                <w:szCs w:val="18"/>
                <w:lang w:val="fr-FR"/>
              </w:rPr>
              <w:t>b</w:t>
            </w:r>
            <w:r w:rsidRPr="009F1F3D">
              <w:rPr>
                <w:rFonts w:eastAsia="Arial Unicode MS"/>
                <w:color w:val="000000"/>
                <w:spacing w:val="-2"/>
                <w:sz w:val="18"/>
                <w:szCs w:val="18"/>
                <w:lang w:val="fr-FR"/>
              </w:rPr>
              <w:t>s</w:t>
            </w:r>
            <w:r w:rsidRPr="009F1F3D">
              <w:rPr>
                <w:rFonts w:eastAsia="Arial Unicode MS"/>
                <w:color w:val="000000"/>
                <w:spacing w:val="1"/>
                <w:sz w:val="18"/>
                <w:szCs w:val="18"/>
                <w:lang w:val="fr-FR"/>
              </w:rPr>
              <w:t>en</w:t>
            </w:r>
            <w:r w:rsidRPr="009F1F3D">
              <w:rPr>
                <w:rFonts w:eastAsia="Arial Unicode MS"/>
                <w:color w:val="000000"/>
                <w:sz w:val="18"/>
                <w:szCs w:val="18"/>
                <w:lang w:val="fr-FR"/>
              </w:rPr>
              <w:t>ce</w:t>
            </w:r>
            <w:r w:rsidRPr="009F1F3D">
              <w:rPr>
                <w:rFonts w:eastAsia="Arial Unicode MS"/>
                <w:color w:val="000000"/>
                <w:spacing w:val="-1"/>
                <w:sz w:val="18"/>
                <w:szCs w:val="18"/>
                <w:lang w:val="fr-FR"/>
              </w:rPr>
              <w:t xml:space="preserve"> </w:t>
            </w:r>
            <w:r w:rsidRPr="009F1F3D">
              <w:rPr>
                <w:rFonts w:eastAsia="Arial Unicode MS"/>
                <w:color w:val="000000"/>
                <w:spacing w:val="1"/>
                <w:sz w:val="18"/>
                <w:szCs w:val="18"/>
                <w:lang w:val="fr-FR"/>
              </w:rPr>
              <w:t>d</w:t>
            </w:r>
            <w:r w:rsidRPr="009F1F3D">
              <w:rPr>
                <w:rFonts w:eastAsia="Arial Unicode MS"/>
                <w:color w:val="000000"/>
                <w:sz w:val="18"/>
                <w:szCs w:val="18"/>
                <w:lang w:val="fr-FR"/>
              </w:rPr>
              <w:t>’</w:t>
            </w:r>
            <w:r w:rsidRPr="009F1F3D">
              <w:rPr>
                <w:rFonts w:eastAsia="Arial Unicode MS"/>
                <w:color w:val="000000"/>
                <w:spacing w:val="-2"/>
                <w:sz w:val="18"/>
                <w:szCs w:val="18"/>
                <w:lang w:val="fr-FR"/>
              </w:rPr>
              <w:t>u</w:t>
            </w:r>
            <w:r w:rsidRPr="009F1F3D">
              <w:rPr>
                <w:rFonts w:eastAsia="Arial Unicode MS"/>
                <w:color w:val="000000"/>
                <w:sz w:val="18"/>
                <w:szCs w:val="18"/>
                <w:lang w:val="fr-FR"/>
              </w:rPr>
              <w:t>n</w:t>
            </w:r>
            <w:r w:rsidRPr="009F1F3D">
              <w:rPr>
                <w:rFonts w:eastAsia="Arial Unicode MS"/>
                <w:color w:val="000000"/>
                <w:spacing w:val="1"/>
                <w:sz w:val="18"/>
                <w:szCs w:val="18"/>
                <w:lang w:val="fr-FR"/>
              </w:rPr>
              <w:t xml:space="preserve"> é</w:t>
            </w:r>
            <w:r w:rsidRPr="009F1F3D">
              <w:rPr>
                <w:rFonts w:eastAsia="Arial Unicode MS"/>
                <w:color w:val="000000"/>
                <w:sz w:val="18"/>
                <w:szCs w:val="18"/>
                <w:lang w:val="fr-FR"/>
              </w:rPr>
              <w:t>lém</w:t>
            </w:r>
            <w:r w:rsidRPr="009F1F3D">
              <w:rPr>
                <w:rFonts w:eastAsia="Arial Unicode MS"/>
                <w:color w:val="000000"/>
                <w:spacing w:val="-2"/>
                <w:sz w:val="18"/>
                <w:szCs w:val="18"/>
                <w:lang w:val="fr-FR"/>
              </w:rPr>
              <w:t>e</w:t>
            </w:r>
            <w:r w:rsidRPr="009F1F3D">
              <w:rPr>
                <w:rFonts w:eastAsia="Arial Unicode MS"/>
                <w:color w:val="000000"/>
                <w:spacing w:val="1"/>
                <w:sz w:val="18"/>
                <w:szCs w:val="18"/>
                <w:lang w:val="fr-FR"/>
              </w:rPr>
              <w:t>n</w:t>
            </w:r>
            <w:r w:rsidRPr="009F1F3D">
              <w:rPr>
                <w:rFonts w:eastAsia="Arial Unicode MS"/>
                <w:color w:val="000000"/>
                <w:sz w:val="18"/>
                <w:szCs w:val="18"/>
                <w:lang w:val="fr-FR"/>
              </w:rPr>
              <w:t>t</w:t>
            </w:r>
            <w:r w:rsidRPr="009F1F3D">
              <w:rPr>
                <w:rFonts w:eastAsia="Arial Unicode MS"/>
                <w:color w:val="000000"/>
                <w:spacing w:val="-1"/>
                <w:sz w:val="18"/>
                <w:szCs w:val="18"/>
                <w:lang w:val="fr-FR"/>
              </w:rPr>
              <w:t xml:space="preserve"> d</w:t>
            </w:r>
            <w:r w:rsidRPr="009F1F3D">
              <w:rPr>
                <w:rFonts w:eastAsia="Arial Unicode MS"/>
                <w:color w:val="000000"/>
                <w:sz w:val="18"/>
                <w:szCs w:val="18"/>
                <w:lang w:val="fr-FR"/>
              </w:rPr>
              <w:t>e</w:t>
            </w:r>
            <w:r w:rsidRPr="009F1F3D">
              <w:rPr>
                <w:rFonts w:eastAsia="Arial Unicode MS"/>
                <w:color w:val="000000"/>
                <w:spacing w:val="1"/>
                <w:sz w:val="18"/>
                <w:szCs w:val="18"/>
                <w:lang w:val="fr-FR"/>
              </w:rPr>
              <w:t xml:space="preserve"> </w:t>
            </w:r>
            <w:r w:rsidRPr="009F1F3D">
              <w:rPr>
                <w:rFonts w:eastAsia="Arial Unicode MS"/>
                <w:color w:val="000000"/>
                <w:sz w:val="18"/>
                <w:szCs w:val="18"/>
                <w:lang w:val="fr-FR"/>
              </w:rPr>
              <w:t>l’o</w:t>
            </w:r>
            <w:r w:rsidRPr="009F1F3D">
              <w:rPr>
                <w:rFonts w:eastAsia="Arial Unicode MS"/>
                <w:color w:val="000000"/>
                <w:spacing w:val="1"/>
                <w:sz w:val="18"/>
                <w:szCs w:val="18"/>
                <w:lang w:val="fr-FR"/>
              </w:rPr>
              <w:t>f</w:t>
            </w:r>
            <w:r w:rsidRPr="009F1F3D">
              <w:rPr>
                <w:rFonts w:eastAsia="Arial Unicode MS"/>
                <w:color w:val="000000"/>
                <w:sz w:val="18"/>
                <w:szCs w:val="18"/>
                <w:lang w:val="fr-FR"/>
              </w:rPr>
              <w:t xml:space="preserve">fre </w:t>
            </w:r>
            <w:r w:rsidRPr="009F1F3D">
              <w:rPr>
                <w:rFonts w:eastAsia="Arial Unicode MS"/>
                <w:color w:val="000000"/>
                <w:spacing w:val="1"/>
                <w:sz w:val="18"/>
                <w:szCs w:val="18"/>
                <w:lang w:val="fr-FR"/>
              </w:rPr>
              <w:t>f</w:t>
            </w:r>
            <w:r w:rsidRPr="009F1F3D">
              <w:rPr>
                <w:rFonts w:eastAsia="Arial Unicode MS"/>
                <w:color w:val="000000"/>
                <w:spacing w:val="-3"/>
                <w:sz w:val="18"/>
                <w:szCs w:val="18"/>
                <w:lang w:val="fr-FR"/>
              </w:rPr>
              <w:t>i</w:t>
            </w:r>
            <w:r w:rsidRPr="009F1F3D">
              <w:rPr>
                <w:rFonts w:eastAsia="Arial Unicode MS"/>
                <w:color w:val="000000"/>
                <w:spacing w:val="1"/>
                <w:sz w:val="18"/>
                <w:szCs w:val="18"/>
                <w:lang w:val="fr-FR"/>
              </w:rPr>
              <w:t>nan</w:t>
            </w:r>
            <w:r w:rsidRPr="009F1F3D">
              <w:rPr>
                <w:rFonts w:eastAsia="Arial Unicode MS"/>
                <w:color w:val="000000"/>
                <w:sz w:val="18"/>
                <w:szCs w:val="18"/>
                <w:lang w:val="fr-FR"/>
              </w:rPr>
              <w:t>c</w:t>
            </w:r>
            <w:r w:rsidRPr="009F1F3D">
              <w:rPr>
                <w:rFonts w:eastAsia="Arial Unicode MS"/>
                <w:color w:val="000000"/>
                <w:spacing w:val="-3"/>
                <w:sz w:val="18"/>
                <w:szCs w:val="18"/>
                <w:lang w:val="fr-FR"/>
              </w:rPr>
              <w:t>i</w:t>
            </w:r>
            <w:r w:rsidRPr="009F1F3D">
              <w:rPr>
                <w:rFonts w:eastAsia="Arial Unicode MS"/>
                <w:color w:val="000000"/>
                <w:spacing w:val="1"/>
                <w:sz w:val="18"/>
                <w:szCs w:val="18"/>
                <w:lang w:val="fr-FR"/>
              </w:rPr>
              <w:t>è</w:t>
            </w:r>
            <w:r w:rsidRPr="009F1F3D">
              <w:rPr>
                <w:rFonts w:eastAsia="Arial Unicode MS"/>
                <w:color w:val="000000"/>
                <w:sz w:val="18"/>
                <w:szCs w:val="18"/>
                <w:lang w:val="fr-FR"/>
              </w:rPr>
              <w:t>re (</w:t>
            </w:r>
            <w:r w:rsidRPr="009F1F3D">
              <w:rPr>
                <w:rFonts w:eastAsia="Arial Unicode MS"/>
                <w:color w:val="000000"/>
                <w:spacing w:val="-1"/>
                <w:sz w:val="18"/>
                <w:szCs w:val="18"/>
                <w:lang w:val="fr-FR"/>
              </w:rPr>
              <w:t>l</w:t>
            </w:r>
            <w:r w:rsidRPr="009F1F3D">
              <w:rPr>
                <w:rFonts w:eastAsia="Arial Unicode MS"/>
                <w:color w:val="000000"/>
                <w:sz w:val="18"/>
                <w:szCs w:val="18"/>
                <w:lang w:val="fr-FR"/>
              </w:rPr>
              <w:t>a</w:t>
            </w:r>
            <w:r w:rsidRPr="009F1F3D">
              <w:rPr>
                <w:rFonts w:eastAsia="Arial Unicode MS"/>
                <w:color w:val="000000"/>
                <w:spacing w:val="1"/>
                <w:sz w:val="18"/>
                <w:szCs w:val="18"/>
                <w:lang w:val="fr-FR"/>
              </w:rPr>
              <w:t xml:space="preserve"> </w:t>
            </w:r>
            <w:r w:rsidRPr="009F1F3D">
              <w:rPr>
                <w:rFonts w:eastAsia="Arial Unicode MS"/>
                <w:color w:val="000000"/>
                <w:sz w:val="18"/>
                <w:szCs w:val="18"/>
                <w:lang w:val="fr-FR"/>
              </w:rPr>
              <w:t>s</w:t>
            </w:r>
            <w:r w:rsidRPr="009F1F3D">
              <w:rPr>
                <w:rFonts w:eastAsia="Arial Unicode MS"/>
                <w:color w:val="000000"/>
                <w:spacing w:val="-1"/>
                <w:sz w:val="18"/>
                <w:szCs w:val="18"/>
                <w:lang w:val="fr-FR"/>
              </w:rPr>
              <w:t>o</w:t>
            </w:r>
            <w:r w:rsidRPr="009F1F3D">
              <w:rPr>
                <w:rFonts w:eastAsia="Arial Unicode MS"/>
                <w:color w:val="000000"/>
                <w:spacing w:val="1"/>
                <w:sz w:val="18"/>
                <w:szCs w:val="18"/>
                <w:lang w:val="fr-FR"/>
              </w:rPr>
              <w:t>u</w:t>
            </w:r>
            <w:r w:rsidRPr="009F1F3D">
              <w:rPr>
                <w:rFonts w:eastAsia="Arial Unicode MS"/>
                <w:color w:val="000000"/>
                <w:spacing w:val="-1"/>
                <w:sz w:val="18"/>
                <w:szCs w:val="18"/>
                <w:lang w:val="fr-FR"/>
              </w:rPr>
              <w:t>m</w:t>
            </w:r>
            <w:r w:rsidRPr="009F1F3D">
              <w:rPr>
                <w:rFonts w:eastAsia="Arial Unicode MS"/>
                <w:color w:val="000000"/>
                <w:sz w:val="18"/>
                <w:szCs w:val="18"/>
                <w:lang w:val="fr-FR"/>
              </w:rPr>
              <w:t>iss</w:t>
            </w:r>
            <w:r w:rsidRPr="009F1F3D">
              <w:rPr>
                <w:rFonts w:eastAsia="Arial Unicode MS"/>
                <w:color w:val="000000"/>
                <w:spacing w:val="-1"/>
                <w:sz w:val="18"/>
                <w:szCs w:val="18"/>
                <w:lang w:val="fr-FR"/>
              </w:rPr>
              <w:t>i</w:t>
            </w:r>
            <w:r w:rsidRPr="009F1F3D">
              <w:rPr>
                <w:rFonts w:eastAsia="Arial Unicode MS"/>
                <w:color w:val="000000"/>
                <w:spacing w:val="1"/>
                <w:sz w:val="18"/>
                <w:szCs w:val="18"/>
                <w:lang w:val="fr-FR"/>
              </w:rPr>
              <w:t>on</w:t>
            </w:r>
            <w:r w:rsidRPr="009F1F3D">
              <w:rPr>
                <w:rFonts w:eastAsia="Arial Unicode MS"/>
                <w:color w:val="000000"/>
                <w:sz w:val="18"/>
                <w:szCs w:val="18"/>
                <w:lang w:val="fr-FR"/>
              </w:rPr>
              <w:t>,</w:t>
            </w:r>
            <w:r w:rsidRPr="009F1F3D">
              <w:rPr>
                <w:rFonts w:eastAsia="Arial Unicode MS"/>
                <w:color w:val="000000"/>
                <w:spacing w:val="1"/>
                <w:sz w:val="18"/>
                <w:szCs w:val="18"/>
                <w:lang w:val="fr-FR"/>
              </w:rPr>
              <w:t xml:space="preserve"> </w:t>
            </w:r>
            <w:r w:rsidRPr="009F1F3D">
              <w:rPr>
                <w:rFonts w:eastAsia="Arial Unicode MS"/>
                <w:color w:val="000000"/>
                <w:sz w:val="18"/>
                <w:szCs w:val="18"/>
                <w:lang w:val="fr-FR"/>
              </w:rPr>
              <w:t>les</w:t>
            </w:r>
            <w:r w:rsidRPr="009F1F3D">
              <w:rPr>
                <w:rFonts w:eastAsia="Arial Unicode MS"/>
                <w:color w:val="000000"/>
                <w:spacing w:val="-1"/>
                <w:sz w:val="18"/>
                <w:szCs w:val="18"/>
                <w:lang w:val="fr-FR"/>
              </w:rPr>
              <w:t xml:space="preserve"> </w:t>
            </w:r>
            <w:r w:rsidRPr="009F1F3D">
              <w:rPr>
                <w:rFonts w:eastAsia="Arial Unicode MS"/>
                <w:color w:val="000000"/>
                <w:sz w:val="18"/>
                <w:szCs w:val="18"/>
                <w:lang w:val="fr-FR"/>
              </w:rPr>
              <w:t>BPU, le</w:t>
            </w:r>
            <w:r w:rsidRPr="009F1F3D">
              <w:rPr>
                <w:rFonts w:eastAsia="Arial Unicode MS"/>
                <w:color w:val="000000"/>
                <w:spacing w:val="1"/>
                <w:sz w:val="18"/>
                <w:szCs w:val="18"/>
                <w:lang w:val="fr-FR"/>
              </w:rPr>
              <w:t xml:space="preserve"> </w:t>
            </w:r>
            <w:r w:rsidRPr="009F1F3D">
              <w:rPr>
                <w:rFonts w:eastAsia="Arial Unicode MS"/>
                <w:color w:val="000000"/>
                <w:sz w:val="18"/>
                <w:szCs w:val="18"/>
                <w:lang w:val="fr-FR"/>
              </w:rPr>
              <w:t>D</w:t>
            </w:r>
            <w:r w:rsidRPr="009F1F3D">
              <w:rPr>
                <w:rFonts w:eastAsia="Arial Unicode MS"/>
                <w:color w:val="000000"/>
                <w:spacing w:val="-2"/>
                <w:sz w:val="18"/>
                <w:szCs w:val="18"/>
                <w:lang w:val="fr-FR"/>
              </w:rPr>
              <w:t>Q</w:t>
            </w:r>
            <w:r w:rsidRPr="009F1F3D">
              <w:rPr>
                <w:rFonts w:eastAsia="Arial Unicode MS"/>
                <w:color w:val="000000"/>
                <w:sz w:val="18"/>
                <w:szCs w:val="18"/>
                <w:lang w:val="fr-FR"/>
              </w:rPr>
              <w:t>E)</w:t>
            </w:r>
            <w:r w:rsidRPr="009F1F3D">
              <w:rPr>
                <w:rFonts w:eastAsia="Arial Unicode MS"/>
                <w:color w:val="000000"/>
                <w:spacing w:val="7"/>
                <w:sz w:val="18"/>
                <w:szCs w:val="18"/>
                <w:lang w:val="fr-FR"/>
              </w:rPr>
              <w:t xml:space="preserve"> </w:t>
            </w:r>
            <w:r w:rsidRPr="009F1F3D">
              <w:rPr>
                <w:rFonts w:eastAsia="Arial Unicode MS"/>
                <w:color w:val="000000"/>
                <w:sz w:val="18"/>
                <w:szCs w:val="18"/>
                <w:lang w:val="fr-FR"/>
              </w:rPr>
              <w:t>;</w:t>
            </w:r>
          </w:p>
          <w:p w14:paraId="288D4714" w14:textId="77777777" w:rsidR="00851BAB" w:rsidRPr="009F1F3D" w:rsidRDefault="00851BAB" w:rsidP="00851BAB">
            <w:pPr>
              <w:pStyle w:val="ListParagraph"/>
              <w:widowControl w:val="0"/>
              <w:tabs>
                <w:tab w:val="left" w:pos="740"/>
              </w:tabs>
              <w:autoSpaceDE w:val="0"/>
              <w:autoSpaceDN w:val="0"/>
              <w:adjustRightInd w:val="0"/>
              <w:spacing w:before="40"/>
              <w:ind w:left="786"/>
              <w:jc w:val="both"/>
              <w:rPr>
                <w:rFonts w:eastAsia="Arial Unicode MS"/>
                <w:color w:val="000000"/>
                <w:position w:val="-3"/>
                <w:sz w:val="18"/>
                <w:szCs w:val="18"/>
                <w:lang w:val="fr-FR"/>
              </w:rPr>
            </w:pPr>
            <w:r w:rsidRPr="009F1F3D">
              <w:rPr>
                <w:rFonts w:eastAsia="Arial Unicode MS"/>
                <w:color w:val="000000"/>
                <w:spacing w:val="1"/>
                <w:position w:val="-3"/>
                <w:sz w:val="18"/>
                <w:szCs w:val="18"/>
                <w:lang w:val="fr-FR"/>
              </w:rPr>
              <w:t>d</w:t>
            </w:r>
            <w:r w:rsidRPr="009F1F3D">
              <w:rPr>
                <w:rFonts w:eastAsia="Arial Unicode MS"/>
                <w:color w:val="000000"/>
                <w:position w:val="-3"/>
                <w:sz w:val="18"/>
                <w:szCs w:val="18"/>
                <w:lang w:val="fr-FR"/>
              </w:rPr>
              <w:t>e</w:t>
            </w:r>
            <w:r w:rsidRPr="009F1F3D">
              <w:rPr>
                <w:rFonts w:eastAsia="Arial Unicode MS"/>
                <w:color w:val="000000"/>
                <w:spacing w:val="1"/>
                <w:position w:val="-3"/>
                <w:sz w:val="18"/>
                <w:szCs w:val="18"/>
                <w:lang w:val="fr-FR"/>
              </w:rPr>
              <w:t xml:space="preserve"> </w:t>
            </w:r>
            <w:r w:rsidRPr="009F1F3D">
              <w:rPr>
                <w:rFonts w:eastAsia="Arial Unicode MS"/>
                <w:color w:val="000000"/>
                <w:position w:val="-3"/>
                <w:sz w:val="18"/>
                <w:szCs w:val="18"/>
                <w:lang w:val="fr-FR"/>
              </w:rPr>
              <w:t>l’a</w:t>
            </w:r>
            <w:r w:rsidRPr="009F1F3D">
              <w:rPr>
                <w:rFonts w:eastAsia="Arial Unicode MS"/>
                <w:color w:val="000000"/>
                <w:spacing w:val="1"/>
                <w:position w:val="-3"/>
                <w:sz w:val="18"/>
                <w:szCs w:val="18"/>
                <w:lang w:val="fr-FR"/>
              </w:rPr>
              <w:t>b</w:t>
            </w:r>
            <w:r w:rsidRPr="009F1F3D">
              <w:rPr>
                <w:rFonts w:eastAsia="Arial Unicode MS"/>
                <w:color w:val="000000"/>
                <w:spacing w:val="-2"/>
                <w:position w:val="-3"/>
                <w:sz w:val="18"/>
                <w:szCs w:val="18"/>
                <w:lang w:val="fr-FR"/>
              </w:rPr>
              <w:t>s</w:t>
            </w:r>
            <w:r w:rsidRPr="009F1F3D">
              <w:rPr>
                <w:rFonts w:eastAsia="Arial Unicode MS"/>
                <w:color w:val="000000"/>
                <w:spacing w:val="1"/>
                <w:position w:val="-3"/>
                <w:sz w:val="18"/>
                <w:szCs w:val="18"/>
                <w:lang w:val="fr-FR"/>
              </w:rPr>
              <w:t>en</w:t>
            </w:r>
            <w:r w:rsidRPr="009F1F3D">
              <w:rPr>
                <w:rFonts w:eastAsia="Arial Unicode MS"/>
                <w:color w:val="000000"/>
                <w:position w:val="-3"/>
                <w:sz w:val="18"/>
                <w:szCs w:val="18"/>
                <w:lang w:val="fr-FR"/>
              </w:rPr>
              <w:t>ce</w:t>
            </w:r>
            <w:r w:rsidRPr="009F1F3D">
              <w:rPr>
                <w:rFonts w:eastAsia="Arial Unicode MS"/>
                <w:color w:val="000000"/>
                <w:spacing w:val="-1"/>
                <w:position w:val="-3"/>
                <w:sz w:val="18"/>
                <w:szCs w:val="18"/>
                <w:lang w:val="fr-FR"/>
              </w:rPr>
              <w:t xml:space="preserve"> </w:t>
            </w:r>
            <w:r w:rsidRPr="009F1F3D">
              <w:rPr>
                <w:rFonts w:eastAsia="Arial Unicode MS"/>
                <w:color w:val="000000"/>
                <w:spacing w:val="1"/>
                <w:position w:val="-3"/>
                <w:sz w:val="18"/>
                <w:szCs w:val="18"/>
                <w:lang w:val="fr-FR"/>
              </w:rPr>
              <w:t>d</w:t>
            </w:r>
            <w:r w:rsidRPr="009F1F3D">
              <w:rPr>
                <w:rFonts w:eastAsia="Arial Unicode MS"/>
                <w:color w:val="000000"/>
                <w:position w:val="-3"/>
                <w:sz w:val="18"/>
                <w:szCs w:val="18"/>
                <w:lang w:val="fr-FR"/>
              </w:rPr>
              <w:t>e</w:t>
            </w:r>
            <w:r w:rsidRPr="009F1F3D">
              <w:rPr>
                <w:rFonts w:eastAsia="Arial Unicode MS"/>
                <w:color w:val="000000"/>
                <w:spacing w:val="-1"/>
                <w:position w:val="-3"/>
                <w:sz w:val="18"/>
                <w:szCs w:val="18"/>
                <w:lang w:val="fr-FR"/>
              </w:rPr>
              <w:t xml:space="preserve"> </w:t>
            </w:r>
            <w:r w:rsidRPr="009F1F3D">
              <w:rPr>
                <w:rFonts w:eastAsia="Arial Unicode MS"/>
                <w:color w:val="000000"/>
                <w:position w:val="-3"/>
                <w:sz w:val="18"/>
                <w:szCs w:val="18"/>
                <w:lang w:val="fr-FR"/>
              </w:rPr>
              <w:t>la</w:t>
            </w:r>
            <w:r w:rsidRPr="009F1F3D">
              <w:rPr>
                <w:rFonts w:eastAsia="Arial Unicode MS"/>
                <w:color w:val="000000"/>
                <w:spacing w:val="1"/>
                <w:position w:val="-3"/>
                <w:sz w:val="18"/>
                <w:szCs w:val="18"/>
                <w:lang w:val="fr-FR"/>
              </w:rPr>
              <w:t xml:space="preserve"> </w:t>
            </w:r>
            <w:r w:rsidRPr="009F1F3D">
              <w:rPr>
                <w:rFonts w:eastAsia="Arial Unicode MS"/>
                <w:color w:val="000000"/>
                <w:position w:val="-3"/>
                <w:sz w:val="18"/>
                <w:szCs w:val="18"/>
                <w:lang w:val="fr-FR"/>
              </w:rPr>
              <w:t>c</w:t>
            </w:r>
            <w:r w:rsidRPr="009F1F3D">
              <w:rPr>
                <w:rFonts w:eastAsia="Arial Unicode MS"/>
                <w:color w:val="000000"/>
                <w:spacing w:val="-1"/>
                <w:position w:val="-3"/>
                <w:sz w:val="18"/>
                <w:szCs w:val="18"/>
                <w:lang w:val="fr-FR"/>
              </w:rPr>
              <w:t>h</w:t>
            </w:r>
            <w:r w:rsidRPr="009F1F3D">
              <w:rPr>
                <w:rFonts w:eastAsia="Arial Unicode MS"/>
                <w:color w:val="000000"/>
                <w:spacing w:val="1"/>
                <w:position w:val="-3"/>
                <w:sz w:val="18"/>
                <w:szCs w:val="18"/>
                <w:lang w:val="fr-FR"/>
              </w:rPr>
              <w:t>a</w:t>
            </w:r>
            <w:r w:rsidRPr="009F1F3D">
              <w:rPr>
                <w:rFonts w:eastAsia="Arial Unicode MS"/>
                <w:color w:val="000000"/>
                <w:position w:val="-3"/>
                <w:sz w:val="18"/>
                <w:szCs w:val="18"/>
                <w:lang w:val="fr-FR"/>
              </w:rPr>
              <w:t>rte</w:t>
            </w:r>
            <w:r w:rsidRPr="009F1F3D">
              <w:rPr>
                <w:rFonts w:eastAsia="Arial Unicode MS"/>
                <w:color w:val="000000"/>
                <w:spacing w:val="-1"/>
                <w:position w:val="-3"/>
                <w:sz w:val="18"/>
                <w:szCs w:val="18"/>
                <w:lang w:val="fr-FR"/>
              </w:rPr>
              <w:t xml:space="preserve"> </w:t>
            </w:r>
            <w:r w:rsidRPr="009F1F3D">
              <w:rPr>
                <w:rFonts w:eastAsia="Arial Unicode MS"/>
                <w:color w:val="000000"/>
                <w:spacing w:val="1"/>
                <w:position w:val="-3"/>
                <w:sz w:val="18"/>
                <w:szCs w:val="18"/>
                <w:lang w:val="fr-FR"/>
              </w:rPr>
              <w:t>d</w:t>
            </w:r>
            <w:r w:rsidRPr="009F1F3D">
              <w:rPr>
                <w:rFonts w:eastAsia="Arial Unicode MS"/>
                <w:color w:val="000000"/>
                <w:position w:val="-3"/>
                <w:sz w:val="18"/>
                <w:szCs w:val="18"/>
                <w:lang w:val="fr-FR"/>
              </w:rPr>
              <w:t>’</w:t>
            </w:r>
            <w:r w:rsidRPr="009F1F3D">
              <w:rPr>
                <w:rFonts w:eastAsia="Arial Unicode MS"/>
                <w:color w:val="000000"/>
                <w:spacing w:val="-1"/>
                <w:position w:val="-3"/>
                <w:sz w:val="18"/>
                <w:szCs w:val="18"/>
                <w:lang w:val="fr-FR"/>
              </w:rPr>
              <w:t>i</w:t>
            </w:r>
            <w:r w:rsidRPr="009F1F3D">
              <w:rPr>
                <w:rFonts w:eastAsia="Arial Unicode MS"/>
                <w:color w:val="000000"/>
                <w:spacing w:val="1"/>
                <w:position w:val="-3"/>
                <w:sz w:val="18"/>
                <w:szCs w:val="18"/>
                <w:lang w:val="fr-FR"/>
              </w:rPr>
              <w:t>n</w:t>
            </w:r>
            <w:r w:rsidRPr="009F1F3D">
              <w:rPr>
                <w:rFonts w:eastAsia="Arial Unicode MS"/>
                <w:color w:val="000000"/>
                <w:position w:val="-3"/>
                <w:sz w:val="18"/>
                <w:szCs w:val="18"/>
                <w:lang w:val="fr-FR"/>
              </w:rPr>
              <w:t>t</w:t>
            </w:r>
            <w:r w:rsidRPr="009F1F3D">
              <w:rPr>
                <w:rFonts w:eastAsia="Arial Unicode MS"/>
                <w:color w:val="000000"/>
                <w:spacing w:val="1"/>
                <w:position w:val="-3"/>
                <w:sz w:val="18"/>
                <w:szCs w:val="18"/>
                <w:lang w:val="fr-FR"/>
              </w:rPr>
              <w:t>ég</w:t>
            </w:r>
            <w:r w:rsidRPr="009F1F3D">
              <w:rPr>
                <w:rFonts w:eastAsia="Arial Unicode MS"/>
                <w:color w:val="000000"/>
                <w:position w:val="-3"/>
                <w:sz w:val="18"/>
                <w:szCs w:val="18"/>
                <w:lang w:val="fr-FR"/>
              </w:rPr>
              <w:t>r</w:t>
            </w:r>
            <w:r w:rsidRPr="009F1F3D">
              <w:rPr>
                <w:rFonts w:eastAsia="Arial Unicode MS"/>
                <w:color w:val="000000"/>
                <w:spacing w:val="-1"/>
                <w:position w:val="-3"/>
                <w:sz w:val="18"/>
                <w:szCs w:val="18"/>
                <w:lang w:val="fr-FR"/>
              </w:rPr>
              <w:t>i</w:t>
            </w:r>
            <w:r w:rsidRPr="009F1F3D">
              <w:rPr>
                <w:rFonts w:eastAsia="Arial Unicode MS"/>
                <w:color w:val="000000"/>
                <w:position w:val="-3"/>
                <w:sz w:val="18"/>
                <w:szCs w:val="18"/>
                <w:lang w:val="fr-FR"/>
              </w:rPr>
              <w:t>té</w:t>
            </w:r>
            <w:r w:rsidRPr="009F1F3D">
              <w:rPr>
                <w:rFonts w:eastAsia="Arial Unicode MS"/>
                <w:color w:val="000000"/>
                <w:spacing w:val="-1"/>
                <w:position w:val="-3"/>
                <w:sz w:val="18"/>
                <w:szCs w:val="18"/>
                <w:lang w:val="fr-FR"/>
              </w:rPr>
              <w:t xml:space="preserve"> </w:t>
            </w:r>
            <w:r w:rsidRPr="009F1F3D">
              <w:rPr>
                <w:rFonts w:eastAsia="Arial Unicode MS"/>
                <w:color w:val="000000"/>
                <w:spacing w:val="1"/>
                <w:position w:val="-3"/>
                <w:sz w:val="18"/>
                <w:szCs w:val="18"/>
                <w:lang w:val="fr-FR"/>
              </w:rPr>
              <w:t>d</w:t>
            </w:r>
            <w:r w:rsidRPr="009F1F3D">
              <w:rPr>
                <w:rFonts w:eastAsia="Arial Unicode MS"/>
                <w:color w:val="000000"/>
                <w:spacing w:val="-1"/>
                <w:position w:val="-3"/>
                <w:sz w:val="18"/>
                <w:szCs w:val="18"/>
                <w:lang w:val="fr-FR"/>
              </w:rPr>
              <w:t>a</w:t>
            </w:r>
            <w:r w:rsidRPr="009F1F3D">
              <w:rPr>
                <w:rFonts w:eastAsia="Arial Unicode MS"/>
                <w:color w:val="000000"/>
                <w:position w:val="-3"/>
                <w:sz w:val="18"/>
                <w:szCs w:val="18"/>
                <w:lang w:val="fr-FR"/>
              </w:rPr>
              <w:t>t</w:t>
            </w:r>
            <w:r w:rsidRPr="009F1F3D">
              <w:rPr>
                <w:rFonts w:eastAsia="Arial Unicode MS"/>
                <w:color w:val="000000"/>
                <w:spacing w:val="1"/>
                <w:position w:val="-3"/>
                <w:sz w:val="18"/>
                <w:szCs w:val="18"/>
                <w:lang w:val="fr-FR"/>
              </w:rPr>
              <w:t>é</w:t>
            </w:r>
            <w:r w:rsidRPr="009F1F3D">
              <w:rPr>
                <w:rFonts w:eastAsia="Arial Unicode MS"/>
                <w:color w:val="000000"/>
                <w:position w:val="-3"/>
                <w:sz w:val="18"/>
                <w:szCs w:val="18"/>
                <w:lang w:val="fr-FR"/>
              </w:rPr>
              <w:t>e</w:t>
            </w:r>
            <w:r w:rsidRPr="009F1F3D">
              <w:rPr>
                <w:rFonts w:eastAsia="Arial Unicode MS"/>
                <w:color w:val="000000"/>
                <w:spacing w:val="-1"/>
                <w:position w:val="-3"/>
                <w:sz w:val="18"/>
                <w:szCs w:val="18"/>
                <w:lang w:val="fr-FR"/>
              </w:rPr>
              <w:t xml:space="preserve"> </w:t>
            </w:r>
            <w:r w:rsidRPr="009F1F3D">
              <w:rPr>
                <w:rFonts w:eastAsia="Arial Unicode MS"/>
                <w:color w:val="000000"/>
                <w:spacing w:val="1"/>
                <w:position w:val="-3"/>
                <w:sz w:val="18"/>
                <w:szCs w:val="18"/>
                <w:lang w:val="fr-FR"/>
              </w:rPr>
              <w:t>e</w:t>
            </w:r>
            <w:r w:rsidRPr="009F1F3D">
              <w:rPr>
                <w:rFonts w:eastAsia="Arial Unicode MS"/>
                <w:color w:val="000000"/>
                <w:position w:val="-3"/>
                <w:sz w:val="18"/>
                <w:szCs w:val="18"/>
                <w:lang w:val="fr-FR"/>
              </w:rPr>
              <w:t>t</w:t>
            </w:r>
            <w:r w:rsidRPr="009F1F3D">
              <w:rPr>
                <w:rFonts w:eastAsia="Arial Unicode MS"/>
                <w:color w:val="000000"/>
                <w:spacing w:val="1"/>
                <w:position w:val="-3"/>
                <w:sz w:val="18"/>
                <w:szCs w:val="18"/>
                <w:lang w:val="fr-FR"/>
              </w:rPr>
              <w:t xml:space="preserve"> </w:t>
            </w:r>
            <w:r w:rsidRPr="009F1F3D">
              <w:rPr>
                <w:rFonts w:eastAsia="Arial Unicode MS"/>
                <w:color w:val="000000"/>
                <w:position w:val="-3"/>
                <w:sz w:val="18"/>
                <w:szCs w:val="18"/>
                <w:lang w:val="fr-FR"/>
              </w:rPr>
              <w:t>s</w:t>
            </w:r>
            <w:r w:rsidRPr="009F1F3D">
              <w:rPr>
                <w:rFonts w:eastAsia="Arial Unicode MS"/>
                <w:color w:val="000000"/>
                <w:spacing w:val="-3"/>
                <w:position w:val="-3"/>
                <w:sz w:val="18"/>
                <w:szCs w:val="18"/>
                <w:lang w:val="fr-FR"/>
              </w:rPr>
              <w:t>i</w:t>
            </w:r>
            <w:r w:rsidRPr="009F1F3D">
              <w:rPr>
                <w:rFonts w:eastAsia="Arial Unicode MS"/>
                <w:color w:val="000000"/>
                <w:spacing w:val="1"/>
                <w:position w:val="-3"/>
                <w:sz w:val="18"/>
                <w:szCs w:val="18"/>
                <w:lang w:val="fr-FR"/>
              </w:rPr>
              <w:t>gn</w:t>
            </w:r>
            <w:r w:rsidRPr="009F1F3D">
              <w:rPr>
                <w:rFonts w:eastAsia="Arial Unicode MS"/>
                <w:color w:val="000000"/>
                <w:spacing w:val="-1"/>
                <w:position w:val="-3"/>
                <w:sz w:val="18"/>
                <w:szCs w:val="18"/>
                <w:lang w:val="fr-FR"/>
              </w:rPr>
              <w:t>é</w:t>
            </w:r>
            <w:r w:rsidRPr="009F1F3D">
              <w:rPr>
                <w:rFonts w:eastAsia="Arial Unicode MS"/>
                <w:color w:val="000000"/>
                <w:position w:val="-3"/>
                <w:sz w:val="18"/>
                <w:szCs w:val="18"/>
                <w:lang w:val="fr-FR"/>
              </w:rPr>
              <w:t>e</w:t>
            </w:r>
            <w:r w:rsidRPr="009F1F3D">
              <w:rPr>
                <w:rFonts w:eastAsia="Arial Unicode MS"/>
                <w:color w:val="000000"/>
                <w:spacing w:val="1"/>
                <w:position w:val="-3"/>
                <w:sz w:val="18"/>
                <w:szCs w:val="18"/>
                <w:lang w:val="fr-FR"/>
              </w:rPr>
              <w:t xml:space="preserve"> </w:t>
            </w:r>
            <w:r w:rsidRPr="009F1F3D">
              <w:rPr>
                <w:rFonts w:eastAsia="Arial Unicode MS"/>
                <w:color w:val="000000"/>
                <w:position w:val="-3"/>
                <w:sz w:val="18"/>
                <w:szCs w:val="18"/>
                <w:lang w:val="fr-FR"/>
              </w:rPr>
              <w:t>;</w:t>
            </w:r>
          </w:p>
          <w:p w14:paraId="64074ACD" w14:textId="610BC631" w:rsidR="000F2211" w:rsidRPr="009F1F3D" w:rsidRDefault="00851BAB" w:rsidP="008446AA">
            <w:pPr>
              <w:pStyle w:val="ListParagraph"/>
              <w:widowControl w:val="0"/>
              <w:tabs>
                <w:tab w:val="left" w:pos="740"/>
              </w:tabs>
              <w:autoSpaceDE w:val="0"/>
              <w:autoSpaceDN w:val="0"/>
              <w:adjustRightInd w:val="0"/>
              <w:spacing w:before="40"/>
              <w:ind w:left="786"/>
              <w:jc w:val="both"/>
              <w:rPr>
                <w:rFonts w:eastAsia="Arial Unicode MS"/>
                <w:color w:val="000000"/>
                <w:position w:val="-1"/>
                <w:sz w:val="18"/>
                <w:szCs w:val="18"/>
                <w:lang w:val="fr-FR"/>
              </w:rPr>
            </w:pPr>
            <w:r w:rsidRPr="009F1F3D">
              <w:rPr>
                <w:rFonts w:eastAsia="Arial Unicode MS"/>
                <w:color w:val="000000"/>
                <w:spacing w:val="1"/>
                <w:position w:val="-1"/>
                <w:sz w:val="18"/>
                <w:szCs w:val="18"/>
                <w:lang w:val="fr-FR"/>
              </w:rPr>
              <w:t>d</w:t>
            </w:r>
            <w:r w:rsidRPr="009F1F3D">
              <w:rPr>
                <w:rFonts w:eastAsia="Arial Unicode MS"/>
                <w:color w:val="000000"/>
                <w:position w:val="-1"/>
                <w:sz w:val="18"/>
                <w:szCs w:val="18"/>
                <w:lang w:val="fr-FR"/>
              </w:rPr>
              <w:t>e</w:t>
            </w:r>
            <w:r w:rsidRPr="009F1F3D">
              <w:rPr>
                <w:rFonts w:eastAsia="Arial Unicode MS"/>
                <w:color w:val="000000"/>
                <w:spacing w:val="1"/>
                <w:position w:val="-1"/>
                <w:sz w:val="18"/>
                <w:szCs w:val="18"/>
                <w:lang w:val="fr-FR"/>
              </w:rPr>
              <w:t xml:space="preserve"> </w:t>
            </w:r>
            <w:r w:rsidRPr="009F1F3D">
              <w:rPr>
                <w:rFonts w:eastAsia="Arial Unicode MS"/>
                <w:color w:val="000000"/>
                <w:position w:val="-1"/>
                <w:sz w:val="18"/>
                <w:szCs w:val="18"/>
                <w:lang w:val="fr-FR"/>
              </w:rPr>
              <w:t>l’a</w:t>
            </w:r>
            <w:r w:rsidRPr="009F1F3D">
              <w:rPr>
                <w:rFonts w:eastAsia="Arial Unicode MS"/>
                <w:color w:val="000000"/>
                <w:spacing w:val="1"/>
                <w:position w:val="-1"/>
                <w:sz w:val="18"/>
                <w:szCs w:val="18"/>
                <w:lang w:val="fr-FR"/>
              </w:rPr>
              <w:t>b</w:t>
            </w:r>
            <w:r w:rsidRPr="009F1F3D">
              <w:rPr>
                <w:rFonts w:eastAsia="Arial Unicode MS"/>
                <w:color w:val="000000"/>
                <w:spacing w:val="-2"/>
                <w:position w:val="-1"/>
                <w:sz w:val="18"/>
                <w:szCs w:val="18"/>
                <w:lang w:val="fr-FR"/>
              </w:rPr>
              <w:t>s</w:t>
            </w:r>
            <w:r w:rsidRPr="009F1F3D">
              <w:rPr>
                <w:rFonts w:eastAsia="Arial Unicode MS"/>
                <w:color w:val="000000"/>
                <w:spacing w:val="1"/>
                <w:position w:val="-1"/>
                <w:sz w:val="18"/>
                <w:szCs w:val="18"/>
                <w:lang w:val="fr-FR"/>
              </w:rPr>
              <w:t>en</w:t>
            </w:r>
            <w:r w:rsidRPr="009F1F3D">
              <w:rPr>
                <w:rFonts w:eastAsia="Arial Unicode MS"/>
                <w:color w:val="000000"/>
                <w:position w:val="-1"/>
                <w:sz w:val="18"/>
                <w:szCs w:val="18"/>
                <w:lang w:val="fr-FR"/>
              </w:rPr>
              <w:t>ce</w:t>
            </w:r>
            <w:r w:rsidRPr="009F1F3D">
              <w:rPr>
                <w:rFonts w:eastAsia="Arial Unicode MS"/>
                <w:color w:val="000000"/>
                <w:spacing w:val="-1"/>
                <w:position w:val="-1"/>
                <w:sz w:val="18"/>
                <w:szCs w:val="18"/>
                <w:lang w:val="fr-FR"/>
              </w:rPr>
              <w:t xml:space="preserve"> </w:t>
            </w:r>
            <w:r w:rsidRPr="009F1F3D">
              <w:rPr>
                <w:rFonts w:eastAsia="Arial Unicode MS"/>
                <w:color w:val="000000"/>
                <w:spacing w:val="1"/>
                <w:position w:val="-1"/>
                <w:sz w:val="18"/>
                <w:szCs w:val="18"/>
                <w:lang w:val="fr-FR"/>
              </w:rPr>
              <w:t>d</w:t>
            </w:r>
            <w:r w:rsidRPr="009F1F3D">
              <w:rPr>
                <w:rFonts w:eastAsia="Arial Unicode MS"/>
                <w:color w:val="000000"/>
                <w:position w:val="-1"/>
                <w:sz w:val="18"/>
                <w:szCs w:val="18"/>
                <w:lang w:val="fr-FR"/>
              </w:rPr>
              <w:t>e</w:t>
            </w:r>
            <w:r w:rsidRPr="009F1F3D">
              <w:rPr>
                <w:rFonts w:eastAsia="Arial Unicode MS"/>
                <w:color w:val="000000"/>
                <w:spacing w:val="-1"/>
                <w:position w:val="-1"/>
                <w:sz w:val="18"/>
                <w:szCs w:val="18"/>
                <w:lang w:val="fr-FR"/>
              </w:rPr>
              <w:t xml:space="preserve"> </w:t>
            </w:r>
            <w:r w:rsidRPr="009F1F3D">
              <w:rPr>
                <w:rFonts w:eastAsia="Arial Unicode MS"/>
                <w:color w:val="000000"/>
                <w:position w:val="-1"/>
                <w:sz w:val="18"/>
                <w:szCs w:val="18"/>
                <w:lang w:val="fr-FR"/>
              </w:rPr>
              <w:t>la</w:t>
            </w:r>
            <w:r w:rsidRPr="009F1F3D">
              <w:rPr>
                <w:rFonts w:eastAsia="Arial Unicode MS"/>
                <w:color w:val="000000"/>
                <w:spacing w:val="1"/>
                <w:position w:val="-1"/>
                <w:sz w:val="18"/>
                <w:szCs w:val="18"/>
                <w:lang w:val="fr-FR"/>
              </w:rPr>
              <w:t xml:space="preserve"> </w:t>
            </w:r>
            <w:r w:rsidRPr="009F1F3D">
              <w:rPr>
                <w:rFonts w:eastAsia="Arial Unicode MS"/>
                <w:color w:val="000000"/>
                <w:spacing w:val="-1"/>
                <w:position w:val="-1"/>
                <w:sz w:val="18"/>
                <w:szCs w:val="18"/>
                <w:lang w:val="fr-FR"/>
              </w:rPr>
              <w:t>d</w:t>
            </w:r>
            <w:r w:rsidRPr="009F1F3D">
              <w:rPr>
                <w:rFonts w:eastAsia="Arial Unicode MS"/>
                <w:color w:val="000000"/>
                <w:spacing w:val="1"/>
                <w:position w:val="-1"/>
                <w:sz w:val="18"/>
                <w:szCs w:val="18"/>
                <w:lang w:val="fr-FR"/>
              </w:rPr>
              <w:t>é</w:t>
            </w:r>
            <w:r w:rsidRPr="009F1F3D">
              <w:rPr>
                <w:rFonts w:eastAsia="Arial Unicode MS"/>
                <w:color w:val="000000"/>
                <w:position w:val="-1"/>
                <w:sz w:val="18"/>
                <w:szCs w:val="18"/>
                <w:lang w:val="fr-FR"/>
              </w:rPr>
              <w:t>clarat</w:t>
            </w:r>
            <w:r w:rsidRPr="009F1F3D">
              <w:rPr>
                <w:rFonts w:eastAsia="Arial Unicode MS"/>
                <w:color w:val="000000"/>
                <w:spacing w:val="-2"/>
                <w:position w:val="-1"/>
                <w:sz w:val="18"/>
                <w:szCs w:val="18"/>
                <w:lang w:val="fr-FR"/>
              </w:rPr>
              <w:t>i</w:t>
            </w:r>
            <w:r w:rsidRPr="009F1F3D">
              <w:rPr>
                <w:rFonts w:eastAsia="Arial Unicode MS"/>
                <w:color w:val="000000"/>
                <w:spacing w:val="1"/>
                <w:position w:val="-1"/>
                <w:sz w:val="18"/>
                <w:szCs w:val="18"/>
                <w:lang w:val="fr-FR"/>
              </w:rPr>
              <w:t>o</w:t>
            </w:r>
            <w:r w:rsidRPr="009F1F3D">
              <w:rPr>
                <w:rFonts w:eastAsia="Arial Unicode MS"/>
                <w:color w:val="000000"/>
                <w:position w:val="-1"/>
                <w:sz w:val="18"/>
                <w:szCs w:val="18"/>
                <w:lang w:val="fr-FR"/>
              </w:rPr>
              <w:t>n</w:t>
            </w:r>
            <w:r w:rsidRPr="009F1F3D">
              <w:rPr>
                <w:rFonts w:eastAsia="Arial Unicode MS"/>
                <w:color w:val="000000"/>
                <w:spacing w:val="1"/>
                <w:position w:val="-1"/>
                <w:sz w:val="18"/>
                <w:szCs w:val="18"/>
                <w:lang w:val="fr-FR"/>
              </w:rPr>
              <w:t xml:space="preserve"> d</w:t>
            </w:r>
            <w:r w:rsidRPr="009F1F3D">
              <w:rPr>
                <w:rFonts w:eastAsia="Arial Unicode MS"/>
                <w:color w:val="000000"/>
                <w:spacing w:val="-3"/>
                <w:position w:val="-1"/>
                <w:sz w:val="18"/>
                <w:szCs w:val="18"/>
                <w:lang w:val="fr-FR"/>
              </w:rPr>
              <w:t>’</w:t>
            </w:r>
            <w:r w:rsidRPr="009F1F3D">
              <w:rPr>
                <w:rFonts w:eastAsia="Arial Unicode MS"/>
                <w:color w:val="000000"/>
                <w:spacing w:val="1"/>
                <w:position w:val="-1"/>
                <w:sz w:val="18"/>
                <w:szCs w:val="18"/>
                <w:lang w:val="fr-FR"/>
              </w:rPr>
              <w:t>en</w:t>
            </w:r>
            <w:r w:rsidRPr="009F1F3D">
              <w:rPr>
                <w:rFonts w:eastAsia="Arial Unicode MS"/>
                <w:color w:val="000000"/>
                <w:spacing w:val="-1"/>
                <w:position w:val="-1"/>
                <w:sz w:val="18"/>
                <w:szCs w:val="18"/>
                <w:lang w:val="fr-FR"/>
              </w:rPr>
              <w:t>g</w:t>
            </w:r>
            <w:r w:rsidRPr="009F1F3D">
              <w:rPr>
                <w:rFonts w:eastAsia="Arial Unicode MS"/>
                <w:color w:val="000000"/>
                <w:spacing w:val="1"/>
                <w:position w:val="-1"/>
                <w:sz w:val="18"/>
                <w:szCs w:val="18"/>
                <w:lang w:val="fr-FR"/>
              </w:rPr>
              <w:t>age</w:t>
            </w:r>
            <w:r w:rsidRPr="009F1F3D">
              <w:rPr>
                <w:rFonts w:eastAsia="Arial Unicode MS"/>
                <w:color w:val="000000"/>
                <w:spacing w:val="-3"/>
                <w:position w:val="-1"/>
                <w:sz w:val="18"/>
                <w:szCs w:val="18"/>
                <w:lang w:val="fr-FR"/>
              </w:rPr>
              <w:t>m</w:t>
            </w:r>
            <w:r w:rsidRPr="009F1F3D">
              <w:rPr>
                <w:rFonts w:eastAsia="Arial Unicode MS"/>
                <w:color w:val="000000"/>
                <w:spacing w:val="1"/>
                <w:position w:val="-1"/>
                <w:sz w:val="18"/>
                <w:szCs w:val="18"/>
                <w:lang w:val="fr-FR"/>
              </w:rPr>
              <w:t>en</w:t>
            </w:r>
            <w:r w:rsidRPr="009F1F3D">
              <w:rPr>
                <w:rFonts w:eastAsia="Arial Unicode MS"/>
                <w:color w:val="000000"/>
                <w:position w:val="-1"/>
                <w:sz w:val="18"/>
                <w:szCs w:val="18"/>
                <w:lang w:val="fr-FR"/>
              </w:rPr>
              <w:t>t</w:t>
            </w:r>
            <w:r w:rsidRPr="009F1F3D">
              <w:rPr>
                <w:rFonts w:eastAsia="Arial Unicode MS"/>
                <w:color w:val="000000"/>
                <w:spacing w:val="-1"/>
                <w:position w:val="-1"/>
                <w:sz w:val="18"/>
                <w:szCs w:val="18"/>
                <w:lang w:val="fr-FR"/>
              </w:rPr>
              <w:t xml:space="preserve"> </w:t>
            </w:r>
            <w:r w:rsidRPr="009F1F3D">
              <w:rPr>
                <w:rFonts w:eastAsia="Arial Unicode MS"/>
                <w:color w:val="000000"/>
                <w:spacing w:val="1"/>
                <w:position w:val="-1"/>
                <w:sz w:val="18"/>
                <w:szCs w:val="18"/>
                <w:lang w:val="fr-FR"/>
              </w:rPr>
              <w:t>a</w:t>
            </w:r>
            <w:r w:rsidRPr="009F1F3D">
              <w:rPr>
                <w:rFonts w:eastAsia="Arial Unicode MS"/>
                <w:color w:val="000000"/>
                <w:position w:val="-1"/>
                <w:sz w:val="18"/>
                <w:szCs w:val="18"/>
                <w:lang w:val="fr-FR"/>
              </w:rPr>
              <w:t>u</w:t>
            </w:r>
            <w:r w:rsidRPr="009F1F3D">
              <w:rPr>
                <w:rFonts w:eastAsia="Arial Unicode MS"/>
                <w:color w:val="000000"/>
                <w:spacing w:val="1"/>
                <w:position w:val="-1"/>
                <w:sz w:val="18"/>
                <w:szCs w:val="18"/>
                <w:lang w:val="fr-FR"/>
              </w:rPr>
              <w:t xml:space="preserve"> </w:t>
            </w:r>
            <w:r w:rsidRPr="009F1F3D">
              <w:rPr>
                <w:rFonts w:eastAsia="Arial Unicode MS"/>
                <w:color w:val="000000"/>
                <w:position w:val="-1"/>
                <w:sz w:val="18"/>
                <w:szCs w:val="18"/>
                <w:lang w:val="fr-FR"/>
              </w:rPr>
              <w:t>re</w:t>
            </w:r>
            <w:r w:rsidRPr="009F1F3D">
              <w:rPr>
                <w:rFonts w:eastAsia="Arial Unicode MS"/>
                <w:color w:val="000000"/>
                <w:spacing w:val="-2"/>
                <w:position w:val="-1"/>
                <w:sz w:val="18"/>
                <w:szCs w:val="18"/>
                <w:lang w:val="fr-FR"/>
              </w:rPr>
              <w:t>s</w:t>
            </w:r>
            <w:r w:rsidRPr="009F1F3D">
              <w:rPr>
                <w:rFonts w:eastAsia="Arial Unicode MS"/>
                <w:color w:val="000000"/>
                <w:spacing w:val="1"/>
                <w:position w:val="-1"/>
                <w:sz w:val="18"/>
                <w:szCs w:val="18"/>
                <w:lang w:val="fr-FR"/>
              </w:rPr>
              <w:t>pe</w:t>
            </w:r>
            <w:r w:rsidRPr="009F1F3D">
              <w:rPr>
                <w:rFonts w:eastAsia="Arial Unicode MS"/>
                <w:color w:val="000000"/>
                <w:spacing w:val="-2"/>
                <w:position w:val="-1"/>
                <w:sz w:val="18"/>
                <w:szCs w:val="18"/>
                <w:lang w:val="fr-FR"/>
              </w:rPr>
              <w:t>c</w:t>
            </w:r>
            <w:r w:rsidRPr="009F1F3D">
              <w:rPr>
                <w:rFonts w:eastAsia="Arial Unicode MS"/>
                <w:color w:val="000000"/>
                <w:position w:val="-1"/>
                <w:sz w:val="18"/>
                <w:szCs w:val="18"/>
                <w:lang w:val="fr-FR"/>
              </w:rPr>
              <w:t>t</w:t>
            </w:r>
            <w:r w:rsidRPr="009F1F3D">
              <w:rPr>
                <w:rFonts w:eastAsia="Arial Unicode MS"/>
                <w:color w:val="000000"/>
                <w:spacing w:val="1"/>
                <w:position w:val="-1"/>
                <w:sz w:val="18"/>
                <w:szCs w:val="18"/>
                <w:lang w:val="fr-FR"/>
              </w:rPr>
              <w:t xml:space="preserve"> de</w:t>
            </w:r>
            <w:r w:rsidRPr="009F1F3D">
              <w:rPr>
                <w:rFonts w:eastAsia="Arial Unicode MS"/>
                <w:color w:val="000000"/>
                <w:position w:val="-1"/>
                <w:sz w:val="18"/>
                <w:szCs w:val="18"/>
                <w:lang w:val="fr-FR"/>
              </w:rPr>
              <w:t>s c</w:t>
            </w:r>
            <w:r w:rsidRPr="009F1F3D">
              <w:rPr>
                <w:rFonts w:eastAsia="Arial Unicode MS"/>
                <w:color w:val="000000"/>
                <w:spacing w:val="-2"/>
                <w:position w:val="-1"/>
                <w:sz w:val="18"/>
                <w:szCs w:val="18"/>
                <w:lang w:val="fr-FR"/>
              </w:rPr>
              <w:t>l</w:t>
            </w:r>
            <w:r w:rsidRPr="009F1F3D">
              <w:rPr>
                <w:rFonts w:eastAsia="Arial Unicode MS"/>
                <w:color w:val="000000"/>
                <w:spacing w:val="1"/>
                <w:position w:val="-1"/>
                <w:sz w:val="18"/>
                <w:szCs w:val="18"/>
                <w:lang w:val="fr-FR"/>
              </w:rPr>
              <w:t>au</w:t>
            </w:r>
            <w:r w:rsidRPr="009F1F3D">
              <w:rPr>
                <w:rFonts w:eastAsia="Arial Unicode MS"/>
                <w:color w:val="000000"/>
                <w:position w:val="-1"/>
                <w:sz w:val="18"/>
                <w:szCs w:val="18"/>
                <w:lang w:val="fr-FR"/>
              </w:rPr>
              <w:t>s</w:t>
            </w:r>
            <w:r w:rsidRPr="009F1F3D">
              <w:rPr>
                <w:rFonts w:eastAsia="Arial Unicode MS"/>
                <w:color w:val="000000"/>
                <w:spacing w:val="1"/>
                <w:position w:val="-1"/>
                <w:sz w:val="18"/>
                <w:szCs w:val="18"/>
                <w:lang w:val="fr-FR"/>
              </w:rPr>
              <w:t>e</w:t>
            </w:r>
            <w:r w:rsidRPr="009F1F3D">
              <w:rPr>
                <w:rFonts w:eastAsia="Arial Unicode MS"/>
                <w:color w:val="000000"/>
                <w:position w:val="-1"/>
                <w:sz w:val="18"/>
                <w:szCs w:val="18"/>
                <w:lang w:val="fr-FR"/>
              </w:rPr>
              <w:t>s</w:t>
            </w:r>
            <w:r w:rsidRPr="009F1F3D">
              <w:rPr>
                <w:rFonts w:eastAsia="Arial Unicode MS"/>
                <w:color w:val="000000"/>
                <w:spacing w:val="-2"/>
                <w:position w:val="-1"/>
                <w:sz w:val="18"/>
                <w:szCs w:val="18"/>
                <w:lang w:val="fr-FR"/>
              </w:rPr>
              <w:t xml:space="preserve"> </w:t>
            </w:r>
            <w:r w:rsidRPr="009F1F3D">
              <w:rPr>
                <w:rFonts w:eastAsia="Arial Unicode MS"/>
                <w:color w:val="000000"/>
                <w:spacing w:val="1"/>
                <w:position w:val="-1"/>
                <w:sz w:val="18"/>
                <w:szCs w:val="18"/>
                <w:lang w:val="fr-FR"/>
              </w:rPr>
              <w:t>en</w:t>
            </w:r>
            <w:r w:rsidRPr="009F1F3D">
              <w:rPr>
                <w:rFonts w:eastAsia="Arial Unicode MS"/>
                <w:color w:val="000000"/>
                <w:position w:val="-1"/>
                <w:sz w:val="18"/>
                <w:szCs w:val="18"/>
                <w:lang w:val="fr-FR"/>
              </w:rPr>
              <w:t>vi</w:t>
            </w:r>
            <w:r w:rsidRPr="009F1F3D">
              <w:rPr>
                <w:rFonts w:eastAsia="Arial Unicode MS"/>
                <w:color w:val="000000"/>
                <w:spacing w:val="-1"/>
                <w:position w:val="-1"/>
                <w:sz w:val="18"/>
                <w:szCs w:val="18"/>
                <w:lang w:val="fr-FR"/>
              </w:rPr>
              <w:t>r</w:t>
            </w:r>
            <w:r w:rsidRPr="009F1F3D">
              <w:rPr>
                <w:rFonts w:eastAsia="Arial Unicode MS"/>
                <w:color w:val="000000"/>
                <w:spacing w:val="1"/>
                <w:position w:val="-1"/>
                <w:sz w:val="18"/>
                <w:szCs w:val="18"/>
                <w:lang w:val="fr-FR"/>
              </w:rPr>
              <w:t>o</w:t>
            </w:r>
            <w:r w:rsidRPr="009F1F3D">
              <w:rPr>
                <w:rFonts w:eastAsia="Arial Unicode MS"/>
                <w:color w:val="000000"/>
                <w:spacing w:val="-1"/>
                <w:position w:val="-1"/>
                <w:sz w:val="18"/>
                <w:szCs w:val="18"/>
                <w:lang w:val="fr-FR"/>
              </w:rPr>
              <w:t>n</w:t>
            </w:r>
            <w:r w:rsidRPr="009F1F3D">
              <w:rPr>
                <w:rFonts w:eastAsia="Arial Unicode MS"/>
                <w:color w:val="000000"/>
                <w:spacing w:val="1"/>
                <w:position w:val="-1"/>
                <w:sz w:val="18"/>
                <w:szCs w:val="18"/>
                <w:lang w:val="fr-FR"/>
              </w:rPr>
              <w:t>ne</w:t>
            </w:r>
            <w:r w:rsidRPr="009F1F3D">
              <w:rPr>
                <w:rFonts w:eastAsia="Arial Unicode MS"/>
                <w:color w:val="000000"/>
                <w:spacing w:val="-1"/>
                <w:position w:val="-1"/>
                <w:sz w:val="18"/>
                <w:szCs w:val="18"/>
                <w:lang w:val="fr-FR"/>
              </w:rPr>
              <w:t>men</w:t>
            </w:r>
            <w:r w:rsidRPr="009F1F3D">
              <w:rPr>
                <w:rFonts w:eastAsia="Arial Unicode MS"/>
                <w:color w:val="000000"/>
                <w:position w:val="-1"/>
                <w:sz w:val="18"/>
                <w:szCs w:val="18"/>
                <w:lang w:val="fr-FR"/>
              </w:rPr>
              <w:t>t</w:t>
            </w:r>
            <w:r w:rsidRPr="009F1F3D">
              <w:rPr>
                <w:rFonts w:eastAsia="Arial Unicode MS"/>
                <w:color w:val="000000"/>
                <w:spacing w:val="1"/>
                <w:position w:val="-1"/>
                <w:sz w:val="18"/>
                <w:szCs w:val="18"/>
                <w:lang w:val="fr-FR"/>
              </w:rPr>
              <w:t>a</w:t>
            </w:r>
            <w:r w:rsidRPr="009F1F3D">
              <w:rPr>
                <w:rFonts w:eastAsia="Arial Unicode MS"/>
                <w:color w:val="000000"/>
                <w:position w:val="-1"/>
                <w:sz w:val="18"/>
                <w:szCs w:val="18"/>
                <w:lang w:val="fr-FR"/>
              </w:rPr>
              <w:t>les</w:t>
            </w:r>
            <w:r w:rsidRPr="009F1F3D">
              <w:rPr>
                <w:rFonts w:eastAsia="Arial Unicode MS"/>
                <w:color w:val="000000"/>
                <w:spacing w:val="1"/>
                <w:position w:val="-1"/>
                <w:sz w:val="18"/>
                <w:szCs w:val="18"/>
                <w:lang w:val="fr-FR"/>
              </w:rPr>
              <w:t xml:space="preserve"> </w:t>
            </w:r>
            <w:r w:rsidRPr="009F1F3D">
              <w:rPr>
                <w:rFonts w:eastAsia="Arial Unicode MS"/>
                <w:color w:val="000000"/>
                <w:spacing w:val="-1"/>
                <w:position w:val="-1"/>
                <w:sz w:val="18"/>
                <w:szCs w:val="18"/>
                <w:lang w:val="fr-FR"/>
              </w:rPr>
              <w:t>e</w:t>
            </w:r>
            <w:r w:rsidRPr="009F1F3D">
              <w:rPr>
                <w:rFonts w:eastAsia="Arial Unicode MS"/>
                <w:color w:val="000000"/>
                <w:position w:val="-1"/>
                <w:sz w:val="18"/>
                <w:szCs w:val="18"/>
                <w:lang w:val="fr-FR"/>
              </w:rPr>
              <w:t>t</w:t>
            </w:r>
            <w:r w:rsidRPr="009F1F3D">
              <w:rPr>
                <w:rFonts w:eastAsia="Arial Unicode MS"/>
                <w:color w:val="000000"/>
                <w:spacing w:val="1"/>
                <w:position w:val="-1"/>
                <w:sz w:val="18"/>
                <w:szCs w:val="18"/>
                <w:lang w:val="fr-FR"/>
              </w:rPr>
              <w:t xml:space="preserve"> </w:t>
            </w:r>
            <w:r w:rsidRPr="009F1F3D">
              <w:rPr>
                <w:rFonts w:eastAsia="Arial Unicode MS"/>
                <w:color w:val="000000"/>
                <w:position w:val="-1"/>
                <w:sz w:val="18"/>
                <w:szCs w:val="18"/>
                <w:lang w:val="fr-FR"/>
              </w:rPr>
              <w:t>s</w:t>
            </w:r>
            <w:r w:rsidRPr="009F1F3D">
              <w:rPr>
                <w:rFonts w:eastAsia="Arial Unicode MS"/>
                <w:color w:val="000000"/>
                <w:spacing w:val="1"/>
                <w:position w:val="-1"/>
                <w:sz w:val="18"/>
                <w:szCs w:val="18"/>
                <w:lang w:val="fr-FR"/>
              </w:rPr>
              <w:t>o</w:t>
            </w:r>
            <w:r w:rsidRPr="009F1F3D">
              <w:rPr>
                <w:rFonts w:eastAsia="Arial Unicode MS"/>
                <w:color w:val="000000"/>
                <w:position w:val="-1"/>
                <w:sz w:val="18"/>
                <w:szCs w:val="18"/>
                <w:lang w:val="fr-FR"/>
              </w:rPr>
              <w:t>cial</w:t>
            </w:r>
            <w:r w:rsidRPr="009F1F3D">
              <w:rPr>
                <w:rFonts w:eastAsia="Arial Unicode MS"/>
                <w:color w:val="000000"/>
                <w:spacing w:val="1"/>
                <w:position w:val="-1"/>
                <w:sz w:val="18"/>
                <w:szCs w:val="18"/>
                <w:lang w:val="fr-FR"/>
              </w:rPr>
              <w:t>e</w:t>
            </w:r>
            <w:r w:rsidRPr="009F1F3D">
              <w:rPr>
                <w:rFonts w:eastAsia="Arial Unicode MS"/>
                <w:color w:val="000000"/>
                <w:position w:val="-1"/>
                <w:sz w:val="18"/>
                <w:szCs w:val="18"/>
                <w:lang w:val="fr-FR"/>
              </w:rPr>
              <w:t xml:space="preserve">s </w:t>
            </w:r>
            <w:r w:rsidRPr="009F1F3D">
              <w:rPr>
                <w:rFonts w:eastAsia="Arial Unicode MS"/>
                <w:color w:val="000000"/>
                <w:spacing w:val="1"/>
                <w:sz w:val="18"/>
                <w:szCs w:val="18"/>
                <w:lang w:val="fr-FR"/>
              </w:rPr>
              <w:t>da</w:t>
            </w:r>
            <w:r w:rsidRPr="009F1F3D">
              <w:rPr>
                <w:rFonts w:eastAsia="Arial Unicode MS"/>
                <w:color w:val="000000"/>
                <w:sz w:val="18"/>
                <w:szCs w:val="18"/>
                <w:lang w:val="fr-FR"/>
              </w:rPr>
              <w:t>t</w:t>
            </w:r>
            <w:r w:rsidRPr="009F1F3D">
              <w:rPr>
                <w:rFonts w:eastAsia="Arial Unicode MS"/>
                <w:color w:val="000000"/>
                <w:spacing w:val="-1"/>
                <w:sz w:val="18"/>
                <w:szCs w:val="18"/>
                <w:lang w:val="fr-FR"/>
              </w:rPr>
              <w:t>é</w:t>
            </w:r>
            <w:r w:rsidRPr="009F1F3D">
              <w:rPr>
                <w:rFonts w:eastAsia="Arial Unicode MS"/>
                <w:color w:val="000000"/>
                <w:sz w:val="18"/>
                <w:szCs w:val="18"/>
                <w:lang w:val="fr-FR"/>
              </w:rPr>
              <w:t>e</w:t>
            </w:r>
            <w:r w:rsidRPr="009F1F3D">
              <w:rPr>
                <w:rFonts w:eastAsia="Arial Unicode MS"/>
                <w:color w:val="000000"/>
                <w:spacing w:val="1"/>
                <w:sz w:val="18"/>
                <w:szCs w:val="18"/>
                <w:lang w:val="fr-FR"/>
              </w:rPr>
              <w:t xml:space="preserve"> </w:t>
            </w:r>
            <w:r w:rsidRPr="009F1F3D">
              <w:rPr>
                <w:rFonts w:eastAsia="Arial Unicode MS"/>
                <w:color w:val="000000"/>
                <w:spacing w:val="-1"/>
                <w:sz w:val="18"/>
                <w:szCs w:val="18"/>
                <w:lang w:val="fr-FR"/>
              </w:rPr>
              <w:t>e</w:t>
            </w:r>
            <w:r w:rsidRPr="009F1F3D">
              <w:rPr>
                <w:rFonts w:eastAsia="Arial Unicode MS"/>
                <w:color w:val="000000"/>
                <w:sz w:val="18"/>
                <w:szCs w:val="18"/>
                <w:lang w:val="fr-FR"/>
              </w:rPr>
              <w:t>t</w:t>
            </w:r>
            <w:r w:rsidRPr="009F1F3D">
              <w:rPr>
                <w:rFonts w:eastAsia="Arial Unicode MS"/>
                <w:color w:val="000000"/>
                <w:spacing w:val="1"/>
                <w:sz w:val="18"/>
                <w:szCs w:val="18"/>
                <w:lang w:val="fr-FR"/>
              </w:rPr>
              <w:t xml:space="preserve"> </w:t>
            </w:r>
            <w:r w:rsidRPr="009F1F3D">
              <w:rPr>
                <w:rFonts w:eastAsia="Arial Unicode MS"/>
                <w:color w:val="000000"/>
                <w:sz w:val="18"/>
                <w:szCs w:val="18"/>
                <w:lang w:val="fr-FR"/>
              </w:rPr>
              <w:t>sig</w:t>
            </w:r>
            <w:r w:rsidRPr="009F1F3D">
              <w:rPr>
                <w:rFonts w:eastAsia="Arial Unicode MS"/>
                <w:color w:val="000000"/>
                <w:spacing w:val="-1"/>
                <w:sz w:val="18"/>
                <w:szCs w:val="18"/>
                <w:lang w:val="fr-FR"/>
              </w:rPr>
              <w:t>n</w:t>
            </w:r>
            <w:r w:rsidRPr="009F1F3D">
              <w:rPr>
                <w:rFonts w:eastAsia="Arial Unicode MS"/>
                <w:color w:val="000000"/>
                <w:spacing w:val="1"/>
                <w:sz w:val="18"/>
                <w:szCs w:val="18"/>
                <w:lang w:val="fr-FR"/>
              </w:rPr>
              <w:t>é</w:t>
            </w:r>
            <w:r w:rsidRPr="009F1F3D">
              <w:rPr>
                <w:rFonts w:eastAsia="Arial Unicode MS"/>
                <w:color w:val="000000"/>
                <w:sz w:val="18"/>
                <w:szCs w:val="18"/>
                <w:lang w:val="fr-FR"/>
              </w:rPr>
              <w:t>e.</w:t>
            </w:r>
          </w:p>
          <w:p w14:paraId="06CD8A32" w14:textId="77777777" w:rsidR="001C1B4D" w:rsidRPr="009F1F3D" w:rsidRDefault="001C1B4D" w:rsidP="00125EFD">
            <w:pPr>
              <w:numPr>
                <w:ilvl w:val="0"/>
                <w:numId w:val="107"/>
              </w:numPr>
              <w:spacing w:before="120"/>
              <w:rPr>
                <w:rFonts w:ascii="Bookman Old Style" w:hAnsi="Bookman Old Style"/>
                <w:b/>
                <w:sz w:val="18"/>
                <w:szCs w:val="18"/>
              </w:rPr>
            </w:pPr>
            <w:r w:rsidRPr="009F1F3D">
              <w:rPr>
                <w:rFonts w:ascii="Bookman Old Style" w:hAnsi="Bookman Old Style"/>
                <w:b/>
                <w:sz w:val="18"/>
                <w:szCs w:val="18"/>
              </w:rPr>
              <w:t>Dossier Technique incomplet pour absence de l’une des pièces suivantes :</w:t>
            </w:r>
          </w:p>
          <w:p w14:paraId="163B4CF9" w14:textId="77777777" w:rsidR="000445C3" w:rsidRPr="009F1F3D" w:rsidRDefault="000445C3" w:rsidP="00125EFD">
            <w:pPr>
              <w:numPr>
                <w:ilvl w:val="0"/>
                <w:numId w:val="107"/>
              </w:numPr>
              <w:rPr>
                <w:rFonts w:ascii="Bookman Old Style" w:hAnsi="Bookman Old Style"/>
                <w:sz w:val="18"/>
                <w:szCs w:val="18"/>
              </w:rPr>
            </w:pPr>
            <w:r w:rsidRPr="009F1F3D">
              <w:rPr>
                <w:rFonts w:ascii="Bookman Old Style" w:hAnsi="Bookman Old Style"/>
                <w:sz w:val="18"/>
                <w:szCs w:val="18"/>
              </w:rPr>
              <w:t>La déclaration sur l’honneur attestant que le soumissionnaire n’a pas abando</w:t>
            </w:r>
            <w:r w:rsidR="00613D8F" w:rsidRPr="009F1F3D">
              <w:rPr>
                <w:rFonts w:ascii="Bookman Old Style" w:hAnsi="Bookman Old Style"/>
                <w:sz w:val="18"/>
                <w:szCs w:val="18"/>
              </w:rPr>
              <w:t>nné un marché au cours des trois (03</w:t>
            </w:r>
            <w:r w:rsidR="005442F0" w:rsidRPr="009F1F3D">
              <w:rPr>
                <w:rFonts w:ascii="Bookman Old Style" w:hAnsi="Bookman Old Style"/>
                <w:sz w:val="18"/>
                <w:szCs w:val="18"/>
              </w:rPr>
              <w:t>)</w:t>
            </w:r>
            <w:r w:rsidRPr="009F1F3D">
              <w:rPr>
                <w:rFonts w:ascii="Bookman Old Style" w:hAnsi="Bookman Old Style"/>
                <w:sz w:val="18"/>
                <w:szCs w:val="18"/>
              </w:rPr>
              <w:t xml:space="preserve"> dernières années, et qu’il ne figure pas sur la liste des entreprises défaillantes établies par le MINMAP</w:t>
            </w:r>
            <w:r w:rsidR="00780AC3" w:rsidRPr="009F1F3D">
              <w:rPr>
                <w:rFonts w:ascii="Bookman Old Style" w:hAnsi="Bookman Old Style"/>
                <w:sz w:val="18"/>
                <w:szCs w:val="18"/>
              </w:rPr>
              <w:t xml:space="preserve"> </w:t>
            </w:r>
            <w:r w:rsidRPr="009F1F3D">
              <w:rPr>
                <w:rFonts w:ascii="Bookman Old Style" w:hAnsi="Bookman Old Style"/>
                <w:sz w:val="18"/>
                <w:szCs w:val="18"/>
              </w:rPr>
              <w:t xml:space="preserve">; </w:t>
            </w:r>
          </w:p>
          <w:p w14:paraId="7C04B7C2" w14:textId="77777777" w:rsidR="00892BE7" w:rsidRPr="009F1F3D" w:rsidRDefault="00892BE7" w:rsidP="00125EFD">
            <w:pPr>
              <w:numPr>
                <w:ilvl w:val="0"/>
                <w:numId w:val="107"/>
              </w:numPr>
              <w:rPr>
                <w:rFonts w:ascii="Bookman Old Style" w:hAnsi="Bookman Old Style"/>
                <w:sz w:val="18"/>
                <w:szCs w:val="18"/>
              </w:rPr>
            </w:pPr>
            <w:r w:rsidRPr="009F1F3D">
              <w:rPr>
                <w:rFonts w:ascii="Bookman Old Style" w:hAnsi="Bookman Old Style"/>
                <w:sz w:val="18"/>
                <w:szCs w:val="18"/>
              </w:rPr>
              <w:t>L’attestation de visite des lieux ;</w:t>
            </w:r>
          </w:p>
          <w:p w14:paraId="5C0A7C5E" w14:textId="77777777" w:rsidR="00892BE7" w:rsidRPr="009F1F3D" w:rsidRDefault="00892BE7" w:rsidP="00125EFD">
            <w:pPr>
              <w:numPr>
                <w:ilvl w:val="0"/>
                <w:numId w:val="107"/>
              </w:numPr>
              <w:ind w:right="113"/>
              <w:rPr>
                <w:rFonts w:ascii="Bookman Old Style" w:hAnsi="Bookman Old Style"/>
                <w:sz w:val="18"/>
                <w:szCs w:val="18"/>
              </w:rPr>
            </w:pPr>
            <w:r w:rsidRPr="009F1F3D">
              <w:rPr>
                <w:rFonts w:ascii="Bookman Old Style" w:hAnsi="Bookman Old Style"/>
                <w:sz w:val="18"/>
                <w:szCs w:val="18"/>
              </w:rPr>
              <w:t>Un Conducteur des Travaux remplissant les conditions exigées dans le RPAO ;</w:t>
            </w:r>
          </w:p>
          <w:p w14:paraId="19521BC2" w14:textId="77777777" w:rsidR="00892BE7" w:rsidRPr="009F1F3D" w:rsidRDefault="00892BE7" w:rsidP="00125EFD">
            <w:pPr>
              <w:numPr>
                <w:ilvl w:val="0"/>
                <w:numId w:val="107"/>
              </w:numPr>
              <w:rPr>
                <w:rFonts w:ascii="Bookman Old Style" w:hAnsi="Bookman Old Style"/>
                <w:sz w:val="18"/>
                <w:szCs w:val="18"/>
              </w:rPr>
            </w:pPr>
            <w:r w:rsidRPr="009F1F3D">
              <w:rPr>
                <w:rFonts w:ascii="Bookman Old Style" w:hAnsi="Bookman Old Style"/>
                <w:sz w:val="18"/>
                <w:szCs w:val="18"/>
              </w:rPr>
              <w:t>Une note d’Organisation et méthodologie cohérente avec la consistance des travaux</w:t>
            </w:r>
            <w:r w:rsidR="00780AC3" w:rsidRPr="009F1F3D">
              <w:rPr>
                <w:rFonts w:ascii="Bookman Old Style" w:hAnsi="Bookman Old Style"/>
                <w:sz w:val="18"/>
                <w:szCs w:val="18"/>
              </w:rPr>
              <w:t xml:space="preserve"> </w:t>
            </w:r>
            <w:r w:rsidRPr="009F1F3D">
              <w:rPr>
                <w:rFonts w:ascii="Bookman Old Style" w:hAnsi="Bookman Old Style"/>
                <w:sz w:val="18"/>
                <w:szCs w:val="18"/>
              </w:rPr>
              <w:t>;</w:t>
            </w:r>
          </w:p>
          <w:p w14:paraId="7DFFB3BF" w14:textId="77777777" w:rsidR="00892BE7" w:rsidRPr="009F1F3D" w:rsidRDefault="00892BE7" w:rsidP="00C35402">
            <w:pPr>
              <w:ind w:left="1506"/>
              <w:rPr>
                <w:rFonts w:ascii="Bookman Old Style" w:hAnsi="Bookman Old Style"/>
                <w:sz w:val="18"/>
                <w:szCs w:val="18"/>
              </w:rPr>
            </w:pPr>
          </w:p>
          <w:p w14:paraId="559F9129" w14:textId="3DE8E2D0" w:rsidR="00892BE7" w:rsidRPr="009F1F3D" w:rsidRDefault="00892BE7" w:rsidP="00125EFD">
            <w:pPr>
              <w:numPr>
                <w:ilvl w:val="0"/>
                <w:numId w:val="107"/>
              </w:numPr>
              <w:rPr>
                <w:rFonts w:ascii="Bookman Old Style" w:hAnsi="Bookman Old Style"/>
                <w:sz w:val="18"/>
                <w:szCs w:val="18"/>
              </w:rPr>
            </w:pPr>
            <w:r w:rsidRPr="009F1F3D">
              <w:rPr>
                <w:rFonts w:ascii="Bookman Old Style" w:hAnsi="Bookman Old Style"/>
                <w:sz w:val="18"/>
                <w:szCs w:val="18"/>
              </w:rPr>
              <w:t>Une capacité financière délivrée par une banque de premier rang agrée par le MINFI, de montant d’au moins égale à</w:t>
            </w:r>
            <w:r w:rsidR="0070235E" w:rsidRPr="009F1F3D">
              <w:rPr>
                <w:rFonts w:ascii="Bookman Old Style" w:hAnsi="Bookman Old Style"/>
                <w:b/>
                <w:sz w:val="18"/>
                <w:szCs w:val="18"/>
              </w:rPr>
              <w:t xml:space="preserve"> </w:t>
            </w:r>
            <w:r w:rsidR="00CB7928" w:rsidRPr="009F1F3D">
              <w:rPr>
                <w:rFonts w:ascii="Bookman Old Style" w:hAnsi="Bookman Old Style"/>
                <w:b/>
                <w:sz w:val="18"/>
                <w:szCs w:val="18"/>
              </w:rPr>
              <w:t xml:space="preserve">Deux cent </w:t>
            </w:r>
            <w:r w:rsidR="00025AF8" w:rsidRPr="009F1F3D">
              <w:rPr>
                <w:rFonts w:ascii="Bookman Old Style" w:hAnsi="Bookman Old Style"/>
                <w:b/>
                <w:sz w:val="18"/>
                <w:szCs w:val="18"/>
              </w:rPr>
              <w:t>millions</w:t>
            </w:r>
            <w:r w:rsidRPr="009F1F3D">
              <w:rPr>
                <w:rFonts w:ascii="Bookman Old Style" w:hAnsi="Bookman Old Style"/>
                <w:b/>
                <w:sz w:val="18"/>
                <w:szCs w:val="18"/>
              </w:rPr>
              <w:t xml:space="preserve"> (</w:t>
            </w:r>
            <w:r w:rsidR="00CB7928" w:rsidRPr="009F1F3D">
              <w:rPr>
                <w:rFonts w:ascii="Bookman Old Style" w:hAnsi="Bookman Old Style"/>
                <w:b/>
                <w:sz w:val="18"/>
                <w:szCs w:val="18"/>
              </w:rPr>
              <w:t>20</w:t>
            </w:r>
            <w:r w:rsidR="00273D8F" w:rsidRPr="009F1F3D">
              <w:rPr>
                <w:rFonts w:ascii="Bookman Old Style" w:hAnsi="Bookman Old Style"/>
                <w:b/>
                <w:sz w:val="18"/>
                <w:szCs w:val="18"/>
              </w:rPr>
              <w:t>0</w:t>
            </w:r>
            <w:r w:rsidRPr="009F1F3D">
              <w:rPr>
                <w:rFonts w:ascii="Bookman Old Style" w:hAnsi="Bookman Old Style"/>
                <w:b/>
                <w:sz w:val="18"/>
                <w:szCs w:val="18"/>
              </w:rPr>
              <w:t> 000 000</w:t>
            </w:r>
            <w:r w:rsidRPr="009F1F3D">
              <w:rPr>
                <w:rFonts w:ascii="Bookman Old Style" w:hAnsi="Bookman Old Style"/>
                <w:sz w:val="18"/>
                <w:szCs w:val="18"/>
              </w:rPr>
              <w:t xml:space="preserve">) de Francs CFA </w:t>
            </w:r>
            <w:r w:rsidRPr="009F1F3D">
              <w:rPr>
                <w:rFonts w:ascii="Bookman Old Style" w:hAnsi="Bookman Old Style"/>
                <w:b/>
                <w:sz w:val="18"/>
                <w:szCs w:val="18"/>
              </w:rPr>
              <w:t>francs CFA</w:t>
            </w:r>
            <w:r w:rsidRPr="009F1F3D">
              <w:rPr>
                <w:rFonts w:ascii="Bookman Old Style" w:hAnsi="Bookman Old Style"/>
                <w:sz w:val="18"/>
                <w:szCs w:val="18"/>
              </w:rPr>
              <w:t xml:space="preserve">. </w:t>
            </w:r>
          </w:p>
          <w:p w14:paraId="6590A596" w14:textId="77777777" w:rsidR="000445C3" w:rsidRPr="009F1F3D" w:rsidRDefault="001C1B4D" w:rsidP="00125EFD">
            <w:pPr>
              <w:numPr>
                <w:ilvl w:val="0"/>
                <w:numId w:val="107"/>
              </w:numPr>
              <w:spacing w:before="120"/>
              <w:rPr>
                <w:rFonts w:ascii="Bookman Old Style" w:hAnsi="Bookman Old Style"/>
                <w:b/>
                <w:sz w:val="18"/>
                <w:szCs w:val="18"/>
              </w:rPr>
            </w:pPr>
            <w:r w:rsidRPr="009F1F3D">
              <w:rPr>
                <w:rFonts w:ascii="Bookman Old Style" w:hAnsi="Bookman Old Style"/>
                <w:b/>
                <w:sz w:val="18"/>
                <w:szCs w:val="18"/>
              </w:rPr>
              <w:t>Dossier financier incomplet pour absence ou non-conformité de l’une des pièces suivantes :</w:t>
            </w:r>
          </w:p>
          <w:p w14:paraId="792D6792" w14:textId="77777777" w:rsidR="006A56E9" w:rsidRPr="009F1F3D" w:rsidRDefault="006A56E9" w:rsidP="00125EFD">
            <w:pPr>
              <w:numPr>
                <w:ilvl w:val="0"/>
                <w:numId w:val="107"/>
              </w:numPr>
              <w:rPr>
                <w:rFonts w:ascii="Bookman Old Style" w:hAnsi="Bookman Old Style"/>
                <w:sz w:val="18"/>
                <w:szCs w:val="18"/>
              </w:rPr>
            </w:pPr>
            <w:r w:rsidRPr="009F1F3D">
              <w:rPr>
                <w:rFonts w:ascii="Bookman Old Style" w:hAnsi="Bookman Old Style"/>
                <w:sz w:val="18"/>
                <w:szCs w:val="18"/>
              </w:rPr>
              <w:t>Une soumission timbrée, datée et signée</w:t>
            </w:r>
            <w:r w:rsidR="00374CB3" w:rsidRPr="009F1F3D">
              <w:rPr>
                <w:rFonts w:ascii="Bookman Old Style" w:hAnsi="Bookman Old Style"/>
                <w:sz w:val="18"/>
                <w:szCs w:val="18"/>
              </w:rPr>
              <w:t xml:space="preserve"> </w:t>
            </w:r>
            <w:r w:rsidRPr="009F1F3D">
              <w:rPr>
                <w:rFonts w:ascii="Bookman Old Style" w:hAnsi="Bookman Old Style"/>
                <w:sz w:val="18"/>
                <w:szCs w:val="18"/>
              </w:rPr>
              <w:t>;</w:t>
            </w:r>
          </w:p>
          <w:p w14:paraId="5DEB4473" w14:textId="77777777" w:rsidR="006A56E9" w:rsidRPr="009F1F3D" w:rsidRDefault="006A56E9" w:rsidP="00125EFD">
            <w:pPr>
              <w:numPr>
                <w:ilvl w:val="0"/>
                <w:numId w:val="107"/>
              </w:numPr>
              <w:rPr>
                <w:rFonts w:ascii="Bookman Old Style" w:hAnsi="Bookman Old Style"/>
                <w:sz w:val="18"/>
                <w:szCs w:val="18"/>
              </w:rPr>
            </w:pPr>
            <w:r w:rsidRPr="009F1F3D">
              <w:rPr>
                <w:rFonts w:ascii="Bookman Old Style" w:hAnsi="Bookman Old Style"/>
                <w:sz w:val="18"/>
                <w:szCs w:val="18"/>
              </w:rPr>
              <w:t xml:space="preserve">Le bordereau des prix (pièce 6) suivant le modèle avec indication des prix hors TVA en chiffres et en lettres paraphé à toutes les pages et signé </w:t>
            </w:r>
            <w:proofErr w:type="gramStart"/>
            <w:r w:rsidRPr="009F1F3D">
              <w:rPr>
                <w:rFonts w:ascii="Bookman Old Style" w:hAnsi="Bookman Old Style"/>
                <w:sz w:val="18"/>
                <w:szCs w:val="18"/>
              </w:rPr>
              <w:t>à la dernier page</w:t>
            </w:r>
            <w:proofErr w:type="gramEnd"/>
            <w:r w:rsidRPr="009F1F3D">
              <w:rPr>
                <w:rFonts w:ascii="Bookman Old Style" w:hAnsi="Bookman Old Style"/>
                <w:sz w:val="18"/>
                <w:szCs w:val="18"/>
              </w:rPr>
              <w:t>, rempli de manière lisible ;</w:t>
            </w:r>
          </w:p>
          <w:p w14:paraId="25ADC5B9" w14:textId="77777777" w:rsidR="006A56E9" w:rsidRPr="009F1F3D" w:rsidRDefault="006A56E9" w:rsidP="00125EFD">
            <w:pPr>
              <w:numPr>
                <w:ilvl w:val="0"/>
                <w:numId w:val="107"/>
              </w:numPr>
              <w:rPr>
                <w:rFonts w:ascii="Bookman Old Style" w:hAnsi="Bookman Old Style"/>
                <w:sz w:val="18"/>
                <w:szCs w:val="18"/>
              </w:rPr>
            </w:pPr>
            <w:r w:rsidRPr="009F1F3D">
              <w:rPr>
                <w:rFonts w:ascii="Bookman Old Style" w:hAnsi="Bookman Old Style"/>
                <w:sz w:val="18"/>
                <w:szCs w:val="18"/>
              </w:rPr>
              <w:t>Le devis Quantitatif et Estimatif des travaux daté, signé et cacheté</w:t>
            </w:r>
            <w:r w:rsidR="00374CB3" w:rsidRPr="009F1F3D">
              <w:rPr>
                <w:rFonts w:ascii="Bookman Old Style" w:hAnsi="Bookman Old Style"/>
                <w:sz w:val="18"/>
                <w:szCs w:val="18"/>
              </w:rPr>
              <w:t xml:space="preserve"> </w:t>
            </w:r>
            <w:r w:rsidRPr="009F1F3D">
              <w:rPr>
                <w:rFonts w:ascii="Bookman Old Style" w:hAnsi="Bookman Old Style"/>
                <w:sz w:val="18"/>
                <w:szCs w:val="18"/>
              </w:rPr>
              <w:t>;</w:t>
            </w:r>
          </w:p>
          <w:p w14:paraId="16870ACC" w14:textId="77777777" w:rsidR="006A56E9" w:rsidRPr="009F1F3D" w:rsidRDefault="006A56E9" w:rsidP="00125EFD">
            <w:pPr>
              <w:numPr>
                <w:ilvl w:val="0"/>
                <w:numId w:val="107"/>
              </w:numPr>
              <w:rPr>
                <w:rFonts w:ascii="Bookman Old Style" w:hAnsi="Bookman Old Style"/>
                <w:sz w:val="18"/>
                <w:szCs w:val="18"/>
              </w:rPr>
            </w:pPr>
            <w:r w:rsidRPr="009F1F3D">
              <w:rPr>
                <w:rFonts w:ascii="Bookman Old Style" w:hAnsi="Bookman Old Style"/>
                <w:sz w:val="18"/>
                <w:szCs w:val="18"/>
              </w:rPr>
              <w:t>Les sous – détail des prix quantifiés paraphés à toutes les pages.</w:t>
            </w:r>
          </w:p>
          <w:p w14:paraId="55B5FD9D" w14:textId="77777777" w:rsidR="006A56E9" w:rsidRPr="009F1F3D" w:rsidRDefault="006A56E9" w:rsidP="00125EFD">
            <w:pPr>
              <w:numPr>
                <w:ilvl w:val="0"/>
                <w:numId w:val="107"/>
              </w:numPr>
              <w:spacing w:before="120"/>
              <w:rPr>
                <w:rFonts w:ascii="Bookman Old Style" w:hAnsi="Bookman Old Style"/>
                <w:b/>
                <w:sz w:val="18"/>
                <w:szCs w:val="18"/>
              </w:rPr>
            </w:pPr>
            <w:r w:rsidRPr="009F1F3D">
              <w:rPr>
                <w:rFonts w:ascii="Bookman Old Style" w:hAnsi="Bookman Old Style"/>
                <w:b/>
                <w:sz w:val="18"/>
                <w:szCs w:val="18"/>
              </w:rPr>
              <w:t>Omission dans l’offre financière d’un prix quantifié ;</w:t>
            </w:r>
          </w:p>
          <w:p w14:paraId="41CF5124" w14:textId="77777777" w:rsidR="006A56E9" w:rsidRPr="009F1F3D" w:rsidRDefault="006A56E9" w:rsidP="00125EFD">
            <w:pPr>
              <w:numPr>
                <w:ilvl w:val="0"/>
                <w:numId w:val="107"/>
              </w:numPr>
              <w:spacing w:before="120"/>
              <w:rPr>
                <w:rFonts w:ascii="Bookman Old Style" w:hAnsi="Bookman Old Style"/>
                <w:b/>
                <w:sz w:val="18"/>
                <w:szCs w:val="18"/>
              </w:rPr>
            </w:pPr>
            <w:r w:rsidRPr="009F1F3D">
              <w:rPr>
                <w:rFonts w:ascii="Bookman Old Style" w:hAnsi="Bookman Old Style"/>
                <w:b/>
                <w:sz w:val="18"/>
                <w:szCs w:val="18"/>
              </w:rPr>
              <w:t>N’avoir pas obtenu au moins un total de 22 critères sur l’ensemble des 32 critères essentiels ;</w:t>
            </w:r>
          </w:p>
          <w:p w14:paraId="4968BB81" w14:textId="77777777" w:rsidR="006A56E9" w:rsidRPr="009F1F3D" w:rsidRDefault="006A56E9" w:rsidP="00125EFD">
            <w:pPr>
              <w:numPr>
                <w:ilvl w:val="0"/>
                <w:numId w:val="107"/>
              </w:numPr>
              <w:spacing w:before="120"/>
              <w:rPr>
                <w:rFonts w:ascii="Bookman Old Style" w:hAnsi="Bookman Old Style"/>
                <w:b/>
                <w:sz w:val="18"/>
                <w:szCs w:val="18"/>
              </w:rPr>
            </w:pPr>
            <w:r w:rsidRPr="009F1F3D">
              <w:rPr>
                <w:rFonts w:ascii="Bookman Old Style" w:hAnsi="Bookman Old Style"/>
                <w:b/>
                <w:sz w:val="18"/>
                <w:szCs w:val="18"/>
              </w:rPr>
              <w:t>Fausse déclaration, pièce falsifiée ou non authentique.</w:t>
            </w:r>
          </w:p>
          <w:p w14:paraId="51EE0D24" w14:textId="77777777" w:rsidR="001C1B4D" w:rsidRPr="009F1F3D" w:rsidRDefault="001C1B4D" w:rsidP="00C35402">
            <w:pPr>
              <w:rPr>
                <w:rFonts w:ascii="Bookman Old Style" w:hAnsi="Bookman Old Style"/>
                <w:color w:val="000000"/>
                <w:sz w:val="18"/>
                <w:szCs w:val="18"/>
              </w:rPr>
            </w:pPr>
          </w:p>
          <w:p w14:paraId="347B10A5" w14:textId="77777777" w:rsidR="00684277" w:rsidRPr="009F1F3D" w:rsidRDefault="00500258" w:rsidP="00C35402">
            <w:pPr>
              <w:rPr>
                <w:rFonts w:ascii="Bookman Old Style" w:hAnsi="Bookman Old Style"/>
                <w:b/>
                <w:sz w:val="18"/>
                <w:szCs w:val="18"/>
                <w:u w:val="single"/>
              </w:rPr>
            </w:pPr>
            <w:r w:rsidRPr="009F1F3D">
              <w:rPr>
                <w:rFonts w:ascii="Bookman Old Style" w:hAnsi="Bookman Old Style"/>
                <w:b/>
                <w:sz w:val="18"/>
                <w:szCs w:val="18"/>
                <w:u w:val="single"/>
              </w:rPr>
              <w:t>Critères essentiels</w:t>
            </w:r>
          </w:p>
          <w:p w14:paraId="703A595D" w14:textId="77777777" w:rsidR="00EF130B" w:rsidRPr="009F1F3D" w:rsidRDefault="00EF130B" w:rsidP="00C35402">
            <w:pPr>
              <w:rPr>
                <w:rFonts w:ascii="Bookman Old Style" w:hAnsi="Bookman Old Style"/>
                <w:sz w:val="18"/>
                <w:szCs w:val="18"/>
              </w:rPr>
            </w:pPr>
            <w:r w:rsidRPr="009F1F3D">
              <w:rPr>
                <w:rFonts w:ascii="Bookman Old Style" w:hAnsi="Bookman Old Style"/>
                <w:sz w:val="18"/>
                <w:szCs w:val="18"/>
              </w:rPr>
              <w:t xml:space="preserve">L’évaluation des offres techniques sera faite </w:t>
            </w:r>
            <w:r w:rsidRPr="009F1F3D">
              <w:rPr>
                <w:rFonts w:ascii="Bookman Old Style" w:hAnsi="Bookman Old Style"/>
                <w:b/>
                <w:sz w:val="18"/>
                <w:szCs w:val="18"/>
              </w:rPr>
              <w:t>sur 3</w:t>
            </w:r>
            <w:r w:rsidR="00700316" w:rsidRPr="009F1F3D">
              <w:rPr>
                <w:rFonts w:ascii="Bookman Old Style" w:hAnsi="Bookman Old Style"/>
                <w:b/>
                <w:sz w:val="18"/>
                <w:szCs w:val="18"/>
              </w:rPr>
              <w:t>2</w:t>
            </w:r>
            <w:r w:rsidRPr="009F1F3D">
              <w:rPr>
                <w:rFonts w:ascii="Bookman Old Style" w:hAnsi="Bookman Old Style"/>
                <w:b/>
                <w:sz w:val="18"/>
                <w:szCs w:val="18"/>
              </w:rPr>
              <w:t xml:space="preserve"> critères</w:t>
            </w:r>
            <w:r w:rsidRPr="009F1F3D">
              <w:rPr>
                <w:rFonts w:ascii="Bookman Old Style" w:hAnsi="Bookman Old Style"/>
                <w:sz w:val="18"/>
                <w:szCs w:val="18"/>
              </w:rPr>
              <w:t xml:space="preserve"> sur la base des critères essentiels ci-dessous :</w:t>
            </w:r>
          </w:p>
          <w:p w14:paraId="0983334F" w14:textId="77777777" w:rsidR="00715861" w:rsidRPr="009F1F3D" w:rsidRDefault="00715861" w:rsidP="00125EFD">
            <w:pPr>
              <w:numPr>
                <w:ilvl w:val="0"/>
                <w:numId w:val="107"/>
              </w:numPr>
              <w:ind w:right="113"/>
              <w:rPr>
                <w:rFonts w:ascii="Bookman Old Style" w:hAnsi="Bookman Old Style"/>
                <w:sz w:val="18"/>
                <w:szCs w:val="18"/>
              </w:rPr>
            </w:pPr>
            <w:r w:rsidRPr="009F1F3D">
              <w:rPr>
                <w:rFonts w:ascii="Bookman Old Style" w:hAnsi="Bookman Old Style"/>
                <w:sz w:val="18"/>
                <w:szCs w:val="18"/>
              </w:rPr>
              <w:t>Le personnel d’encadrement proposé sur 1</w:t>
            </w:r>
            <w:r w:rsidR="00700316" w:rsidRPr="009F1F3D">
              <w:rPr>
                <w:rFonts w:ascii="Bookman Old Style" w:hAnsi="Bookman Old Style"/>
                <w:b/>
                <w:sz w:val="18"/>
                <w:szCs w:val="18"/>
              </w:rPr>
              <w:t>3</w:t>
            </w:r>
            <w:r w:rsidRPr="009F1F3D">
              <w:rPr>
                <w:rFonts w:ascii="Bookman Old Style" w:hAnsi="Bookman Old Style"/>
                <w:b/>
                <w:sz w:val="18"/>
                <w:szCs w:val="18"/>
              </w:rPr>
              <w:t xml:space="preserve"> critères</w:t>
            </w:r>
            <w:r w:rsidRPr="009F1F3D">
              <w:rPr>
                <w:rFonts w:ascii="Bookman Old Style" w:hAnsi="Bookman Old Style"/>
                <w:sz w:val="18"/>
                <w:szCs w:val="18"/>
              </w:rPr>
              <w:t> ;</w:t>
            </w:r>
          </w:p>
          <w:p w14:paraId="09540E2E" w14:textId="77777777" w:rsidR="00715861" w:rsidRPr="009F1F3D" w:rsidRDefault="00715861" w:rsidP="00125EFD">
            <w:pPr>
              <w:numPr>
                <w:ilvl w:val="0"/>
                <w:numId w:val="107"/>
              </w:numPr>
              <w:ind w:right="113"/>
              <w:rPr>
                <w:rFonts w:ascii="Bookman Old Style" w:hAnsi="Bookman Old Style"/>
                <w:sz w:val="18"/>
                <w:szCs w:val="18"/>
              </w:rPr>
            </w:pPr>
            <w:r w:rsidRPr="009F1F3D">
              <w:rPr>
                <w:rFonts w:ascii="Bookman Old Style" w:hAnsi="Bookman Old Style"/>
                <w:sz w:val="18"/>
                <w:szCs w:val="18"/>
              </w:rPr>
              <w:t xml:space="preserve">Le matériel à mobiliser sur </w:t>
            </w:r>
            <w:r w:rsidRPr="009F1F3D">
              <w:rPr>
                <w:rFonts w:ascii="Bookman Old Style" w:hAnsi="Bookman Old Style"/>
                <w:b/>
                <w:sz w:val="18"/>
                <w:szCs w:val="18"/>
              </w:rPr>
              <w:t>16 critères</w:t>
            </w:r>
            <w:r w:rsidRPr="009F1F3D">
              <w:rPr>
                <w:rFonts w:ascii="Bookman Old Style" w:hAnsi="Bookman Old Style"/>
                <w:sz w:val="18"/>
                <w:szCs w:val="18"/>
              </w:rPr>
              <w:t> ;</w:t>
            </w:r>
          </w:p>
          <w:p w14:paraId="78B0C230" w14:textId="77777777" w:rsidR="00715861" w:rsidRPr="009F1F3D" w:rsidRDefault="00715861" w:rsidP="00125EFD">
            <w:pPr>
              <w:numPr>
                <w:ilvl w:val="0"/>
                <w:numId w:val="107"/>
              </w:numPr>
              <w:ind w:right="113"/>
              <w:rPr>
                <w:rFonts w:ascii="Bookman Old Style" w:hAnsi="Bookman Old Style"/>
                <w:sz w:val="18"/>
                <w:szCs w:val="18"/>
              </w:rPr>
            </w:pPr>
            <w:r w:rsidRPr="009F1F3D">
              <w:rPr>
                <w:rFonts w:ascii="Bookman Old Style" w:hAnsi="Bookman Old Style"/>
                <w:sz w:val="18"/>
                <w:szCs w:val="18"/>
              </w:rPr>
              <w:t xml:space="preserve">Les références du soumissionnaire sur </w:t>
            </w:r>
            <w:r w:rsidRPr="009F1F3D">
              <w:rPr>
                <w:rFonts w:ascii="Bookman Old Style" w:hAnsi="Bookman Old Style"/>
                <w:b/>
                <w:sz w:val="18"/>
                <w:szCs w:val="18"/>
              </w:rPr>
              <w:t>1 critère</w:t>
            </w:r>
            <w:r w:rsidRPr="009F1F3D">
              <w:rPr>
                <w:rFonts w:ascii="Bookman Old Style" w:hAnsi="Bookman Old Style"/>
                <w:sz w:val="18"/>
                <w:szCs w:val="18"/>
              </w:rPr>
              <w:t> ;</w:t>
            </w:r>
          </w:p>
          <w:p w14:paraId="3016B695" w14:textId="77777777" w:rsidR="008C2410" w:rsidRPr="00E4161B" w:rsidRDefault="00715861" w:rsidP="00125EFD">
            <w:pPr>
              <w:numPr>
                <w:ilvl w:val="0"/>
                <w:numId w:val="107"/>
              </w:numPr>
              <w:ind w:right="113"/>
              <w:rPr>
                <w:rFonts w:ascii="Bookman Old Style" w:hAnsi="Bookman Old Style"/>
                <w:color w:val="C0504D"/>
                <w:sz w:val="22"/>
                <w:szCs w:val="22"/>
              </w:rPr>
            </w:pPr>
            <w:r w:rsidRPr="009F1F3D">
              <w:rPr>
                <w:rFonts w:ascii="Bookman Old Style" w:hAnsi="Bookman Old Style"/>
                <w:sz w:val="18"/>
                <w:szCs w:val="18"/>
              </w:rPr>
              <w:t xml:space="preserve">L’attestation et le rapport documenté de visite de site sur </w:t>
            </w:r>
            <w:r w:rsidRPr="009F1F3D">
              <w:rPr>
                <w:rFonts w:ascii="Bookman Old Style" w:hAnsi="Bookman Old Style"/>
                <w:b/>
                <w:sz w:val="18"/>
                <w:szCs w:val="18"/>
              </w:rPr>
              <w:t>deux (02) critères.</w:t>
            </w:r>
          </w:p>
        </w:tc>
      </w:tr>
      <w:tr w:rsidR="00B05F53" w:rsidRPr="00E4161B" w14:paraId="26D32B7D" w14:textId="77777777" w:rsidTr="009F1F3D">
        <w:trPr>
          <w:gridAfter w:val="1"/>
          <w:wAfter w:w="322" w:type="dxa"/>
          <w:trHeight w:val="546"/>
        </w:trPr>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0A88B" w14:textId="77777777" w:rsidR="00B05F53" w:rsidRPr="00E4161B" w:rsidRDefault="00B05F53" w:rsidP="00C35402">
            <w:pPr>
              <w:widowControl w:val="0"/>
              <w:tabs>
                <w:tab w:val="left" w:pos="1320"/>
              </w:tabs>
              <w:autoSpaceDE w:val="0"/>
              <w:jc w:val="center"/>
              <w:rPr>
                <w:rFonts w:ascii="Bookman Old Style" w:eastAsia="Calibri" w:hAnsi="Bookman Old Style"/>
                <w:sz w:val="22"/>
                <w:szCs w:val="22"/>
              </w:rPr>
            </w:pPr>
            <w:r w:rsidRPr="00E4161B">
              <w:rPr>
                <w:rFonts w:ascii="Bookman Old Style" w:eastAsia="Calibri" w:hAnsi="Bookman Old Style"/>
                <w:sz w:val="22"/>
                <w:szCs w:val="22"/>
              </w:rPr>
              <w:t>12.</w:t>
            </w:r>
          </w:p>
        </w:tc>
        <w:tc>
          <w:tcPr>
            <w:tcW w:w="9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EDD4C" w14:textId="77777777" w:rsidR="00B05F53" w:rsidRPr="00E4161B" w:rsidRDefault="00B05F53" w:rsidP="00C35402">
            <w:pPr>
              <w:widowControl w:val="0"/>
              <w:autoSpaceDE w:val="0"/>
              <w:jc w:val="both"/>
              <w:rPr>
                <w:rFonts w:ascii="Bookman Old Style" w:eastAsia="Calibri" w:hAnsi="Bookman Old Style"/>
                <w:sz w:val="10"/>
                <w:szCs w:val="22"/>
              </w:rPr>
            </w:pPr>
          </w:p>
          <w:p w14:paraId="736C8FBD" w14:textId="77777777" w:rsidR="00B05F53" w:rsidRPr="00E4161B" w:rsidRDefault="00B05F53" w:rsidP="00C35402">
            <w:pPr>
              <w:widowControl w:val="0"/>
              <w:tabs>
                <w:tab w:val="left" w:pos="1320"/>
              </w:tabs>
              <w:autoSpaceDE w:val="0"/>
              <w:jc w:val="both"/>
              <w:rPr>
                <w:rFonts w:ascii="Bookman Old Style" w:eastAsia="Calibri" w:hAnsi="Bookman Old Style"/>
                <w:spacing w:val="6"/>
                <w:sz w:val="22"/>
                <w:szCs w:val="22"/>
              </w:rPr>
            </w:pPr>
            <w:r w:rsidRPr="00E4161B">
              <w:rPr>
                <w:rFonts w:ascii="Bookman Old Style" w:eastAsia="Calibri" w:hAnsi="Bookman Old Style"/>
                <w:sz w:val="22"/>
                <w:szCs w:val="22"/>
              </w:rPr>
              <w:t>Langue(s)</w:t>
            </w:r>
            <w:r w:rsidRPr="00E4161B">
              <w:rPr>
                <w:rFonts w:ascii="Bookman Old Style" w:eastAsia="Calibri" w:hAnsi="Bookman Old Style"/>
                <w:spacing w:val="6"/>
                <w:sz w:val="22"/>
                <w:szCs w:val="22"/>
              </w:rPr>
              <w:t xml:space="preserve"> </w:t>
            </w:r>
            <w:r w:rsidRPr="00E4161B">
              <w:rPr>
                <w:rFonts w:ascii="Bookman Old Style" w:eastAsia="Calibri" w:hAnsi="Bookman Old Style"/>
                <w:sz w:val="22"/>
                <w:szCs w:val="22"/>
              </w:rPr>
              <w:t>de</w:t>
            </w:r>
            <w:r w:rsidRPr="00E4161B">
              <w:rPr>
                <w:rFonts w:ascii="Bookman Old Style" w:eastAsia="Calibri" w:hAnsi="Bookman Old Style"/>
                <w:spacing w:val="6"/>
                <w:sz w:val="22"/>
                <w:szCs w:val="22"/>
              </w:rPr>
              <w:t xml:space="preserve"> </w:t>
            </w:r>
            <w:r w:rsidRPr="00E4161B">
              <w:rPr>
                <w:rFonts w:ascii="Bookman Old Style" w:eastAsia="Calibri" w:hAnsi="Bookman Old Style"/>
                <w:sz w:val="22"/>
                <w:szCs w:val="22"/>
              </w:rPr>
              <w:t>l’offre :</w:t>
            </w:r>
            <w:r w:rsidRPr="00E4161B">
              <w:rPr>
                <w:rFonts w:ascii="Bookman Old Style" w:eastAsia="Calibri" w:hAnsi="Bookman Old Style"/>
                <w:spacing w:val="6"/>
                <w:sz w:val="22"/>
                <w:szCs w:val="22"/>
              </w:rPr>
              <w:t xml:space="preserve"> Français ou Anglais</w:t>
            </w:r>
          </w:p>
        </w:tc>
      </w:tr>
      <w:tr w:rsidR="00B05F53" w:rsidRPr="00E4161B" w14:paraId="7600AB7C" w14:textId="77777777" w:rsidTr="009F1F3D">
        <w:trPr>
          <w:gridAfter w:val="1"/>
          <w:wAfter w:w="322" w:type="dxa"/>
          <w:trHeight w:val="2117"/>
        </w:trPr>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82E8F" w14:textId="77777777" w:rsidR="00B05F53" w:rsidRPr="00E4161B" w:rsidRDefault="00B05F53" w:rsidP="00C35402">
            <w:pPr>
              <w:widowControl w:val="0"/>
              <w:autoSpaceDE w:val="0"/>
              <w:jc w:val="center"/>
              <w:rPr>
                <w:rFonts w:ascii="Bookman Old Style" w:hAnsi="Bookman Old Style"/>
                <w:sz w:val="22"/>
                <w:szCs w:val="22"/>
              </w:rPr>
            </w:pPr>
          </w:p>
          <w:p w14:paraId="1C5ED6C1" w14:textId="77777777" w:rsidR="00B05F53" w:rsidRPr="00E4161B" w:rsidRDefault="00B05F53" w:rsidP="00C35402">
            <w:pPr>
              <w:widowControl w:val="0"/>
              <w:autoSpaceDE w:val="0"/>
              <w:jc w:val="center"/>
              <w:rPr>
                <w:rFonts w:ascii="Bookman Old Style" w:eastAsia="Calibri" w:hAnsi="Bookman Old Style"/>
                <w:sz w:val="22"/>
                <w:szCs w:val="22"/>
              </w:rPr>
            </w:pPr>
            <w:r w:rsidRPr="00E4161B">
              <w:rPr>
                <w:rFonts w:ascii="Bookman Old Style" w:hAnsi="Bookman Old Style"/>
                <w:sz w:val="22"/>
                <w:szCs w:val="22"/>
              </w:rPr>
              <w:t>13.1.</w:t>
            </w:r>
          </w:p>
        </w:tc>
        <w:tc>
          <w:tcPr>
            <w:tcW w:w="9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1636E" w14:textId="77777777" w:rsidR="00B05F53" w:rsidRPr="009F1F3D" w:rsidRDefault="00B05F53" w:rsidP="00C35402">
            <w:pPr>
              <w:widowControl w:val="0"/>
              <w:autoSpaceDE w:val="0"/>
              <w:rPr>
                <w:rFonts w:ascii="Bookman Old Style" w:hAnsi="Bookman Old Style"/>
                <w:sz w:val="18"/>
                <w:szCs w:val="18"/>
              </w:rPr>
            </w:pPr>
            <w:r w:rsidRPr="009F1F3D">
              <w:rPr>
                <w:rFonts w:ascii="Bookman Old Style" w:hAnsi="Bookman Old Style"/>
                <w:b/>
                <w:color w:val="000000"/>
                <w:sz w:val="18"/>
                <w:szCs w:val="18"/>
              </w:rPr>
              <w:t>Préparation des offres</w:t>
            </w:r>
          </w:p>
          <w:p w14:paraId="1C307171" w14:textId="77777777" w:rsidR="00B05F53" w:rsidRPr="009F1F3D" w:rsidRDefault="00B05F53" w:rsidP="00C35402">
            <w:pPr>
              <w:widowControl w:val="0"/>
              <w:autoSpaceDE w:val="0"/>
              <w:rPr>
                <w:rFonts w:ascii="Bookman Old Style" w:hAnsi="Bookman Old Style"/>
                <w:sz w:val="18"/>
                <w:szCs w:val="18"/>
              </w:rPr>
            </w:pPr>
            <w:r w:rsidRPr="009F1F3D">
              <w:rPr>
                <w:rFonts w:ascii="Bookman Old Style" w:hAnsi="Bookman Old Style"/>
                <w:sz w:val="18"/>
                <w:szCs w:val="18"/>
              </w:rPr>
              <w:t>La</w:t>
            </w:r>
            <w:r w:rsidRPr="009F1F3D">
              <w:rPr>
                <w:rFonts w:ascii="Bookman Old Style" w:hAnsi="Bookman Old Style"/>
                <w:spacing w:val="6"/>
                <w:sz w:val="18"/>
                <w:szCs w:val="18"/>
              </w:rPr>
              <w:t xml:space="preserve"> </w:t>
            </w:r>
            <w:r w:rsidRPr="009F1F3D">
              <w:rPr>
                <w:rFonts w:ascii="Bookman Old Style" w:hAnsi="Bookman Old Style"/>
                <w:sz w:val="18"/>
                <w:szCs w:val="18"/>
              </w:rPr>
              <w:t>liste</w:t>
            </w:r>
            <w:r w:rsidRPr="009F1F3D">
              <w:rPr>
                <w:rFonts w:ascii="Bookman Old Style" w:hAnsi="Bookman Old Style"/>
                <w:spacing w:val="6"/>
                <w:sz w:val="18"/>
                <w:szCs w:val="18"/>
              </w:rPr>
              <w:t xml:space="preserve"> </w:t>
            </w:r>
            <w:r w:rsidRPr="009F1F3D">
              <w:rPr>
                <w:rFonts w:ascii="Bookman Old Style" w:hAnsi="Bookman Old Style"/>
                <w:sz w:val="18"/>
                <w:szCs w:val="18"/>
              </w:rPr>
              <w:t>des</w:t>
            </w:r>
            <w:r w:rsidRPr="009F1F3D">
              <w:rPr>
                <w:rFonts w:ascii="Bookman Old Style" w:hAnsi="Bookman Old Style"/>
                <w:spacing w:val="6"/>
                <w:sz w:val="18"/>
                <w:szCs w:val="18"/>
              </w:rPr>
              <w:t xml:space="preserve"> </w:t>
            </w:r>
            <w:r w:rsidRPr="009F1F3D">
              <w:rPr>
                <w:rFonts w:ascii="Bookman Old Style" w:hAnsi="Bookman Old Style"/>
                <w:sz w:val="18"/>
                <w:szCs w:val="18"/>
              </w:rPr>
              <w:t>documents</w:t>
            </w:r>
            <w:r w:rsidRPr="009F1F3D">
              <w:rPr>
                <w:rFonts w:ascii="Bookman Old Style" w:hAnsi="Bookman Old Style"/>
                <w:spacing w:val="6"/>
                <w:sz w:val="18"/>
                <w:szCs w:val="18"/>
              </w:rPr>
              <w:t xml:space="preserve"> </w:t>
            </w:r>
            <w:r w:rsidRPr="009F1F3D">
              <w:rPr>
                <w:rFonts w:ascii="Bookman Old Style" w:hAnsi="Bookman Old Style"/>
                <w:sz w:val="18"/>
                <w:szCs w:val="18"/>
              </w:rPr>
              <w:t>visés</w:t>
            </w:r>
            <w:r w:rsidRPr="009F1F3D">
              <w:rPr>
                <w:rFonts w:ascii="Bookman Old Style" w:hAnsi="Bookman Old Style"/>
                <w:spacing w:val="6"/>
                <w:sz w:val="18"/>
                <w:szCs w:val="18"/>
              </w:rPr>
              <w:t xml:space="preserve"> </w:t>
            </w:r>
            <w:r w:rsidRPr="009F1F3D">
              <w:rPr>
                <w:rFonts w:ascii="Bookman Old Style" w:hAnsi="Bookman Old Style"/>
                <w:sz w:val="18"/>
                <w:szCs w:val="18"/>
              </w:rPr>
              <w:t>à</w:t>
            </w:r>
            <w:r w:rsidRPr="009F1F3D">
              <w:rPr>
                <w:rFonts w:ascii="Bookman Old Style" w:hAnsi="Bookman Old Style"/>
                <w:spacing w:val="6"/>
                <w:sz w:val="18"/>
                <w:szCs w:val="18"/>
              </w:rPr>
              <w:t xml:space="preserve"> </w:t>
            </w:r>
            <w:r w:rsidRPr="009F1F3D">
              <w:rPr>
                <w:rFonts w:ascii="Bookman Old Style" w:hAnsi="Bookman Old Style"/>
                <w:sz w:val="18"/>
                <w:szCs w:val="18"/>
              </w:rPr>
              <w:t>l’article</w:t>
            </w:r>
            <w:r w:rsidRPr="009F1F3D">
              <w:rPr>
                <w:rFonts w:ascii="Bookman Old Style" w:hAnsi="Bookman Old Style"/>
                <w:spacing w:val="6"/>
                <w:sz w:val="18"/>
                <w:szCs w:val="18"/>
              </w:rPr>
              <w:t xml:space="preserve"> </w:t>
            </w:r>
            <w:r w:rsidRPr="009F1F3D">
              <w:rPr>
                <w:rFonts w:ascii="Bookman Old Style" w:hAnsi="Bookman Old Style"/>
                <w:sz w:val="18"/>
                <w:szCs w:val="18"/>
              </w:rPr>
              <w:t>13</w:t>
            </w:r>
            <w:r w:rsidRPr="009F1F3D">
              <w:rPr>
                <w:rFonts w:ascii="Bookman Old Style" w:hAnsi="Bookman Old Style"/>
                <w:spacing w:val="6"/>
                <w:sz w:val="18"/>
                <w:szCs w:val="18"/>
              </w:rPr>
              <w:t xml:space="preserve"> </w:t>
            </w:r>
            <w:r w:rsidRPr="009F1F3D">
              <w:rPr>
                <w:rFonts w:ascii="Bookman Old Style" w:hAnsi="Bookman Old Style"/>
                <w:sz w:val="18"/>
                <w:szCs w:val="18"/>
              </w:rPr>
              <w:t>du</w:t>
            </w:r>
            <w:r w:rsidRPr="009F1F3D">
              <w:rPr>
                <w:rFonts w:ascii="Bookman Old Style" w:hAnsi="Bookman Old Style"/>
                <w:spacing w:val="6"/>
                <w:sz w:val="18"/>
                <w:szCs w:val="18"/>
              </w:rPr>
              <w:t xml:space="preserve"> </w:t>
            </w:r>
            <w:r w:rsidRPr="009F1F3D">
              <w:rPr>
                <w:rFonts w:ascii="Bookman Old Style" w:hAnsi="Bookman Old Style"/>
                <w:sz w:val="18"/>
                <w:szCs w:val="18"/>
              </w:rPr>
              <w:t>RGAO</w:t>
            </w:r>
            <w:r w:rsidRPr="009F1F3D">
              <w:rPr>
                <w:rFonts w:ascii="Bookman Old Style" w:hAnsi="Bookman Old Style"/>
                <w:spacing w:val="6"/>
                <w:sz w:val="18"/>
                <w:szCs w:val="18"/>
              </w:rPr>
              <w:t xml:space="preserve"> </w:t>
            </w:r>
            <w:r w:rsidRPr="009F1F3D">
              <w:rPr>
                <w:rFonts w:ascii="Bookman Old Style" w:hAnsi="Bookman Old Style"/>
                <w:sz w:val="18"/>
                <w:szCs w:val="18"/>
              </w:rPr>
              <w:t>devra</w:t>
            </w:r>
            <w:r w:rsidRPr="009F1F3D">
              <w:rPr>
                <w:rFonts w:ascii="Bookman Old Style" w:hAnsi="Bookman Old Style"/>
                <w:spacing w:val="6"/>
                <w:sz w:val="18"/>
                <w:szCs w:val="18"/>
              </w:rPr>
              <w:t xml:space="preserve"> </w:t>
            </w:r>
            <w:r w:rsidRPr="009F1F3D">
              <w:rPr>
                <w:rFonts w:ascii="Bookman Old Style" w:hAnsi="Bookman Old Style"/>
                <w:sz w:val="18"/>
                <w:szCs w:val="18"/>
              </w:rPr>
              <w:t>être</w:t>
            </w:r>
            <w:r w:rsidRPr="009F1F3D">
              <w:rPr>
                <w:rFonts w:ascii="Bookman Old Style" w:hAnsi="Bookman Old Style"/>
                <w:spacing w:val="6"/>
                <w:sz w:val="18"/>
                <w:szCs w:val="18"/>
              </w:rPr>
              <w:t xml:space="preserve"> </w:t>
            </w:r>
            <w:r w:rsidRPr="009F1F3D">
              <w:rPr>
                <w:rFonts w:ascii="Bookman Old Style" w:hAnsi="Bookman Old Style"/>
                <w:sz w:val="18"/>
                <w:szCs w:val="18"/>
              </w:rPr>
              <w:t>complétée,</w:t>
            </w:r>
            <w:r w:rsidRPr="009F1F3D">
              <w:rPr>
                <w:rFonts w:ascii="Bookman Old Style" w:hAnsi="Bookman Old Style"/>
                <w:spacing w:val="6"/>
                <w:sz w:val="18"/>
                <w:szCs w:val="18"/>
              </w:rPr>
              <w:t xml:space="preserve"> </w:t>
            </w:r>
            <w:r w:rsidRPr="009F1F3D">
              <w:rPr>
                <w:rFonts w:ascii="Bookman Old Style" w:hAnsi="Bookman Old Style"/>
                <w:sz w:val="18"/>
                <w:szCs w:val="18"/>
              </w:rPr>
              <w:t>regroupée</w:t>
            </w:r>
            <w:r w:rsidRPr="009F1F3D">
              <w:rPr>
                <w:rFonts w:ascii="Bookman Old Style" w:hAnsi="Bookman Old Style"/>
                <w:spacing w:val="6"/>
                <w:sz w:val="18"/>
                <w:szCs w:val="18"/>
              </w:rPr>
              <w:t xml:space="preserve"> </w:t>
            </w:r>
            <w:r w:rsidRPr="009F1F3D">
              <w:rPr>
                <w:rFonts w:ascii="Bookman Old Style" w:hAnsi="Bookman Old Style"/>
                <w:sz w:val="18"/>
                <w:szCs w:val="18"/>
              </w:rPr>
              <w:t>en</w:t>
            </w:r>
            <w:r w:rsidRPr="009F1F3D">
              <w:rPr>
                <w:rFonts w:ascii="Bookman Old Style" w:hAnsi="Bookman Old Style"/>
                <w:spacing w:val="6"/>
                <w:sz w:val="18"/>
                <w:szCs w:val="18"/>
              </w:rPr>
              <w:t xml:space="preserve"> </w:t>
            </w:r>
            <w:r w:rsidRPr="009F1F3D">
              <w:rPr>
                <w:rFonts w:ascii="Bookman Old Style" w:hAnsi="Bookman Old Style"/>
                <w:sz w:val="18"/>
                <w:szCs w:val="18"/>
              </w:rPr>
              <w:t>trois volumes</w:t>
            </w:r>
            <w:r w:rsidRPr="009F1F3D">
              <w:rPr>
                <w:rFonts w:ascii="Bookman Old Style" w:hAnsi="Bookman Old Style"/>
                <w:spacing w:val="6"/>
                <w:sz w:val="18"/>
                <w:szCs w:val="18"/>
              </w:rPr>
              <w:t xml:space="preserve"> </w:t>
            </w:r>
            <w:r w:rsidRPr="009F1F3D">
              <w:rPr>
                <w:rFonts w:ascii="Bookman Old Style" w:hAnsi="Bookman Old Style"/>
                <w:sz w:val="18"/>
                <w:szCs w:val="18"/>
              </w:rPr>
              <w:t>insérés</w:t>
            </w:r>
            <w:r w:rsidRPr="009F1F3D">
              <w:rPr>
                <w:rFonts w:ascii="Bookman Old Style" w:hAnsi="Bookman Old Style"/>
                <w:spacing w:val="6"/>
                <w:sz w:val="18"/>
                <w:szCs w:val="18"/>
              </w:rPr>
              <w:t xml:space="preserve"> </w:t>
            </w:r>
            <w:r w:rsidRPr="009F1F3D">
              <w:rPr>
                <w:rFonts w:ascii="Bookman Old Style" w:hAnsi="Bookman Old Style"/>
                <w:sz w:val="18"/>
                <w:szCs w:val="18"/>
              </w:rPr>
              <w:t>respectivement</w:t>
            </w:r>
            <w:r w:rsidRPr="009F1F3D">
              <w:rPr>
                <w:rFonts w:ascii="Bookman Old Style" w:hAnsi="Bookman Old Style"/>
                <w:spacing w:val="6"/>
                <w:sz w:val="18"/>
                <w:szCs w:val="18"/>
              </w:rPr>
              <w:t xml:space="preserve"> </w:t>
            </w:r>
            <w:r w:rsidRPr="009F1F3D">
              <w:rPr>
                <w:rFonts w:ascii="Bookman Old Style" w:hAnsi="Bookman Old Style"/>
                <w:sz w:val="18"/>
                <w:szCs w:val="18"/>
              </w:rPr>
              <w:t>dans</w:t>
            </w:r>
            <w:r w:rsidRPr="009F1F3D">
              <w:rPr>
                <w:rFonts w:ascii="Bookman Old Style" w:hAnsi="Bookman Old Style"/>
                <w:spacing w:val="6"/>
                <w:sz w:val="18"/>
                <w:szCs w:val="18"/>
              </w:rPr>
              <w:t xml:space="preserve"> </w:t>
            </w:r>
            <w:r w:rsidRPr="009F1F3D">
              <w:rPr>
                <w:rFonts w:ascii="Bookman Old Style" w:hAnsi="Bookman Old Style"/>
                <w:sz w:val="18"/>
                <w:szCs w:val="18"/>
              </w:rPr>
              <w:t>des</w:t>
            </w:r>
            <w:r w:rsidRPr="009F1F3D">
              <w:rPr>
                <w:rFonts w:ascii="Bookman Old Style" w:hAnsi="Bookman Old Style"/>
                <w:spacing w:val="6"/>
                <w:sz w:val="18"/>
                <w:szCs w:val="18"/>
              </w:rPr>
              <w:t xml:space="preserve"> </w:t>
            </w:r>
            <w:r w:rsidRPr="009F1F3D">
              <w:rPr>
                <w:rFonts w:ascii="Bookman Old Style" w:hAnsi="Bookman Old Style"/>
                <w:sz w:val="18"/>
                <w:szCs w:val="18"/>
              </w:rPr>
              <w:t>enveloppes</w:t>
            </w:r>
            <w:r w:rsidRPr="009F1F3D">
              <w:rPr>
                <w:rFonts w:ascii="Bookman Old Style" w:hAnsi="Bookman Old Style"/>
                <w:spacing w:val="6"/>
                <w:sz w:val="18"/>
                <w:szCs w:val="18"/>
              </w:rPr>
              <w:t xml:space="preserve"> </w:t>
            </w:r>
            <w:r w:rsidRPr="009F1F3D">
              <w:rPr>
                <w:rFonts w:ascii="Bookman Old Style" w:hAnsi="Bookman Old Style"/>
                <w:sz w:val="18"/>
                <w:szCs w:val="18"/>
              </w:rPr>
              <w:t>intérieures</w:t>
            </w:r>
            <w:r w:rsidRPr="009F1F3D">
              <w:rPr>
                <w:rFonts w:ascii="Bookman Old Style" w:hAnsi="Bookman Old Style"/>
                <w:spacing w:val="6"/>
                <w:sz w:val="18"/>
                <w:szCs w:val="18"/>
              </w:rPr>
              <w:t xml:space="preserve"> </w:t>
            </w:r>
            <w:r w:rsidRPr="009F1F3D">
              <w:rPr>
                <w:rFonts w:ascii="Bookman Old Style" w:hAnsi="Bookman Old Style"/>
                <w:sz w:val="18"/>
                <w:szCs w:val="18"/>
              </w:rPr>
              <w:t>et</w:t>
            </w:r>
            <w:r w:rsidRPr="009F1F3D">
              <w:rPr>
                <w:rFonts w:ascii="Bookman Old Style" w:hAnsi="Bookman Old Style"/>
                <w:spacing w:val="6"/>
                <w:sz w:val="18"/>
                <w:szCs w:val="18"/>
              </w:rPr>
              <w:t xml:space="preserve"> </w:t>
            </w:r>
            <w:r w:rsidRPr="009F1F3D">
              <w:rPr>
                <w:rFonts w:ascii="Bookman Old Style" w:hAnsi="Bookman Old Style"/>
                <w:sz w:val="18"/>
                <w:szCs w:val="18"/>
              </w:rPr>
              <w:t>détaillée</w:t>
            </w:r>
            <w:r w:rsidRPr="009F1F3D">
              <w:rPr>
                <w:rFonts w:ascii="Bookman Old Style" w:hAnsi="Bookman Old Style"/>
                <w:spacing w:val="6"/>
                <w:sz w:val="18"/>
                <w:szCs w:val="18"/>
              </w:rPr>
              <w:t xml:space="preserve"> </w:t>
            </w:r>
            <w:r w:rsidRPr="009F1F3D">
              <w:rPr>
                <w:rFonts w:ascii="Bookman Old Style" w:hAnsi="Bookman Old Style"/>
                <w:sz w:val="18"/>
                <w:szCs w:val="18"/>
              </w:rPr>
              <w:t>comme</w:t>
            </w:r>
            <w:r w:rsidRPr="009F1F3D">
              <w:rPr>
                <w:rFonts w:ascii="Bookman Old Style" w:hAnsi="Bookman Old Style"/>
                <w:spacing w:val="6"/>
                <w:sz w:val="18"/>
                <w:szCs w:val="18"/>
              </w:rPr>
              <w:t xml:space="preserve"> </w:t>
            </w:r>
            <w:r w:rsidRPr="009F1F3D">
              <w:rPr>
                <w:rFonts w:ascii="Bookman Old Style" w:hAnsi="Bookman Old Style"/>
                <w:sz w:val="18"/>
                <w:szCs w:val="18"/>
              </w:rPr>
              <w:t>suit</w:t>
            </w:r>
            <w:r w:rsidRPr="009F1F3D">
              <w:rPr>
                <w:rFonts w:ascii="Bookman Old Style" w:hAnsi="Bookman Old Style"/>
                <w:spacing w:val="6"/>
                <w:sz w:val="18"/>
                <w:szCs w:val="18"/>
              </w:rPr>
              <w:t xml:space="preserve"> </w:t>
            </w:r>
            <w:r w:rsidRPr="009F1F3D">
              <w:rPr>
                <w:rFonts w:ascii="Bookman Old Style" w:hAnsi="Bookman Old Style"/>
                <w:sz w:val="18"/>
                <w:szCs w:val="18"/>
              </w:rPr>
              <w:t>:</w:t>
            </w:r>
          </w:p>
          <w:p w14:paraId="097CC6E8" w14:textId="77777777" w:rsidR="00B05F53" w:rsidRPr="009F1F3D" w:rsidRDefault="00B05F53" w:rsidP="00C35402">
            <w:pPr>
              <w:widowControl w:val="0"/>
              <w:autoSpaceDE w:val="0"/>
              <w:rPr>
                <w:rFonts w:ascii="Bookman Old Style" w:eastAsia="Calibri" w:hAnsi="Bookman Old Style"/>
                <w:b/>
                <w:sz w:val="18"/>
                <w:szCs w:val="18"/>
              </w:rPr>
            </w:pPr>
          </w:p>
          <w:p w14:paraId="12E7775E" w14:textId="77777777" w:rsidR="00B05F53" w:rsidRPr="009F1F3D" w:rsidRDefault="00B05F53" w:rsidP="00C35402">
            <w:pPr>
              <w:widowControl w:val="0"/>
              <w:autoSpaceDE w:val="0"/>
              <w:rPr>
                <w:rFonts w:ascii="Bookman Old Style" w:eastAsia="Calibri" w:hAnsi="Bookman Old Style"/>
                <w:b/>
                <w:sz w:val="18"/>
                <w:szCs w:val="18"/>
              </w:rPr>
            </w:pPr>
            <w:r w:rsidRPr="009F1F3D">
              <w:rPr>
                <w:rFonts w:ascii="Bookman Old Style" w:eastAsia="Calibri" w:hAnsi="Bookman Old Style"/>
                <w:b/>
                <w:sz w:val="18"/>
                <w:szCs w:val="18"/>
              </w:rPr>
              <w:t xml:space="preserve">Volume 1 : Pièces constituant le dossier administratif </w:t>
            </w:r>
          </w:p>
          <w:p w14:paraId="54DB16C2" w14:textId="77777777" w:rsidR="00B05F53" w:rsidRPr="009F1F3D" w:rsidRDefault="00B05F53" w:rsidP="00125EFD">
            <w:pPr>
              <w:widowControl w:val="0"/>
              <w:numPr>
                <w:ilvl w:val="1"/>
                <w:numId w:val="102"/>
              </w:numPr>
              <w:suppressAutoHyphens/>
              <w:autoSpaceDE w:val="0"/>
              <w:autoSpaceDN w:val="0"/>
              <w:ind w:left="34"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L’original de l’acte de cautionnement provisoire de montant tel que précisé dans l’Avis d’Appel d’Offres (Pièce 1 du DAO), et d'un délai de validité de 120 jours à compter de la date initiale de remise des offres ;</w:t>
            </w:r>
          </w:p>
          <w:p w14:paraId="7404E07F" w14:textId="77777777" w:rsidR="00B05F53" w:rsidRPr="009F1F3D" w:rsidRDefault="00B05F53" w:rsidP="00125EFD">
            <w:pPr>
              <w:widowControl w:val="0"/>
              <w:numPr>
                <w:ilvl w:val="1"/>
                <w:numId w:val="102"/>
              </w:numPr>
              <w:suppressAutoHyphens/>
              <w:autoSpaceDE w:val="0"/>
              <w:autoSpaceDN w:val="0"/>
              <w:ind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L’original de l’attestation de non-redevance</w:t>
            </w:r>
            <w:r w:rsidR="00643EC0" w:rsidRPr="009F1F3D">
              <w:rPr>
                <w:rFonts w:ascii="Bookman Old Style" w:eastAsia="Calibri" w:hAnsi="Bookman Old Style"/>
                <w:sz w:val="18"/>
                <w:szCs w:val="18"/>
              </w:rPr>
              <w:t xml:space="preserve"> </w:t>
            </w:r>
            <w:r w:rsidRPr="009F1F3D">
              <w:rPr>
                <w:rFonts w:ascii="Bookman Old Style" w:eastAsia="Calibri" w:hAnsi="Bookman Old Style"/>
                <w:sz w:val="18"/>
                <w:szCs w:val="18"/>
              </w:rPr>
              <w:t>;</w:t>
            </w:r>
          </w:p>
          <w:p w14:paraId="7A256809" w14:textId="77777777" w:rsidR="00B05F53" w:rsidRPr="009F1F3D" w:rsidRDefault="00B05F53" w:rsidP="00125EFD">
            <w:pPr>
              <w:widowControl w:val="0"/>
              <w:numPr>
                <w:ilvl w:val="1"/>
                <w:numId w:val="102"/>
              </w:numPr>
              <w:suppressAutoHyphens/>
              <w:autoSpaceDE w:val="0"/>
              <w:autoSpaceDN w:val="0"/>
              <w:ind w:left="34"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L’original de l’attestation de non-faillite délivrée par le Greffe du Tribunal de Première Instance du domicile ;</w:t>
            </w:r>
          </w:p>
          <w:p w14:paraId="081523E0" w14:textId="77777777" w:rsidR="00B05F53" w:rsidRPr="009F1F3D" w:rsidRDefault="00B05F53" w:rsidP="00125EFD">
            <w:pPr>
              <w:widowControl w:val="0"/>
              <w:numPr>
                <w:ilvl w:val="1"/>
                <w:numId w:val="102"/>
              </w:numPr>
              <w:suppressAutoHyphens/>
              <w:autoSpaceDE w:val="0"/>
              <w:autoSpaceDN w:val="0"/>
              <w:ind w:left="34"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L’original de l’attestation de non-exclusion des marchés publics délivrée par l’Agence de Régulation des Marchés Publics (ARMP).</w:t>
            </w:r>
          </w:p>
          <w:p w14:paraId="2E0DEC91" w14:textId="77777777" w:rsidR="00B05F53" w:rsidRPr="009F1F3D" w:rsidRDefault="00B05F53" w:rsidP="00125EFD">
            <w:pPr>
              <w:widowControl w:val="0"/>
              <w:numPr>
                <w:ilvl w:val="1"/>
                <w:numId w:val="102"/>
              </w:numPr>
              <w:suppressAutoHyphens/>
              <w:autoSpaceDE w:val="0"/>
              <w:autoSpaceDN w:val="0"/>
              <w:ind w:left="34"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L’original de l’attestation signée du Directeur de la Caisse Nationale de Prévoyance Sociale, ou d’un de ses représentants dûment mandatés, certifiant qu’il a effectivement versé à la caisse les sommes dont il est redevable et précisant l’objet de la soumission et le numéro de l’Appel d’offres</w:t>
            </w:r>
            <w:r w:rsidR="00643EC0" w:rsidRPr="009F1F3D">
              <w:rPr>
                <w:rFonts w:ascii="Bookman Old Style" w:eastAsia="Calibri" w:hAnsi="Bookman Old Style"/>
                <w:sz w:val="18"/>
                <w:szCs w:val="18"/>
              </w:rPr>
              <w:t xml:space="preserve"> </w:t>
            </w:r>
            <w:r w:rsidRPr="009F1F3D">
              <w:rPr>
                <w:rFonts w:ascii="Bookman Old Style" w:eastAsia="Calibri" w:hAnsi="Bookman Old Style"/>
                <w:sz w:val="18"/>
                <w:szCs w:val="18"/>
              </w:rPr>
              <w:t>;</w:t>
            </w:r>
          </w:p>
          <w:p w14:paraId="6739463F" w14:textId="77777777" w:rsidR="00B05F53" w:rsidRPr="009F1F3D" w:rsidRDefault="00B05F53" w:rsidP="00125EFD">
            <w:pPr>
              <w:widowControl w:val="0"/>
              <w:numPr>
                <w:ilvl w:val="1"/>
                <w:numId w:val="102"/>
              </w:numPr>
              <w:suppressAutoHyphens/>
              <w:autoSpaceDE w:val="0"/>
              <w:autoSpaceDN w:val="0"/>
              <w:ind w:left="34"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L’original de l’attestation de domiciliation bancaire du soumissionnaire à laquelle sera domicilié le marché en cas d’attribution. Elle devra être délivrée par une Banque agréée par le Ministre en charge des Finances</w:t>
            </w:r>
            <w:r w:rsidR="00643EC0" w:rsidRPr="009F1F3D">
              <w:rPr>
                <w:rFonts w:ascii="Bookman Old Style" w:eastAsia="Calibri" w:hAnsi="Bookman Old Style"/>
                <w:sz w:val="18"/>
                <w:szCs w:val="18"/>
              </w:rPr>
              <w:t xml:space="preserve"> </w:t>
            </w:r>
            <w:r w:rsidRPr="009F1F3D">
              <w:rPr>
                <w:rFonts w:ascii="Bookman Old Style" w:eastAsia="Calibri" w:hAnsi="Bookman Old Style"/>
                <w:sz w:val="18"/>
                <w:szCs w:val="18"/>
              </w:rPr>
              <w:t xml:space="preserve">; </w:t>
            </w:r>
          </w:p>
          <w:p w14:paraId="1B48DB58" w14:textId="386B68DA" w:rsidR="00B05F53" w:rsidRPr="009F1F3D" w:rsidRDefault="00B05F53" w:rsidP="00125EFD">
            <w:pPr>
              <w:widowControl w:val="0"/>
              <w:numPr>
                <w:ilvl w:val="1"/>
                <w:numId w:val="102"/>
              </w:numPr>
              <w:suppressAutoHyphens/>
              <w:autoSpaceDE w:val="0"/>
              <w:autoSpaceDN w:val="0"/>
              <w:ind w:left="34"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 xml:space="preserve">L’original de la quittance de versement au Trésor Public des frais d’acquisition du Dossier </w:t>
            </w:r>
            <w:r w:rsidRPr="009F1F3D">
              <w:rPr>
                <w:rFonts w:ascii="Bookman Old Style" w:eastAsia="Calibri" w:hAnsi="Bookman Old Style"/>
                <w:sz w:val="18"/>
                <w:szCs w:val="18"/>
              </w:rPr>
              <w:lastRenderedPageBreak/>
              <w:t>d’Appel d’Offres</w:t>
            </w:r>
            <w:r w:rsidR="008446AA" w:rsidRPr="009F1F3D">
              <w:rPr>
                <w:rFonts w:ascii="Bookman Old Style" w:eastAsia="Calibri" w:hAnsi="Bookman Old Style"/>
                <w:sz w:val="18"/>
                <w:szCs w:val="18"/>
              </w:rPr>
              <w:t xml:space="preserve"> d’un montant de 225 000 FCFA au nom du soumissionnaire ;</w:t>
            </w:r>
          </w:p>
          <w:p w14:paraId="77E9BECC" w14:textId="35F6542E" w:rsidR="008446AA" w:rsidRPr="009F1F3D" w:rsidRDefault="008446AA" w:rsidP="00125EFD">
            <w:pPr>
              <w:widowControl w:val="0"/>
              <w:numPr>
                <w:ilvl w:val="1"/>
                <w:numId w:val="102"/>
              </w:numPr>
              <w:suppressAutoHyphens/>
              <w:autoSpaceDE w:val="0"/>
              <w:autoSpaceDN w:val="0"/>
              <w:ind w:left="34"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L’attestation de conformité fiscale timbrée en cours de validité ;</w:t>
            </w:r>
          </w:p>
          <w:p w14:paraId="43B18A9E" w14:textId="7807E699" w:rsidR="008446AA" w:rsidRPr="009F1F3D" w:rsidRDefault="008446AA" w:rsidP="00125EFD">
            <w:pPr>
              <w:widowControl w:val="0"/>
              <w:numPr>
                <w:ilvl w:val="1"/>
                <w:numId w:val="102"/>
              </w:numPr>
              <w:suppressAutoHyphens/>
              <w:autoSpaceDE w:val="0"/>
              <w:autoSpaceDN w:val="0"/>
              <w:ind w:left="34"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L’attestation d’immatriculation timbrée en cours de validité ;</w:t>
            </w:r>
          </w:p>
          <w:p w14:paraId="6A69DB59" w14:textId="66251612" w:rsidR="008446AA" w:rsidRPr="009F1F3D" w:rsidRDefault="0031390D" w:rsidP="00125EFD">
            <w:pPr>
              <w:widowControl w:val="0"/>
              <w:numPr>
                <w:ilvl w:val="1"/>
                <w:numId w:val="102"/>
              </w:numPr>
              <w:suppressAutoHyphens/>
              <w:autoSpaceDE w:val="0"/>
              <w:autoSpaceDN w:val="0"/>
              <w:ind w:left="34"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Le plan et attestation de localisation timbrés et signés sur l’honneur ;</w:t>
            </w:r>
          </w:p>
          <w:p w14:paraId="55138D7E" w14:textId="77777777" w:rsidR="00B05F53" w:rsidRPr="009F1F3D" w:rsidRDefault="00B05F53" w:rsidP="00125EFD">
            <w:pPr>
              <w:widowControl w:val="0"/>
              <w:numPr>
                <w:ilvl w:val="1"/>
                <w:numId w:val="102"/>
              </w:numPr>
              <w:suppressAutoHyphens/>
              <w:autoSpaceDE w:val="0"/>
              <w:autoSpaceDN w:val="0"/>
              <w:ind w:left="34"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Les pouvoirs conformes au modèle (Pièce 9.10) dans le cas où le soumissionnaire agit comme mandataire d’un groupement d’entreprises ;</w:t>
            </w:r>
          </w:p>
          <w:p w14:paraId="6A280266" w14:textId="77777777" w:rsidR="00B05F53" w:rsidRPr="009F1F3D" w:rsidRDefault="00B05F53" w:rsidP="00125EFD">
            <w:pPr>
              <w:widowControl w:val="0"/>
              <w:numPr>
                <w:ilvl w:val="1"/>
                <w:numId w:val="102"/>
              </w:numPr>
              <w:suppressAutoHyphens/>
              <w:autoSpaceDE w:val="0"/>
              <w:autoSpaceDN w:val="0"/>
              <w:ind w:left="34"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L’accord de groupement signé entre les membres du groupement attestant que tous les membres de ce groupement sont responsables solidairement de la soumission et si celle-ci est retenue, de l’exécution du marché (voir modèle 9.11) ;</w:t>
            </w:r>
          </w:p>
          <w:p w14:paraId="1BF0E4EA" w14:textId="77777777" w:rsidR="00B05F53" w:rsidRPr="009F1F3D" w:rsidRDefault="00B05F53" w:rsidP="00125EFD">
            <w:pPr>
              <w:widowControl w:val="0"/>
              <w:numPr>
                <w:ilvl w:val="1"/>
                <w:numId w:val="102"/>
              </w:numPr>
              <w:suppressAutoHyphens/>
              <w:autoSpaceDE w:val="0"/>
              <w:autoSpaceDN w:val="0"/>
              <w:ind w:left="34"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Le Règlement Particulier de l’Appel d’Offres paraphés à chaque page signé à la dernière page</w:t>
            </w:r>
            <w:r w:rsidR="00643EC0" w:rsidRPr="009F1F3D">
              <w:rPr>
                <w:rFonts w:ascii="Bookman Old Style" w:eastAsia="Calibri" w:hAnsi="Bookman Old Style"/>
                <w:sz w:val="18"/>
                <w:szCs w:val="18"/>
              </w:rPr>
              <w:t xml:space="preserve"> </w:t>
            </w:r>
            <w:r w:rsidRPr="009F1F3D">
              <w:rPr>
                <w:rFonts w:ascii="Bookman Old Style" w:eastAsia="Calibri" w:hAnsi="Bookman Old Style"/>
                <w:sz w:val="18"/>
                <w:szCs w:val="18"/>
              </w:rPr>
              <w:t>;</w:t>
            </w:r>
          </w:p>
          <w:p w14:paraId="038AA108" w14:textId="77777777" w:rsidR="00B05F53" w:rsidRPr="009F1F3D" w:rsidRDefault="00B05F53" w:rsidP="00125EFD">
            <w:pPr>
              <w:widowControl w:val="0"/>
              <w:numPr>
                <w:ilvl w:val="1"/>
                <w:numId w:val="102"/>
              </w:numPr>
              <w:suppressAutoHyphens/>
              <w:autoSpaceDE w:val="0"/>
              <w:autoSpaceDN w:val="0"/>
              <w:ind w:left="34"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Les modèles de garanties paraphés à chaque page</w:t>
            </w:r>
            <w:r w:rsidR="00643EC0" w:rsidRPr="009F1F3D">
              <w:rPr>
                <w:rFonts w:ascii="Bookman Old Style" w:eastAsia="Calibri" w:hAnsi="Bookman Old Style"/>
                <w:sz w:val="18"/>
                <w:szCs w:val="18"/>
              </w:rPr>
              <w:t xml:space="preserve"> </w:t>
            </w:r>
            <w:r w:rsidRPr="009F1F3D">
              <w:rPr>
                <w:rFonts w:ascii="Bookman Old Style" w:eastAsia="Calibri" w:hAnsi="Bookman Old Style"/>
                <w:sz w:val="18"/>
                <w:szCs w:val="18"/>
              </w:rPr>
              <w:t xml:space="preserve">; </w:t>
            </w:r>
          </w:p>
          <w:p w14:paraId="78504FF9" w14:textId="77777777" w:rsidR="00B05F53" w:rsidRPr="009F1F3D" w:rsidRDefault="00B05F53" w:rsidP="00125EFD">
            <w:pPr>
              <w:widowControl w:val="0"/>
              <w:numPr>
                <w:ilvl w:val="1"/>
                <w:numId w:val="102"/>
              </w:numPr>
              <w:suppressAutoHyphens/>
              <w:autoSpaceDE w:val="0"/>
              <w:autoSpaceDN w:val="0"/>
              <w:ind w:left="34"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Le mod</w:t>
            </w:r>
            <w:r w:rsidR="00A75C67" w:rsidRPr="009F1F3D">
              <w:rPr>
                <w:rFonts w:ascii="Bookman Old Style" w:eastAsia="Calibri" w:hAnsi="Bookman Old Style"/>
                <w:sz w:val="18"/>
                <w:szCs w:val="18"/>
              </w:rPr>
              <w:t>èle de projet de Marché paraphé</w:t>
            </w:r>
            <w:r w:rsidRPr="009F1F3D">
              <w:rPr>
                <w:rFonts w:ascii="Bookman Old Style" w:eastAsia="Calibri" w:hAnsi="Bookman Old Style"/>
                <w:sz w:val="18"/>
                <w:szCs w:val="18"/>
              </w:rPr>
              <w:t xml:space="preserve"> à chaque page et signé à la dernière page ;</w:t>
            </w:r>
          </w:p>
          <w:p w14:paraId="3C18F9C5" w14:textId="77777777" w:rsidR="00B05F53" w:rsidRPr="009F1F3D" w:rsidRDefault="00B05F53" w:rsidP="00125EFD">
            <w:pPr>
              <w:widowControl w:val="0"/>
              <w:numPr>
                <w:ilvl w:val="1"/>
                <w:numId w:val="102"/>
              </w:numPr>
              <w:suppressAutoHyphens/>
              <w:autoSpaceDE w:val="0"/>
              <w:autoSpaceDN w:val="0"/>
              <w:ind w:left="34"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Le modèle d’élection de domicile paraphé ;</w:t>
            </w:r>
          </w:p>
          <w:p w14:paraId="2532CD37" w14:textId="77777777" w:rsidR="00B05F53" w:rsidRPr="009F1F3D" w:rsidRDefault="00B05F53" w:rsidP="00125EFD">
            <w:pPr>
              <w:widowControl w:val="0"/>
              <w:numPr>
                <w:ilvl w:val="1"/>
                <w:numId w:val="102"/>
              </w:numPr>
              <w:suppressAutoHyphens/>
              <w:autoSpaceDE w:val="0"/>
              <w:autoSpaceDN w:val="0"/>
              <w:ind w:left="34"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 xml:space="preserve"> Le Cahier des Clauses Techniques Particulières paraphé à chaque page et signé à la dernière page.</w:t>
            </w:r>
          </w:p>
          <w:p w14:paraId="28F777DF" w14:textId="77777777" w:rsidR="007D3437" w:rsidRPr="009F1F3D" w:rsidRDefault="007D3437" w:rsidP="00C35402">
            <w:pPr>
              <w:widowControl w:val="0"/>
              <w:suppressAutoHyphens/>
              <w:autoSpaceDE w:val="0"/>
              <w:autoSpaceDN w:val="0"/>
              <w:ind w:left="792"/>
              <w:textAlignment w:val="baseline"/>
              <w:rPr>
                <w:rFonts w:ascii="Bookman Old Style" w:eastAsia="Calibri" w:hAnsi="Bookman Old Style"/>
                <w:sz w:val="18"/>
                <w:szCs w:val="18"/>
              </w:rPr>
            </w:pPr>
          </w:p>
          <w:p w14:paraId="38BE6507" w14:textId="77777777" w:rsidR="00E96F93" w:rsidRPr="009F1F3D" w:rsidRDefault="00E96F93" w:rsidP="00C35402">
            <w:pPr>
              <w:widowControl w:val="0"/>
              <w:autoSpaceDE w:val="0"/>
              <w:rPr>
                <w:rFonts w:ascii="Bookman Old Style" w:hAnsi="Bookman Old Style"/>
                <w:sz w:val="18"/>
                <w:szCs w:val="18"/>
              </w:rPr>
            </w:pPr>
            <w:r w:rsidRPr="009F1F3D">
              <w:rPr>
                <w:rFonts w:ascii="Bookman Old Style" w:hAnsi="Bookman Old Style"/>
                <w:sz w:val="18"/>
                <w:szCs w:val="18"/>
              </w:rPr>
              <w:t xml:space="preserve">Ces pièces administratives ont une durée de validité </w:t>
            </w:r>
            <w:r w:rsidR="00643EC0" w:rsidRPr="009F1F3D">
              <w:rPr>
                <w:rFonts w:ascii="Bookman Old Style" w:hAnsi="Bookman Old Style"/>
                <w:sz w:val="18"/>
                <w:szCs w:val="18"/>
              </w:rPr>
              <w:t>de trois</w:t>
            </w:r>
            <w:r w:rsidRPr="009F1F3D">
              <w:rPr>
                <w:rFonts w:ascii="Bookman Old Style" w:hAnsi="Bookman Old Style"/>
                <w:sz w:val="18"/>
                <w:szCs w:val="18"/>
              </w:rPr>
              <w:t xml:space="preserve"> (03) mois.</w:t>
            </w:r>
          </w:p>
          <w:p w14:paraId="7B368E2A" w14:textId="77777777" w:rsidR="0029419A" w:rsidRPr="009F1F3D" w:rsidRDefault="0029419A" w:rsidP="00C35402">
            <w:pPr>
              <w:widowControl w:val="0"/>
              <w:autoSpaceDE w:val="0"/>
              <w:rPr>
                <w:rFonts w:ascii="Bookman Old Style" w:eastAsia="Calibri" w:hAnsi="Bookman Old Style"/>
                <w:sz w:val="18"/>
                <w:szCs w:val="18"/>
              </w:rPr>
            </w:pPr>
            <w:r w:rsidRPr="009F1F3D">
              <w:rPr>
                <w:rFonts w:ascii="Bookman Old Style" w:hAnsi="Bookman Old Style"/>
                <w:sz w:val="18"/>
                <w:szCs w:val="18"/>
              </w:rPr>
              <w:t xml:space="preserve">La date limite de validité des pièces administratives ci-dessus doit être postérieure à celle de lancement de l’Appel d’Offres conformément à l'article 90.3 du Décret 2018/366 du 20 </w:t>
            </w:r>
            <w:r w:rsidR="00643EC0" w:rsidRPr="009F1F3D">
              <w:rPr>
                <w:rFonts w:ascii="Bookman Old Style" w:hAnsi="Bookman Old Style"/>
                <w:sz w:val="18"/>
                <w:szCs w:val="18"/>
              </w:rPr>
              <w:t>juin 2018</w:t>
            </w:r>
            <w:r w:rsidRPr="009F1F3D">
              <w:rPr>
                <w:rFonts w:ascii="Bookman Old Style" w:hAnsi="Bookman Old Style"/>
                <w:sz w:val="18"/>
                <w:szCs w:val="18"/>
              </w:rPr>
              <w:t xml:space="preserve"> portant Code des Marchés Publics.</w:t>
            </w:r>
          </w:p>
          <w:p w14:paraId="76F8CC2D" w14:textId="77777777" w:rsidR="00B05F53" w:rsidRPr="009F1F3D" w:rsidRDefault="00B05F53" w:rsidP="00C35402">
            <w:pPr>
              <w:widowControl w:val="0"/>
              <w:autoSpaceDE w:val="0"/>
              <w:rPr>
                <w:rFonts w:ascii="Bookman Old Style" w:eastAsia="Calibri" w:hAnsi="Bookman Old Style"/>
                <w:sz w:val="18"/>
                <w:szCs w:val="18"/>
              </w:rPr>
            </w:pPr>
            <w:r w:rsidRPr="009F1F3D">
              <w:rPr>
                <w:rFonts w:ascii="Bookman Old Style" w:eastAsia="Calibri" w:hAnsi="Bookman Old Style"/>
                <w:sz w:val="18"/>
                <w:szCs w:val="18"/>
              </w:rPr>
              <w:t>En cas de groupement d’entreprises, chaque membre du groupement produira chacune des pièces administratives énumérées ci-dessus à l’exception des pièces 1.1, 1.</w:t>
            </w:r>
            <w:r w:rsidR="0067243B" w:rsidRPr="009F1F3D">
              <w:rPr>
                <w:rFonts w:ascii="Bookman Old Style" w:eastAsia="Calibri" w:hAnsi="Bookman Old Style"/>
                <w:sz w:val="18"/>
                <w:szCs w:val="18"/>
              </w:rPr>
              <w:t>6</w:t>
            </w:r>
            <w:r w:rsidRPr="009F1F3D">
              <w:rPr>
                <w:rFonts w:ascii="Bookman Old Style" w:eastAsia="Calibri" w:hAnsi="Bookman Old Style"/>
                <w:sz w:val="18"/>
                <w:szCs w:val="18"/>
              </w:rPr>
              <w:t xml:space="preserve"> à 1.1</w:t>
            </w:r>
            <w:r w:rsidR="0067243B" w:rsidRPr="009F1F3D">
              <w:rPr>
                <w:rFonts w:ascii="Bookman Old Style" w:eastAsia="Calibri" w:hAnsi="Bookman Old Style"/>
                <w:sz w:val="18"/>
                <w:szCs w:val="18"/>
              </w:rPr>
              <w:t>4</w:t>
            </w:r>
            <w:r w:rsidRPr="009F1F3D">
              <w:rPr>
                <w:rFonts w:ascii="Bookman Old Style" w:eastAsia="Calibri" w:hAnsi="Bookman Old Style"/>
                <w:sz w:val="18"/>
                <w:szCs w:val="18"/>
              </w:rPr>
              <w:t>.</w:t>
            </w:r>
          </w:p>
          <w:p w14:paraId="41BDE258" w14:textId="77777777" w:rsidR="00B05F53" w:rsidRPr="009F1F3D" w:rsidRDefault="00B05F53" w:rsidP="00C35402">
            <w:pPr>
              <w:widowControl w:val="0"/>
              <w:autoSpaceDE w:val="0"/>
              <w:rPr>
                <w:rFonts w:ascii="Bookman Old Style" w:eastAsia="Calibri" w:hAnsi="Bookman Old Style"/>
                <w:b/>
                <w:sz w:val="18"/>
                <w:szCs w:val="18"/>
              </w:rPr>
            </w:pPr>
          </w:p>
          <w:p w14:paraId="2CA11785" w14:textId="77777777" w:rsidR="00B05F53" w:rsidRPr="009F1F3D" w:rsidRDefault="00B05F53" w:rsidP="00C35402">
            <w:pPr>
              <w:widowControl w:val="0"/>
              <w:autoSpaceDE w:val="0"/>
              <w:rPr>
                <w:rFonts w:ascii="Bookman Old Style" w:eastAsia="Calibri" w:hAnsi="Bookman Old Style"/>
                <w:b/>
                <w:sz w:val="18"/>
                <w:szCs w:val="18"/>
              </w:rPr>
            </w:pPr>
            <w:r w:rsidRPr="009F1F3D">
              <w:rPr>
                <w:rFonts w:ascii="Bookman Old Style" w:eastAsia="Calibri" w:hAnsi="Bookman Old Style"/>
                <w:b/>
                <w:sz w:val="18"/>
                <w:szCs w:val="18"/>
              </w:rPr>
              <w:t xml:space="preserve">Volume 2 : Pièces constituant l’offre technique </w:t>
            </w:r>
          </w:p>
          <w:p w14:paraId="3B102315" w14:textId="77777777" w:rsidR="00B165FE" w:rsidRPr="009F1F3D" w:rsidRDefault="00B165FE" w:rsidP="00C35402">
            <w:pPr>
              <w:widowControl w:val="0"/>
              <w:autoSpaceDE w:val="0"/>
              <w:rPr>
                <w:rFonts w:ascii="Bookman Old Style" w:eastAsia="Calibri" w:hAnsi="Bookman Old Style"/>
                <w:b/>
                <w:sz w:val="18"/>
                <w:szCs w:val="18"/>
              </w:rPr>
            </w:pPr>
          </w:p>
          <w:p w14:paraId="751EA754" w14:textId="77777777" w:rsidR="004F256D" w:rsidRPr="009F1F3D" w:rsidRDefault="004F256D" w:rsidP="00125EFD">
            <w:pPr>
              <w:pStyle w:val="Retraitcorpsdetexte21"/>
              <w:numPr>
                <w:ilvl w:val="1"/>
                <w:numId w:val="102"/>
              </w:numPr>
              <w:ind w:firstLine="0"/>
              <w:jc w:val="left"/>
              <w:rPr>
                <w:rFonts w:ascii="Bookman Old Style" w:hAnsi="Bookman Old Style"/>
                <w:color w:val="000000"/>
                <w:sz w:val="18"/>
                <w:szCs w:val="18"/>
              </w:rPr>
            </w:pPr>
            <w:r w:rsidRPr="009F1F3D">
              <w:rPr>
                <w:rFonts w:ascii="Bookman Old Style" w:hAnsi="Bookman Old Style"/>
                <w:color w:val="000000"/>
                <w:sz w:val="18"/>
                <w:szCs w:val="18"/>
              </w:rPr>
              <w:t xml:space="preserve"> Visite de</w:t>
            </w:r>
            <w:r w:rsidR="00BB2147" w:rsidRPr="009F1F3D">
              <w:rPr>
                <w:rFonts w:ascii="Bookman Old Style" w:hAnsi="Bookman Old Style"/>
                <w:color w:val="000000"/>
                <w:sz w:val="18"/>
                <w:szCs w:val="18"/>
              </w:rPr>
              <w:t>s lieux</w:t>
            </w:r>
            <w:r w:rsidRPr="009F1F3D">
              <w:rPr>
                <w:rFonts w:ascii="Bookman Old Style" w:hAnsi="Bookman Old Style"/>
                <w:color w:val="000000"/>
                <w:sz w:val="18"/>
                <w:szCs w:val="18"/>
              </w:rPr>
              <w:t> ; le soumissionnaire produira les deux documents ci-après :</w:t>
            </w:r>
          </w:p>
          <w:p w14:paraId="34064564" w14:textId="77777777" w:rsidR="00B05F53" w:rsidRPr="009F1F3D" w:rsidRDefault="00B05F53" w:rsidP="00125EFD">
            <w:pPr>
              <w:pStyle w:val="Retraitcorpsdetexte21"/>
              <w:numPr>
                <w:ilvl w:val="0"/>
                <w:numId w:val="102"/>
              </w:numPr>
              <w:tabs>
                <w:tab w:val="left" w:pos="1012"/>
              </w:tabs>
              <w:ind w:left="0" w:firstLine="0"/>
              <w:jc w:val="left"/>
              <w:rPr>
                <w:rFonts w:ascii="Bookman Old Style" w:hAnsi="Bookman Old Style"/>
                <w:color w:val="000000"/>
                <w:sz w:val="18"/>
                <w:szCs w:val="18"/>
              </w:rPr>
            </w:pPr>
            <w:r w:rsidRPr="009F1F3D">
              <w:rPr>
                <w:rFonts w:ascii="Bookman Old Style" w:hAnsi="Bookman Old Style"/>
                <w:b/>
                <w:color w:val="000000"/>
                <w:sz w:val="18"/>
                <w:szCs w:val="18"/>
              </w:rPr>
              <w:t>L’attestation de visite des lieux</w:t>
            </w:r>
            <w:r w:rsidRPr="009F1F3D">
              <w:rPr>
                <w:rFonts w:ascii="Bookman Old Style" w:hAnsi="Bookman Old Style"/>
                <w:color w:val="000000"/>
                <w:sz w:val="18"/>
                <w:szCs w:val="18"/>
              </w:rPr>
              <w:t xml:space="preserve"> suivant le modèle (Pièce 9.4</w:t>
            </w:r>
            <w:r w:rsidR="00CB6620" w:rsidRPr="009F1F3D">
              <w:rPr>
                <w:rFonts w:ascii="Bookman Old Style" w:hAnsi="Bookman Old Style"/>
                <w:color w:val="000000"/>
                <w:sz w:val="18"/>
                <w:szCs w:val="18"/>
              </w:rPr>
              <w:t>.2</w:t>
            </w:r>
            <w:r w:rsidRPr="009F1F3D">
              <w:rPr>
                <w:rFonts w:ascii="Bookman Old Style" w:hAnsi="Bookman Old Style"/>
                <w:color w:val="000000"/>
                <w:sz w:val="18"/>
                <w:szCs w:val="18"/>
              </w:rPr>
              <w:t>)</w:t>
            </w:r>
            <w:r w:rsidR="00B333F5" w:rsidRPr="009F1F3D">
              <w:rPr>
                <w:rFonts w:ascii="Bookman Old Style" w:hAnsi="Bookman Old Style"/>
                <w:color w:val="000000"/>
                <w:sz w:val="18"/>
                <w:szCs w:val="18"/>
              </w:rPr>
              <w:t xml:space="preserve"> datée, cachetée</w:t>
            </w:r>
            <w:r w:rsidRPr="009F1F3D">
              <w:rPr>
                <w:rFonts w:ascii="Bookman Old Style" w:hAnsi="Bookman Old Style"/>
                <w:color w:val="000000"/>
                <w:sz w:val="18"/>
                <w:szCs w:val="18"/>
              </w:rPr>
              <w:t xml:space="preserve"> et signé</w:t>
            </w:r>
            <w:r w:rsidR="00B333F5" w:rsidRPr="009F1F3D">
              <w:rPr>
                <w:rFonts w:ascii="Bookman Old Style" w:hAnsi="Bookman Old Style"/>
                <w:color w:val="000000"/>
                <w:sz w:val="18"/>
                <w:szCs w:val="18"/>
              </w:rPr>
              <w:t>e</w:t>
            </w:r>
            <w:r w:rsidRPr="009F1F3D">
              <w:rPr>
                <w:rFonts w:ascii="Bookman Old Style" w:hAnsi="Bookman Old Style"/>
                <w:color w:val="000000"/>
                <w:sz w:val="18"/>
                <w:szCs w:val="18"/>
              </w:rPr>
              <w:t xml:space="preserve"> sur l'honneur par le soumissionnaire (cette Attestation aussi bien que toute l’offre engage le soumissionnaire qui ne pourra se prévaloir de la non connaissance du site po</w:t>
            </w:r>
            <w:r w:rsidR="004F256D" w:rsidRPr="009F1F3D">
              <w:rPr>
                <w:rFonts w:ascii="Bookman Old Style" w:hAnsi="Bookman Old Style"/>
                <w:color w:val="000000"/>
                <w:sz w:val="18"/>
                <w:szCs w:val="18"/>
              </w:rPr>
              <w:t>ur d’éventuelles réclamations) ;</w:t>
            </w:r>
          </w:p>
          <w:p w14:paraId="6FA0DB2D" w14:textId="77777777" w:rsidR="004F256D" w:rsidRPr="009F1F3D" w:rsidRDefault="004F256D" w:rsidP="00125EFD">
            <w:pPr>
              <w:pStyle w:val="Retraitcorpsdetexte21"/>
              <w:numPr>
                <w:ilvl w:val="0"/>
                <w:numId w:val="102"/>
              </w:numPr>
              <w:ind w:left="34" w:firstLine="0"/>
              <w:jc w:val="left"/>
              <w:rPr>
                <w:rFonts w:ascii="Bookman Old Style" w:hAnsi="Bookman Old Style"/>
                <w:color w:val="000000"/>
                <w:sz w:val="18"/>
                <w:szCs w:val="18"/>
              </w:rPr>
            </w:pPr>
            <w:r w:rsidRPr="009F1F3D">
              <w:rPr>
                <w:rFonts w:ascii="Bookman Old Style" w:hAnsi="Bookman Old Style"/>
                <w:b/>
                <w:color w:val="000000"/>
                <w:sz w:val="18"/>
                <w:szCs w:val="18"/>
              </w:rPr>
              <w:t xml:space="preserve">Le rapport de visite de </w:t>
            </w:r>
            <w:r w:rsidR="00BB2147" w:rsidRPr="009F1F3D">
              <w:rPr>
                <w:rFonts w:ascii="Bookman Old Style" w:hAnsi="Bookman Old Style"/>
                <w:b/>
                <w:color w:val="000000"/>
                <w:sz w:val="18"/>
                <w:szCs w:val="18"/>
              </w:rPr>
              <w:t>lieux</w:t>
            </w:r>
            <w:r w:rsidR="00CB6620" w:rsidRPr="009F1F3D">
              <w:rPr>
                <w:rFonts w:ascii="Bookman Old Style" w:hAnsi="Bookman Old Style"/>
                <w:b/>
                <w:color w:val="000000"/>
                <w:sz w:val="18"/>
                <w:szCs w:val="18"/>
              </w:rPr>
              <w:t xml:space="preserve"> </w:t>
            </w:r>
            <w:r w:rsidR="00CB6620" w:rsidRPr="009F1F3D">
              <w:rPr>
                <w:rFonts w:ascii="Bookman Old Style" w:hAnsi="Bookman Old Style"/>
                <w:color w:val="000000"/>
                <w:sz w:val="18"/>
                <w:szCs w:val="18"/>
              </w:rPr>
              <w:t>suivant le modèle (Pièce 9.4.2)</w:t>
            </w:r>
            <w:r w:rsidR="00BB2147" w:rsidRPr="009F1F3D">
              <w:rPr>
                <w:rFonts w:ascii="Bookman Old Style" w:hAnsi="Bookman Old Style"/>
                <w:color w:val="000000"/>
                <w:sz w:val="18"/>
                <w:szCs w:val="18"/>
              </w:rPr>
              <w:t>, paraphé à chaque et signé à la dernière page par le soumissionnaire</w:t>
            </w:r>
            <w:r w:rsidRPr="009F1F3D">
              <w:rPr>
                <w:rFonts w:ascii="Bookman Old Style" w:hAnsi="Bookman Old Style"/>
                <w:color w:val="000000"/>
                <w:sz w:val="18"/>
                <w:szCs w:val="18"/>
              </w:rPr>
              <w:t>.</w:t>
            </w:r>
            <w:r w:rsidR="00F92565" w:rsidRPr="009F1F3D">
              <w:rPr>
                <w:rFonts w:ascii="Bookman Old Style" w:hAnsi="Bookman Old Style"/>
                <w:color w:val="000000"/>
                <w:sz w:val="18"/>
                <w:szCs w:val="18"/>
              </w:rPr>
              <w:t xml:space="preserve"> Ce rapport se doit d’être documenté et illustratif.</w:t>
            </w:r>
          </w:p>
          <w:p w14:paraId="090542FD" w14:textId="77777777" w:rsidR="00041C50" w:rsidRPr="009F1F3D" w:rsidRDefault="00041C50" w:rsidP="00125EFD">
            <w:pPr>
              <w:pStyle w:val="Retraitcorpsdetexte21"/>
              <w:numPr>
                <w:ilvl w:val="1"/>
                <w:numId w:val="102"/>
              </w:numPr>
              <w:ind w:left="34" w:firstLine="0"/>
              <w:jc w:val="left"/>
              <w:rPr>
                <w:rFonts w:ascii="Bookman Old Style" w:hAnsi="Bookman Old Style"/>
                <w:color w:val="000000"/>
                <w:sz w:val="18"/>
                <w:szCs w:val="18"/>
              </w:rPr>
            </w:pPr>
            <w:r w:rsidRPr="009F1F3D">
              <w:rPr>
                <w:rFonts w:ascii="Bookman Old Style" w:hAnsi="Bookman Old Style"/>
                <w:color w:val="000000"/>
                <w:sz w:val="18"/>
                <w:szCs w:val="18"/>
              </w:rPr>
              <w:t>La déclaration sur l’honneur</w:t>
            </w:r>
            <w:r w:rsidR="00DF0DAE" w:rsidRPr="009F1F3D">
              <w:rPr>
                <w:rFonts w:ascii="Bookman Old Style" w:hAnsi="Bookman Old Style"/>
                <w:color w:val="000000"/>
                <w:sz w:val="18"/>
                <w:szCs w:val="18"/>
              </w:rPr>
              <w:t xml:space="preserve"> attestant que le soumissionnaire n’a </w:t>
            </w:r>
            <w:r w:rsidRPr="009F1F3D">
              <w:rPr>
                <w:rFonts w:ascii="Bookman Old Style" w:hAnsi="Bookman Old Style"/>
                <w:color w:val="000000"/>
                <w:sz w:val="18"/>
                <w:szCs w:val="18"/>
              </w:rPr>
              <w:t xml:space="preserve">pas </w:t>
            </w:r>
            <w:r w:rsidR="00DF0DAE" w:rsidRPr="009F1F3D">
              <w:rPr>
                <w:rFonts w:ascii="Bookman Old Style" w:hAnsi="Bookman Old Style"/>
                <w:color w:val="000000"/>
                <w:sz w:val="18"/>
                <w:szCs w:val="18"/>
              </w:rPr>
              <w:t>abandonné</w:t>
            </w:r>
            <w:r w:rsidRPr="009F1F3D">
              <w:rPr>
                <w:rFonts w:ascii="Bookman Old Style" w:hAnsi="Bookman Old Style"/>
                <w:color w:val="000000"/>
                <w:sz w:val="18"/>
                <w:szCs w:val="18"/>
              </w:rPr>
              <w:t xml:space="preserve"> un </w:t>
            </w:r>
            <w:r w:rsidR="00DF0DAE" w:rsidRPr="009F1F3D">
              <w:rPr>
                <w:rFonts w:ascii="Bookman Old Style" w:hAnsi="Bookman Old Style"/>
                <w:color w:val="000000"/>
                <w:sz w:val="18"/>
                <w:szCs w:val="18"/>
              </w:rPr>
              <w:t xml:space="preserve">marché au cours </w:t>
            </w:r>
            <w:r w:rsidRPr="009F1F3D">
              <w:rPr>
                <w:rFonts w:ascii="Bookman Old Style" w:hAnsi="Bookman Old Style"/>
                <w:color w:val="000000"/>
                <w:sz w:val="18"/>
                <w:szCs w:val="18"/>
              </w:rPr>
              <w:t>des trois dernières années</w:t>
            </w:r>
            <w:r w:rsidR="00DF0DAE" w:rsidRPr="009F1F3D">
              <w:rPr>
                <w:rFonts w:ascii="Bookman Old Style" w:hAnsi="Bookman Old Style"/>
                <w:color w:val="000000"/>
                <w:sz w:val="18"/>
                <w:szCs w:val="18"/>
              </w:rPr>
              <w:t xml:space="preserve">, et qu’il ne figure pas sur la liste des entreprises défaillantes établies par le Ministère des </w:t>
            </w:r>
            <w:r w:rsidR="00862863" w:rsidRPr="009F1F3D">
              <w:rPr>
                <w:rFonts w:ascii="Bookman Old Style" w:hAnsi="Bookman Old Style"/>
                <w:color w:val="000000"/>
                <w:sz w:val="18"/>
                <w:szCs w:val="18"/>
              </w:rPr>
              <w:t>Marchés</w:t>
            </w:r>
            <w:r w:rsidR="00DF0DAE" w:rsidRPr="009F1F3D">
              <w:rPr>
                <w:rFonts w:ascii="Bookman Old Style" w:hAnsi="Bookman Old Style"/>
                <w:color w:val="000000"/>
                <w:sz w:val="18"/>
                <w:szCs w:val="18"/>
              </w:rPr>
              <w:t xml:space="preserve"> Publics ;</w:t>
            </w:r>
            <w:r w:rsidRPr="009F1F3D">
              <w:rPr>
                <w:rFonts w:ascii="Bookman Old Style" w:hAnsi="Bookman Old Style"/>
                <w:color w:val="000000"/>
                <w:sz w:val="18"/>
                <w:szCs w:val="18"/>
              </w:rPr>
              <w:t> </w:t>
            </w:r>
          </w:p>
          <w:p w14:paraId="29E79E48" w14:textId="77777777" w:rsidR="00B05F53" w:rsidRPr="009F1F3D" w:rsidRDefault="00B05F53" w:rsidP="00C35402">
            <w:pPr>
              <w:ind w:left="851"/>
              <w:rPr>
                <w:rFonts w:ascii="Bookman Old Style" w:hAnsi="Bookman Old Style"/>
                <w:color w:val="000000"/>
                <w:sz w:val="18"/>
                <w:szCs w:val="18"/>
              </w:rPr>
            </w:pPr>
          </w:p>
          <w:p w14:paraId="35AFF6BD" w14:textId="77777777" w:rsidR="00B05F53" w:rsidRPr="009F1F3D" w:rsidRDefault="00B05F53" w:rsidP="00125EFD">
            <w:pPr>
              <w:pStyle w:val="Retraitcorpsdetexte21"/>
              <w:numPr>
                <w:ilvl w:val="1"/>
                <w:numId w:val="102"/>
              </w:numPr>
              <w:ind w:firstLine="0"/>
              <w:jc w:val="left"/>
              <w:rPr>
                <w:rFonts w:ascii="Bookman Old Style" w:hAnsi="Bookman Old Style"/>
                <w:color w:val="000000"/>
                <w:sz w:val="18"/>
                <w:szCs w:val="18"/>
              </w:rPr>
            </w:pPr>
            <w:r w:rsidRPr="009F1F3D">
              <w:rPr>
                <w:rFonts w:ascii="Bookman Old Style" w:hAnsi="Bookman Old Style"/>
                <w:color w:val="000000"/>
                <w:sz w:val="18"/>
                <w:szCs w:val="18"/>
              </w:rPr>
              <w:t>Personnel (Pièce 9.5)</w:t>
            </w:r>
          </w:p>
          <w:p w14:paraId="3A998E8C" w14:textId="77777777" w:rsidR="00B05F53" w:rsidRPr="009F1F3D" w:rsidRDefault="00B05F53" w:rsidP="00C35402">
            <w:pPr>
              <w:pStyle w:val="BodyText"/>
              <w:numPr>
                <w:ilvl w:val="12"/>
                <w:numId w:val="0"/>
              </w:numPr>
              <w:shd w:val="clear" w:color="auto" w:fill="FFFFFF"/>
              <w:jc w:val="left"/>
              <w:rPr>
                <w:rFonts w:ascii="Bookman Old Style" w:hAnsi="Bookman Old Style"/>
                <w:b w:val="0"/>
                <w:color w:val="000000"/>
                <w:sz w:val="18"/>
                <w:szCs w:val="18"/>
                <w:lang w:val="fr-FR" w:eastAsia="fr-FR"/>
              </w:rPr>
            </w:pPr>
            <w:r w:rsidRPr="009F1F3D">
              <w:rPr>
                <w:rFonts w:ascii="Bookman Old Style" w:hAnsi="Bookman Old Style"/>
                <w:b w:val="0"/>
                <w:color w:val="000000"/>
                <w:sz w:val="18"/>
                <w:szCs w:val="18"/>
                <w:lang w:val="fr-FR" w:eastAsia="fr-FR"/>
              </w:rPr>
              <w:t>Le Cocontractant devra avoir, ou s'être engagée à embaucher avant le début des travaux et pour la durée du chantier, le personnel technique compétent nécessaire, à savoir :</w:t>
            </w:r>
          </w:p>
          <w:p w14:paraId="2FFE5B31" w14:textId="77777777" w:rsidR="00B05F53" w:rsidRPr="009F1F3D" w:rsidRDefault="00716C0E" w:rsidP="00125EFD">
            <w:pPr>
              <w:pStyle w:val="Normalcentr1"/>
              <w:numPr>
                <w:ilvl w:val="0"/>
                <w:numId w:val="102"/>
              </w:numPr>
              <w:tabs>
                <w:tab w:val="clear" w:pos="1620"/>
                <w:tab w:val="left" w:pos="1080"/>
              </w:tabs>
              <w:ind w:firstLine="0"/>
              <w:jc w:val="left"/>
              <w:rPr>
                <w:rFonts w:ascii="Bookman Old Style" w:hAnsi="Bookman Old Style"/>
                <w:b/>
                <w:sz w:val="18"/>
                <w:szCs w:val="18"/>
                <w:u w:val="single"/>
              </w:rPr>
            </w:pPr>
            <w:r w:rsidRPr="009F1F3D">
              <w:rPr>
                <w:rFonts w:ascii="Bookman Old Style" w:hAnsi="Bookman Old Style"/>
                <w:b/>
                <w:sz w:val="18"/>
                <w:szCs w:val="18"/>
                <w:u w:val="single"/>
              </w:rPr>
              <w:t xml:space="preserve"> Un </w:t>
            </w:r>
            <w:r w:rsidR="00B05F53" w:rsidRPr="009F1F3D">
              <w:rPr>
                <w:rFonts w:ascii="Bookman Old Style" w:hAnsi="Bookman Old Style"/>
                <w:b/>
                <w:sz w:val="18"/>
                <w:szCs w:val="18"/>
                <w:u w:val="single"/>
              </w:rPr>
              <w:t>Conducteur des Travaux :</w:t>
            </w:r>
          </w:p>
          <w:p w14:paraId="58A304EA" w14:textId="77777777" w:rsidR="00CB7928" w:rsidRPr="009F1F3D" w:rsidRDefault="00CB7928" w:rsidP="00CB7928">
            <w:pPr>
              <w:pStyle w:val="Normalcentr1"/>
              <w:tabs>
                <w:tab w:val="clear" w:pos="1620"/>
                <w:tab w:val="left" w:pos="1080"/>
              </w:tabs>
              <w:ind w:left="0" w:firstLine="0"/>
              <w:jc w:val="left"/>
              <w:rPr>
                <w:rFonts w:ascii="Bookman Old Style" w:hAnsi="Bookman Old Style"/>
                <w:sz w:val="18"/>
                <w:szCs w:val="18"/>
              </w:rPr>
            </w:pPr>
            <w:r w:rsidRPr="009F1F3D">
              <w:rPr>
                <w:rFonts w:ascii="Bookman Old Style" w:hAnsi="Bookman Old Style"/>
                <w:sz w:val="18"/>
                <w:szCs w:val="18"/>
              </w:rPr>
              <w:t>Ingénieur des Travaux du génie Civil (Bac + 3 minimum) ayant au moins huit (08) années d'expérience générale en Bâtiment et Travaux Publics, et ayant effectué au moins deux (02) projets à ce poste dans le domaine de la réhabilitation, de l’ouverture, de l’’aménagement ou de l’entretien des routes ou des travaux routiers similaires  (joindre curriculum vitae signé par le candidat, une copie certifiée conforme du diplôme signée par l’Autorité Administrative, une attestation de présentation de l’original du diplôme, une attestation de disponibilité signé du candidat ainsi que l’attestation d’inscription à l’Ordre Nationale des Ingénieurs de Génie Civil en cours de validité) ;</w:t>
            </w:r>
          </w:p>
          <w:p w14:paraId="01005C74" w14:textId="77777777" w:rsidR="00CB7928" w:rsidRPr="009F1F3D" w:rsidRDefault="00CB7928" w:rsidP="00125EFD">
            <w:pPr>
              <w:pStyle w:val="Normalcentr1"/>
              <w:numPr>
                <w:ilvl w:val="0"/>
                <w:numId w:val="102"/>
              </w:numPr>
              <w:tabs>
                <w:tab w:val="clear" w:pos="1620"/>
                <w:tab w:val="left" w:pos="1080"/>
              </w:tabs>
              <w:ind w:firstLine="0"/>
              <w:jc w:val="left"/>
              <w:rPr>
                <w:rFonts w:ascii="Bookman Old Style" w:hAnsi="Bookman Old Style"/>
                <w:b/>
                <w:color w:val="000000"/>
                <w:sz w:val="18"/>
                <w:szCs w:val="18"/>
              </w:rPr>
            </w:pPr>
            <w:r w:rsidRPr="009F1F3D">
              <w:rPr>
                <w:rFonts w:ascii="Bookman Old Style" w:hAnsi="Bookman Old Style"/>
                <w:b/>
                <w:color w:val="000000"/>
                <w:sz w:val="18"/>
                <w:szCs w:val="18"/>
                <w:u w:val="single"/>
              </w:rPr>
              <w:t>Un Chef de chantier</w:t>
            </w:r>
          </w:p>
          <w:p w14:paraId="05E780A5" w14:textId="77777777" w:rsidR="00CB7928" w:rsidRPr="009F1F3D" w:rsidRDefault="00CB7928" w:rsidP="00CB7928">
            <w:pPr>
              <w:pStyle w:val="Normalcentr1"/>
              <w:tabs>
                <w:tab w:val="clear" w:pos="1620"/>
                <w:tab w:val="left" w:pos="1080"/>
              </w:tabs>
              <w:ind w:left="0" w:firstLine="0"/>
              <w:jc w:val="left"/>
              <w:rPr>
                <w:rFonts w:ascii="Bookman Old Style" w:hAnsi="Bookman Old Style"/>
                <w:sz w:val="18"/>
                <w:szCs w:val="18"/>
              </w:rPr>
            </w:pPr>
            <w:r w:rsidRPr="009F1F3D">
              <w:rPr>
                <w:rFonts w:ascii="Bookman Old Style" w:hAnsi="Bookman Old Style"/>
                <w:sz w:val="18"/>
                <w:szCs w:val="18"/>
              </w:rPr>
              <w:t>Technicien Supérieur de génie Civil ou plus, ayant au moins cinq (05) ans d’expérience générale en Bâtiment et Travaux Publics et ayant effectué au moins deux (02) projets au poste de chef chantier dans le domaine de la construction, de la réhabilitation, de l’ouverture, de l’aménagement ou de l’entretien des routes ou des travaux routiers similaires (joindre curriculum vitae signé par les candidats, une copie certifiée conforme du diplôme le plus élevé signée par l’Autorité Administrative, une attestation de présentation de l’original du diplôme, ainsi qu’une attestation de disponibilité signée du candidat) ;</w:t>
            </w:r>
          </w:p>
          <w:p w14:paraId="1D3EFDC1" w14:textId="77777777" w:rsidR="00CB7928" w:rsidRPr="009F1F3D" w:rsidRDefault="00CB7928" w:rsidP="00125EFD">
            <w:pPr>
              <w:pStyle w:val="Normalcentr1"/>
              <w:numPr>
                <w:ilvl w:val="0"/>
                <w:numId w:val="102"/>
              </w:numPr>
              <w:tabs>
                <w:tab w:val="clear" w:pos="1620"/>
                <w:tab w:val="left" w:pos="1080"/>
              </w:tabs>
              <w:ind w:right="33" w:firstLine="0"/>
              <w:jc w:val="left"/>
              <w:rPr>
                <w:rFonts w:ascii="Bookman Old Style" w:hAnsi="Bookman Old Style"/>
                <w:b/>
                <w:color w:val="000000"/>
                <w:sz w:val="18"/>
                <w:szCs w:val="18"/>
                <w:u w:val="single"/>
              </w:rPr>
            </w:pPr>
            <w:r w:rsidRPr="009F1F3D">
              <w:rPr>
                <w:rFonts w:ascii="Bookman Old Style" w:hAnsi="Bookman Old Style"/>
                <w:b/>
                <w:color w:val="000000"/>
                <w:sz w:val="18"/>
                <w:szCs w:val="18"/>
                <w:u w:val="single"/>
              </w:rPr>
              <w:t xml:space="preserve">Responsable topographe </w:t>
            </w:r>
          </w:p>
          <w:p w14:paraId="1499A2DA" w14:textId="77777777" w:rsidR="00CB7928" w:rsidRPr="009F1F3D" w:rsidRDefault="00CB7928" w:rsidP="00CB7928">
            <w:pPr>
              <w:pStyle w:val="Normalcentr1"/>
              <w:tabs>
                <w:tab w:val="clear" w:pos="1620"/>
                <w:tab w:val="left" w:pos="1080"/>
              </w:tabs>
              <w:ind w:left="0" w:firstLine="0"/>
              <w:jc w:val="left"/>
              <w:rPr>
                <w:rFonts w:ascii="Bookman Old Style" w:hAnsi="Bookman Old Style"/>
                <w:sz w:val="18"/>
                <w:szCs w:val="18"/>
              </w:rPr>
            </w:pPr>
            <w:r w:rsidRPr="009F1F3D">
              <w:rPr>
                <w:rFonts w:ascii="Bookman Old Style" w:hAnsi="Bookman Old Style"/>
                <w:sz w:val="18"/>
                <w:szCs w:val="18"/>
              </w:rPr>
              <w:t>Technicien Topographe du Cadastre ayant au moins cinq (05) ans d’expérience générale en Bâtiment et Travaux Publics et ayant effectué au moins deux (02) projets au poste de responsable topographe dans le domaine de la réhabilitation, de l’ouverture, de l’aménagement ou de l’entretien des routes (joindre curriculum vitae signé par les candidats, une copie certifiée conforme du diplôme le plus élevé signée par l’Autorité Administrative, une attestation de présentation de l’original du diplôme, ainsi qu’une attestation de disponibilité signée du candidat) ;</w:t>
            </w:r>
          </w:p>
          <w:p w14:paraId="65092F31" w14:textId="77777777" w:rsidR="00CB7928" w:rsidRPr="009F1F3D" w:rsidRDefault="00CB7928" w:rsidP="00CB7928">
            <w:pPr>
              <w:pStyle w:val="Normalcentr1"/>
              <w:tabs>
                <w:tab w:val="clear" w:pos="1620"/>
                <w:tab w:val="left" w:pos="1080"/>
              </w:tabs>
              <w:ind w:left="430" w:right="33" w:firstLine="0"/>
              <w:jc w:val="left"/>
              <w:rPr>
                <w:rFonts w:ascii="Bookman Old Style" w:hAnsi="Bookman Old Style"/>
                <w:color w:val="000000"/>
                <w:sz w:val="18"/>
                <w:szCs w:val="18"/>
              </w:rPr>
            </w:pPr>
          </w:p>
          <w:p w14:paraId="2C645084" w14:textId="77777777" w:rsidR="00CB7928" w:rsidRPr="009F1F3D" w:rsidRDefault="00CB7928" w:rsidP="00125EFD">
            <w:pPr>
              <w:pStyle w:val="Normalcentr1"/>
              <w:numPr>
                <w:ilvl w:val="0"/>
                <w:numId w:val="102"/>
              </w:numPr>
              <w:tabs>
                <w:tab w:val="clear" w:pos="1620"/>
                <w:tab w:val="left" w:pos="1080"/>
              </w:tabs>
              <w:ind w:right="33" w:firstLine="0"/>
              <w:jc w:val="left"/>
              <w:rPr>
                <w:rFonts w:ascii="Bookman Old Style" w:hAnsi="Bookman Old Style"/>
                <w:b/>
                <w:color w:val="000000"/>
                <w:sz w:val="18"/>
                <w:szCs w:val="18"/>
                <w:u w:val="single"/>
              </w:rPr>
            </w:pPr>
            <w:r w:rsidRPr="009F1F3D">
              <w:rPr>
                <w:rFonts w:ascii="Bookman Old Style" w:hAnsi="Bookman Old Style"/>
                <w:b/>
                <w:color w:val="000000"/>
                <w:sz w:val="18"/>
                <w:szCs w:val="18"/>
                <w:u w:val="single"/>
              </w:rPr>
              <w:t xml:space="preserve">Responsable géotechnique </w:t>
            </w:r>
          </w:p>
          <w:p w14:paraId="1F71B4B7" w14:textId="77777777" w:rsidR="00CB7928" w:rsidRPr="009F1F3D" w:rsidRDefault="00CB7928" w:rsidP="00CB7928">
            <w:pPr>
              <w:pStyle w:val="Normalcentr1"/>
              <w:tabs>
                <w:tab w:val="clear" w:pos="1620"/>
                <w:tab w:val="left" w:pos="1080"/>
              </w:tabs>
              <w:ind w:left="0" w:firstLine="0"/>
              <w:jc w:val="left"/>
              <w:rPr>
                <w:rFonts w:ascii="Bookman Old Style" w:hAnsi="Bookman Old Style"/>
                <w:sz w:val="18"/>
                <w:szCs w:val="18"/>
              </w:rPr>
            </w:pPr>
            <w:r w:rsidRPr="009F1F3D">
              <w:rPr>
                <w:rFonts w:ascii="Bookman Old Style" w:hAnsi="Bookman Old Style"/>
                <w:sz w:val="18"/>
                <w:szCs w:val="18"/>
              </w:rPr>
              <w:t xml:space="preserve">Technicien  en topographie ou plus (Copie certifiée du diplôme, ayant au moins cinq (05) ans d’expérience générale en Bâtiment et Travaux Publics et ayant effectué au moins deux (02) projets au poste de responsable géotechnique dans le domaine de la réhabilitation, de l’ouverture, de l’’aménagement ou de l’entretien des routes (joindre curriculum vitae signé par les candidats, une copie </w:t>
            </w:r>
            <w:r w:rsidRPr="009F1F3D">
              <w:rPr>
                <w:rFonts w:ascii="Bookman Old Style" w:hAnsi="Bookman Old Style"/>
                <w:sz w:val="18"/>
                <w:szCs w:val="18"/>
              </w:rPr>
              <w:lastRenderedPageBreak/>
              <w:t>certifiée conforme du diplôme le plus élevé signée par l’Autorité Administrative, une attestation de présentation de l’original du diplôme, ainsi qu’une attestation de disponibilité signée du candidat) ;</w:t>
            </w:r>
          </w:p>
          <w:p w14:paraId="682EA55F" w14:textId="77777777" w:rsidR="00CB7928" w:rsidRPr="009F1F3D" w:rsidRDefault="00CB7928" w:rsidP="00125EFD">
            <w:pPr>
              <w:pStyle w:val="Normalcentr1"/>
              <w:numPr>
                <w:ilvl w:val="0"/>
                <w:numId w:val="102"/>
              </w:numPr>
              <w:tabs>
                <w:tab w:val="clear" w:pos="1620"/>
                <w:tab w:val="left" w:pos="1080"/>
              </w:tabs>
              <w:ind w:right="33" w:firstLine="0"/>
              <w:jc w:val="left"/>
              <w:rPr>
                <w:rFonts w:ascii="Bookman Old Style" w:hAnsi="Bookman Old Style"/>
                <w:b/>
                <w:color w:val="000000"/>
                <w:sz w:val="18"/>
                <w:szCs w:val="18"/>
                <w:u w:val="single"/>
              </w:rPr>
            </w:pPr>
            <w:r w:rsidRPr="009F1F3D">
              <w:rPr>
                <w:rFonts w:ascii="Bookman Old Style" w:hAnsi="Bookman Old Style"/>
                <w:b/>
                <w:color w:val="000000"/>
                <w:sz w:val="18"/>
                <w:szCs w:val="18"/>
                <w:u w:val="single"/>
              </w:rPr>
              <w:t>Responsable Administratif :</w:t>
            </w:r>
          </w:p>
          <w:p w14:paraId="608B25FF" w14:textId="77777777" w:rsidR="00CB7928" w:rsidRPr="009F1F3D" w:rsidRDefault="00CB7928" w:rsidP="00CB7928">
            <w:pPr>
              <w:pStyle w:val="Normalcentr1"/>
              <w:tabs>
                <w:tab w:val="clear" w:pos="1620"/>
                <w:tab w:val="left" w:pos="1080"/>
              </w:tabs>
              <w:ind w:left="0" w:firstLine="0"/>
              <w:jc w:val="left"/>
              <w:rPr>
                <w:rFonts w:ascii="Bookman Old Style" w:hAnsi="Bookman Old Style"/>
                <w:sz w:val="18"/>
                <w:szCs w:val="18"/>
              </w:rPr>
            </w:pPr>
            <w:r w:rsidRPr="009F1F3D">
              <w:rPr>
                <w:rFonts w:ascii="Bookman Old Style" w:hAnsi="Bookman Old Style"/>
                <w:sz w:val="18"/>
                <w:szCs w:val="18"/>
              </w:rPr>
              <w:t>Bachelier ayant au moins deux (02) ans d’expérience générale (joindre curriculum vitae signé par le candidat, une copie certifiée conforme du diplôme le plus élevé signée par l’Autorité Administrative, une attestation de présentation de l’original du diplôme, et une attestation de disponibilité signée du candidat) et ayant une expérience au poste de Responsable Administratif et Financier dans le domaine de la réhabilitation, de l’ouverture, de l’aménagement ou de l’entretien des routes ou des travaux routiers similaires d’au moins un (01) projet</w:t>
            </w:r>
          </w:p>
          <w:p w14:paraId="553D8479" w14:textId="77777777" w:rsidR="00CB7928" w:rsidRPr="009F1F3D" w:rsidRDefault="00CB7928" w:rsidP="00CB7928">
            <w:pPr>
              <w:pStyle w:val="Normalcentr1"/>
              <w:tabs>
                <w:tab w:val="clear" w:pos="1620"/>
                <w:tab w:val="left" w:pos="1080"/>
              </w:tabs>
              <w:ind w:left="432" w:right="33" w:firstLine="0"/>
              <w:jc w:val="left"/>
              <w:rPr>
                <w:rFonts w:ascii="Bookman Old Style" w:hAnsi="Bookman Old Style"/>
                <w:b/>
                <w:color w:val="000000"/>
                <w:sz w:val="18"/>
                <w:szCs w:val="18"/>
                <w:u w:val="single"/>
              </w:rPr>
            </w:pPr>
          </w:p>
          <w:p w14:paraId="340FF1D2" w14:textId="77777777" w:rsidR="00CB7928" w:rsidRPr="009F1F3D" w:rsidRDefault="00CB7928" w:rsidP="00CB7928">
            <w:pPr>
              <w:pStyle w:val="Normalcentr1"/>
              <w:tabs>
                <w:tab w:val="clear" w:pos="1620"/>
                <w:tab w:val="left" w:pos="1080"/>
              </w:tabs>
              <w:ind w:left="432" w:right="33" w:firstLine="0"/>
              <w:jc w:val="left"/>
              <w:rPr>
                <w:rFonts w:ascii="Bookman Old Style" w:hAnsi="Bookman Old Style"/>
                <w:b/>
                <w:color w:val="000000"/>
                <w:sz w:val="18"/>
                <w:szCs w:val="18"/>
              </w:rPr>
            </w:pPr>
            <w:r w:rsidRPr="009F1F3D">
              <w:rPr>
                <w:rFonts w:ascii="Bookman Old Style" w:hAnsi="Bookman Old Style"/>
                <w:b/>
                <w:color w:val="000000"/>
                <w:sz w:val="18"/>
                <w:szCs w:val="18"/>
                <w:u w:val="single"/>
              </w:rPr>
              <w:t>NB</w:t>
            </w:r>
            <w:r w:rsidRPr="009F1F3D">
              <w:rPr>
                <w:rFonts w:ascii="Bookman Old Style" w:hAnsi="Bookman Old Style"/>
                <w:b/>
                <w:color w:val="000000"/>
                <w:sz w:val="18"/>
                <w:szCs w:val="18"/>
              </w:rPr>
              <w:t xml:space="preserve"> : </w:t>
            </w:r>
          </w:p>
          <w:p w14:paraId="62BCD34A" w14:textId="77777777" w:rsidR="00CB7928" w:rsidRPr="009F1F3D" w:rsidRDefault="00CB7928" w:rsidP="00125EFD">
            <w:pPr>
              <w:pStyle w:val="Normalcentr1"/>
              <w:numPr>
                <w:ilvl w:val="0"/>
                <w:numId w:val="102"/>
              </w:numPr>
              <w:tabs>
                <w:tab w:val="clear" w:pos="1620"/>
              </w:tabs>
              <w:spacing w:before="120"/>
              <w:ind w:firstLine="0"/>
              <w:jc w:val="left"/>
              <w:rPr>
                <w:rFonts w:ascii="Bookman Old Style" w:hAnsi="Bookman Old Style"/>
                <w:b/>
                <w:color w:val="000000"/>
                <w:sz w:val="18"/>
                <w:szCs w:val="18"/>
              </w:rPr>
            </w:pPr>
            <w:r w:rsidRPr="009F1F3D">
              <w:rPr>
                <w:rFonts w:ascii="Bookman Old Style" w:hAnsi="Bookman Old Style"/>
                <w:b/>
                <w:color w:val="000000"/>
                <w:sz w:val="18"/>
                <w:szCs w:val="18"/>
              </w:rPr>
              <w:t>Il faut présenter toutes les pièces listées ainsi que l’attestation de présentation de l’original du diplôme signée par un Gouverneur ou un Préfet pour mériter le « OUI ».</w:t>
            </w:r>
          </w:p>
          <w:p w14:paraId="01029B19" w14:textId="77777777" w:rsidR="00CB7928" w:rsidRPr="009F1F3D" w:rsidRDefault="00CB7928" w:rsidP="00CB7928">
            <w:pPr>
              <w:pStyle w:val="Normalcentr1"/>
              <w:tabs>
                <w:tab w:val="clear" w:pos="1620"/>
                <w:tab w:val="left" w:pos="1080"/>
              </w:tabs>
              <w:ind w:left="430" w:firstLine="0"/>
              <w:jc w:val="left"/>
              <w:rPr>
                <w:rFonts w:ascii="Bookman Old Style" w:hAnsi="Bookman Old Style"/>
                <w:b/>
                <w:color w:val="000000"/>
                <w:sz w:val="18"/>
                <w:szCs w:val="18"/>
              </w:rPr>
            </w:pPr>
          </w:p>
          <w:p w14:paraId="5C04C00F" w14:textId="77777777" w:rsidR="00CB7928" w:rsidRPr="009F1F3D" w:rsidRDefault="00CB7928" w:rsidP="00125EFD">
            <w:pPr>
              <w:pStyle w:val="Normalcentr1"/>
              <w:numPr>
                <w:ilvl w:val="0"/>
                <w:numId w:val="102"/>
              </w:numPr>
              <w:tabs>
                <w:tab w:val="clear" w:pos="1620"/>
              </w:tabs>
              <w:spacing w:before="120"/>
              <w:ind w:firstLine="0"/>
              <w:jc w:val="left"/>
              <w:rPr>
                <w:rFonts w:ascii="Bookman Old Style" w:hAnsi="Bookman Old Style"/>
                <w:b/>
                <w:color w:val="000000"/>
                <w:sz w:val="18"/>
                <w:szCs w:val="18"/>
              </w:rPr>
            </w:pPr>
            <w:r w:rsidRPr="009F1F3D">
              <w:rPr>
                <w:rFonts w:ascii="Bookman Old Style" w:hAnsi="Bookman Old Style"/>
                <w:b/>
                <w:color w:val="000000"/>
                <w:sz w:val="18"/>
                <w:szCs w:val="18"/>
              </w:rPr>
              <w:t>Le personnel proposé ne sera considéré à l’évaluation que si les pièces justificatives exigées, datant de moins de trois mois et se rapportant audit personnel, sont fournies et signées.</w:t>
            </w:r>
          </w:p>
          <w:p w14:paraId="642AA51A" w14:textId="77777777" w:rsidR="0031390D" w:rsidRPr="009F1F3D" w:rsidRDefault="00CB7928" w:rsidP="0031390D">
            <w:pPr>
              <w:pStyle w:val="Normalcentr1"/>
              <w:numPr>
                <w:ilvl w:val="0"/>
                <w:numId w:val="102"/>
              </w:numPr>
              <w:tabs>
                <w:tab w:val="clear" w:pos="1620"/>
              </w:tabs>
              <w:spacing w:before="120"/>
              <w:ind w:firstLine="0"/>
              <w:jc w:val="left"/>
              <w:rPr>
                <w:rFonts w:ascii="Bookman Old Style" w:hAnsi="Bookman Old Style"/>
                <w:b/>
                <w:color w:val="000000"/>
                <w:sz w:val="18"/>
                <w:szCs w:val="18"/>
              </w:rPr>
            </w:pPr>
            <w:r w:rsidRPr="009F1F3D">
              <w:rPr>
                <w:rFonts w:ascii="Bookman Old Style" w:hAnsi="Bookman Old Style"/>
                <w:b/>
                <w:color w:val="000000"/>
                <w:sz w:val="18"/>
                <w:szCs w:val="18"/>
              </w:rPr>
              <w:t>Tout agent public listé parmi le personnel et qui n’a pas présenté tous les documents susceptibles de justifier sa libération de la Fonction Publique sera considéré comme non valable</w:t>
            </w:r>
            <w:r w:rsidR="0031390D" w:rsidRPr="009F1F3D">
              <w:rPr>
                <w:rFonts w:ascii="Bookman Old Style" w:hAnsi="Bookman Old Style"/>
                <w:b/>
                <w:color w:val="000000"/>
                <w:sz w:val="18"/>
                <w:szCs w:val="18"/>
              </w:rPr>
              <w:t> ;</w:t>
            </w:r>
          </w:p>
          <w:p w14:paraId="55949ABA" w14:textId="78BC2028" w:rsidR="0031390D" w:rsidRPr="009F1F3D" w:rsidRDefault="0031390D" w:rsidP="0031390D">
            <w:pPr>
              <w:pStyle w:val="Normalcentr1"/>
              <w:numPr>
                <w:ilvl w:val="0"/>
                <w:numId w:val="102"/>
              </w:numPr>
              <w:tabs>
                <w:tab w:val="clear" w:pos="1620"/>
              </w:tabs>
              <w:spacing w:before="120"/>
              <w:ind w:firstLine="0"/>
              <w:jc w:val="left"/>
              <w:rPr>
                <w:rFonts w:ascii="Bookman Old Style" w:hAnsi="Bookman Old Style"/>
                <w:b/>
                <w:color w:val="000000"/>
                <w:sz w:val="18"/>
                <w:szCs w:val="18"/>
              </w:rPr>
            </w:pPr>
            <w:r w:rsidRPr="009F1F3D">
              <w:rPr>
                <w:rFonts w:ascii="Bookman Old Style" w:hAnsi="Bookman Old Style"/>
                <w:sz w:val="18"/>
                <w:szCs w:val="18"/>
              </w:rPr>
              <w:t xml:space="preserve">Joindre, pour le personnel proposé, une copie du diplôme et les justificatifs de l’expérience, à savoir :  </w:t>
            </w:r>
          </w:p>
          <w:p w14:paraId="4100B8D2" w14:textId="77777777" w:rsidR="0031390D" w:rsidRPr="009F1F3D" w:rsidRDefault="0031390D" w:rsidP="0031390D">
            <w:pPr>
              <w:pStyle w:val="ListParagraph"/>
              <w:widowControl w:val="0"/>
              <w:numPr>
                <w:ilvl w:val="0"/>
                <w:numId w:val="130"/>
              </w:numPr>
              <w:tabs>
                <w:tab w:val="left" w:pos="9072"/>
              </w:tabs>
              <w:autoSpaceDE w:val="0"/>
              <w:autoSpaceDN w:val="0"/>
              <w:ind w:right="267"/>
              <w:contextualSpacing w:val="0"/>
              <w:jc w:val="both"/>
              <w:rPr>
                <w:rFonts w:ascii="Bookman Old Style" w:hAnsi="Bookman Old Style"/>
                <w:sz w:val="18"/>
                <w:szCs w:val="18"/>
                <w:lang w:val="fr-CM"/>
              </w:rPr>
            </w:pPr>
            <w:r w:rsidRPr="009F1F3D">
              <w:rPr>
                <w:rFonts w:ascii="Bookman Old Style" w:hAnsi="Bookman Old Style"/>
                <w:sz w:val="18"/>
                <w:szCs w:val="18"/>
                <w:lang w:val="fr-CM"/>
              </w:rPr>
              <w:t>Copie certifiée conforme du diplôme datant de moins de trois (03) mois</w:t>
            </w:r>
          </w:p>
          <w:p w14:paraId="53BF35AB" w14:textId="77777777" w:rsidR="0031390D" w:rsidRPr="009F1F3D" w:rsidRDefault="0031390D" w:rsidP="0031390D">
            <w:pPr>
              <w:pStyle w:val="ListParagraph"/>
              <w:widowControl w:val="0"/>
              <w:numPr>
                <w:ilvl w:val="0"/>
                <w:numId w:val="130"/>
              </w:numPr>
              <w:tabs>
                <w:tab w:val="left" w:pos="9072"/>
              </w:tabs>
              <w:autoSpaceDE w:val="0"/>
              <w:autoSpaceDN w:val="0"/>
              <w:ind w:right="267"/>
              <w:contextualSpacing w:val="0"/>
              <w:jc w:val="both"/>
              <w:rPr>
                <w:rFonts w:ascii="Bookman Old Style" w:hAnsi="Bookman Old Style"/>
                <w:sz w:val="18"/>
                <w:szCs w:val="18"/>
                <w:lang w:val="fr-CM"/>
              </w:rPr>
            </w:pPr>
            <w:r w:rsidRPr="009F1F3D">
              <w:rPr>
                <w:rFonts w:ascii="Bookman Old Style" w:hAnsi="Bookman Old Style"/>
                <w:sz w:val="18"/>
                <w:szCs w:val="18"/>
                <w:lang w:val="fr-CM"/>
              </w:rPr>
              <w:t xml:space="preserve">Attestation d’inscription aux ordres nationaux le cas échéant ; </w:t>
            </w:r>
          </w:p>
          <w:p w14:paraId="697AB1BE" w14:textId="77777777" w:rsidR="0031390D" w:rsidRPr="009F1F3D" w:rsidRDefault="0031390D" w:rsidP="0031390D">
            <w:pPr>
              <w:pStyle w:val="ListParagraph"/>
              <w:widowControl w:val="0"/>
              <w:numPr>
                <w:ilvl w:val="0"/>
                <w:numId w:val="130"/>
              </w:numPr>
              <w:tabs>
                <w:tab w:val="left" w:pos="9072"/>
              </w:tabs>
              <w:autoSpaceDE w:val="0"/>
              <w:autoSpaceDN w:val="0"/>
              <w:ind w:right="267"/>
              <w:contextualSpacing w:val="0"/>
              <w:jc w:val="both"/>
              <w:rPr>
                <w:rFonts w:ascii="Bookman Old Style" w:hAnsi="Bookman Old Style"/>
                <w:sz w:val="18"/>
                <w:szCs w:val="18"/>
                <w:lang w:val="fr-CM"/>
              </w:rPr>
            </w:pPr>
            <w:r w:rsidRPr="009F1F3D">
              <w:rPr>
                <w:rFonts w:ascii="Bookman Old Style" w:hAnsi="Bookman Old Style"/>
                <w:sz w:val="18"/>
                <w:szCs w:val="18"/>
                <w:lang w:val="fr-CM"/>
              </w:rPr>
              <w:t xml:space="preserve">Curriculum vitae signé et daté de l’expert ; </w:t>
            </w:r>
          </w:p>
          <w:p w14:paraId="2301B0F3" w14:textId="77777777" w:rsidR="0031390D" w:rsidRPr="009F1F3D" w:rsidRDefault="0031390D" w:rsidP="0031390D">
            <w:pPr>
              <w:pStyle w:val="ListParagraph"/>
              <w:widowControl w:val="0"/>
              <w:numPr>
                <w:ilvl w:val="0"/>
                <w:numId w:val="130"/>
              </w:numPr>
              <w:tabs>
                <w:tab w:val="left" w:pos="9072"/>
              </w:tabs>
              <w:autoSpaceDE w:val="0"/>
              <w:autoSpaceDN w:val="0"/>
              <w:ind w:right="267"/>
              <w:contextualSpacing w:val="0"/>
              <w:jc w:val="both"/>
              <w:rPr>
                <w:rFonts w:ascii="Bookman Old Style" w:hAnsi="Bookman Old Style"/>
                <w:sz w:val="18"/>
                <w:szCs w:val="18"/>
                <w:lang w:val="fr-CM"/>
              </w:rPr>
            </w:pPr>
            <w:r w:rsidRPr="009F1F3D">
              <w:rPr>
                <w:rFonts w:ascii="Bookman Old Style" w:hAnsi="Bookman Old Style"/>
                <w:sz w:val="18"/>
                <w:szCs w:val="18"/>
                <w:lang w:val="fr-CM"/>
              </w:rPr>
              <w:t xml:space="preserve">Attestation de disponibilité signée et datée de l’expert </w:t>
            </w:r>
          </w:p>
          <w:p w14:paraId="12EE1579" w14:textId="77777777" w:rsidR="0031390D" w:rsidRPr="009F1F3D" w:rsidRDefault="0031390D" w:rsidP="0031390D">
            <w:pPr>
              <w:pStyle w:val="ListParagraph"/>
              <w:widowControl w:val="0"/>
              <w:numPr>
                <w:ilvl w:val="0"/>
                <w:numId w:val="130"/>
              </w:numPr>
              <w:tabs>
                <w:tab w:val="left" w:pos="9072"/>
              </w:tabs>
              <w:autoSpaceDE w:val="0"/>
              <w:autoSpaceDN w:val="0"/>
              <w:ind w:right="267"/>
              <w:contextualSpacing w:val="0"/>
              <w:jc w:val="both"/>
              <w:rPr>
                <w:rFonts w:ascii="Bookman Old Style" w:hAnsi="Bookman Old Style"/>
                <w:sz w:val="18"/>
                <w:szCs w:val="18"/>
                <w:lang w:val="fr-CM"/>
              </w:rPr>
            </w:pPr>
            <w:r w:rsidRPr="009F1F3D">
              <w:rPr>
                <w:rFonts w:ascii="Bookman Old Style" w:hAnsi="Bookman Old Style"/>
                <w:sz w:val="18"/>
                <w:szCs w:val="18"/>
                <w:lang w:val="fr-CM"/>
              </w:rPr>
              <w:t xml:space="preserve">Une attestation ou contrat de travail, ou journal de chantier justifiant l’expérience le cas échéant. </w:t>
            </w:r>
          </w:p>
          <w:p w14:paraId="52BA8977" w14:textId="77777777" w:rsidR="0031390D" w:rsidRPr="009F1F3D" w:rsidRDefault="0031390D" w:rsidP="0031390D">
            <w:pPr>
              <w:pStyle w:val="ListParagraph"/>
              <w:widowControl w:val="0"/>
              <w:numPr>
                <w:ilvl w:val="0"/>
                <w:numId w:val="130"/>
              </w:numPr>
              <w:tabs>
                <w:tab w:val="left" w:pos="9072"/>
              </w:tabs>
              <w:autoSpaceDE w:val="0"/>
              <w:autoSpaceDN w:val="0"/>
              <w:ind w:right="267"/>
              <w:contextualSpacing w:val="0"/>
              <w:jc w:val="both"/>
              <w:rPr>
                <w:rFonts w:ascii="Bookman Old Style" w:hAnsi="Bookman Old Style"/>
                <w:sz w:val="18"/>
                <w:szCs w:val="18"/>
                <w:lang w:val="fr-CM"/>
              </w:rPr>
            </w:pPr>
            <w:r w:rsidRPr="009F1F3D">
              <w:rPr>
                <w:rFonts w:ascii="Bookman Old Style" w:hAnsi="Bookman Old Style"/>
                <w:sz w:val="18"/>
                <w:szCs w:val="18"/>
                <w:lang w:val="fr-CM"/>
              </w:rPr>
              <w:t>L’attestation d’inscription à l’Ordre National pour les Ingénieurs du Génie Civil (ONIGC).</w:t>
            </w:r>
          </w:p>
          <w:p w14:paraId="59387125" w14:textId="77777777" w:rsidR="0031390D" w:rsidRPr="009F1F3D" w:rsidRDefault="0031390D" w:rsidP="0031390D">
            <w:pPr>
              <w:pStyle w:val="ListParagraph"/>
              <w:tabs>
                <w:tab w:val="left" w:pos="9072"/>
              </w:tabs>
              <w:ind w:right="267"/>
              <w:rPr>
                <w:rFonts w:ascii="Bookman Old Style" w:hAnsi="Bookman Old Style"/>
                <w:sz w:val="18"/>
                <w:szCs w:val="18"/>
                <w:lang w:val="fr-CM"/>
              </w:rPr>
            </w:pPr>
          </w:p>
          <w:p w14:paraId="65598D41" w14:textId="77777777" w:rsidR="0031390D" w:rsidRPr="009F1F3D" w:rsidRDefault="0031390D" w:rsidP="0031390D">
            <w:pPr>
              <w:tabs>
                <w:tab w:val="left" w:pos="9072"/>
              </w:tabs>
              <w:ind w:right="267"/>
              <w:jc w:val="both"/>
              <w:rPr>
                <w:rFonts w:ascii="Bookman Old Style" w:hAnsi="Bookman Old Style"/>
                <w:sz w:val="18"/>
                <w:szCs w:val="18"/>
              </w:rPr>
            </w:pPr>
            <w:r w:rsidRPr="009F1F3D">
              <w:rPr>
                <w:rFonts w:ascii="Bookman Old Style" w:hAnsi="Bookman Old Style"/>
                <w:b/>
                <w:sz w:val="18"/>
                <w:szCs w:val="18"/>
                <w:u w:val="single"/>
              </w:rPr>
              <w:t>NB</w:t>
            </w:r>
            <w:r w:rsidRPr="009F1F3D">
              <w:rPr>
                <w:rFonts w:ascii="Bookman Old Style" w:hAnsi="Bookman Old Style"/>
                <w:sz w:val="18"/>
                <w:szCs w:val="18"/>
              </w:rPr>
              <w:t xml:space="preserve"> : Toutes les pièces citées ci-dessus devront être conformes, signées et datées de moins de trois mois pour compter de la date limite originelle de dépôt des offres.</w:t>
            </w:r>
          </w:p>
          <w:p w14:paraId="378CD746" w14:textId="77777777" w:rsidR="0031390D" w:rsidRPr="009F1F3D" w:rsidRDefault="0031390D" w:rsidP="0031390D">
            <w:pPr>
              <w:tabs>
                <w:tab w:val="left" w:pos="9072"/>
              </w:tabs>
              <w:ind w:right="267"/>
              <w:jc w:val="both"/>
              <w:rPr>
                <w:rFonts w:ascii="Bookman Old Style" w:hAnsi="Bookman Old Style"/>
                <w:b/>
                <w:sz w:val="18"/>
                <w:szCs w:val="18"/>
              </w:rPr>
            </w:pPr>
            <w:r w:rsidRPr="009F1F3D">
              <w:rPr>
                <w:rFonts w:ascii="Bookman Old Style" w:hAnsi="Bookman Old Style"/>
                <w:b/>
                <w:sz w:val="18"/>
                <w:szCs w:val="18"/>
              </w:rPr>
              <w:t xml:space="preserve">b.1.4 Matériels à mobiliser pour l’exécution des travaux </w:t>
            </w:r>
          </w:p>
          <w:p w14:paraId="6E5D7AD0" w14:textId="77777777" w:rsidR="0031390D" w:rsidRPr="009F1F3D" w:rsidRDefault="0031390D" w:rsidP="0031390D">
            <w:pPr>
              <w:pStyle w:val="BodyText"/>
              <w:numPr>
                <w:ilvl w:val="12"/>
                <w:numId w:val="0"/>
              </w:numPr>
              <w:shd w:val="clear" w:color="auto" w:fill="FFFFFF"/>
              <w:jc w:val="both"/>
              <w:rPr>
                <w:rFonts w:ascii="Bookman Old Style" w:hAnsi="Bookman Old Style"/>
                <w:b w:val="0"/>
                <w:color w:val="000000"/>
                <w:sz w:val="18"/>
                <w:szCs w:val="18"/>
                <w:lang w:val="fr-FR" w:eastAsia="fr-FR"/>
              </w:rPr>
            </w:pPr>
            <w:r w:rsidRPr="009F1F3D">
              <w:rPr>
                <w:rFonts w:ascii="Bookman Old Style" w:hAnsi="Bookman Old Style"/>
                <w:b w:val="0"/>
                <w:color w:val="000000"/>
                <w:sz w:val="18"/>
                <w:szCs w:val="18"/>
                <w:lang w:val="fr-FR" w:eastAsia="fr-FR"/>
              </w:rPr>
              <w:t>L’entreprise devra justifier de la propriété et de l'état du matériel nécessaire à l'exécution des travaux. Les justificatifs du matériel sont les photocopies certifiées conformes des cartes grises légalisées par les services compétents du Ministère des Transports ou les photocopies certifiées conformes d’attestation de dédouanement datant de moins de trois mois à la date limite de remise des offres pour le matériel roulant, et les photocopies certifiées de factures pour les autres matériels.</w:t>
            </w:r>
          </w:p>
          <w:p w14:paraId="133D82B7" w14:textId="77777777" w:rsidR="0031390D" w:rsidRPr="009F1F3D" w:rsidRDefault="0031390D" w:rsidP="0031390D">
            <w:pPr>
              <w:pStyle w:val="BodyText"/>
              <w:shd w:val="clear" w:color="auto" w:fill="FFFFFF"/>
              <w:jc w:val="both"/>
              <w:rPr>
                <w:rFonts w:ascii="Bookman Old Style" w:hAnsi="Bookman Old Style"/>
                <w:b w:val="0"/>
                <w:color w:val="000000"/>
                <w:sz w:val="18"/>
                <w:szCs w:val="18"/>
                <w:lang w:val="fr-FR" w:eastAsia="fr-FR"/>
              </w:rPr>
            </w:pPr>
            <w:r w:rsidRPr="009F1F3D">
              <w:rPr>
                <w:rFonts w:ascii="Bookman Old Style" w:hAnsi="Bookman Old Style"/>
                <w:b w:val="0"/>
                <w:color w:val="000000"/>
                <w:sz w:val="18"/>
                <w:szCs w:val="18"/>
                <w:lang w:val="fr-FR" w:eastAsia="fr-FR"/>
              </w:rPr>
              <w:t>En cas de location, joindre une copie du contrat de location et les copies certifiées conformes des pièces justifiant que la partie qui loue le matériel en est propriétaire à l’exception du MATGENIE. Ces pièces doivent dater de moins de trois mois à la date limite de remise des offres. La liste du matériel minimum à fournir est la suivante :</w:t>
            </w:r>
          </w:p>
          <w:p w14:paraId="39CC516A" w14:textId="77777777" w:rsidR="0031390D" w:rsidRPr="009F1F3D" w:rsidRDefault="0031390D" w:rsidP="0031390D">
            <w:pPr>
              <w:pStyle w:val="BodyText"/>
              <w:shd w:val="clear" w:color="auto" w:fill="FFFFFF"/>
              <w:ind w:left="780"/>
              <w:jc w:val="both"/>
              <w:rPr>
                <w:rFonts w:ascii="Bookman Old Style" w:hAnsi="Bookman Old Style"/>
                <w:b w:val="0"/>
                <w:color w:val="000000"/>
                <w:sz w:val="18"/>
                <w:szCs w:val="18"/>
                <w:lang w:val="fr-FR" w:eastAsia="fr-FR"/>
              </w:rPr>
            </w:pPr>
            <w:r w:rsidRPr="009F1F3D">
              <w:rPr>
                <w:rFonts w:ascii="Bookman Old Style" w:hAnsi="Bookman Old Style"/>
                <w:b w:val="0"/>
                <w:color w:val="000000"/>
                <w:sz w:val="18"/>
                <w:szCs w:val="18"/>
                <w:lang w:val="fr-FR" w:eastAsia="fr-FR"/>
              </w:rPr>
              <w:t>Matériels à fournir en propre ou en location :</w:t>
            </w:r>
          </w:p>
          <w:p w14:paraId="76F86C2F" w14:textId="77777777" w:rsidR="0031390D" w:rsidRPr="009F1F3D" w:rsidRDefault="0031390D" w:rsidP="0031390D">
            <w:pPr>
              <w:pStyle w:val="ListParagraph"/>
              <w:numPr>
                <w:ilvl w:val="0"/>
                <w:numId w:val="102"/>
              </w:numPr>
              <w:ind w:firstLine="0"/>
              <w:rPr>
                <w:rFonts w:ascii="Bookman Old Style" w:hAnsi="Bookman Old Style"/>
                <w:sz w:val="18"/>
                <w:szCs w:val="18"/>
              </w:rPr>
            </w:pPr>
            <w:r w:rsidRPr="009F1F3D">
              <w:rPr>
                <w:rFonts w:ascii="Bookman Old Style" w:hAnsi="Bookman Old Style"/>
                <w:sz w:val="18"/>
                <w:szCs w:val="18"/>
              </w:rPr>
              <w:t>Un camion porte char ;</w:t>
            </w:r>
          </w:p>
          <w:p w14:paraId="335B40C2" w14:textId="77777777" w:rsidR="0031390D" w:rsidRPr="009F1F3D" w:rsidRDefault="0031390D" w:rsidP="0031390D">
            <w:pPr>
              <w:pStyle w:val="ListParagraph"/>
              <w:numPr>
                <w:ilvl w:val="0"/>
                <w:numId w:val="102"/>
              </w:numPr>
              <w:ind w:firstLine="0"/>
              <w:rPr>
                <w:rFonts w:ascii="Bookman Old Style" w:hAnsi="Bookman Old Style"/>
                <w:sz w:val="18"/>
                <w:szCs w:val="18"/>
              </w:rPr>
            </w:pPr>
            <w:r w:rsidRPr="009F1F3D">
              <w:rPr>
                <w:rFonts w:ascii="Bookman Old Style" w:hAnsi="Bookman Old Style"/>
                <w:sz w:val="18"/>
                <w:szCs w:val="18"/>
              </w:rPr>
              <w:t>Un bulldozer ;</w:t>
            </w:r>
          </w:p>
          <w:p w14:paraId="4ED02BB7" w14:textId="77777777" w:rsidR="0031390D" w:rsidRPr="009F1F3D" w:rsidRDefault="0031390D" w:rsidP="0031390D">
            <w:pPr>
              <w:widowControl w:val="0"/>
              <w:numPr>
                <w:ilvl w:val="0"/>
                <w:numId w:val="102"/>
              </w:numPr>
              <w:suppressAutoHyphens/>
              <w:autoSpaceDE w:val="0"/>
              <w:autoSpaceDN w:val="0"/>
              <w:ind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Une niveleuse ;</w:t>
            </w:r>
          </w:p>
          <w:p w14:paraId="2329F222" w14:textId="77777777" w:rsidR="0031390D" w:rsidRPr="009F1F3D" w:rsidRDefault="0031390D" w:rsidP="0031390D">
            <w:pPr>
              <w:widowControl w:val="0"/>
              <w:numPr>
                <w:ilvl w:val="0"/>
                <w:numId w:val="102"/>
              </w:numPr>
              <w:suppressAutoHyphens/>
              <w:autoSpaceDE w:val="0"/>
              <w:autoSpaceDN w:val="0"/>
              <w:ind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Trois camions benne ;</w:t>
            </w:r>
          </w:p>
          <w:p w14:paraId="1B3AD659" w14:textId="77777777" w:rsidR="0031390D" w:rsidRPr="009F1F3D" w:rsidRDefault="0031390D" w:rsidP="0031390D">
            <w:pPr>
              <w:widowControl w:val="0"/>
              <w:numPr>
                <w:ilvl w:val="0"/>
                <w:numId w:val="102"/>
              </w:numPr>
              <w:suppressAutoHyphens/>
              <w:autoSpaceDE w:val="0"/>
              <w:autoSpaceDN w:val="0"/>
              <w:ind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Une Pelle chargeuse ;</w:t>
            </w:r>
          </w:p>
          <w:p w14:paraId="3B3DDF90" w14:textId="77777777" w:rsidR="0031390D" w:rsidRPr="009F1F3D" w:rsidRDefault="0031390D" w:rsidP="0031390D">
            <w:pPr>
              <w:widowControl w:val="0"/>
              <w:numPr>
                <w:ilvl w:val="0"/>
                <w:numId w:val="102"/>
              </w:numPr>
              <w:suppressAutoHyphens/>
              <w:autoSpaceDE w:val="0"/>
              <w:autoSpaceDN w:val="0"/>
              <w:ind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Une citerne à eau ;</w:t>
            </w:r>
          </w:p>
          <w:p w14:paraId="4FB658E0" w14:textId="77777777" w:rsidR="0031390D" w:rsidRPr="009F1F3D" w:rsidRDefault="0031390D" w:rsidP="0031390D">
            <w:pPr>
              <w:widowControl w:val="0"/>
              <w:numPr>
                <w:ilvl w:val="0"/>
                <w:numId w:val="102"/>
              </w:numPr>
              <w:suppressAutoHyphens/>
              <w:autoSpaceDE w:val="0"/>
              <w:autoSpaceDN w:val="0"/>
              <w:ind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Un compacteur à rouleau vibrant de 50 tonnes ;</w:t>
            </w:r>
          </w:p>
          <w:p w14:paraId="217C60BE" w14:textId="77777777" w:rsidR="0031390D" w:rsidRPr="009F1F3D" w:rsidRDefault="0031390D" w:rsidP="0031390D">
            <w:pPr>
              <w:widowControl w:val="0"/>
              <w:numPr>
                <w:ilvl w:val="0"/>
                <w:numId w:val="102"/>
              </w:numPr>
              <w:suppressAutoHyphens/>
              <w:autoSpaceDE w:val="0"/>
              <w:autoSpaceDN w:val="0"/>
              <w:ind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Un véhicule de liaison pick-up ;</w:t>
            </w:r>
          </w:p>
          <w:p w14:paraId="3B982AEC" w14:textId="77777777" w:rsidR="0031390D" w:rsidRPr="009F1F3D" w:rsidRDefault="0031390D" w:rsidP="0031390D">
            <w:pPr>
              <w:widowControl w:val="0"/>
              <w:numPr>
                <w:ilvl w:val="0"/>
                <w:numId w:val="102"/>
              </w:numPr>
              <w:suppressAutoHyphens/>
              <w:autoSpaceDE w:val="0"/>
              <w:autoSpaceDN w:val="0"/>
              <w:ind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Une bétonnière ;</w:t>
            </w:r>
          </w:p>
          <w:p w14:paraId="57B367AA" w14:textId="77777777" w:rsidR="0031390D" w:rsidRPr="009F1F3D" w:rsidRDefault="0031390D" w:rsidP="0031390D">
            <w:pPr>
              <w:widowControl w:val="0"/>
              <w:numPr>
                <w:ilvl w:val="0"/>
                <w:numId w:val="102"/>
              </w:numPr>
              <w:suppressAutoHyphens/>
              <w:autoSpaceDE w:val="0"/>
              <w:autoSpaceDN w:val="0"/>
              <w:ind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Un groupe électrogène ;</w:t>
            </w:r>
          </w:p>
          <w:p w14:paraId="189CCCFC" w14:textId="77777777" w:rsidR="0031390D" w:rsidRPr="009F1F3D" w:rsidRDefault="0031390D" w:rsidP="0031390D">
            <w:pPr>
              <w:widowControl w:val="0"/>
              <w:numPr>
                <w:ilvl w:val="0"/>
                <w:numId w:val="102"/>
              </w:numPr>
              <w:suppressAutoHyphens/>
              <w:autoSpaceDE w:val="0"/>
              <w:autoSpaceDN w:val="0"/>
              <w:ind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Une moto pompe ;</w:t>
            </w:r>
          </w:p>
          <w:p w14:paraId="5270AC6C" w14:textId="77777777" w:rsidR="0031390D" w:rsidRPr="009F1F3D" w:rsidRDefault="0031390D" w:rsidP="0031390D">
            <w:pPr>
              <w:widowControl w:val="0"/>
              <w:numPr>
                <w:ilvl w:val="0"/>
                <w:numId w:val="102"/>
              </w:numPr>
              <w:suppressAutoHyphens/>
              <w:autoSpaceDE w:val="0"/>
              <w:autoSpaceDN w:val="0"/>
              <w:ind w:firstLine="0"/>
              <w:textAlignment w:val="baseline"/>
              <w:rPr>
                <w:rFonts w:ascii="Bookman Old Style" w:eastAsia="Calibri" w:hAnsi="Bookman Old Style"/>
                <w:sz w:val="18"/>
                <w:szCs w:val="18"/>
              </w:rPr>
            </w:pPr>
            <w:r w:rsidRPr="009F1F3D">
              <w:rPr>
                <w:rFonts w:ascii="Bookman Old Style" w:eastAsia="Calibri" w:hAnsi="Bookman Old Style"/>
                <w:sz w:val="18"/>
                <w:szCs w:val="18"/>
              </w:rPr>
              <w:t>Un Compacteur manuel ou plaque vibrante ;</w:t>
            </w:r>
          </w:p>
          <w:p w14:paraId="5AD56D0E" w14:textId="10D001E9" w:rsidR="0031390D" w:rsidRPr="009F1F3D" w:rsidRDefault="0031390D" w:rsidP="0031390D">
            <w:pPr>
              <w:widowControl w:val="0"/>
              <w:numPr>
                <w:ilvl w:val="0"/>
                <w:numId w:val="102"/>
              </w:numPr>
              <w:suppressAutoHyphens/>
              <w:autoSpaceDE w:val="0"/>
              <w:autoSpaceDN w:val="0"/>
              <w:ind w:firstLine="0"/>
              <w:textAlignment w:val="baseline"/>
              <w:rPr>
                <w:rFonts w:ascii="Bookman Old Style" w:hAnsi="Bookman Old Style"/>
                <w:color w:val="000000"/>
                <w:sz w:val="18"/>
                <w:szCs w:val="18"/>
              </w:rPr>
            </w:pPr>
            <w:r w:rsidRPr="009F1F3D">
              <w:rPr>
                <w:rFonts w:ascii="Bookman Old Style" w:eastAsia="Calibri" w:hAnsi="Bookman Old Style"/>
                <w:sz w:val="18"/>
                <w:szCs w:val="18"/>
              </w:rPr>
              <w:t xml:space="preserve">Le Matériel géotechnique (densitomètre, moule </w:t>
            </w:r>
            <w:proofErr w:type="spellStart"/>
            <w:r w:rsidRPr="009F1F3D">
              <w:rPr>
                <w:rFonts w:ascii="Bookman Old Style" w:eastAsia="Calibri" w:hAnsi="Bookman Old Style"/>
                <w:sz w:val="18"/>
                <w:szCs w:val="18"/>
              </w:rPr>
              <w:t>protor</w:t>
            </w:r>
            <w:proofErr w:type="spellEnd"/>
            <w:r w:rsidRPr="009F1F3D">
              <w:rPr>
                <w:rFonts w:ascii="Bookman Old Style" w:eastAsia="Calibri" w:hAnsi="Bookman Old Style"/>
                <w:sz w:val="18"/>
                <w:szCs w:val="18"/>
              </w:rPr>
              <w:t xml:space="preserve">, dames </w:t>
            </w:r>
            <w:proofErr w:type="spellStart"/>
            <w:r w:rsidRPr="009F1F3D">
              <w:rPr>
                <w:rFonts w:ascii="Bookman Old Style" w:eastAsia="Calibri" w:hAnsi="Bookman Old Style"/>
                <w:sz w:val="18"/>
                <w:szCs w:val="18"/>
              </w:rPr>
              <w:t>proctor</w:t>
            </w:r>
            <w:proofErr w:type="spellEnd"/>
            <w:r w:rsidRPr="009F1F3D">
              <w:rPr>
                <w:rFonts w:ascii="Bookman Old Style" w:eastAsia="Calibri" w:hAnsi="Bookman Old Style"/>
                <w:sz w:val="18"/>
                <w:szCs w:val="18"/>
              </w:rPr>
              <w:t>, balances, série de tamis).</w:t>
            </w:r>
          </w:p>
          <w:p w14:paraId="48C58C73" w14:textId="77777777" w:rsidR="0031390D" w:rsidRPr="009F1F3D" w:rsidRDefault="0031390D" w:rsidP="0031390D">
            <w:pPr>
              <w:tabs>
                <w:tab w:val="left" w:pos="9072"/>
              </w:tabs>
              <w:ind w:right="267"/>
              <w:jc w:val="both"/>
              <w:rPr>
                <w:rFonts w:ascii="Bookman Old Style" w:hAnsi="Bookman Old Style"/>
                <w:sz w:val="18"/>
                <w:szCs w:val="18"/>
              </w:rPr>
            </w:pPr>
            <w:r w:rsidRPr="009F1F3D">
              <w:rPr>
                <w:rFonts w:ascii="Bookman Old Style" w:hAnsi="Bookman Old Style"/>
                <w:b/>
                <w:sz w:val="18"/>
                <w:szCs w:val="18"/>
                <w:u w:val="single"/>
              </w:rPr>
              <w:t>NB</w:t>
            </w:r>
            <w:r w:rsidRPr="009F1F3D">
              <w:rPr>
                <w:rFonts w:ascii="Bookman Old Style" w:hAnsi="Bookman Old Style"/>
                <w:b/>
                <w:sz w:val="18"/>
                <w:szCs w:val="18"/>
              </w:rPr>
              <w:t xml:space="preserve"> : </w:t>
            </w:r>
            <w:r w:rsidRPr="009F1F3D">
              <w:rPr>
                <w:rFonts w:ascii="Bookman Old Style" w:hAnsi="Bookman Old Style"/>
                <w:sz w:val="18"/>
                <w:szCs w:val="18"/>
              </w:rPr>
              <w:t xml:space="preserve">Joindre les copies certifiées par les services émetteurs ou toute autre autorité habilitée, des cartes grises pour les matériels roulants et les factures d’achat pour les autres, le cas échéant, accompagnées d’un engagement de location de matériel signé. </w:t>
            </w:r>
          </w:p>
          <w:p w14:paraId="65219D18" w14:textId="77777777" w:rsidR="0031390D" w:rsidRPr="009F1F3D" w:rsidRDefault="0031390D" w:rsidP="0031390D">
            <w:pPr>
              <w:pStyle w:val="Normalcentr1"/>
              <w:tabs>
                <w:tab w:val="clear" w:pos="1620"/>
              </w:tabs>
              <w:spacing w:before="120"/>
              <w:ind w:left="780" w:firstLine="0"/>
              <w:jc w:val="left"/>
              <w:rPr>
                <w:rFonts w:ascii="Bookman Old Style" w:hAnsi="Bookman Old Style"/>
                <w:b/>
                <w:color w:val="000000"/>
                <w:sz w:val="18"/>
                <w:szCs w:val="18"/>
              </w:rPr>
            </w:pPr>
          </w:p>
          <w:p w14:paraId="2544AF83" w14:textId="77777777" w:rsidR="00B05F53" w:rsidRPr="009F1F3D" w:rsidRDefault="00B05F53" w:rsidP="00125EFD">
            <w:pPr>
              <w:pStyle w:val="Retraitcorpsdetexte21"/>
              <w:numPr>
                <w:ilvl w:val="1"/>
                <w:numId w:val="102"/>
              </w:numPr>
              <w:ind w:left="34" w:firstLine="0"/>
              <w:jc w:val="left"/>
              <w:rPr>
                <w:rFonts w:ascii="Bookman Old Style" w:hAnsi="Bookman Old Style"/>
                <w:color w:val="000000"/>
                <w:sz w:val="18"/>
                <w:szCs w:val="18"/>
              </w:rPr>
            </w:pPr>
            <w:r w:rsidRPr="009F1F3D">
              <w:rPr>
                <w:rFonts w:ascii="Bookman Old Style" w:hAnsi="Bookman Old Style"/>
                <w:color w:val="000000"/>
                <w:sz w:val="18"/>
                <w:szCs w:val="18"/>
              </w:rPr>
              <w:t xml:space="preserve">Références du Cocontractant au cours des </w:t>
            </w:r>
            <w:r w:rsidR="009046E7" w:rsidRPr="009F1F3D">
              <w:rPr>
                <w:rFonts w:ascii="Bookman Old Style" w:hAnsi="Bookman Old Style"/>
                <w:color w:val="000000"/>
                <w:sz w:val="18"/>
                <w:szCs w:val="18"/>
              </w:rPr>
              <w:t>dix</w:t>
            </w:r>
            <w:r w:rsidR="007F3619" w:rsidRPr="009F1F3D">
              <w:rPr>
                <w:rFonts w:ascii="Bookman Old Style" w:hAnsi="Bookman Old Style"/>
                <w:color w:val="000000"/>
                <w:sz w:val="18"/>
                <w:szCs w:val="18"/>
              </w:rPr>
              <w:t xml:space="preserve"> (10)</w:t>
            </w:r>
            <w:r w:rsidRPr="009F1F3D">
              <w:rPr>
                <w:rFonts w:ascii="Bookman Old Style" w:hAnsi="Bookman Old Style"/>
                <w:color w:val="000000"/>
                <w:sz w:val="18"/>
                <w:szCs w:val="18"/>
              </w:rPr>
              <w:t xml:space="preserve"> dernières années (20</w:t>
            </w:r>
            <w:r w:rsidR="000F6297" w:rsidRPr="009F1F3D">
              <w:rPr>
                <w:rFonts w:ascii="Bookman Old Style" w:hAnsi="Bookman Old Style"/>
                <w:color w:val="000000"/>
                <w:sz w:val="18"/>
                <w:szCs w:val="18"/>
              </w:rPr>
              <w:t>14-2024</w:t>
            </w:r>
            <w:r w:rsidRPr="009F1F3D">
              <w:rPr>
                <w:rFonts w:ascii="Bookman Old Style" w:hAnsi="Bookman Old Style"/>
                <w:color w:val="000000"/>
                <w:sz w:val="18"/>
                <w:szCs w:val="18"/>
              </w:rPr>
              <w:t xml:space="preserve">) </w:t>
            </w:r>
            <w:proofErr w:type="gramStart"/>
            <w:r w:rsidRPr="009F1F3D">
              <w:rPr>
                <w:rFonts w:ascii="Bookman Old Style" w:hAnsi="Bookman Old Style"/>
                <w:color w:val="000000"/>
                <w:sz w:val="18"/>
                <w:szCs w:val="18"/>
              </w:rPr>
              <w:t>suivant  Pièces</w:t>
            </w:r>
            <w:proofErr w:type="gramEnd"/>
            <w:r w:rsidRPr="009F1F3D">
              <w:rPr>
                <w:rFonts w:ascii="Bookman Old Style" w:hAnsi="Bookman Old Style"/>
                <w:color w:val="000000"/>
                <w:sz w:val="18"/>
                <w:szCs w:val="18"/>
              </w:rPr>
              <w:t xml:space="preserve"> 9.7 (joindre les première et </w:t>
            </w:r>
            <w:proofErr w:type="gramStart"/>
            <w:r w:rsidRPr="009F1F3D">
              <w:rPr>
                <w:rFonts w:ascii="Bookman Old Style" w:hAnsi="Bookman Old Style"/>
                <w:color w:val="000000"/>
                <w:sz w:val="18"/>
                <w:szCs w:val="18"/>
              </w:rPr>
              <w:t>dernière pages</w:t>
            </w:r>
            <w:proofErr w:type="gramEnd"/>
            <w:r w:rsidRPr="009F1F3D">
              <w:rPr>
                <w:rFonts w:ascii="Bookman Old Style" w:hAnsi="Bookman Old Style"/>
                <w:color w:val="000000"/>
                <w:sz w:val="18"/>
                <w:szCs w:val="18"/>
              </w:rPr>
              <w:t xml:space="preserve"> des marchés enregistrés et procès-verbaux de récepti</w:t>
            </w:r>
            <w:r w:rsidR="007F3619" w:rsidRPr="009F1F3D">
              <w:rPr>
                <w:rFonts w:ascii="Bookman Old Style" w:hAnsi="Bookman Old Style"/>
                <w:color w:val="000000"/>
                <w:sz w:val="18"/>
                <w:szCs w:val="18"/>
              </w:rPr>
              <w:t>on ou attestation de bonne fin) ;</w:t>
            </w:r>
          </w:p>
          <w:p w14:paraId="570E073C" w14:textId="77777777" w:rsidR="00437AF2" w:rsidRPr="009F1F3D" w:rsidRDefault="00437AF2" w:rsidP="00C35402">
            <w:pPr>
              <w:pStyle w:val="Retraitcorpsdetexte21"/>
              <w:ind w:left="601" w:firstLine="0"/>
              <w:jc w:val="left"/>
              <w:rPr>
                <w:rFonts w:ascii="Bookman Old Style" w:hAnsi="Bookman Old Style"/>
                <w:color w:val="000000"/>
                <w:sz w:val="18"/>
                <w:szCs w:val="18"/>
              </w:rPr>
            </w:pPr>
          </w:p>
          <w:p w14:paraId="54C56048" w14:textId="46FC22BA" w:rsidR="00437AF2" w:rsidRPr="009F1F3D" w:rsidRDefault="00D8118B" w:rsidP="009F1F3D">
            <w:pPr>
              <w:numPr>
                <w:ilvl w:val="0"/>
                <w:numId w:val="102"/>
              </w:numPr>
              <w:ind w:left="0" w:right="113" w:firstLine="0"/>
              <w:rPr>
                <w:rFonts w:ascii="Bookman Old Style" w:hAnsi="Bookman Old Style"/>
                <w:b/>
                <w:sz w:val="18"/>
                <w:szCs w:val="18"/>
              </w:rPr>
            </w:pPr>
            <w:r w:rsidRPr="009F1F3D">
              <w:rPr>
                <w:rFonts w:ascii="Bookman Old Style" w:hAnsi="Bookman Old Style"/>
                <w:b/>
                <w:color w:val="000000"/>
                <w:sz w:val="18"/>
                <w:szCs w:val="18"/>
              </w:rPr>
              <w:t xml:space="preserve">Ces références doivent prouver que le soumissionnaire a exécuté au cours des dix (10) dernières années 2014-2024, </w:t>
            </w:r>
            <w:r w:rsidRPr="009F1F3D">
              <w:rPr>
                <w:rFonts w:ascii="Bookman Old Style" w:hAnsi="Bookman Old Style"/>
                <w:b/>
                <w:sz w:val="18"/>
                <w:szCs w:val="18"/>
              </w:rPr>
              <w:t>des marchés de réhabilitation, d’ouverture, d’aménagement ou d’entretien de route de montant supérieur ou égale à Deux Cent Cinquante millions (250 000 000) de Francs CFA ;</w:t>
            </w:r>
          </w:p>
          <w:p w14:paraId="330B9514" w14:textId="77777777" w:rsidR="00B05F53" w:rsidRPr="009F1F3D" w:rsidRDefault="00B05F53" w:rsidP="00125EFD">
            <w:pPr>
              <w:pStyle w:val="Retraitcorpsdetexte21"/>
              <w:numPr>
                <w:ilvl w:val="1"/>
                <w:numId w:val="102"/>
              </w:numPr>
              <w:ind w:firstLine="0"/>
              <w:jc w:val="left"/>
              <w:rPr>
                <w:rFonts w:ascii="Bookman Old Style" w:hAnsi="Bookman Old Style"/>
                <w:color w:val="000000"/>
                <w:sz w:val="18"/>
                <w:szCs w:val="18"/>
              </w:rPr>
            </w:pPr>
            <w:r w:rsidRPr="009F1F3D">
              <w:rPr>
                <w:rFonts w:ascii="Bookman Old Style" w:hAnsi="Bookman Old Style"/>
                <w:color w:val="000000"/>
                <w:sz w:val="18"/>
                <w:szCs w:val="18"/>
              </w:rPr>
              <w:t>Organisation et méthodologie</w:t>
            </w:r>
            <w:r w:rsidR="007E606D" w:rsidRPr="009F1F3D">
              <w:rPr>
                <w:rFonts w:ascii="Bookman Old Style" w:hAnsi="Bookman Old Style"/>
                <w:color w:val="000000"/>
                <w:sz w:val="18"/>
                <w:szCs w:val="18"/>
              </w:rPr>
              <w:t> ;</w:t>
            </w:r>
          </w:p>
          <w:p w14:paraId="5E6301D2" w14:textId="77777777" w:rsidR="00B05F53" w:rsidRPr="009F1F3D" w:rsidRDefault="00B05F53" w:rsidP="00C35402">
            <w:pPr>
              <w:pStyle w:val="BodyText"/>
              <w:numPr>
                <w:ilvl w:val="12"/>
                <w:numId w:val="0"/>
              </w:numPr>
              <w:shd w:val="clear" w:color="auto" w:fill="FFFFFF"/>
              <w:jc w:val="left"/>
              <w:rPr>
                <w:rFonts w:ascii="Bookman Old Style" w:hAnsi="Bookman Old Style"/>
                <w:b w:val="0"/>
                <w:color w:val="000000"/>
                <w:sz w:val="18"/>
                <w:szCs w:val="18"/>
                <w:lang w:val="fr-FR" w:eastAsia="fr-FR"/>
              </w:rPr>
            </w:pPr>
            <w:r w:rsidRPr="009F1F3D">
              <w:rPr>
                <w:rFonts w:ascii="Bookman Old Style" w:hAnsi="Bookman Old Style"/>
                <w:b w:val="0"/>
                <w:color w:val="000000"/>
                <w:sz w:val="18"/>
                <w:szCs w:val="18"/>
                <w:lang w:val="fr-FR" w:eastAsia="fr-FR"/>
              </w:rPr>
              <w:t xml:space="preserve">Les offres seront évaluées techniquement en prenant en considération la compréhension par le Cocontractant des opérations projetées et l’organisation de chantier qu’elle proposera pour mener à bien l’exécution des travaux envisagées. Ainsi seront fournis </w:t>
            </w:r>
            <w:r w:rsidR="00FF6B9F" w:rsidRPr="009F1F3D">
              <w:rPr>
                <w:rFonts w:ascii="Bookman Old Style" w:hAnsi="Bookman Old Style"/>
                <w:b w:val="0"/>
                <w:color w:val="000000"/>
                <w:sz w:val="18"/>
                <w:szCs w:val="18"/>
                <w:lang w:val="fr-FR" w:eastAsia="fr-FR"/>
              </w:rPr>
              <w:t>les informations</w:t>
            </w:r>
            <w:r w:rsidRPr="009F1F3D">
              <w:rPr>
                <w:rFonts w:ascii="Bookman Old Style" w:hAnsi="Bookman Old Style"/>
                <w:b w:val="0"/>
                <w:color w:val="000000"/>
                <w:sz w:val="18"/>
                <w:szCs w:val="18"/>
                <w:lang w:val="fr-FR" w:eastAsia="fr-FR"/>
              </w:rPr>
              <w:t xml:space="preserve"> et renseignements ci-après :</w:t>
            </w:r>
          </w:p>
          <w:p w14:paraId="1749C22A" w14:textId="77777777" w:rsidR="00B05F53" w:rsidRPr="009F1F3D" w:rsidRDefault="00B05F53" w:rsidP="00125EFD">
            <w:pPr>
              <w:pStyle w:val="Retraitcorpsdetexte21"/>
              <w:numPr>
                <w:ilvl w:val="2"/>
                <w:numId w:val="102"/>
              </w:numPr>
              <w:ind w:firstLine="0"/>
              <w:jc w:val="left"/>
              <w:rPr>
                <w:rFonts w:ascii="Bookman Old Style" w:hAnsi="Bookman Old Style"/>
                <w:color w:val="000000"/>
                <w:sz w:val="18"/>
                <w:szCs w:val="18"/>
              </w:rPr>
            </w:pPr>
            <w:r w:rsidRPr="009F1F3D">
              <w:rPr>
                <w:rFonts w:ascii="Bookman Old Style" w:hAnsi="Bookman Old Style"/>
                <w:color w:val="000000"/>
                <w:sz w:val="18"/>
                <w:szCs w:val="18"/>
              </w:rPr>
              <w:t xml:space="preserve"> Le planning des </w:t>
            </w:r>
            <w:r w:rsidR="00FF6B9F" w:rsidRPr="009F1F3D">
              <w:rPr>
                <w:rFonts w:ascii="Bookman Old Style" w:hAnsi="Bookman Old Style"/>
                <w:color w:val="000000"/>
                <w:sz w:val="18"/>
                <w:szCs w:val="18"/>
              </w:rPr>
              <w:t>travaux (</w:t>
            </w:r>
            <w:r w:rsidRPr="009F1F3D">
              <w:rPr>
                <w:rFonts w:ascii="Bookman Old Style" w:hAnsi="Bookman Old Style"/>
                <w:color w:val="000000"/>
                <w:sz w:val="18"/>
                <w:szCs w:val="18"/>
              </w:rPr>
              <w:t>Pièce 9.8.1)</w:t>
            </w:r>
          </w:p>
          <w:p w14:paraId="03AA75D1" w14:textId="77777777" w:rsidR="00B05F53" w:rsidRPr="009F1F3D" w:rsidRDefault="00B05F53" w:rsidP="00125EFD">
            <w:pPr>
              <w:pStyle w:val="Retraitcorpsdetexte21"/>
              <w:numPr>
                <w:ilvl w:val="2"/>
                <w:numId w:val="102"/>
              </w:numPr>
              <w:ind w:firstLine="0"/>
              <w:jc w:val="left"/>
              <w:rPr>
                <w:rFonts w:ascii="Bookman Old Style" w:hAnsi="Bookman Old Style"/>
                <w:color w:val="000000"/>
                <w:sz w:val="18"/>
                <w:szCs w:val="18"/>
              </w:rPr>
            </w:pPr>
            <w:r w:rsidRPr="009F1F3D">
              <w:rPr>
                <w:rFonts w:ascii="Bookman Old Style" w:hAnsi="Bookman Old Style"/>
                <w:color w:val="000000"/>
                <w:sz w:val="18"/>
                <w:szCs w:val="18"/>
              </w:rPr>
              <w:t xml:space="preserve"> Les approvisionnements ou matériaux de chantier (Pièce 9.8.2) ;</w:t>
            </w:r>
          </w:p>
          <w:p w14:paraId="3D767B03" w14:textId="77777777" w:rsidR="00B05F53" w:rsidRPr="009F1F3D" w:rsidRDefault="00B05F53" w:rsidP="00125EFD">
            <w:pPr>
              <w:pStyle w:val="Retraitcorpsdetexte21"/>
              <w:numPr>
                <w:ilvl w:val="2"/>
                <w:numId w:val="102"/>
              </w:numPr>
              <w:ind w:firstLine="0"/>
              <w:jc w:val="left"/>
              <w:rPr>
                <w:rFonts w:ascii="Bookman Old Style" w:hAnsi="Bookman Old Style"/>
                <w:color w:val="000000"/>
                <w:sz w:val="18"/>
                <w:szCs w:val="18"/>
              </w:rPr>
            </w:pPr>
            <w:r w:rsidRPr="009F1F3D">
              <w:rPr>
                <w:rFonts w:ascii="Bookman Old Style" w:hAnsi="Bookman Old Style"/>
                <w:color w:val="000000"/>
                <w:sz w:val="18"/>
                <w:szCs w:val="18"/>
              </w:rPr>
              <w:t>Les travaux qu’il envisage de sous-traiter (Pièce 9.8.3) ;</w:t>
            </w:r>
          </w:p>
          <w:p w14:paraId="055A02C0" w14:textId="77777777" w:rsidR="00B05F53" w:rsidRPr="009F1F3D" w:rsidRDefault="00B05F53" w:rsidP="00125EFD">
            <w:pPr>
              <w:pStyle w:val="Retraitcorpsdetexte21"/>
              <w:numPr>
                <w:ilvl w:val="2"/>
                <w:numId w:val="102"/>
              </w:numPr>
              <w:ind w:left="34" w:firstLine="0"/>
              <w:jc w:val="left"/>
              <w:rPr>
                <w:rFonts w:ascii="Bookman Old Style" w:hAnsi="Bookman Old Style"/>
                <w:color w:val="000000"/>
                <w:sz w:val="18"/>
                <w:szCs w:val="18"/>
              </w:rPr>
            </w:pPr>
            <w:r w:rsidRPr="009F1F3D">
              <w:rPr>
                <w:rFonts w:ascii="Bookman Old Style" w:hAnsi="Bookman Old Style"/>
                <w:color w:val="000000"/>
                <w:sz w:val="18"/>
                <w:szCs w:val="18"/>
              </w:rPr>
              <w:t xml:space="preserve">Les dispositions envisagées pour l’utilisation de la main d’œuvre locale (technique HIMO) ; </w:t>
            </w:r>
          </w:p>
          <w:p w14:paraId="69283F5D" w14:textId="77777777" w:rsidR="00B05F53" w:rsidRPr="009F1F3D" w:rsidRDefault="00B05F53" w:rsidP="00125EFD">
            <w:pPr>
              <w:pStyle w:val="Retraitcorpsdetexte21"/>
              <w:numPr>
                <w:ilvl w:val="2"/>
                <w:numId w:val="102"/>
              </w:numPr>
              <w:ind w:firstLine="0"/>
              <w:jc w:val="left"/>
              <w:rPr>
                <w:rFonts w:ascii="Bookman Old Style" w:hAnsi="Bookman Old Style"/>
                <w:color w:val="000000"/>
                <w:sz w:val="18"/>
                <w:szCs w:val="18"/>
              </w:rPr>
            </w:pPr>
            <w:r w:rsidRPr="009F1F3D">
              <w:rPr>
                <w:rFonts w:ascii="Bookman Old Style" w:hAnsi="Bookman Old Style"/>
                <w:color w:val="000000"/>
                <w:sz w:val="18"/>
                <w:szCs w:val="18"/>
              </w:rPr>
              <w:t>Les dispositions relatives au respect des mesures environnementales ;</w:t>
            </w:r>
          </w:p>
          <w:p w14:paraId="4813B4CB" w14:textId="59946899" w:rsidR="00B05F53" w:rsidRPr="009F1F3D" w:rsidRDefault="00B05F53" w:rsidP="00125EFD">
            <w:pPr>
              <w:pStyle w:val="Retraitcorpsdetexte21"/>
              <w:numPr>
                <w:ilvl w:val="2"/>
                <w:numId w:val="102"/>
              </w:numPr>
              <w:ind w:left="34" w:firstLine="0"/>
              <w:jc w:val="left"/>
              <w:rPr>
                <w:rFonts w:ascii="Bookman Old Style" w:hAnsi="Bookman Old Style"/>
                <w:color w:val="000000"/>
                <w:sz w:val="18"/>
                <w:szCs w:val="18"/>
              </w:rPr>
            </w:pPr>
            <w:r w:rsidRPr="009F1F3D">
              <w:rPr>
                <w:rFonts w:ascii="Bookman Old Style" w:hAnsi="Bookman Old Style"/>
                <w:color w:val="000000"/>
                <w:sz w:val="18"/>
                <w:szCs w:val="18"/>
              </w:rPr>
              <w:t xml:space="preserve">Les dispositions envisagées en cas d’attribution de deux </w:t>
            </w:r>
            <w:r w:rsidR="00D57263" w:rsidRPr="009F1F3D">
              <w:rPr>
                <w:rFonts w:ascii="Bookman Old Style" w:hAnsi="Bookman Old Style"/>
                <w:color w:val="000000"/>
                <w:sz w:val="18"/>
                <w:szCs w:val="18"/>
              </w:rPr>
              <w:t xml:space="preserve">(02) </w:t>
            </w:r>
            <w:r w:rsidRPr="009F1F3D">
              <w:rPr>
                <w:rFonts w:ascii="Bookman Old Style" w:hAnsi="Bookman Old Style"/>
                <w:color w:val="000000"/>
                <w:sz w:val="18"/>
                <w:szCs w:val="18"/>
              </w:rPr>
              <w:t>lots (méthodologie, personnel et matériel supplémentaire à mobiliser) ;</w:t>
            </w:r>
          </w:p>
          <w:p w14:paraId="370B99B4" w14:textId="77777777" w:rsidR="00B05F53" w:rsidRPr="009F1F3D" w:rsidRDefault="00B05F53" w:rsidP="00125EFD">
            <w:pPr>
              <w:pStyle w:val="Retraitcorpsdetexte21"/>
              <w:numPr>
                <w:ilvl w:val="1"/>
                <w:numId w:val="102"/>
              </w:numPr>
              <w:ind w:firstLine="0"/>
              <w:jc w:val="left"/>
              <w:rPr>
                <w:rFonts w:ascii="Bookman Old Style" w:hAnsi="Bookman Old Style"/>
                <w:color w:val="000000"/>
                <w:sz w:val="18"/>
                <w:szCs w:val="18"/>
              </w:rPr>
            </w:pPr>
            <w:r w:rsidRPr="009F1F3D">
              <w:rPr>
                <w:rFonts w:ascii="Bookman Old Style" w:hAnsi="Bookman Old Style"/>
                <w:color w:val="000000"/>
                <w:sz w:val="18"/>
                <w:szCs w:val="18"/>
              </w:rPr>
              <w:t>Liste des chantiers en cours avec leur taux d’exécution.</w:t>
            </w:r>
          </w:p>
          <w:p w14:paraId="53144C95" w14:textId="77777777" w:rsidR="004807F9" w:rsidRPr="009F1F3D" w:rsidRDefault="004807F9" w:rsidP="00125EFD">
            <w:pPr>
              <w:pStyle w:val="Retraitcorpsdetexte21"/>
              <w:numPr>
                <w:ilvl w:val="1"/>
                <w:numId w:val="102"/>
              </w:numPr>
              <w:ind w:left="34" w:firstLine="0"/>
              <w:jc w:val="left"/>
              <w:rPr>
                <w:rFonts w:ascii="Bookman Old Style" w:hAnsi="Bookman Old Style"/>
                <w:color w:val="000000"/>
                <w:sz w:val="18"/>
                <w:szCs w:val="18"/>
              </w:rPr>
            </w:pPr>
            <w:r w:rsidRPr="009F1F3D">
              <w:rPr>
                <w:rFonts w:ascii="Bookman Old Style" w:hAnsi="Bookman Old Style"/>
                <w:sz w:val="18"/>
                <w:szCs w:val="18"/>
              </w:rPr>
              <w:t>Capacité de financement : Le soumissionnaire joindra une attestation de sa (ses) banque(s) donnant la preuve qu’il peut se procurer ou qu’il a à sa disposition des liquidités, des lignes de crédit et autres moyens financiers suffisants pour faire face aux besoins de financements nécessaires à l’exécution des travaux à hauteur de</w:t>
            </w:r>
            <w:r w:rsidR="00E51A41" w:rsidRPr="009F1F3D">
              <w:rPr>
                <w:rFonts w:ascii="Bookman Old Style" w:hAnsi="Bookman Old Style"/>
                <w:sz w:val="18"/>
                <w:szCs w:val="18"/>
              </w:rPr>
              <w:t> :</w:t>
            </w:r>
          </w:p>
          <w:tbl>
            <w:tblPr>
              <w:tblW w:w="7272" w:type="dxa"/>
              <w:jc w:val="center"/>
              <w:tblLook w:val="01E0" w:firstRow="1" w:lastRow="1" w:firstColumn="1" w:lastColumn="1" w:noHBand="0" w:noVBand="0"/>
            </w:tblPr>
            <w:tblGrid>
              <w:gridCol w:w="7272"/>
            </w:tblGrid>
            <w:tr w:rsidR="002048E2" w:rsidRPr="009F1F3D" w14:paraId="1954508C" w14:textId="77777777" w:rsidTr="008122AA">
              <w:trPr>
                <w:trHeight w:val="255"/>
                <w:jc w:val="center"/>
              </w:trPr>
              <w:tc>
                <w:tcPr>
                  <w:tcW w:w="7272" w:type="dxa"/>
                  <w:tcBorders>
                    <w:top w:val="single" w:sz="4" w:space="0" w:color="auto"/>
                    <w:left w:val="single" w:sz="4" w:space="0" w:color="auto"/>
                    <w:bottom w:val="single" w:sz="4" w:space="0" w:color="auto"/>
                    <w:right w:val="single" w:sz="4" w:space="0" w:color="auto"/>
                  </w:tcBorders>
                </w:tcPr>
                <w:p w14:paraId="4CCAC0D4" w14:textId="77777777" w:rsidR="002048E2" w:rsidRPr="009F1F3D" w:rsidRDefault="002048E2" w:rsidP="00C35402">
                  <w:pPr>
                    <w:widowControl w:val="0"/>
                    <w:adjustRightInd w:val="0"/>
                    <w:spacing w:line="276" w:lineRule="auto"/>
                    <w:ind w:right="-108"/>
                    <w:rPr>
                      <w:rFonts w:ascii="Bookman Old Style" w:hAnsi="Bookman Old Style"/>
                      <w:bCs/>
                      <w:sz w:val="18"/>
                      <w:szCs w:val="18"/>
                    </w:rPr>
                  </w:pPr>
                  <w:r w:rsidRPr="009F1F3D">
                    <w:rPr>
                      <w:rFonts w:ascii="Bookman Old Style" w:hAnsi="Bookman Old Style"/>
                      <w:bCs/>
                      <w:sz w:val="18"/>
                      <w:szCs w:val="18"/>
                    </w:rPr>
                    <w:t>Montant de la Capacité de financement</w:t>
                  </w:r>
                </w:p>
              </w:tc>
            </w:tr>
            <w:tr w:rsidR="002048E2" w:rsidRPr="009F1F3D" w14:paraId="48F6B4B5" w14:textId="77777777" w:rsidTr="008122AA">
              <w:trPr>
                <w:trHeight w:val="135"/>
                <w:jc w:val="center"/>
              </w:trPr>
              <w:tc>
                <w:tcPr>
                  <w:tcW w:w="7272" w:type="dxa"/>
                  <w:tcBorders>
                    <w:top w:val="single" w:sz="4" w:space="0" w:color="auto"/>
                    <w:left w:val="single" w:sz="4" w:space="0" w:color="auto"/>
                    <w:bottom w:val="single" w:sz="4" w:space="0" w:color="auto"/>
                    <w:right w:val="single" w:sz="4" w:space="0" w:color="auto"/>
                  </w:tcBorders>
                  <w:vAlign w:val="center"/>
                </w:tcPr>
                <w:p w14:paraId="52A2C1EE" w14:textId="623DF704" w:rsidR="002048E2" w:rsidRPr="009F1F3D" w:rsidRDefault="00D8118B" w:rsidP="00C35402">
                  <w:pPr>
                    <w:widowControl w:val="0"/>
                    <w:adjustRightInd w:val="0"/>
                    <w:spacing w:line="276" w:lineRule="auto"/>
                    <w:ind w:right="-108"/>
                    <w:rPr>
                      <w:rFonts w:ascii="Bookman Old Style" w:hAnsi="Bookman Old Style"/>
                      <w:b/>
                      <w:bCs/>
                      <w:sz w:val="18"/>
                      <w:szCs w:val="18"/>
                    </w:rPr>
                  </w:pPr>
                  <w:r w:rsidRPr="009F1F3D">
                    <w:rPr>
                      <w:rFonts w:ascii="Bookman Old Style" w:hAnsi="Bookman Old Style"/>
                      <w:b/>
                      <w:sz w:val="18"/>
                      <w:szCs w:val="18"/>
                    </w:rPr>
                    <w:t>20</w:t>
                  </w:r>
                  <w:r w:rsidR="004C00E7" w:rsidRPr="009F1F3D">
                    <w:rPr>
                      <w:rFonts w:ascii="Bookman Old Style" w:hAnsi="Bookman Old Style"/>
                      <w:b/>
                      <w:sz w:val="18"/>
                      <w:szCs w:val="18"/>
                    </w:rPr>
                    <w:t xml:space="preserve">0 </w:t>
                  </w:r>
                  <w:r w:rsidR="002D2ECE" w:rsidRPr="009F1F3D">
                    <w:rPr>
                      <w:rFonts w:ascii="Bookman Old Style" w:hAnsi="Bookman Old Style"/>
                      <w:b/>
                      <w:sz w:val="18"/>
                      <w:szCs w:val="18"/>
                    </w:rPr>
                    <w:t>0</w:t>
                  </w:r>
                  <w:r w:rsidR="00733E75" w:rsidRPr="009F1F3D">
                    <w:rPr>
                      <w:rFonts w:ascii="Bookman Old Style" w:hAnsi="Bookman Old Style"/>
                      <w:b/>
                      <w:sz w:val="18"/>
                      <w:szCs w:val="18"/>
                    </w:rPr>
                    <w:t>00 000</w:t>
                  </w:r>
                </w:p>
              </w:tc>
            </w:tr>
          </w:tbl>
          <w:p w14:paraId="3B7F5726" w14:textId="77777777" w:rsidR="00E51A41" w:rsidRPr="009F1F3D" w:rsidRDefault="00E51A41" w:rsidP="00C35402">
            <w:pPr>
              <w:pStyle w:val="Retraitcorpsdetexte21"/>
              <w:ind w:firstLine="0"/>
              <w:jc w:val="left"/>
              <w:rPr>
                <w:rFonts w:ascii="Bookman Old Style" w:hAnsi="Bookman Old Style"/>
                <w:sz w:val="18"/>
                <w:szCs w:val="18"/>
              </w:rPr>
            </w:pPr>
          </w:p>
          <w:p w14:paraId="1F3F2D04" w14:textId="77777777" w:rsidR="00B05F53" w:rsidRPr="009F1F3D" w:rsidRDefault="00B05F53" w:rsidP="00C35402">
            <w:pPr>
              <w:keepNext/>
              <w:tabs>
                <w:tab w:val="left" w:pos="1205"/>
              </w:tabs>
              <w:spacing w:before="120"/>
              <w:rPr>
                <w:rFonts w:ascii="Bookman Old Style" w:hAnsi="Bookman Old Style"/>
                <w:b/>
                <w:color w:val="000000"/>
                <w:sz w:val="18"/>
                <w:szCs w:val="18"/>
              </w:rPr>
            </w:pPr>
            <w:r w:rsidRPr="009F1F3D">
              <w:rPr>
                <w:rFonts w:ascii="Bookman Old Style" w:eastAsia="Calibri" w:hAnsi="Bookman Old Style"/>
                <w:b/>
                <w:sz w:val="18"/>
                <w:szCs w:val="18"/>
              </w:rPr>
              <w:t>Volume 3 </w:t>
            </w:r>
            <w:r w:rsidRPr="009F1F3D">
              <w:rPr>
                <w:rFonts w:ascii="Bookman Old Style" w:hAnsi="Bookman Old Style"/>
                <w:b/>
                <w:color w:val="000000"/>
                <w:sz w:val="18"/>
                <w:szCs w:val="18"/>
              </w:rPr>
              <w:t>: Pièces constituant l’offre financière</w:t>
            </w:r>
          </w:p>
          <w:p w14:paraId="55AEAE9F" w14:textId="77777777" w:rsidR="00B05F53" w:rsidRPr="009F1F3D" w:rsidRDefault="00B05F53" w:rsidP="00125EFD">
            <w:pPr>
              <w:pStyle w:val="BodyText"/>
              <w:numPr>
                <w:ilvl w:val="1"/>
                <w:numId w:val="102"/>
              </w:numPr>
              <w:tabs>
                <w:tab w:val="left" w:pos="851"/>
              </w:tabs>
              <w:spacing w:before="120"/>
              <w:ind w:left="34" w:firstLine="0"/>
              <w:jc w:val="left"/>
              <w:rPr>
                <w:rFonts w:ascii="Bookman Old Style" w:hAnsi="Bookman Old Style"/>
                <w:b w:val="0"/>
                <w:color w:val="000000"/>
                <w:sz w:val="18"/>
                <w:szCs w:val="18"/>
                <w:lang w:val="fr-FR" w:eastAsia="fr-FR"/>
              </w:rPr>
            </w:pPr>
            <w:r w:rsidRPr="009F1F3D">
              <w:rPr>
                <w:rFonts w:ascii="Bookman Old Style" w:hAnsi="Bookman Old Style"/>
                <w:b w:val="0"/>
                <w:color w:val="000000"/>
                <w:sz w:val="18"/>
                <w:szCs w:val="18"/>
                <w:lang w:val="fr-FR" w:eastAsia="fr-FR"/>
              </w:rPr>
              <w:t>Une soumission sur papier timbré, conforme au modèle joint (pièce 8.1), signée et datée ;</w:t>
            </w:r>
          </w:p>
          <w:p w14:paraId="296DDE22" w14:textId="77777777" w:rsidR="00B05F53" w:rsidRPr="009F1F3D" w:rsidRDefault="00B05F53" w:rsidP="00125EFD">
            <w:pPr>
              <w:pStyle w:val="BodyText"/>
              <w:numPr>
                <w:ilvl w:val="1"/>
                <w:numId w:val="102"/>
              </w:numPr>
              <w:tabs>
                <w:tab w:val="left" w:pos="851"/>
              </w:tabs>
              <w:spacing w:before="120"/>
              <w:ind w:left="34" w:firstLine="0"/>
              <w:jc w:val="left"/>
              <w:rPr>
                <w:rFonts w:ascii="Bookman Old Style" w:hAnsi="Bookman Old Style"/>
                <w:b w:val="0"/>
                <w:color w:val="000000"/>
                <w:sz w:val="18"/>
                <w:szCs w:val="18"/>
                <w:lang w:val="fr-FR" w:eastAsia="fr-FR"/>
              </w:rPr>
            </w:pPr>
            <w:r w:rsidRPr="009F1F3D">
              <w:rPr>
                <w:rFonts w:ascii="Bookman Old Style" w:hAnsi="Bookman Old Style"/>
                <w:b w:val="0"/>
                <w:color w:val="000000"/>
                <w:sz w:val="18"/>
                <w:szCs w:val="18"/>
                <w:lang w:val="fr-FR" w:eastAsia="fr-FR"/>
              </w:rPr>
              <w:t>Le bordereau des prix (pièce 6) suivant le modèle avec indication des prix hors TVA en chiffres et en lettres, rempli de manière lisible ;</w:t>
            </w:r>
          </w:p>
          <w:p w14:paraId="76EF860E" w14:textId="77777777" w:rsidR="00B05F53" w:rsidRPr="009F1F3D" w:rsidRDefault="00B05F53" w:rsidP="00125EFD">
            <w:pPr>
              <w:pStyle w:val="BodyText"/>
              <w:numPr>
                <w:ilvl w:val="1"/>
                <w:numId w:val="102"/>
              </w:numPr>
              <w:tabs>
                <w:tab w:val="left" w:pos="851"/>
              </w:tabs>
              <w:spacing w:before="120"/>
              <w:ind w:firstLine="0"/>
              <w:jc w:val="left"/>
              <w:rPr>
                <w:rFonts w:ascii="Bookman Old Style" w:hAnsi="Bookman Old Style"/>
                <w:b w:val="0"/>
                <w:color w:val="000000"/>
                <w:sz w:val="18"/>
                <w:szCs w:val="18"/>
                <w:lang w:val="fr-FR" w:eastAsia="fr-FR"/>
              </w:rPr>
            </w:pPr>
            <w:r w:rsidRPr="009F1F3D">
              <w:rPr>
                <w:rFonts w:ascii="Bookman Old Style" w:hAnsi="Bookman Old Style"/>
                <w:b w:val="0"/>
                <w:color w:val="000000"/>
                <w:sz w:val="18"/>
                <w:szCs w:val="18"/>
                <w:lang w:val="fr-FR" w:eastAsia="fr-FR"/>
              </w:rPr>
              <w:t>Le détail quantitatif et estimatif des travaux (pièce 7) ; </w:t>
            </w:r>
          </w:p>
          <w:p w14:paraId="5DF6C0C5" w14:textId="77777777" w:rsidR="00B05F53" w:rsidRPr="009F1F3D" w:rsidRDefault="00B05F53" w:rsidP="00125EFD">
            <w:pPr>
              <w:pStyle w:val="BodyText"/>
              <w:numPr>
                <w:ilvl w:val="1"/>
                <w:numId w:val="102"/>
              </w:numPr>
              <w:tabs>
                <w:tab w:val="left" w:pos="851"/>
              </w:tabs>
              <w:spacing w:before="120"/>
              <w:ind w:firstLine="0"/>
              <w:jc w:val="left"/>
              <w:rPr>
                <w:rFonts w:ascii="Bookman Old Style" w:hAnsi="Bookman Old Style"/>
                <w:b w:val="0"/>
                <w:color w:val="000000"/>
                <w:sz w:val="18"/>
                <w:szCs w:val="18"/>
                <w:lang w:val="fr-FR" w:eastAsia="fr-FR"/>
              </w:rPr>
            </w:pPr>
            <w:r w:rsidRPr="009F1F3D">
              <w:rPr>
                <w:rFonts w:ascii="Bookman Old Style" w:hAnsi="Bookman Old Style"/>
                <w:b w:val="0"/>
                <w:bCs/>
                <w:color w:val="000000"/>
                <w:sz w:val="18"/>
                <w:szCs w:val="18"/>
                <w:lang w:val="fr-FR" w:eastAsia="fr-FR"/>
              </w:rPr>
              <w:t>Les so</w:t>
            </w:r>
            <w:r w:rsidR="00B864B9" w:rsidRPr="009F1F3D">
              <w:rPr>
                <w:rFonts w:ascii="Bookman Old Style" w:hAnsi="Bookman Old Style"/>
                <w:b w:val="0"/>
                <w:bCs/>
                <w:color w:val="000000"/>
                <w:sz w:val="18"/>
                <w:szCs w:val="18"/>
                <w:lang w:val="fr-FR" w:eastAsia="fr-FR"/>
              </w:rPr>
              <w:t>us détails des prix (Pièce 9.9)</w:t>
            </w:r>
            <w:r w:rsidRPr="009F1F3D">
              <w:rPr>
                <w:rFonts w:ascii="Bookman Old Style" w:hAnsi="Bookman Old Style"/>
                <w:b w:val="0"/>
                <w:bCs/>
                <w:color w:val="000000"/>
                <w:sz w:val="18"/>
                <w:szCs w:val="18"/>
                <w:lang w:val="fr-FR" w:eastAsia="fr-FR"/>
              </w:rPr>
              <w:t xml:space="preserve"> et la décomposition des prix forfaitaires et frais de chantier</w:t>
            </w:r>
            <w:r w:rsidR="00A6424F" w:rsidRPr="009F1F3D">
              <w:rPr>
                <w:rFonts w:ascii="Bookman Old Style" w:hAnsi="Bookman Old Style"/>
                <w:b w:val="0"/>
                <w:bCs/>
                <w:color w:val="000000"/>
                <w:sz w:val="18"/>
                <w:szCs w:val="18"/>
                <w:lang w:val="fr-FR" w:eastAsia="fr-FR"/>
              </w:rPr>
              <w:t> </w:t>
            </w:r>
            <w:r w:rsidR="00A6424F" w:rsidRPr="009F1F3D">
              <w:rPr>
                <w:rFonts w:ascii="Bookman Old Style" w:hAnsi="Bookman Old Style"/>
                <w:color w:val="000000"/>
                <w:sz w:val="18"/>
                <w:szCs w:val="18"/>
                <w:lang w:val="fr-FR" w:eastAsia="fr-FR"/>
              </w:rPr>
              <w:t>;</w:t>
            </w:r>
          </w:p>
          <w:p w14:paraId="5E4E1ECE" w14:textId="77777777" w:rsidR="0059650A" w:rsidRPr="00E4161B" w:rsidRDefault="0059650A" w:rsidP="00C35402">
            <w:pPr>
              <w:pStyle w:val="BodyText"/>
              <w:tabs>
                <w:tab w:val="left" w:pos="851"/>
              </w:tabs>
              <w:spacing w:before="120"/>
              <w:jc w:val="left"/>
              <w:rPr>
                <w:rFonts w:ascii="Bookman Old Style" w:hAnsi="Bookman Old Style"/>
                <w:b w:val="0"/>
                <w:color w:val="000000"/>
                <w:sz w:val="22"/>
                <w:szCs w:val="22"/>
                <w:lang w:val="fr-FR" w:eastAsia="fr-FR"/>
              </w:rPr>
            </w:pPr>
            <w:r w:rsidRPr="009F1F3D">
              <w:rPr>
                <w:rFonts w:ascii="Bookman Old Style" w:hAnsi="Bookman Old Style"/>
                <w:color w:val="000000"/>
                <w:sz w:val="18"/>
                <w:szCs w:val="18"/>
                <w:lang w:val="fr-FR" w:eastAsia="fr-FR"/>
              </w:rPr>
              <w:t xml:space="preserve">NB : </w:t>
            </w:r>
            <w:r w:rsidRPr="009F1F3D">
              <w:rPr>
                <w:rFonts w:ascii="Bookman Old Style" w:hAnsi="Bookman Old Style"/>
                <w:b w:val="0"/>
                <w:color w:val="000000"/>
                <w:sz w:val="18"/>
                <w:szCs w:val="18"/>
                <w:lang w:val="fr-FR" w:eastAsia="fr-FR"/>
              </w:rPr>
              <w:t>Toutes les pièces de l’offre financière</w:t>
            </w:r>
            <w:r w:rsidR="00AF28F8" w:rsidRPr="009F1F3D">
              <w:rPr>
                <w:rFonts w:ascii="Bookman Old Style" w:hAnsi="Bookman Old Style"/>
                <w:b w:val="0"/>
                <w:color w:val="000000"/>
                <w:sz w:val="18"/>
                <w:szCs w:val="18"/>
                <w:lang w:val="fr-FR" w:eastAsia="fr-FR"/>
              </w:rPr>
              <w:t xml:space="preserve"> paraphée,</w:t>
            </w:r>
            <w:r w:rsidRPr="009F1F3D">
              <w:rPr>
                <w:rFonts w:ascii="Bookman Old Style" w:hAnsi="Bookman Old Style"/>
                <w:b w:val="0"/>
                <w:color w:val="000000"/>
                <w:sz w:val="18"/>
                <w:szCs w:val="18"/>
                <w:lang w:val="fr-FR" w:eastAsia="fr-FR"/>
              </w:rPr>
              <w:t xml:space="preserve"> en plus les dernières pages doivent être signées, cachetées et datées.</w:t>
            </w:r>
          </w:p>
        </w:tc>
      </w:tr>
      <w:tr w:rsidR="00B05F53" w:rsidRPr="00E4161B" w14:paraId="7683BAEC" w14:textId="77777777" w:rsidTr="009F1F3D">
        <w:trPr>
          <w:trHeight w:hRule="exact" w:val="333"/>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12BFAE68" w14:textId="77777777" w:rsidR="00B05F53" w:rsidRPr="00E4161B" w:rsidRDefault="00B05F53" w:rsidP="00C35402">
            <w:pPr>
              <w:widowControl w:val="0"/>
              <w:autoSpaceDE w:val="0"/>
              <w:jc w:val="center"/>
              <w:rPr>
                <w:rFonts w:ascii="Bookman Old Style" w:hAnsi="Bookman Old Style"/>
                <w:sz w:val="22"/>
                <w:szCs w:val="22"/>
              </w:rPr>
            </w:pP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5E929715" w14:textId="77777777" w:rsidR="00B05F53" w:rsidRPr="009F1F3D" w:rsidRDefault="00B05F53" w:rsidP="00C35402">
            <w:pPr>
              <w:widowControl w:val="0"/>
              <w:autoSpaceDE w:val="0"/>
              <w:jc w:val="both"/>
              <w:rPr>
                <w:rFonts w:ascii="Bookman Old Style" w:hAnsi="Bookman Old Style"/>
                <w:sz w:val="18"/>
                <w:szCs w:val="18"/>
              </w:rPr>
            </w:pPr>
            <w:r w:rsidRPr="009F1F3D">
              <w:rPr>
                <w:rFonts w:ascii="Bookman Old Style" w:hAnsi="Bookman Old Style"/>
                <w:b/>
                <w:bCs/>
                <w:sz w:val="18"/>
                <w:szCs w:val="18"/>
              </w:rPr>
              <w:t>Prix</w:t>
            </w:r>
            <w:r w:rsidRPr="009F1F3D">
              <w:rPr>
                <w:rFonts w:ascii="Bookman Old Style" w:hAnsi="Bookman Old Style"/>
                <w:b/>
                <w:bCs/>
                <w:spacing w:val="10"/>
                <w:sz w:val="18"/>
                <w:szCs w:val="18"/>
              </w:rPr>
              <w:t xml:space="preserve"> </w:t>
            </w:r>
            <w:r w:rsidRPr="009F1F3D">
              <w:rPr>
                <w:rFonts w:ascii="Bookman Old Style" w:hAnsi="Bookman Old Style"/>
                <w:b/>
                <w:bCs/>
                <w:sz w:val="18"/>
                <w:szCs w:val="18"/>
              </w:rPr>
              <w:t>et</w:t>
            </w:r>
            <w:r w:rsidRPr="009F1F3D">
              <w:rPr>
                <w:rFonts w:ascii="Bookman Old Style" w:hAnsi="Bookman Old Style"/>
                <w:b/>
                <w:bCs/>
                <w:spacing w:val="10"/>
                <w:sz w:val="18"/>
                <w:szCs w:val="18"/>
              </w:rPr>
              <w:t xml:space="preserve"> </w:t>
            </w:r>
            <w:r w:rsidRPr="009F1F3D">
              <w:rPr>
                <w:rFonts w:ascii="Bookman Old Style" w:hAnsi="Bookman Old Style"/>
                <w:b/>
                <w:bCs/>
                <w:sz w:val="18"/>
                <w:szCs w:val="18"/>
              </w:rPr>
              <w:t>monnaie</w:t>
            </w:r>
            <w:r w:rsidRPr="009F1F3D">
              <w:rPr>
                <w:rFonts w:ascii="Bookman Old Style" w:hAnsi="Bookman Old Style"/>
                <w:b/>
                <w:bCs/>
                <w:spacing w:val="10"/>
                <w:sz w:val="18"/>
                <w:szCs w:val="18"/>
              </w:rPr>
              <w:t xml:space="preserve"> </w:t>
            </w:r>
            <w:r w:rsidRPr="009F1F3D">
              <w:rPr>
                <w:rFonts w:ascii="Bookman Old Style" w:hAnsi="Bookman Old Style"/>
                <w:b/>
                <w:bCs/>
                <w:sz w:val="18"/>
                <w:szCs w:val="18"/>
              </w:rPr>
              <w:t>de</w:t>
            </w:r>
            <w:r w:rsidRPr="009F1F3D">
              <w:rPr>
                <w:rFonts w:ascii="Bookman Old Style" w:hAnsi="Bookman Old Style"/>
                <w:b/>
                <w:bCs/>
                <w:spacing w:val="10"/>
                <w:sz w:val="18"/>
                <w:szCs w:val="18"/>
              </w:rPr>
              <w:t xml:space="preserve"> </w:t>
            </w:r>
            <w:r w:rsidRPr="009F1F3D">
              <w:rPr>
                <w:rFonts w:ascii="Bookman Old Style" w:hAnsi="Bookman Old Style"/>
                <w:b/>
                <w:bCs/>
                <w:sz w:val="18"/>
                <w:szCs w:val="18"/>
              </w:rPr>
              <w:t>l’offre</w:t>
            </w:r>
          </w:p>
        </w:tc>
        <w:tc>
          <w:tcPr>
            <w:tcW w:w="322" w:type="dxa"/>
            <w:tcMar>
              <w:top w:w="0" w:type="dxa"/>
              <w:left w:w="10" w:type="dxa"/>
              <w:bottom w:w="0" w:type="dxa"/>
              <w:right w:w="10" w:type="dxa"/>
            </w:tcMar>
          </w:tcPr>
          <w:p w14:paraId="38BAEF86" w14:textId="77777777" w:rsidR="00B05F53" w:rsidRPr="00E4161B" w:rsidRDefault="00B05F53" w:rsidP="00C35402">
            <w:pPr>
              <w:widowControl w:val="0"/>
              <w:autoSpaceDE w:val="0"/>
              <w:jc w:val="both"/>
              <w:rPr>
                <w:rFonts w:ascii="Bookman Old Style" w:hAnsi="Bookman Old Style"/>
              </w:rPr>
            </w:pPr>
          </w:p>
        </w:tc>
      </w:tr>
      <w:tr w:rsidR="00B05F53" w:rsidRPr="00E4161B" w14:paraId="10259F62" w14:textId="77777777" w:rsidTr="009F1F3D">
        <w:trPr>
          <w:trHeight w:hRule="exact" w:val="228"/>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36A6E85F" w14:textId="77777777" w:rsidR="00B05F53" w:rsidRPr="00E4161B" w:rsidRDefault="00B05F53" w:rsidP="00C35402">
            <w:pPr>
              <w:widowControl w:val="0"/>
              <w:autoSpaceDE w:val="0"/>
              <w:jc w:val="center"/>
              <w:rPr>
                <w:rFonts w:ascii="Bookman Old Style" w:hAnsi="Bookman Old Style"/>
                <w:sz w:val="22"/>
                <w:szCs w:val="22"/>
              </w:rPr>
            </w:pPr>
          </w:p>
          <w:p w14:paraId="3C2D4912"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14.4.</w:t>
            </w: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5249A96" w14:textId="77777777" w:rsidR="00B05F53" w:rsidRPr="009F1F3D" w:rsidRDefault="00B05F53" w:rsidP="00C35402">
            <w:pPr>
              <w:widowControl w:val="0"/>
              <w:autoSpaceDE w:val="0"/>
              <w:jc w:val="both"/>
              <w:rPr>
                <w:rFonts w:ascii="Bookman Old Style" w:hAnsi="Bookman Old Style"/>
                <w:sz w:val="18"/>
                <w:szCs w:val="18"/>
              </w:rPr>
            </w:pPr>
            <w:r w:rsidRPr="009F1F3D">
              <w:rPr>
                <w:rFonts w:ascii="Bookman Old Style" w:hAnsi="Bookman Old Style"/>
                <w:sz w:val="18"/>
                <w:szCs w:val="18"/>
              </w:rPr>
              <w:t>Les</w:t>
            </w:r>
            <w:r w:rsidRPr="009F1F3D">
              <w:rPr>
                <w:rFonts w:ascii="Bookman Old Style" w:hAnsi="Bookman Old Style"/>
                <w:spacing w:val="6"/>
                <w:sz w:val="18"/>
                <w:szCs w:val="18"/>
              </w:rPr>
              <w:t xml:space="preserve"> </w:t>
            </w:r>
            <w:r w:rsidRPr="009F1F3D">
              <w:rPr>
                <w:rFonts w:ascii="Bookman Old Style" w:hAnsi="Bookman Old Style"/>
                <w:sz w:val="18"/>
                <w:szCs w:val="18"/>
              </w:rPr>
              <w:t>prix</w:t>
            </w:r>
            <w:r w:rsidRPr="009F1F3D">
              <w:rPr>
                <w:rFonts w:ascii="Bookman Old Style" w:hAnsi="Bookman Old Style"/>
                <w:spacing w:val="6"/>
                <w:sz w:val="18"/>
                <w:szCs w:val="18"/>
              </w:rPr>
              <w:t xml:space="preserve"> </w:t>
            </w:r>
            <w:r w:rsidRPr="009F1F3D">
              <w:rPr>
                <w:rFonts w:ascii="Bookman Old Style" w:hAnsi="Bookman Old Style"/>
                <w:sz w:val="18"/>
                <w:szCs w:val="18"/>
              </w:rPr>
              <w:t>du</w:t>
            </w:r>
            <w:r w:rsidRPr="009F1F3D">
              <w:rPr>
                <w:rFonts w:ascii="Bookman Old Style" w:hAnsi="Bookman Old Style"/>
                <w:spacing w:val="6"/>
                <w:sz w:val="18"/>
                <w:szCs w:val="18"/>
              </w:rPr>
              <w:t xml:space="preserve"> </w:t>
            </w:r>
            <w:r w:rsidR="00715861" w:rsidRPr="009F1F3D">
              <w:rPr>
                <w:rFonts w:ascii="Bookman Old Style" w:hAnsi="Bookman Old Style"/>
                <w:sz w:val="18"/>
                <w:szCs w:val="18"/>
              </w:rPr>
              <w:t>Marché</w:t>
            </w:r>
            <w:r w:rsidR="00715861" w:rsidRPr="009F1F3D">
              <w:rPr>
                <w:rFonts w:ascii="Bookman Old Style" w:hAnsi="Bookman Old Style"/>
                <w:spacing w:val="7"/>
                <w:sz w:val="18"/>
                <w:szCs w:val="18"/>
              </w:rPr>
              <w:t xml:space="preserve"> </w:t>
            </w:r>
            <w:r w:rsidRPr="009F1F3D">
              <w:rPr>
                <w:rFonts w:ascii="Bookman Old Style" w:hAnsi="Bookman Old Style"/>
                <w:spacing w:val="7"/>
                <w:sz w:val="18"/>
                <w:szCs w:val="18"/>
              </w:rPr>
              <w:t xml:space="preserve">sont fermes et </w:t>
            </w:r>
            <w:r w:rsidRPr="009F1F3D">
              <w:rPr>
                <w:rFonts w:ascii="Bookman Old Style" w:hAnsi="Bookman Old Style"/>
                <w:iCs/>
                <w:spacing w:val="5"/>
                <w:position w:val="1"/>
                <w:sz w:val="18"/>
                <w:szCs w:val="18"/>
              </w:rPr>
              <w:t>non</w:t>
            </w:r>
            <w:r w:rsidRPr="009F1F3D">
              <w:rPr>
                <w:rFonts w:ascii="Bookman Old Style" w:hAnsi="Bookman Old Style"/>
                <w:iCs/>
                <w:spacing w:val="17"/>
                <w:position w:val="1"/>
                <w:sz w:val="18"/>
                <w:szCs w:val="18"/>
              </w:rPr>
              <w:t xml:space="preserve"> </w:t>
            </w:r>
            <w:r w:rsidRPr="009F1F3D">
              <w:rPr>
                <w:rFonts w:ascii="Bookman Old Style" w:hAnsi="Bookman Old Style"/>
                <w:sz w:val="18"/>
                <w:szCs w:val="18"/>
              </w:rPr>
              <w:t>révisables.</w:t>
            </w:r>
          </w:p>
        </w:tc>
        <w:tc>
          <w:tcPr>
            <w:tcW w:w="322" w:type="dxa"/>
            <w:tcMar>
              <w:top w:w="0" w:type="dxa"/>
              <w:left w:w="10" w:type="dxa"/>
              <w:bottom w:w="0" w:type="dxa"/>
              <w:right w:w="10" w:type="dxa"/>
            </w:tcMar>
          </w:tcPr>
          <w:p w14:paraId="484B69C6" w14:textId="77777777" w:rsidR="00B05F53" w:rsidRPr="00E4161B" w:rsidRDefault="00B05F53" w:rsidP="00C35402">
            <w:pPr>
              <w:widowControl w:val="0"/>
              <w:autoSpaceDE w:val="0"/>
              <w:jc w:val="both"/>
              <w:rPr>
                <w:rFonts w:ascii="Bookman Old Style" w:hAnsi="Bookman Old Style"/>
              </w:rPr>
            </w:pPr>
          </w:p>
        </w:tc>
      </w:tr>
      <w:tr w:rsidR="00B05F53" w:rsidRPr="00E4161B" w14:paraId="13D1FF9C" w14:textId="77777777" w:rsidTr="009F1F3D">
        <w:trPr>
          <w:trHeight w:hRule="exact" w:val="571"/>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0E602CE6"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15.2.</w:t>
            </w: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1AA7332C" w14:textId="77777777" w:rsidR="00B05F53" w:rsidRPr="009F1F3D" w:rsidRDefault="00B05F53" w:rsidP="00C35402">
            <w:pPr>
              <w:widowControl w:val="0"/>
              <w:autoSpaceDE w:val="0"/>
              <w:jc w:val="both"/>
              <w:rPr>
                <w:rFonts w:ascii="Bookman Old Style" w:hAnsi="Bookman Old Style"/>
                <w:sz w:val="18"/>
                <w:szCs w:val="18"/>
              </w:rPr>
            </w:pPr>
          </w:p>
          <w:p w14:paraId="1B62DAA1" w14:textId="77777777" w:rsidR="00B05F53" w:rsidRPr="009F1F3D" w:rsidRDefault="00B05F53" w:rsidP="00C35402">
            <w:pPr>
              <w:widowControl w:val="0"/>
              <w:autoSpaceDE w:val="0"/>
              <w:jc w:val="both"/>
              <w:rPr>
                <w:rFonts w:ascii="Bookman Old Style" w:hAnsi="Bookman Old Style"/>
                <w:sz w:val="18"/>
                <w:szCs w:val="18"/>
              </w:rPr>
            </w:pPr>
            <w:r w:rsidRPr="009F1F3D">
              <w:rPr>
                <w:rFonts w:ascii="Bookman Old Style" w:hAnsi="Bookman Old Style"/>
                <w:sz w:val="18"/>
                <w:szCs w:val="18"/>
              </w:rPr>
              <w:t>Le montant de la soumission est libellé entièrement en monnaie nationale (franc CFA).</w:t>
            </w:r>
          </w:p>
        </w:tc>
        <w:tc>
          <w:tcPr>
            <w:tcW w:w="322" w:type="dxa"/>
            <w:tcMar>
              <w:top w:w="0" w:type="dxa"/>
              <w:left w:w="10" w:type="dxa"/>
              <w:bottom w:w="0" w:type="dxa"/>
              <w:right w:w="10" w:type="dxa"/>
            </w:tcMar>
          </w:tcPr>
          <w:p w14:paraId="3A6A1C71" w14:textId="77777777" w:rsidR="00B05F53" w:rsidRPr="00E4161B" w:rsidRDefault="00B05F53" w:rsidP="00C35402">
            <w:pPr>
              <w:widowControl w:val="0"/>
              <w:autoSpaceDE w:val="0"/>
              <w:jc w:val="both"/>
              <w:rPr>
                <w:rFonts w:ascii="Bookman Old Style" w:hAnsi="Bookman Old Style"/>
              </w:rPr>
            </w:pPr>
          </w:p>
        </w:tc>
      </w:tr>
      <w:tr w:rsidR="00B05F53" w:rsidRPr="00E4161B" w14:paraId="2EAA7BB5" w14:textId="77777777" w:rsidTr="009F1F3D">
        <w:trPr>
          <w:trHeight w:hRule="exact" w:val="545"/>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7A47AE01" w14:textId="77777777" w:rsidR="00B05F53" w:rsidRPr="00E4161B" w:rsidRDefault="00B05F53" w:rsidP="00C35402">
            <w:pPr>
              <w:widowControl w:val="0"/>
              <w:autoSpaceDE w:val="0"/>
              <w:jc w:val="center"/>
              <w:rPr>
                <w:rFonts w:ascii="Bookman Old Style" w:hAnsi="Bookman Old Style"/>
                <w:sz w:val="22"/>
                <w:szCs w:val="22"/>
              </w:rPr>
            </w:pP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2AEB4E42" w14:textId="77777777" w:rsidR="00B05F53" w:rsidRPr="009F1F3D" w:rsidRDefault="00B05F53" w:rsidP="00C35402">
            <w:pPr>
              <w:widowControl w:val="0"/>
              <w:autoSpaceDE w:val="0"/>
              <w:rPr>
                <w:rFonts w:ascii="Bookman Old Style" w:hAnsi="Bookman Old Style"/>
                <w:sz w:val="18"/>
                <w:szCs w:val="18"/>
              </w:rPr>
            </w:pPr>
          </w:p>
          <w:p w14:paraId="2025F10D" w14:textId="77777777" w:rsidR="00B05F53" w:rsidRPr="009F1F3D" w:rsidRDefault="00B05F53" w:rsidP="00C35402">
            <w:pPr>
              <w:widowControl w:val="0"/>
              <w:autoSpaceDE w:val="0"/>
              <w:rPr>
                <w:rFonts w:ascii="Bookman Old Style" w:hAnsi="Bookman Old Style"/>
                <w:sz w:val="18"/>
                <w:szCs w:val="18"/>
              </w:rPr>
            </w:pPr>
            <w:r w:rsidRPr="009F1F3D">
              <w:rPr>
                <w:rFonts w:ascii="Bookman Old Style" w:hAnsi="Bookman Old Style"/>
                <w:b/>
                <w:bCs/>
                <w:sz w:val="18"/>
                <w:szCs w:val="18"/>
              </w:rPr>
              <w:t>Préparation</w:t>
            </w:r>
            <w:r w:rsidRPr="009F1F3D">
              <w:rPr>
                <w:rFonts w:ascii="Bookman Old Style" w:hAnsi="Bookman Old Style"/>
                <w:b/>
                <w:bCs/>
                <w:spacing w:val="10"/>
                <w:sz w:val="18"/>
                <w:szCs w:val="18"/>
              </w:rPr>
              <w:t xml:space="preserve"> </w:t>
            </w:r>
            <w:r w:rsidRPr="009F1F3D">
              <w:rPr>
                <w:rFonts w:ascii="Bookman Old Style" w:hAnsi="Bookman Old Style"/>
                <w:b/>
                <w:bCs/>
                <w:sz w:val="18"/>
                <w:szCs w:val="18"/>
              </w:rPr>
              <w:t>et</w:t>
            </w:r>
            <w:r w:rsidRPr="009F1F3D">
              <w:rPr>
                <w:rFonts w:ascii="Bookman Old Style" w:hAnsi="Bookman Old Style"/>
                <w:b/>
                <w:bCs/>
                <w:spacing w:val="10"/>
                <w:sz w:val="18"/>
                <w:szCs w:val="18"/>
              </w:rPr>
              <w:t xml:space="preserve"> </w:t>
            </w:r>
            <w:r w:rsidRPr="009F1F3D">
              <w:rPr>
                <w:rFonts w:ascii="Bookman Old Style" w:hAnsi="Bookman Old Style"/>
                <w:b/>
                <w:bCs/>
                <w:sz w:val="18"/>
                <w:szCs w:val="18"/>
              </w:rPr>
              <w:t>dépôt</w:t>
            </w:r>
            <w:r w:rsidRPr="009F1F3D">
              <w:rPr>
                <w:rFonts w:ascii="Bookman Old Style" w:hAnsi="Bookman Old Style"/>
                <w:b/>
                <w:bCs/>
                <w:spacing w:val="10"/>
                <w:sz w:val="18"/>
                <w:szCs w:val="18"/>
              </w:rPr>
              <w:t xml:space="preserve"> </w:t>
            </w:r>
            <w:r w:rsidRPr="009F1F3D">
              <w:rPr>
                <w:rFonts w:ascii="Bookman Old Style" w:hAnsi="Bookman Old Style"/>
                <w:b/>
                <w:bCs/>
                <w:sz w:val="18"/>
                <w:szCs w:val="18"/>
              </w:rPr>
              <w:t>des</w:t>
            </w:r>
            <w:r w:rsidRPr="009F1F3D">
              <w:rPr>
                <w:rFonts w:ascii="Bookman Old Style" w:hAnsi="Bookman Old Style"/>
                <w:b/>
                <w:bCs/>
                <w:spacing w:val="10"/>
                <w:sz w:val="18"/>
                <w:szCs w:val="18"/>
              </w:rPr>
              <w:t xml:space="preserve"> </w:t>
            </w:r>
            <w:r w:rsidRPr="009F1F3D">
              <w:rPr>
                <w:rFonts w:ascii="Bookman Old Style" w:hAnsi="Bookman Old Style"/>
                <w:b/>
                <w:bCs/>
                <w:sz w:val="18"/>
                <w:szCs w:val="18"/>
              </w:rPr>
              <w:t>offres</w:t>
            </w:r>
          </w:p>
        </w:tc>
        <w:tc>
          <w:tcPr>
            <w:tcW w:w="322" w:type="dxa"/>
            <w:tcMar>
              <w:top w:w="0" w:type="dxa"/>
              <w:left w:w="10" w:type="dxa"/>
              <w:bottom w:w="0" w:type="dxa"/>
              <w:right w:w="10" w:type="dxa"/>
            </w:tcMar>
          </w:tcPr>
          <w:p w14:paraId="6A9D469A" w14:textId="77777777" w:rsidR="00B05F53" w:rsidRPr="00E4161B" w:rsidRDefault="00B05F53" w:rsidP="00C35402">
            <w:pPr>
              <w:widowControl w:val="0"/>
              <w:autoSpaceDE w:val="0"/>
              <w:jc w:val="both"/>
              <w:rPr>
                <w:rFonts w:ascii="Bookman Old Style" w:hAnsi="Bookman Old Style"/>
              </w:rPr>
            </w:pPr>
          </w:p>
        </w:tc>
      </w:tr>
      <w:tr w:rsidR="00B05F53" w:rsidRPr="00E4161B" w14:paraId="228BBA13" w14:textId="77777777" w:rsidTr="009F1F3D">
        <w:trPr>
          <w:trHeight w:hRule="exact" w:val="2418"/>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5D588899" w14:textId="77777777" w:rsidR="00B05F53" w:rsidRPr="00E4161B" w:rsidRDefault="00B05F53" w:rsidP="00C35402">
            <w:pPr>
              <w:widowControl w:val="0"/>
              <w:autoSpaceDE w:val="0"/>
              <w:jc w:val="center"/>
              <w:rPr>
                <w:rFonts w:ascii="Bookman Old Style" w:hAnsi="Bookman Old Style"/>
                <w:sz w:val="22"/>
                <w:szCs w:val="22"/>
              </w:rPr>
            </w:pPr>
          </w:p>
          <w:p w14:paraId="287D381D"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16.1.</w:t>
            </w:r>
          </w:p>
          <w:p w14:paraId="66DE84E7" w14:textId="77777777" w:rsidR="00B05F53" w:rsidRPr="00E4161B" w:rsidRDefault="00B05F53" w:rsidP="00C35402">
            <w:pPr>
              <w:widowControl w:val="0"/>
              <w:autoSpaceDE w:val="0"/>
              <w:jc w:val="center"/>
              <w:rPr>
                <w:rFonts w:ascii="Bookman Old Style" w:hAnsi="Bookman Old Style"/>
                <w:sz w:val="22"/>
                <w:szCs w:val="22"/>
              </w:rPr>
            </w:pP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019D7FFE" w14:textId="77777777" w:rsidR="00B05F53" w:rsidRPr="009F1F3D" w:rsidRDefault="00B05F53" w:rsidP="00C35402">
            <w:pPr>
              <w:widowControl w:val="0"/>
              <w:autoSpaceDE w:val="0"/>
              <w:jc w:val="both"/>
              <w:rPr>
                <w:rFonts w:ascii="Bookman Old Style" w:hAnsi="Bookman Old Style"/>
                <w:b/>
                <w:sz w:val="18"/>
                <w:szCs w:val="18"/>
              </w:rPr>
            </w:pPr>
            <w:r w:rsidRPr="009F1F3D">
              <w:rPr>
                <w:rFonts w:ascii="Bookman Old Style" w:hAnsi="Bookman Old Style"/>
                <w:b/>
                <w:sz w:val="18"/>
                <w:szCs w:val="18"/>
              </w:rPr>
              <w:t>Période</w:t>
            </w:r>
            <w:r w:rsidRPr="009F1F3D">
              <w:rPr>
                <w:rFonts w:ascii="Bookman Old Style" w:hAnsi="Bookman Old Style"/>
                <w:b/>
                <w:spacing w:val="6"/>
                <w:sz w:val="18"/>
                <w:szCs w:val="18"/>
              </w:rPr>
              <w:t xml:space="preserve"> </w:t>
            </w:r>
            <w:r w:rsidRPr="009F1F3D">
              <w:rPr>
                <w:rFonts w:ascii="Bookman Old Style" w:hAnsi="Bookman Old Style"/>
                <w:b/>
                <w:sz w:val="18"/>
                <w:szCs w:val="18"/>
              </w:rPr>
              <w:t>de</w:t>
            </w:r>
            <w:r w:rsidRPr="009F1F3D">
              <w:rPr>
                <w:rFonts w:ascii="Bookman Old Style" w:hAnsi="Bookman Old Style"/>
                <w:b/>
                <w:spacing w:val="6"/>
                <w:sz w:val="18"/>
                <w:szCs w:val="18"/>
              </w:rPr>
              <w:t xml:space="preserve"> </w:t>
            </w:r>
            <w:r w:rsidRPr="009F1F3D">
              <w:rPr>
                <w:rFonts w:ascii="Bookman Old Style" w:hAnsi="Bookman Old Style"/>
                <w:b/>
                <w:sz w:val="18"/>
                <w:szCs w:val="18"/>
              </w:rPr>
              <w:t>validité</w:t>
            </w:r>
            <w:r w:rsidRPr="009F1F3D">
              <w:rPr>
                <w:rFonts w:ascii="Bookman Old Style" w:hAnsi="Bookman Old Style"/>
                <w:b/>
                <w:spacing w:val="6"/>
                <w:sz w:val="18"/>
                <w:szCs w:val="18"/>
              </w:rPr>
              <w:t xml:space="preserve"> </w:t>
            </w:r>
            <w:r w:rsidRPr="009F1F3D">
              <w:rPr>
                <w:rFonts w:ascii="Bookman Old Style" w:hAnsi="Bookman Old Style"/>
                <w:b/>
                <w:sz w:val="18"/>
                <w:szCs w:val="18"/>
              </w:rPr>
              <w:t>des</w:t>
            </w:r>
            <w:r w:rsidRPr="009F1F3D">
              <w:rPr>
                <w:rFonts w:ascii="Bookman Old Style" w:hAnsi="Bookman Old Style"/>
                <w:b/>
                <w:spacing w:val="6"/>
                <w:sz w:val="18"/>
                <w:szCs w:val="18"/>
              </w:rPr>
              <w:t xml:space="preserve"> </w:t>
            </w:r>
            <w:r w:rsidRPr="009F1F3D">
              <w:rPr>
                <w:rFonts w:ascii="Bookman Old Style" w:hAnsi="Bookman Old Style"/>
                <w:b/>
                <w:sz w:val="18"/>
                <w:szCs w:val="18"/>
              </w:rPr>
              <w:t>offres</w:t>
            </w:r>
            <w:r w:rsidRPr="009F1F3D">
              <w:rPr>
                <w:rFonts w:ascii="Bookman Old Style" w:hAnsi="Bookman Old Style"/>
                <w:b/>
                <w:spacing w:val="6"/>
                <w:sz w:val="18"/>
                <w:szCs w:val="18"/>
              </w:rPr>
              <w:t xml:space="preserve"> </w:t>
            </w:r>
            <w:r w:rsidRPr="009F1F3D">
              <w:rPr>
                <w:rFonts w:ascii="Bookman Old Style" w:hAnsi="Bookman Old Style"/>
                <w:b/>
                <w:sz w:val="18"/>
                <w:szCs w:val="18"/>
              </w:rPr>
              <w:t>:</w:t>
            </w:r>
          </w:p>
          <w:p w14:paraId="1243E03C" w14:textId="77777777" w:rsidR="00B05F53" w:rsidRPr="009F1F3D" w:rsidRDefault="00B05F53" w:rsidP="00C35402">
            <w:pPr>
              <w:numPr>
                <w:ilvl w:val="0"/>
                <w:numId w:val="7"/>
              </w:numPr>
              <w:tabs>
                <w:tab w:val="clear" w:pos="720"/>
                <w:tab w:val="left" w:pos="540"/>
              </w:tabs>
              <w:suppressAutoHyphens/>
              <w:overflowPunct w:val="0"/>
              <w:autoSpaceDE w:val="0"/>
              <w:autoSpaceDN w:val="0"/>
              <w:adjustRightInd w:val="0"/>
              <w:ind w:left="502" w:right="244" w:firstLine="0"/>
              <w:jc w:val="both"/>
              <w:textAlignment w:val="baseline"/>
              <w:rPr>
                <w:rFonts w:ascii="Bookman Old Style" w:hAnsi="Bookman Old Style"/>
                <w:color w:val="000000"/>
                <w:sz w:val="18"/>
                <w:szCs w:val="18"/>
              </w:rPr>
            </w:pPr>
            <w:r w:rsidRPr="009F1F3D">
              <w:rPr>
                <w:rFonts w:ascii="Bookman Old Style" w:hAnsi="Bookman Old Style"/>
                <w:color w:val="000000"/>
                <w:sz w:val="18"/>
                <w:szCs w:val="18"/>
              </w:rPr>
              <w:t xml:space="preserve">Les soumissionnaires restent engagés par leur offre pendant un délai de quatre-vingt-dix (90) jours à compter de la date limite fixée pour la remise des offres, délai au cours duquel </w:t>
            </w:r>
            <w:r w:rsidR="00CE077E" w:rsidRPr="009F1F3D">
              <w:rPr>
                <w:rFonts w:ascii="Bookman Old Style" w:hAnsi="Bookman Old Style"/>
                <w:color w:val="000000"/>
                <w:sz w:val="18"/>
                <w:szCs w:val="18"/>
              </w:rPr>
              <w:t>Le Maître d’Ouvrage</w:t>
            </w:r>
            <w:r w:rsidRPr="009F1F3D">
              <w:rPr>
                <w:rFonts w:ascii="Bookman Old Style" w:hAnsi="Bookman Old Style"/>
                <w:color w:val="000000"/>
                <w:sz w:val="18"/>
                <w:szCs w:val="18"/>
              </w:rPr>
              <w:t xml:space="preserve"> avisera de son choix les entreprises retenues.</w:t>
            </w:r>
          </w:p>
          <w:p w14:paraId="50FE10AC" w14:textId="77777777" w:rsidR="00B05F53" w:rsidRPr="009F1F3D" w:rsidRDefault="00B05F53" w:rsidP="00C35402">
            <w:pPr>
              <w:numPr>
                <w:ilvl w:val="0"/>
                <w:numId w:val="7"/>
              </w:numPr>
              <w:tabs>
                <w:tab w:val="clear" w:pos="720"/>
                <w:tab w:val="num" w:pos="502"/>
                <w:tab w:val="left" w:pos="540"/>
              </w:tabs>
              <w:suppressAutoHyphens/>
              <w:overflowPunct w:val="0"/>
              <w:autoSpaceDE w:val="0"/>
              <w:autoSpaceDN w:val="0"/>
              <w:adjustRightInd w:val="0"/>
              <w:ind w:left="502" w:right="244" w:firstLine="0"/>
              <w:jc w:val="both"/>
              <w:textAlignment w:val="baseline"/>
              <w:rPr>
                <w:rFonts w:ascii="Bookman Old Style" w:hAnsi="Bookman Old Style"/>
                <w:color w:val="000000"/>
                <w:sz w:val="18"/>
                <w:szCs w:val="18"/>
              </w:rPr>
            </w:pPr>
            <w:r w:rsidRPr="009F1F3D">
              <w:rPr>
                <w:rFonts w:ascii="Bookman Old Style" w:hAnsi="Bookman Old Style"/>
                <w:color w:val="000000"/>
                <w:sz w:val="18"/>
                <w:szCs w:val="18"/>
              </w:rPr>
              <w:t xml:space="preserve">Dans des circonstances exceptionnelles, avant l’expiration du délai initial de validité des offres, </w:t>
            </w:r>
            <w:r w:rsidR="00CE077E" w:rsidRPr="009F1F3D">
              <w:rPr>
                <w:rFonts w:ascii="Bookman Old Style" w:hAnsi="Bookman Old Style"/>
                <w:color w:val="000000"/>
                <w:sz w:val="18"/>
                <w:szCs w:val="18"/>
              </w:rPr>
              <w:t>Le Maître d’Ouvrage</w:t>
            </w:r>
            <w:r w:rsidRPr="009F1F3D">
              <w:rPr>
                <w:rFonts w:ascii="Bookman Old Style" w:hAnsi="Bookman Old Style"/>
                <w:color w:val="000000"/>
                <w:sz w:val="18"/>
                <w:szCs w:val="18"/>
              </w:rPr>
              <w:t xml:space="preserve"> peut demander aux soumissionnaires de proroger la durée de validité pour une durée additionnelle déterminée. La demande et les réponses doivent être faites par écrit. 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17 du RGAO.</w:t>
            </w:r>
          </w:p>
          <w:p w14:paraId="3DD288A3" w14:textId="77777777" w:rsidR="00B05F53" w:rsidRPr="00E4161B" w:rsidRDefault="00B05F53" w:rsidP="00C35402">
            <w:pPr>
              <w:tabs>
                <w:tab w:val="left" w:pos="540"/>
              </w:tabs>
              <w:overflowPunct w:val="0"/>
              <w:autoSpaceDE w:val="0"/>
              <w:adjustRightInd w:val="0"/>
              <w:ind w:right="244"/>
              <w:jc w:val="both"/>
              <w:rPr>
                <w:rFonts w:ascii="Bookman Old Style" w:hAnsi="Bookman Old Style"/>
                <w:color w:val="000000"/>
                <w:sz w:val="22"/>
                <w:szCs w:val="22"/>
              </w:rPr>
            </w:pPr>
          </w:p>
          <w:p w14:paraId="50D0B7D2" w14:textId="77777777" w:rsidR="00B05F53" w:rsidRPr="00E4161B" w:rsidRDefault="00B05F53" w:rsidP="00C35402">
            <w:pPr>
              <w:widowControl w:val="0"/>
              <w:autoSpaceDE w:val="0"/>
              <w:jc w:val="both"/>
              <w:rPr>
                <w:rFonts w:ascii="Bookman Old Style" w:hAnsi="Bookman Old Style"/>
                <w:sz w:val="22"/>
                <w:szCs w:val="22"/>
              </w:rPr>
            </w:pPr>
          </w:p>
        </w:tc>
        <w:tc>
          <w:tcPr>
            <w:tcW w:w="322" w:type="dxa"/>
            <w:tcMar>
              <w:top w:w="0" w:type="dxa"/>
              <w:left w:w="10" w:type="dxa"/>
              <w:bottom w:w="0" w:type="dxa"/>
              <w:right w:w="10" w:type="dxa"/>
            </w:tcMar>
          </w:tcPr>
          <w:p w14:paraId="7228CEA0" w14:textId="77777777" w:rsidR="00B05F53" w:rsidRPr="00E4161B" w:rsidRDefault="00B05F53" w:rsidP="00C35402">
            <w:pPr>
              <w:widowControl w:val="0"/>
              <w:autoSpaceDE w:val="0"/>
              <w:jc w:val="both"/>
              <w:rPr>
                <w:rFonts w:ascii="Bookman Old Style" w:hAnsi="Bookman Old Style"/>
                <w:sz w:val="22"/>
                <w:szCs w:val="22"/>
              </w:rPr>
            </w:pPr>
          </w:p>
        </w:tc>
      </w:tr>
      <w:tr w:rsidR="00B05F53" w:rsidRPr="00E4161B" w14:paraId="55B687F1" w14:textId="77777777" w:rsidTr="009F1F3D">
        <w:trPr>
          <w:trHeight w:hRule="exact" w:val="5387"/>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656E3EBF" w14:textId="77777777" w:rsidR="00B05F53" w:rsidRPr="00E4161B" w:rsidRDefault="00B05F53" w:rsidP="00C35402">
            <w:pPr>
              <w:widowControl w:val="0"/>
              <w:autoSpaceDE w:val="0"/>
              <w:jc w:val="center"/>
              <w:rPr>
                <w:rFonts w:ascii="Bookman Old Style" w:hAnsi="Bookman Old Style"/>
                <w:sz w:val="22"/>
                <w:szCs w:val="22"/>
              </w:rPr>
            </w:pPr>
          </w:p>
          <w:p w14:paraId="516A090A"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17.1.</w:t>
            </w: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BE9B4CC" w14:textId="77777777" w:rsidR="00B05F53" w:rsidRPr="00E4161B" w:rsidRDefault="00B05F53" w:rsidP="00C35402">
            <w:pPr>
              <w:widowControl w:val="0"/>
              <w:autoSpaceDE w:val="0"/>
              <w:jc w:val="both"/>
              <w:rPr>
                <w:rFonts w:ascii="Bookman Old Style" w:hAnsi="Bookman Old Style"/>
                <w:sz w:val="6"/>
                <w:szCs w:val="22"/>
              </w:rPr>
            </w:pPr>
          </w:p>
          <w:p w14:paraId="7FC9F316" w14:textId="77777777" w:rsidR="00B05F53" w:rsidRPr="009F1F3D" w:rsidRDefault="00B05F53" w:rsidP="00C35402">
            <w:pPr>
              <w:widowControl w:val="0"/>
              <w:autoSpaceDE w:val="0"/>
              <w:jc w:val="both"/>
              <w:rPr>
                <w:rFonts w:ascii="Bookman Old Style" w:hAnsi="Bookman Old Style"/>
                <w:b/>
                <w:sz w:val="18"/>
                <w:szCs w:val="18"/>
              </w:rPr>
            </w:pPr>
            <w:r w:rsidRPr="009F1F3D">
              <w:rPr>
                <w:rFonts w:ascii="Bookman Old Style" w:hAnsi="Bookman Old Style"/>
                <w:b/>
                <w:sz w:val="18"/>
                <w:szCs w:val="18"/>
              </w:rPr>
              <w:t>Montant</w:t>
            </w:r>
            <w:r w:rsidRPr="009F1F3D">
              <w:rPr>
                <w:rFonts w:ascii="Bookman Old Style" w:hAnsi="Bookman Old Style"/>
                <w:b/>
                <w:spacing w:val="6"/>
                <w:sz w:val="18"/>
                <w:szCs w:val="18"/>
              </w:rPr>
              <w:t xml:space="preserve"> </w:t>
            </w:r>
            <w:r w:rsidRPr="009F1F3D">
              <w:rPr>
                <w:rFonts w:ascii="Bookman Old Style" w:hAnsi="Bookman Old Style"/>
                <w:b/>
                <w:sz w:val="18"/>
                <w:szCs w:val="18"/>
              </w:rPr>
              <w:t>de</w:t>
            </w:r>
            <w:r w:rsidRPr="009F1F3D">
              <w:rPr>
                <w:rFonts w:ascii="Bookman Old Style" w:hAnsi="Bookman Old Style"/>
                <w:b/>
                <w:spacing w:val="6"/>
                <w:sz w:val="18"/>
                <w:szCs w:val="18"/>
              </w:rPr>
              <w:t xml:space="preserve"> </w:t>
            </w:r>
            <w:r w:rsidRPr="009F1F3D">
              <w:rPr>
                <w:rFonts w:ascii="Bookman Old Style" w:hAnsi="Bookman Old Style"/>
                <w:b/>
                <w:sz w:val="18"/>
                <w:szCs w:val="18"/>
              </w:rPr>
              <w:t xml:space="preserve">la caution de </w:t>
            </w:r>
            <w:r w:rsidR="002567BA" w:rsidRPr="009F1F3D">
              <w:rPr>
                <w:rFonts w:ascii="Bookman Old Style" w:hAnsi="Bookman Old Style"/>
                <w:b/>
                <w:sz w:val="18"/>
                <w:szCs w:val="18"/>
              </w:rPr>
              <w:t>soumission :</w:t>
            </w:r>
          </w:p>
          <w:p w14:paraId="017F924D" w14:textId="77777777" w:rsidR="00B05F53" w:rsidRPr="009F1F3D"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18"/>
                <w:szCs w:val="18"/>
              </w:rPr>
            </w:pPr>
            <w:r w:rsidRPr="009F1F3D">
              <w:rPr>
                <w:rFonts w:ascii="Bookman Old Style" w:hAnsi="Bookman Old Style"/>
                <w:color w:val="000000"/>
                <w:sz w:val="18"/>
                <w:szCs w:val="18"/>
              </w:rPr>
              <w:t>En application de l'article 6 du RPAO, le Soumissionnaire fournira, une caution de soumission du montant spécifié dans l’Avis d’Appel d’Offres</w:t>
            </w:r>
            <w:r w:rsidRPr="009F1F3D">
              <w:rPr>
                <w:rFonts w:ascii="Bookman Old Style" w:hAnsi="Bookman Old Style"/>
                <w:b/>
                <w:color w:val="000000"/>
                <w:sz w:val="18"/>
                <w:szCs w:val="18"/>
              </w:rPr>
              <w:t xml:space="preserve">, </w:t>
            </w:r>
            <w:r w:rsidRPr="009F1F3D">
              <w:rPr>
                <w:rFonts w:ascii="Bookman Old Style" w:hAnsi="Bookman Old Style"/>
                <w:color w:val="000000"/>
                <w:sz w:val="18"/>
                <w:szCs w:val="18"/>
              </w:rPr>
              <w:t>laquelle fera partie intégrante de son offre.</w:t>
            </w:r>
          </w:p>
          <w:p w14:paraId="161C3877" w14:textId="77777777" w:rsidR="00B05F53" w:rsidRPr="009F1F3D"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18"/>
                <w:szCs w:val="18"/>
              </w:rPr>
            </w:pPr>
            <w:r w:rsidRPr="009F1F3D">
              <w:rPr>
                <w:rFonts w:ascii="Bookman Old Style" w:hAnsi="Bookman Old Style"/>
                <w:color w:val="000000"/>
                <w:sz w:val="18"/>
                <w:szCs w:val="18"/>
              </w:rPr>
              <w:t>La caution de soumission sera conforme au modèle présenté dans le Dossier d’Appel d’Offres. La Caution de Soumission demeurera valide pendant trente (30) jours au-delà de la date initiale originelle de validité des offres, ou de toute nouvelle date limite de validité demandée par le Maître d’Ouvrage et acceptée par le Soumissionnaire, conformément aux dispositions de l’Article 16.2 du RPAO.</w:t>
            </w:r>
          </w:p>
          <w:p w14:paraId="53AEF251" w14:textId="77777777" w:rsidR="00B05F53" w:rsidRPr="009F1F3D"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18"/>
                <w:szCs w:val="18"/>
              </w:rPr>
            </w:pPr>
            <w:r w:rsidRPr="009F1F3D">
              <w:rPr>
                <w:rFonts w:ascii="Bookman Old Style" w:hAnsi="Bookman Old Style"/>
                <w:color w:val="000000"/>
                <w:sz w:val="18"/>
                <w:szCs w:val="18"/>
              </w:rPr>
              <w:t>Toute offre non accompagnée d’une Caution de Soumission acceptable sera rejetée</w:t>
            </w:r>
            <w:r w:rsidR="0017462C" w:rsidRPr="009F1F3D">
              <w:rPr>
                <w:rFonts w:ascii="Bookman Old Style" w:hAnsi="Bookman Old Style"/>
                <w:color w:val="000000"/>
                <w:sz w:val="18"/>
                <w:szCs w:val="18"/>
              </w:rPr>
              <w:t xml:space="preserve"> par la </w:t>
            </w:r>
            <w:r w:rsidR="00F8695A" w:rsidRPr="009F1F3D">
              <w:rPr>
                <w:rFonts w:ascii="Bookman Old Style" w:hAnsi="Bookman Old Style"/>
                <w:color w:val="000000"/>
                <w:sz w:val="18"/>
                <w:szCs w:val="18"/>
              </w:rPr>
              <w:t>Commission de</w:t>
            </w:r>
            <w:r w:rsidRPr="009F1F3D">
              <w:rPr>
                <w:rFonts w:ascii="Bookman Old Style" w:hAnsi="Bookman Old Style"/>
                <w:color w:val="000000"/>
                <w:sz w:val="18"/>
                <w:szCs w:val="18"/>
              </w:rPr>
              <w:t xml:space="preserve"> Passation des Marchés compétente comme non conforme. La Caution de Soumission d’un groupement d’entreprises doit être établie au nom d’un membre du groupement soumettant l’offre.</w:t>
            </w:r>
          </w:p>
          <w:p w14:paraId="7992DE88" w14:textId="77777777" w:rsidR="00B05F53" w:rsidRPr="009F1F3D"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18"/>
                <w:szCs w:val="18"/>
              </w:rPr>
            </w:pPr>
            <w:r w:rsidRPr="009F1F3D">
              <w:rPr>
                <w:rFonts w:ascii="Bookman Old Style" w:hAnsi="Bookman Old Style"/>
                <w:color w:val="000000"/>
                <w:sz w:val="18"/>
                <w:szCs w:val="18"/>
              </w:rPr>
              <w:t>Les Cautions de Soumission et les offres des soumissionnaires non retenus seront restituées dans un délai de quinze (15) jours, après la publication du résultat de l’attribution, à l’exception de l’exemplaire destiné à l’organisme chargé de la régulation des marchés publics. Les offres non retirées dans ce délai sont détruites, sans qu’il y ait lieu à réclamation.</w:t>
            </w:r>
          </w:p>
          <w:p w14:paraId="12700C7B" w14:textId="77777777" w:rsidR="00B05F53" w:rsidRPr="009F1F3D"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18"/>
                <w:szCs w:val="18"/>
              </w:rPr>
            </w:pPr>
            <w:r w:rsidRPr="009F1F3D">
              <w:rPr>
                <w:rFonts w:ascii="Bookman Old Style" w:hAnsi="Bookman Old Style"/>
                <w:color w:val="000000"/>
                <w:sz w:val="18"/>
                <w:szCs w:val="18"/>
              </w:rPr>
              <w:t>La Caution de Soumission de l’attributaire du Marché sera libérée dès que ce dernier aura signé le marché et fourni le Cautionnement définitif requis.</w:t>
            </w:r>
          </w:p>
          <w:p w14:paraId="6F9B94EF" w14:textId="77777777" w:rsidR="00B05F53" w:rsidRPr="009F1F3D" w:rsidRDefault="00B05F53" w:rsidP="00C35402">
            <w:pPr>
              <w:numPr>
                <w:ilvl w:val="0"/>
                <w:numId w:val="8"/>
              </w:numPr>
              <w:tabs>
                <w:tab w:val="clear" w:pos="720"/>
                <w:tab w:val="num" w:pos="360"/>
                <w:tab w:val="left" w:pos="540"/>
              </w:tabs>
              <w:suppressAutoHyphens/>
              <w:overflowPunct w:val="0"/>
              <w:autoSpaceDE w:val="0"/>
              <w:autoSpaceDN w:val="0"/>
              <w:adjustRightInd w:val="0"/>
              <w:ind w:left="360" w:right="142" w:firstLine="0"/>
              <w:jc w:val="both"/>
              <w:textAlignment w:val="baseline"/>
              <w:rPr>
                <w:rFonts w:ascii="Bookman Old Style" w:hAnsi="Bookman Old Style"/>
                <w:color w:val="000000"/>
                <w:sz w:val="18"/>
                <w:szCs w:val="18"/>
              </w:rPr>
            </w:pPr>
            <w:r w:rsidRPr="009F1F3D">
              <w:rPr>
                <w:rFonts w:ascii="Bookman Old Style" w:hAnsi="Bookman Old Style"/>
                <w:color w:val="000000"/>
                <w:sz w:val="18"/>
                <w:szCs w:val="18"/>
              </w:rPr>
              <w:t>La Caution de Soumission peut être saisie :</w:t>
            </w:r>
          </w:p>
          <w:p w14:paraId="3EAD9540" w14:textId="77777777" w:rsidR="00B05F53" w:rsidRPr="009F1F3D" w:rsidRDefault="00B05F53" w:rsidP="00C35402">
            <w:pPr>
              <w:numPr>
                <w:ilvl w:val="1"/>
                <w:numId w:val="8"/>
              </w:numPr>
              <w:tabs>
                <w:tab w:val="clear" w:pos="1440"/>
                <w:tab w:val="num" w:pos="1080"/>
              </w:tabs>
              <w:suppressAutoHyphens/>
              <w:overflowPunct w:val="0"/>
              <w:autoSpaceDE w:val="0"/>
              <w:autoSpaceDN w:val="0"/>
              <w:adjustRightInd w:val="0"/>
              <w:ind w:left="1080" w:right="142" w:firstLine="0"/>
              <w:jc w:val="both"/>
              <w:textAlignment w:val="baseline"/>
              <w:rPr>
                <w:rFonts w:ascii="Bookman Old Style" w:hAnsi="Bookman Old Style"/>
                <w:color w:val="000000"/>
                <w:sz w:val="18"/>
                <w:szCs w:val="18"/>
              </w:rPr>
            </w:pPr>
            <w:proofErr w:type="gramStart"/>
            <w:r w:rsidRPr="009F1F3D">
              <w:rPr>
                <w:rFonts w:ascii="Bookman Old Style" w:hAnsi="Bookman Old Style"/>
                <w:color w:val="000000"/>
                <w:sz w:val="18"/>
                <w:szCs w:val="18"/>
              </w:rPr>
              <w:t>si</w:t>
            </w:r>
            <w:proofErr w:type="gramEnd"/>
            <w:r w:rsidRPr="009F1F3D">
              <w:rPr>
                <w:rFonts w:ascii="Bookman Old Style" w:hAnsi="Bookman Old Style"/>
                <w:color w:val="000000"/>
                <w:sz w:val="18"/>
                <w:szCs w:val="18"/>
              </w:rPr>
              <w:t xml:space="preserve"> le Soumissionnaire retire son offre durant la période de validité, excepté dans le cas mentionné à l’Article 24.2 du RGAO</w:t>
            </w:r>
          </w:p>
          <w:p w14:paraId="24439EFB" w14:textId="77777777" w:rsidR="00B05F53" w:rsidRPr="009F1F3D" w:rsidRDefault="00B05F53" w:rsidP="00C35402">
            <w:pPr>
              <w:numPr>
                <w:ilvl w:val="1"/>
                <w:numId w:val="8"/>
              </w:numPr>
              <w:tabs>
                <w:tab w:val="clear" w:pos="1440"/>
                <w:tab w:val="num" w:pos="1080"/>
              </w:tabs>
              <w:suppressAutoHyphens/>
              <w:overflowPunct w:val="0"/>
              <w:autoSpaceDE w:val="0"/>
              <w:autoSpaceDN w:val="0"/>
              <w:adjustRightInd w:val="0"/>
              <w:ind w:left="1080" w:right="142" w:firstLine="0"/>
              <w:jc w:val="both"/>
              <w:textAlignment w:val="baseline"/>
              <w:rPr>
                <w:rFonts w:ascii="Bookman Old Style" w:hAnsi="Bookman Old Style"/>
                <w:color w:val="000000"/>
                <w:sz w:val="18"/>
                <w:szCs w:val="18"/>
              </w:rPr>
            </w:pPr>
            <w:proofErr w:type="gramStart"/>
            <w:r w:rsidRPr="009F1F3D">
              <w:rPr>
                <w:rFonts w:ascii="Bookman Old Style" w:hAnsi="Bookman Old Style"/>
                <w:color w:val="000000"/>
                <w:sz w:val="18"/>
                <w:szCs w:val="18"/>
              </w:rPr>
              <w:t>si</w:t>
            </w:r>
            <w:proofErr w:type="gramEnd"/>
            <w:r w:rsidRPr="009F1F3D">
              <w:rPr>
                <w:rFonts w:ascii="Bookman Old Style" w:hAnsi="Bookman Old Style"/>
                <w:color w:val="000000"/>
                <w:sz w:val="18"/>
                <w:szCs w:val="18"/>
              </w:rPr>
              <w:t xml:space="preserve">, dans les délais prévus à l’article 37 du RGAO, l’attributaire du Marché ne parvient pas : </w:t>
            </w:r>
          </w:p>
          <w:p w14:paraId="5136B7C8" w14:textId="77777777" w:rsidR="00B05F53" w:rsidRPr="009F1F3D" w:rsidRDefault="00B05F53" w:rsidP="00C35402">
            <w:pPr>
              <w:pStyle w:val="Normalcentr1"/>
              <w:numPr>
                <w:ilvl w:val="2"/>
                <w:numId w:val="8"/>
              </w:numPr>
              <w:tabs>
                <w:tab w:val="clear" w:pos="2160"/>
              </w:tabs>
              <w:ind w:left="2340" w:right="142" w:firstLine="0"/>
              <w:rPr>
                <w:rFonts w:ascii="Bookman Old Style" w:hAnsi="Bookman Old Style"/>
                <w:color w:val="000000"/>
                <w:sz w:val="18"/>
                <w:szCs w:val="18"/>
              </w:rPr>
            </w:pPr>
            <w:proofErr w:type="gramStart"/>
            <w:r w:rsidRPr="009F1F3D">
              <w:rPr>
                <w:rFonts w:ascii="Bookman Old Style" w:hAnsi="Bookman Old Style"/>
                <w:color w:val="000000"/>
                <w:sz w:val="18"/>
                <w:szCs w:val="18"/>
              </w:rPr>
              <w:t>à</w:t>
            </w:r>
            <w:proofErr w:type="gramEnd"/>
            <w:r w:rsidRPr="009F1F3D">
              <w:rPr>
                <w:rFonts w:ascii="Bookman Old Style" w:hAnsi="Bookman Old Style"/>
                <w:color w:val="000000"/>
                <w:sz w:val="18"/>
                <w:szCs w:val="18"/>
              </w:rPr>
              <w:t xml:space="preserve"> signer le marché, </w:t>
            </w:r>
            <w:proofErr w:type="gramStart"/>
            <w:r w:rsidRPr="009F1F3D">
              <w:rPr>
                <w:rFonts w:ascii="Bookman Old Style" w:hAnsi="Bookman Old Style"/>
                <w:color w:val="000000"/>
                <w:sz w:val="18"/>
                <w:szCs w:val="18"/>
              </w:rPr>
              <w:t>ou</w:t>
            </w:r>
            <w:proofErr w:type="gramEnd"/>
          </w:p>
          <w:p w14:paraId="4B885C6E" w14:textId="77777777" w:rsidR="00B05F53" w:rsidRPr="009F1F3D" w:rsidRDefault="00B05F53" w:rsidP="00C35402">
            <w:pPr>
              <w:pStyle w:val="Normalcentr1"/>
              <w:numPr>
                <w:ilvl w:val="2"/>
                <w:numId w:val="8"/>
              </w:numPr>
              <w:tabs>
                <w:tab w:val="clear" w:pos="2160"/>
              </w:tabs>
              <w:ind w:left="2340" w:right="142" w:firstLine="0"/>
              <w:rPr>
                <w:rFonts w:ascii="Bookman Old Style" w:hAnsi="Bookman Old Style"/>
                <w:color w:val="000000"/>
                <w:sz w:val="22"/>
                <w:szCs w:val="22"/>
              </w:rPr>
            </w:pPr>
            <w:proofErr w:type="gramStart"/>
            <w:r w:rsidRPr="009F1F3D">
              <w:rPr>
                <w:rFonts w:ascii="Bookman Old Style" w:hAnsi="Bookman Old Style"/>
                <w:color w:val="000000"/>
                <w:sz w:val="18"/>
                <w:szCs w:val="18"/>
              </w:rPr>
              <w:t>à</w:t>
            </w:r>
            <w:proofErr w:type="gramEnd"/>
            <w:r w:rsidRPr="009F1F3D">
              <w:rPr>
                <w:rFonts w:ascii="Bookman Old Style" w:hAnsi="Bookman Old Style"/>
                <w:color w:val="000000"/>
                <w:sz w:val="18"/>
                <w:szCs w:val="18"/>
              </w:rPr>
              <w:t xml:space="preserve"> fournir le Cautionnement définitif requis.</w:t>
            </w:r>
          </w:p>
          <w:p w14:paraId="6FC94BFC" w14:textId="77777777" w:rsidR="009F1F3D" w:rsidRPr="009F1F3D" w:rsidRDefault="009F1F3D" w:rsidP="009F1F3D"/>
          <w:p w14:paraId="58AFF742" w14:textId="77777777" w:rsidR="009F1F3D" w:rsidRPr="009F1F3D" w:rsidRDefault="009F1F3D" w:rsidP="009F1F3D"/>
          <w:p w14:paraId="2A173809" w14:textId="77777777" w:rsidR="009F1F3D" w:rsidRPr="009F1F3D" w:rsidRDefault="009F1F3D" w:rsidP="009F1F3D"/>
          <w:p w14:paraId="0033E751" w14:textId="77777777" w:rsidR="009F1F3D" w:rsidRPr="009F1F3D" w:rsidRDefault="009F1F3D" w:rsidP="009F1F3D"/>
          <w:p w14:paraId="77E279F7" w14:textId="77777777" w:rsidR="009F1F3D" w:rsidRPr="009F1F3D" w:rsidRDefault="009F1F3D" w:rsidP="009F1F3D"/>
          <w:p w14:paraId="3B356121" w14:textId="767E888E" w:rsidR="009F1F3D" w:rsidRPr="009F1F3D" w:rsidRDefault="009F1F3D" w:rsidP="009F1F3D">
            <w:pPr>
              <w:tabs>
                <w:tab w:val="left" w:pos="3240"/>
              </w:tabs>
            </w:pPr>
          </w:p>
        </w:tc>
        <w:tc>
          <w:tcPr>
            <w:tcW w:w="322" w:type="dxa"/>
            <w:tcMar>
              <w:top w:w="0" w:type="dxa"/>
              <w:left w:w="10" w:type="dxa"/>
              <w:bottom w:w="0" w:type="dxa"/>
              <w:right w:w="10" w:type="dxa"/>
            </w:tcMar>
          </w:tcPr>
          <w:p w14:paraId="09DBF0EE" w14:textId="77777777" w:rsidR="00B05F53" w:rsidRPr="00E4161B" w:rsidRDefault="00B05F53" w:rsidP="00C35402">
            <w:pPr>
              <w:widowControl w:val="0"/>
              <w:autoSpaceDE w:val="0"/>
              <w:jc w:val="both"/>
              <w:rPr>
                <w:rFonts w:ascii="Bookman Old Style" w:hAnsi="Bookman Old Style"/>
              </w:rPr>
            </w:pPr>
          </w:p>
        </w:tc>
      </w:tr>
      <w:tr w:rsidR="00B05F53" w:rsidRPr="00E4161B" w14:paraId="2AD0D83F" w14:textId="77777777" w:rsidTr="009F1F3D">
        <w:trPr>
          <w:gridAfter w:val="1"/>
          <w:wAfter w:w="322" w:type="dxa"/>
          <w:trHeight w:hRule="exact" w:val="1565"/>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568A0C34" w14:textId="77777777" w:rsidR="00B05F53" w:rsidRPr="00E4161B" w:rsidRDefault="00B05F53" w:rsidP="00C35402">
            <w:pPr>
              <w:widowControl w:val="0"/>
              <w:autoSpaceDE w:val="0"/>
              <w:jc w:val="center"/>
              <w:rPr>
                <w:rFonts w:ascii="Bookman Old Style" w:hAnsi="Bookman Old Style"/>
                <w:sz w:val="22"/>
                <w:szCs w:val="22"/>
              </w:rPr>
            </w:pPr>
          </w:p>
          <w:p w14:paraId="0903171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20.1.</w:t>
            </w:r>
          </w:p>
        </w:tc>
        <w:tc>
          <w:tcPr>
            <w:tcW w:w="9358" w:type="dxa"/>
            <w:tcBorders>
              <w:top w:val="single" w:sz="4" w:space="0" w:color="221F1F"/>
              <w:left w:val="single" w:sz="4" w:space="0" w:color="221F1F"/>
              <w:bottom w:val="single" w:sz="4" w:space="0" w:color="auto"/>
              <w:right w:val="single" w:sz="4" w:space="0" w:color="221F1F"/>
            </w:tcBorders>
            <w:tcMar>
              <w:top w:w="0" w:type="dxa"/>
              <w:left w:w="0" w:type="dxa"/>
              <w:bottom w:w="0" w:type="dxa"/>
              <w:right w:w="0" w:type="dxa"/>
            </w:tcMar>
          </w:tcPr>
          <w:p w14:paraId="56987111" w14:textId="77777777" w:rsidR="00B05F53" w:rsidRPr="009F1F3D" w:rsidRDefault="00B05F53" w:rsidP="00C35402">
            <w:pPr>
              <w:widowControl w:val="0"/>
              <w:autoSpaceDE w:val="0"/>
              <w:jc w:val="both"/>
              <w:rPr>
                <w:rFonts w:ascii="Bookman Old Style" w:hAnsi="Bookman Old Style"/>
                <w:sz w:val="18"/>
                <w:szCs w:val="18"/>
              </w:rPr>
            </w:pPr>
            <w:r w:rsidRPr="009F1F3D">
              <w:rPr>
                <w:rFonts w:ascii="Bookman Old Style" w:hAnsi="Bookman Old Style"/>
                <w:b/>
                <w:sz w:val="18"/>
                <w:szCs w:val="18"/>
              </w:rPr>
              <w:t>Nombre</w:t>
            </w:r>
            <w:r w:rsidRPr="009F1F3D">
              <w:rPr>
                <w:rFonts w:ascii="Bookman Old Style" w:hAnsi="Bookman Old Style"/>
                <w:b/>
                <w:spacing w:val="6"/>
                <w:sz w:val="18"/>
                <w:szCs w:val="18"/>
              </w:rPr>
              <w:t xml:space="preserve"> </w:t>
            </w:r>
            <w:r w:rsidRPr="009F1F3D">
              <w:rPr>
                <w:rFonts w:ascii="Bookman Old Style" w:hAnsi="Bookman Old Style"/>
                <w:b/>
                <w:sz w:val="18"/>
                <w:szCs w:val="18"/>
              </w:rPr>
              <w:t>de</w:t>
            </w:r>
            <w:r w:rsidRPr="009F1F3D">
              <w:rPr>
                <w:rFonts w:ascii="Bookman Old Style" w:hAnsi="Bookman Old Style"/>
                <w:b/>
                <w:spacing w:val="6"/>
                <w:sz w:val="18"/>
                <w:szCs w:val="18"/>
              </w:rPr>
              <w:t xml:space="preserve"> </w:t>
            </w:r>
            <w:r w:rsidRPr="009F1F3D">
              <w:rPr>
                <w:rFonts w:ascii="Bookman Old Style" w:hAnsi="Bookman Old Style"/>
                <w:b/>
                <w:sz w:val="18"/>
                <w:szCs w:val="18"/>
              </w:rPr>
              <w:t>copies</w:t>
            </w:r>
            <w:r w:rsidRPr="009F1F3D">
              <w:rPr>
                <w:rFonts w:ascii="Bookman Old Style" w:hAnsi="Bookman Old Style"/>
                <w:b/>
                <w:spacing w:val="6"/>
                <w:sz w:val="18"/>
                <w:szCs w:val="18"/>
              </w:rPr>
              <w:t xml:space="preserve"> </w:t>
            </w:r>
            <w:r w:rsidRPr="009F1F3D">
              <w:rPr>
                <w:rFonts w:ascii="Bookman Old Style" w:hAnsi="Bookman Old Style"/>
                <w:b/>
                <w:sz w:val="18"/>
                <w:szCs w:val="18"/>
              </w:rPr>
              <w:t>de</w:t>
            </w:r>
            <w:r w:rsidRPr="009F1F3D">
              <w:rPr>
                <w:rFonts w:ascii="Bookman Old Style" w:hAnsi="Bookman Old Style"/>
                <w:b/>
                <w:spacing w:val="6"/>
                <w:sz w:val="18"/>
                <w:szCs w:val="18"/>
              </w:rPr>
              <w:t xml:space="preserve"> </w:t>
            </w:r>
            <w:r w:rsidRPr="009F1F3D">
              <w:rPr>
                <w:rFonts w:ascii="Bookman Old Style" w:hAnsi="Bookman Old Style"/>
                <w:b/>
                <w:sz w:val="18"/>
                <w:szCs w:val="18"/>
              </w:rPr>
              <w:t>l’offre</w:t>
            </w:r>
            <w:r w:rsidRPr="009F1F3D">
              <w:rPr>
                <w:rFonts w:ascii="Bookman Old Style" w:hAnsi="Bookman Old Style"/>
                <w:b/>
                <w:spacing w:val="6"/>
                <w:sz w:val="18"/>
                <w:szCs w:val="18"/>
              </w:rPr>
              <w:t xml:space="preserve"> </w:t>
            </w:r>
            <w:r w:rsidRPr="009F1F3D">
              <w:rPr>
                <w:rFonts w:ascii="Bookman Old Style" w:hAnsi="Bookman Old Style"/>
                <w:b/>
                <w:sz w:val="18"/>
                <w:szCs w:val="18"/>
              </w:rPr>
              <w:t>qui</w:t>
            </w:r>
            <w:r w:rsidRPr="009F1F3D">
              <w:rPr>
                <w:rFonts w:ascii="Bookman Old Style" w:hAnsi="Bookman Old Style"/>
                <w:b/>
                <w:spacing w:val="6"/>
                <w:sz w:val="18"/>
                <w:szCs w:val="18"/>
              </w:rPr>
              <w:t xml:space="preserve"> </w:t>
            </w:r>
            <w:r w:rsidRPr="009F1F3D">
              <w:rPr>
                <w:rFonts w:ascii="Bookman Old Style" w:hAnsi="Bookman Old Style"/>
                <w:b/>
                <w:sz w:val="18"/>
                <w:szCs w:val="18"/>
              </w:rPr>
              <w:t>doivent</w:t>
            </w:r>
            <w:r w:rsidRPr="009F1F3D">
              <w:rPr>
                <w:rFonts w:ascii="Bookman Old Style" w:hAnsi="Bookman Old Style"/>
                <w:b/>
                <w:spacing w:val="6"/>
                <w:sz w:val="18"/>
                <w:szCs w:val="18"/>
              </w:rPr>
              <w:t xml:space="preserve"> </w:t>
            </w:r>
            <w:r w:rsidRPr="009F1F3D">
              <w:rPr>
                <w:rFonts w:ascii="Bookman Old Style" w:hAnsi="Bookman Old Style"/>
                <w:b/>
                <w:sz w:val="18"/>
                <w:szCs w:val="18"/>
              </w:rPr>
              <w:t>être</w:t>
            </w:r>
            <w:r w:rsidRPr="009F1F3D">
              <w:rPr>
                <w:rFonts w:ascii="Bookman Old Style" w:hAnsi="Bookman Old Style"/>
                <w:b/>
                <w:spacing w:val="6"/>
                <w:sz w:val="18"/>
                <w:szCs w:val="18"/>
              </w:rPr>
              <w:t xml:space="preserve"> </w:t>
            </w:r>
            <w:r w:rsidRPr="009F1F3D">
              <w:rPr>
                <w:rFonts w:ascii="Bookman Old Style" w:hAnsi="Bookman Old Style"/>
                <w:b/>
                <w:sz w:val="18"/>
                <w:szCs w:val="18"/>
              </w:rPr>
              <w:t>remplies</w:t>
            </w:r>
            <w:r w:rsidRPr="009F1F3D">
              <w:rPr>
                <w:rFonts w:ascii="Bookman Old Style" w:hAnsi="Bookman Old Style"/>
                <w:b/>
                <w:spacing w:val="6"/>
                <w:sz w:val="18"/>
                <w:szCs w:val="18"/>
              </w:rPr>
              <w:t xml:space="preserve"> </w:t>
            </w:r>
            <w:r w:rsidRPr="009F1F3D">
              <w:rPr>
                <w:rFonts w:ascii="Bookman Old Style" w:hAnsi="Bookman Old Style"/>
                <w:b/>
                <w:sz w:val="18"/>
                <w:szCs w:val="18"/>
              </w:rPr>
              <w:t>et</w:t>
            </w:r>
            <w:r w:rsidRPr="009F1F3D">
              <w:rPr>
                <w:rFonts w:ascii="Bookman Old Style" w:hAnsi="Bookman Old Style"/>
                <w:b/>
                <w:spacing w:val="6"/>
                <w:sz w:val="18"/>
                <w:szCs w:val="18"/>
              </w:rPr>
              <w:t xml:space="preserve"> </w:t>
            </w:r>
            <w:r w:rsidRPr="009F1F3D">
              <w:rPr>
                <w:rFonts w:ascii="Bookman Old Style" w:hAnsi="Bookman Old Style"/>
                <w:b/>
                <w:sz w:val="18"/>
                <w:szCs w:val="18"/>
              </w:rPr>
              <w:t>envoyées</w:t>
            </w:r>
            <w:r w:rsidRPr="009F1F3D">
              <w:rPr>
                <w:rFonts w:ascii="Bookman Old Style" w:hAnsi="Bookman Old Style"/>
                <w:spacing w:val="6"/>
                <w:sz w:val="18"/>
                <w:szCs w:val="18"/>
              </w:rPr>
              <w:t xml:space="preserve"> </w:t>
            </w:r>
            <w:r w:rsidRPr="009F1F3D">
              <w:rPr>
                <w:rFonts w:ascii="Bookman Old Style" w:hAnsi="Bookman Old Style"/>
                <w:sz w:val="18"/>
                <w:szCs w:val="18"/>
              </w:rPr>
              <w:t>:</w:t>
            </w:r>
          </w:p>
          <w:p w14:paraId="3136721E" w14:textId="77777777" w:rsidR="00B05F53" w:rsidRPr="009F1F3D" w:rsidRDefault="00B05F53" w:rsidP="00C35402">
            <w:pPr>
              <w:numPr>
                <w:ilvl w:val="0"/>
                <w:numId w:val="9"/>
              </w:numPr>
              <w:tabs>
                <w:tab w:val="clear" w:pos="720"/>
                <w:tab w:val="num" w:pos="502"/>
                <w:tab w:val="left" w:pos="540"/>
              </w:tabs>
              <w:suppressAutoHyphens/>
              <w:overflowPunct w:val="0"/>
              <w:autoSpaceDE w:val="0"/>
              <w:autoSpaceDN w:val="0"/>
              <w:adjustRightInd w:val="0"/>
              <w:ind w:left="502" w:right="142" w:firstLine="0"/>
              <w:jc w:val="both"/>
              <w:textAlignment w:val="baseline"/>
              <w:rPr>
                <w:rFonts w:ascii="Bookman Old Style" w:hAnsi="Bookman Old Style"/>
                <w:color w:val="000000"/>
                <w:sz w:val="18"/>
                <w:szCs w:val="18"/>
              </w:rPr>
            </w:pPr>
            <w:r w:rsidRPr="009F1F3D">
              <w:rPr>
                <w:rFonts w:ascii="Bookman Old Style" w:hAnsi="Bookman Old Style"/>
                <w:color w:val="000000"/>
                <w:sz w:val="18"/>
                <w:szCs w:val="18"/>
              </w:rPr>
              <w:t>Le Soumissionnaire préparera un original des documents constitutifs de l’offre en un (01) exemplaire (pour chacun des trois volumes) portant clairement l’indication “ORIGINAL”. De plus, le Soumissionnaire soumettra six (06) copies (pour chacun des trois volumes) portant l’indication “COPIE”. En cas de divergence entre l’original et les copies, l’original fera foi.</w:t>
            </w:r>
          </w:p>
          <w:p w14:paraId="10C4B3AE" w14:textId="77777777" w:rsidR="00B05F53" w:rsidRPr="009F1F3D" w:rsidRDefault="00B05F53" w:rsidP="00C35402">
            <w:pPr>
              <w:numPr>
                <w:ilvl w:val="0"/>
                <w:numId w:val="9"/>
              </w:numPr>
              <w:tabs>
                <w:tab w:val="clear" w:pos="720"/>
                <w:tab w:val="num" w:pos="502"/>
                <w:tab w:val="left" w:pos="540"/>
              </w:tabs>
              <w:suppressAutoHyphens/>
              <w:overflowPunct w:val="0"/>
              <w:autoSpaceDE w:val="0"/>
              <w:autoSpaceDN w:val="0"/>
              <w:adjustRightInd w:val="0"/>
              <w:ind w:left="502" w:right="142" w:firstLine="0"/>
              <w:jc w:val="both"/>
              <w:textAlignment w:val="baseline"/>
              <w:rPr>
                <w:rFonts w:ascii="Bookman Old Style" w:hAnsi="Bookman Old Style"/>
                <w:color w:val="000000"/>
                <w:sz w:val="18"/>
                <w:szCs w:val="18"/>
              </w:rPr>
            </w:pPr>
            <w:r w:rsidRPr="009F1F3D">
              <w:rPr>
                <w:rFonts w:ascii="Bookman Old Style" w:hAnsi="Bookman Old Style"/>
                <w:color w:val="000000"/>
                <w:sz w:val="18"/>
                <w:szCs w:val="18"/>
              </w:rPr>
              <w:t>La présentation des offres devra tenir compte du principe de séparation des pièces administratives (volume 1) de l’offre technique (volume 2) et de l'offre financière (volume 3).</w:t>
            </w:r>
          </w:p>
          <w:p w14:paraId="652DD853" w14:textId="77777777" w:rsidR="00B05F53" w:rsidRPr="00E4161B" w:rsidRDefault="00B05F53" w:rsidP="00C35402">
            <w:pPr>
              <w:widowControl w:val="0"/>
              <w:autoSpaceDE w:val="0"/>
              <w:jc w:val="both"/>
              <w:rPr>
                <w:rFonts w:ascii="Bookman Old Style" w:hAnsi="Bookman Old Style"/>
              </w:rPr>
            </w:pPr>
          </w:p>
        </w:tc>
      </w:tr>
      <w:tr w:rsidR="00715861" w:rsidRPr="00E4161B" w14:paraId="3E0FA2BB" w14:textId="77777777" w:rsidTr="009F1F3D">
        <w:trPr>
          <w:gridAfter w:val="1"/>
          <w:wAfter w:w="322" w:type="dxa"/>
          <w:trHeight w:hRule="exact" w:val="2693"/>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2904B88A" w14:textId="77777777" w:rsidR="00715861" w:rsidRPr="00E4161B" w:rsidRDefault="00715861" w:rsidP="00C35402">
            <w:pPr>
              <w:widowControl w:val="0"/>
              <w:autoSpaceDE w:val="0"/>
              <w:jc w:val="center"/>
              <w:rPr>
                <w:rFonts w:ascii="Bookman Old Style" w:hAnsi="Bookman Old Style"/>
                <w:sz w:val="22"/>
                <w:szCs w:val="22"/>
              </w:rPr>
            </w:pPr>
          </w:p>
          <w:p w14:paraId="35283CD5" w14:textId="77777777" w:rsidR="00715861" w:rsidRPr="00E4161B" w:rsidRDefault="00715861"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21.2.</w:t>
            </w:r>
          </w:p>
        </w:tc>
        <w:tc>
          <w:tcPr>
            <w:tcW w:w="9358" w:type="dxa"/>
            <w:tcBorders>
              <w:top w:val="single" w:sz="4" w:space="0" w:color="221F1F"/>
              <w:left w:val="single" w:sz="4" w:space="0" w:color="221F1F"/>
              <w:bottom w:val="single" w:sz="4" w:space="0" w:color="auto"/>
              <w:right w:val="single" w:sz="4" w:space="0" w:color="221F1F"/>
            </w:tcBorders>
            <w:tcMar>
              <w:top w:w="0" w:type="dxa"/>
              <w:left w:w="0" w:type="dxa"/>
              <w:bottom w:w="0" w:type="dxa"/>
              <w:right w:w="0" w:type="dxa"/>
            </w:tcMar>
          </w:tcPr>
          <w:p w14:paraId="63B281C8" w14:textId="77777777" w:rsidR="00715861" w:rsidRPr="009F1F3D" w:rsidRDefault="00715861" w:rsidP="00C35402">
            <w:pPr>
              <w:widowControl w:val="0"/>
              <w:autoSpaceDE w:val="0"/>
              <w:spacing w:line="276" w:lineRule="auto"/>
              <w:jc w:val="both"/>
              <w:rPr>
                <w:rFonts w:ascii="Bookman Old Style" w:hAnsi="Bookman Old Style"/>
                <w:b/>
                <w:sz w:val="18"/>
                <w:szCs w:val="18"/>
              </w:rPr>
            </w:pPr>
            <w:r w:rsidRPr="009F1F3D">
              <w:rPr>
                <w:rFonts w:ascii="Bookman Old Style" w:hAnsi="Bookman Old Style"/>
                <w:b/>
                <w:sz w:val="18"/>
                <w:szCs w:val="18"/>
              </w:rPr>
              <w:t>Adresse</w:t>
            </w:r>
            <w:r w:rsidRPr="009F1F3D">
              <w:rPr>
                <w:rFonts w:ascii="Bookman Old Style" w:hAnsi="Bookman Old Style"/>
                <w:b/>
                <w:spacing w:val="6"/>
                <w:sz w:val="18"/>
                <w:szCs w:val="18"/>
              </w:rPr>
              <w:t xml:space="preserve"> </w:t>
            </w:r>
            <w:r w:rsidRPr="009F1F3D">
              <w:rPr>
                <w:rFonts w:ascii="Bookman Old Style" w:hAnsi="Bookman Old Style"/>
                <w:b/>
                <w:sz w:val="18"/>
                <w:szCs w:val="18"/>
              </w:rPr>
              <w:t>du Maître d’Ouvrage</w:t>
            </w:r>
            <w:r w:rsidRPr="009F1F3D">
              <w:rPr>
                <w:rFonts w:ascii="Bookman Old Style" w:hAnsi="Bookman Old Style"/>
                <w:b/>
                <w:spacing w:val="6"/>
                <w:sz w:val="18"/>
                <w:szCs w:val="18"/>
              </w:rPr>
              <w:t xml:space="preserve"> </w:t>
            </w:r>
            <w:r w:rsidRPr="009F1F3D">
              <w:rPr>
                <w:rFonts w:ascii="Bookman Old Style" w:hAnsi="Bookman Old Style"/>
                <w:b/>
                <w:sz w:val="18"/>
                <w:szCs w:val="18"/>
              </w:rPr>
              <w:t>à</w:t>
            </w:r>
            <w:r w:rsidRPr="009F1F3D">
              <w:rPr>
                <w:rFonts w:ascii="Bookman Old Style" w:hAnsi="Bookman Old Style"/>
                <w:b/>
                <w:spacing w:val="6"/>
                <w:sz w:val="18"/>
                <w:szCs w:val="18"/>
              </w:rPr>
              <w:t xml:space="preserve"> </w:t>
            </w:r>
            <w:r w:rsidRPr="009F1F3D">
              <w:rPr>
                <w:rFonts w:ascii="Bookman Old Style" w:hAnsi="Bookman Old Style"/>
                <w:b/>
                <w:sz w:val="18"/>
                <w:szCs w:val="18"/>
              </w:rPr>
              <w:t>utiliser</w:t>
            </w:r>
            <w:r w:rsidRPr="009F1F3D">
              <w:rPr>
                <w:rFonts w:ascii="Bookman Old Style" w:hAnsi="Bookman Old Style"/>
                <w:b/>
                <w:spacing w:val="6"/>
                <w:sz w:val="18"/>
                <w:szCs w:val="18"/>
              </w:rPr>
              <w:t xml:space="preserve"> </w:t>
            </w:r>
            <w:r w:rsidRPr="009F1F3D">
              <w:rPr>
                <w:rFonts w:ascii="Bookman Old Style" w:hAnsi="Bookman Old Style"/>
                <w:b/>
                <w:sz w:val="18"/>
                <w:szCs w:val="18"/>
              </w:rPr>
              <w:t>pour</w:t>
            </w:r>
            <w:r w:rsidRPr="009F1F3D">
              <w:rPr>
                <w:rFonts w:ascii="Bookman Old Style" w:hAnsi="Bookman Old Style"/>
                <w:b/>
                <w:spacing w:val="6"/>
                <w:sz w:val="18"/>
                <w:szCs w:val="18"/>
              </w:rPr>
              <w:t xml:space="preserve"> </w:t>
            </w:r>
            <w:r w:rsidRPr="009F1F3D">
              <w:rPr>
                <w:rFonts w:ascii="Bookman Old Style" w:hAnsi="Bookman Old Style"/>
                <w:b/>
                <w:sz w:val="18"/>
                <w:szCs w:val="18"/>
              </w:rPr>
              <w:t>l’envoi</w:t>
            </w:r>
            <w:r w:rsidRPr="009F1F3D">
              <w:rPr>
                <w:rFonts w:ascii="Bookman Old Style" w:hAnsi="Bookman Old Style"/>
                <w:b/>
                <w:spacing w:val="6"/>
                <w:sz w:val="18"/>
                <w:szCs w:val="18"/>
              </w:rPr>
              <w:t xml:space="preserve"> </w:t>
            </w:r>
            <w:r w:rsidRPr="009F1F3D">
              <w:rPr>
                <w:rFonts w:ascii="Bookman Old Style" w:hAnsi="Bookman Old Style"/>
                <w:b/>
                <w:sz w:val="18"/>
                <w:szCs w:val="18"/>
              </w:rPr>
              <w:t>des</w:t>
            </w:r>
            <w:r w:rsidRPr="009F1F3D">
              <w:rPr>
                <w:rFonts w:ascii="Bookman Old Style" w:hAnsi="Bookman Old Style"/>
                <w:b/>
                <w:spacing w:val="6"/>
                <w:sz w:val="18"/>
                <w:szCs w:val="18"/>
              </w:rPr>
              <w:t xml:space="preserve"> </w:t>
            </w:r>
            <w:r w:rsidRPr="009F1F3D">
              <w:rPr>
                <w:rFonts w:ascii="Bookman Old Style" w:hAnsi="Bookman Old Style"/>
                <w:b/>
                <w:sz w:val="18"/>
                <w:szCs w:val="18"/>
              </w:rPr>
              <w:t>offres</w:t>
            </w:r>
            <w:r w:rsidRPr="009F1F3D">
              <w:rPr>
                <w:rFonts w:ascii="Bookman Old Style" w:hAnsi="Bookman Old Style"/>
                <w:b/>
                <w:spacing w:val="6"/>
                <w:sz w:val="18"/>
                <w:szCs w:val="18"/>
              </w:rPr>
              <w:t xml:space="preserve"> </w:t>
            </w:r>
            <w:r w:rsidRPr="009F1F3D">
              <w:rPr>
                <w:rFonts w:ascii="Bookman Old Style" w:hAnsi="Bookman Old Style"/>
                <w:b/>
                <w:sz w:val="18"/>
                <w:szCs w:val="18"/>
              </w:rPr>
              <w:t>:</w:t>
            </w:r>
          </w:p>
          <w:p w14:paraId="5229BDA8" w14:textId="77777777" w:rsidR="00715861" w:rsidRPr="009F1F3D" w:rsidRDefault="00715861" w:rsidP="00C35402">
            <w:pPr>
              <w:widowControl w:val="0"/>
              <w:spacing w:before="12" w:line="276" w:lineRule="auto"/>
              <w:jc w:val="both"/>
              <w:rPr>
                <w:rFonts w:ascii="Bookman Old Style" w:hAnsi="Bookman Old Style"/>
                <w:sz w:val="18"/>
                <w:szCs w:val="18"/>
              </w:rPr>
            </w:pPr>
            <w:r w:rsidRPr="009F1F3D">
              <w:rPr>
                <w:rFonts w:ascii="Bookman Old Style" w:hAnsi="Bookman Old Style"/>
                <w:sz w:val="18"/>
                <w:szCs w:val="18"/>
              </w:rPr>
              <w:t>Les offres seront déposées con</w:t>
            </w:r>
            <w:r w:rsidR="00140441" w:rsidRPr="009F1F3D">
              <w:rPr>
                <w:rFonts w:ascii="Bookman Old Style" w:hAnsi="Bookman Old Style"/>
                <w:sz w:val="18"/>
                <w:szCs w:val="18"/>
              </w:rPr>
              <w:t xml:space="preserve">tre récépissé sous plis fermés </w:t>
            </w:r>
            <w:r w:rsidR="00140441" w:rsidRPr="009F1F3D">
              <w:rPr>
                <w:rFonts w:ascii="Bookman Old Style" w:hAnsi="Bookman Old Style"/>
                <w:color w:val="000000"/>
                <w:sz w:val="18"/>
                <w:szCs w:val="18"/>
              </w:rPr>
              <w:t>au</w:t>
            </w:r>
            <w:r w:rsidR="00F8695A" w:rsidRPr="009F1F3D">
              <w:rPr>
                <w:rFonts w:ascii="Bookman Old Style" w:hAnsi="Bookman Old Style"/>
                <w:color w:val="000000"/>
                <w:sz w:val="18"/>
                <w:szCs w:val="18"/>
              </w:rPr>
              <w:t xml:space="preserve">près de la Commission </w:t>
            </w:r>
            <w:r w:rsidR="00E13073" w:rsidRPr="009F1F3D">
              <w:rPr>
                <w:rFonts w:ascii="Bookman Old Style" w:hAnsi="Bookman Old Style"/>
                <w:color w:val="000000"/>
                <w:sz w:val="18"/>
                <w:szCs w:val="18"/>
              </w:rPr>
              <w:t>Régionale</w:t>
            </w:r>
            <w:r w:rsidR="00F8695A" w:rsidRPr="009F1F3D">
              <w:rPr>
                <w:rFonts w:ascii="Bookman Old Style" w:hAnsi="Bookman Old Style"/>
                <w:color w:val="000000"/>
                <w:sz w:val="18"/>
                <w:szCs w:val="18"/>
              </w:rPr>
              <w:t xml:space="preserve"> de Passation des Marchés placée auprès du Gouverneur de la Région de l’Extrême-Nord</w:t>
            </w:r>
            <w:r w:rsidRPr="009F1F3D">
              <w:rPr>
                <w:rFonts w:ascii="Bookman Old Style" w:hAnsi="Bookman Old Style"/>
                <w:sz w:val="18"/>
                <w:szCs w:val="18"/>
              </w:rPr>
              <w:t>.</w:t>
            </w:r>
          </w:p>
          <w:p w14:paraId="265DB45E" w14:textId="77777777" w:rsidR="00715861" w:rsidRPr="009F1F3D" w:rsidRDefault="00715861" w:rsidP="00C35402">
            <w:pPr>
              <w:widowControl w:val="0"/>
              <w:autoSpaceDE w:val="0"/>
              <w:spacing w:line="276" w:lineRule="auto"/>
              <w:rPr>
                <w:rFonts w:ascii="Bookman Old Style" w:hAnsi="Bookman Old Style"/>
                <w:sz w:val="18"/>
                <w:szCs w:val="18"/>
              </w:rPr>
            </w:pPr>
            <w:r w:rsidRPr="009F1F3D">
              <w:rPr>
                <w:rFonts w:ascii="Bookman Old Style" w:hAnsi="Bookman Old Style"/>
                <w:sz w:val="18"/>
                <w:szCs w:val="18"/>
              </w:rPr>
              <w:t>Les offres devront porter la mention :</w:t>
            </w:r>
          </w:p>
          <w:p w14:paraId="6B62A4CC" w14:textId="77777777" w:rsidR="0031390D" w:rsidRPr="009F1F3D" w:rsidRDefault="0031390D" w:rsidP="0031390D">
            <w:pPr>
              <w:spacing w:after="80"/>
              <w:jc w:val="center"/>
              <w:rPr>
                <w:rFonts w:ascii="Bookman Old Style" w:eastAsia="Arial Narrow" w:hAnsi="Bookman Old Style"/>
                <w:b/>
                <w:sz w:val="18"/>
                <w:szCs w:val="18"/>
              </w:rPr>
            </w:pPr>
            <w:r w:rsidRPr="009F1F3D">
              <w:rPr>
                <w:rFonts w:ascii="Bookman Old Style" w:eastAsia="Arial Narrow" w:hAnsi="Bookman Old Style"/>
                <w:b/>
                <w:sz w:val="18"/>
                <w:szCs w:val="18"/>
              </w:rPr>
              <w:t>Avis d’Appel d’Offres National Ouvert</w:t>
            </w:r>
          </w:p>
          <w:p w14:paraId="7617AF32" w14:textId="18FBA6BF" w:rsidR="00715861" w:rsidRPr="009F1F3D" w:rsidRDefault="0031390D" w:rsidP="009F1F3D">
            <w:pPr>
              <w:tabs>
                <w:tab w:val="left" w:leader="dot" w:pos="7580"/>
              </w:tabs>
              <w:spacing w:after="80"/>
              <w:ind w:left="284" w:right="284"/>
              <w:jc w:val="center"/>
              <w:rPr>
                <w:b/>
                <w:spacing w:val="12"/>
                <w:sz w:val="18"/>
                <w:szCs w:val="18"/>
              </w:rPr>
            </w:pPr>
            <w:r w:rsidRPr="009F1F3D">
              <w:rPr>
                <w:rFonts w:ascii="Bookman Old Style" w:eastAsia="Arial Narrow" w:hAnsi="Bookman Old Style"/>
                <w:b/>
                <w:sz w:val="18"/>
                <w:szCs w:val="18"/>
              </w:rPr>
              <w:t>N°---------/</w:t>
            </w:r>
            <w:r w:rsidRPr="009F1F3D">
              <w:rPr>
                <w:rFonts w:ascii="Bookman Old Style" w:hAnsi="Bookman Old Style"/>
                <w:sz w:val="18"/>
                <w:szCs w:val="18"/>
              </w:rPr>
              <w:t xml:space="preserve"> </w:t>
            </w:r>
            <w:r w:rsidRPr="009F1F3D">
              <w:rPr>
                <w:rFonts w:ascii="Bookman Old Style" w:eastAsia="Arial Narrow" w:hAnsi="Bookman Old Style"/>
                <w:b/>
                <w:sz w:val="18"/>
                <w:szCs w:val="18"/>
              </w:rPr>
              <w:t xml:space="preserve">AONO/K/CRPM-EN/SIGAMP-TR/2026 du </w:t>
            </w:r>
            <w:r w:rsidRPr="009F1F3D">
              <w:rPr>
                <w:rFonts w:ascii="Bookman Old Style" w:eastAsia="Arial Narrow" w:hAnsi="Bookman Old Style"/>
                <w:b/>
                <w:sz w:val="18"/>
                <w:szCs w:val="18"/>
              </w:rPr>
              <w:tab/>
              <w:t xml:space="preserve"> pour les travaux de Construction de dix-neuf (19) dalots avec rechargement de la route régionale R0924 : BALAZA – DOUBBEL – PETTE (35,5 km), dans la Commune de PETTE, Département du </w:t>
            </w:r>
            <w:proofErr w:type="spellStart"/>
            <w:r w:rsidRPr="009F1F3D">
              <w:rPr>
                <w:rFonts w:ascii="Bookman Old Style" w:eastAsia="Arial Narrow" w:hAnsi="Bookman Old Style"/>
                <w:b/>
                <w:sz w:val="18"/>
                <w:szCs w:val="18"/>
              </w:rPr>
              <w:t>Diamaré</w:t>
            </w:r>
            <w:proofErr w:type="spellEnd"/>
            <w:r w:rsidRPr="009F1F3D">
              <w:rPr>
                <w:rFonts w:ascii="Bookman Old Style" w:eastAsia="Arial Narrow" w:hAnsi="Bookman Old Style"/>
                <w:b/>
                <w:sz w:val="18"/>
                <w:szCs w:val="18"/>
              </w:rPr>
              <w:t>, Région de l’Extrême-Nord.</w:t>
            </w:r>
            <w:r w:rsidR="00715861" w:rsidRPr="009F1F3D">
              <w:rPr>
                <w:rFonts w:ascii="Bookman Old Style" w:hAnsi="Bookman Old Style"/>
                <w:b/>
                <w:color w:val="C0504D"/>
                <w:sz w:val="18"/>
                <w:szCs w:val="18"/>
              </w:rPr>
              <w:br/>
            </w:r>
            <w:r w:rsidR="00715861" w:rsidRPr="009F1F3D">
              <w:rPr>
                <w:rFonts w:ascii="Bookman Old Style" w:hAnsi="Bookman Old Style"/>
                <w:b/>
                <w:sz w:val="18"/>
                <w:szCs w:val="18"/>
              </w:rPr>
              <w:t xml:space="preserve">Financement : Budget </w:t>
            </w:r>
            <w:r w:rsidR="0070235E" w:rsidRPr="009F1F3D">
              <w:rPr>
                <w:rFonts w:ascii="Bookman Old Style" w:hAnsi="Bookman Old Style"/>
                <w:b/>
                <w:sz w:val="18"/>
                <w:szCs w:val="18"/>
              </w:rPr>
              <w:t xml:space="preserve">d’Investissement Publics </w:t>
            </w:r>
            <w:r w:rsidR="00E13073" w:rsidRPr="009F1F3D">
              <w:rPr>
                <w:rFonts w:ascii="Bookman Old Style" w:hAnsi="Bookman Old Style"/>
                <w:b/>
                <w:sz w:val="18"/>
                <w:szCs w:val="18"/>
              </w:rPr>
              <w:t>du MINTP</w:t>
            </w:r>
            <w:r w:rsidR="007820D1" w:rsidRPr="009F1F3D">
              <w:rPr>
                <w:rFonts w:ascii="Bookman Old Style" w:hAnsi="Bookman Old Style"/>
                <w:b/>
                <w:sz w:val="18"/>
                <w:szCs w:val="18"/>
              </w:rPr>
              <w:t xml:space="preserve"> -Exercices 202</w:t>
            </w:r>
            <w:r w:rsidRPr="009F1F3D">
              <w:rPr>
                <w:rFonts w:ascii="Bookman Old Style" w:hAnsi="Bookman Old Style"/>
                <w:b/>
                <w:sz w:val="18"/>
                <w:szCs w:val="18"/>
              </w:rPr>
              <w:t>6</w:t>
            </w:r>
            <w:r w:rsidR="00715861" w:rsidRPr="009F1F3D">
              <w:rPr>
                <w:rFonts w:ascii="Bookman Old Style" w:hAnsi="Bookman Old Style"/>
                <w:b/>
                <w:bCs/>
                <w:sz w:val="18"/>
                <w:szCs w:val="18"/>
              </w:rPr>
              <w:t>.</w:t>
            </w:r>
          </w:p>
          <w:p w14:paraId="05A8F6C5" w14:textId="77777777" w:rsidR="00715861" w:rsidRPr="00E4161B" w:rsidRDefault="00715861" w:rsidP="00C35402">
            <w:pPr>
              <w:pStyle w:val="BodyText"/>
              <w:rPr>
                <w:rFonts w:ascii="Bookman Old Style" w:hAnsi="Bookman Old Style"/>
                <w:sz w:val="20"/>
                <w:lang w:val="fr-FR"/>
              </w:rPr>
            </w:pPr>
            <w:r w:rsidRPr="009F1F3D">
              <w:rPr>
                <w:rFonts w:ascii="Bookman Old Style" w:hAnsi="Bookman Old Style"/>
                <w:sz w:val="18"/>
                <w:szCs w:val="18"/>
              </w:rPr>
              <w:t>A n’ouvrir qu’en séance de dépouillement »</w:t>
            </w:r>
          </w:p>
        </w:tc>
      </w:tr>
      <w:tr w:rsidR="00B05F53" w:rsidRPr="00E4161B" w14:paraId="26BA209F" w14:textId="77777777" w:rsidTr="009F1F3D">
        <w:trPr>
          <w:gridAfter w:val="1"/>
          <w:wAfter w:w="322" w:type="dxa"/>
          <w:trHeight w:hRule="exact" w:val="707"/>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78E2BE7D" w14:textId="77777777" w:rsidR="00B05F53" w:rsidRPr="00E4161B" w:rsidRDefault="00B05F53" w:rsidP="00C35402">
            <w:pPr>
              <w:widowControl w:val="0"/>
              <w:autoSpaceDE w:val="0"/>
              <w:jc w:val="center"/>
              <w:rPr>
                <w:rFonts w:ascii="Bookman Old Style" w:hAnsi="Bookman Old Style"/>
                <w:sz w:val="22"/>
                <w:szCs w:val="22"/>
              </w:rPr>
            </w:pPr>
          </w:p>
          <w:p w14:paraId="2DB2CA75"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22.1.</w:t>
            </w: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F0DA686" w14:textId="77777777" w:rsidR="00B05F53" w:rsidRPr="009F1F3D" w:rsidRDefault="00B05F53" w:rsidP="00C35402">
            <w:pPr>
              <w:widowControl w:val="0"/>
              <w:autoSpaceDE w:val="0"/>
              <w:jc w:val="both"/>
              <w:rPr>
                <w:rFonts w:ascii="Bookman Old Style" w:hAnsi="Bookman Old Style"/>
                <w:sz w:val="18"/>
                <w:szCs w:val="18"/>
              </w:rPr>
            </w:pPr>
          </w:p>
          <w:p w14:paraId="09BA291E" w14:textId="77777777" w:rsidR="00B05F53" w:rsidRPr="009F1F3D" w:rsidRDefault="00B05F53" w:rsidP="00C35402">
            <w:pPr>
              <w:widowControl w:val="0"/>
              <w:autoSpaceDE w:val="0"/>
              <w:jc w:val="both"/>
              <w:rPr>
                <w:rFonts w:ascii="Bookman Old Style" w:hAnsi="Bookman Old Style"/>
                <w:b/>
                <w:sz w:val="18"/>
                <w:szCs w:val="18"/>
              </w:rPr>
            </w:pPr>
            <w:r w:rsidRPr="009F1F3D">
              <w:rPr>
                <w:rFonts w:ascii="Bookman Old Style" w:hAnsi="Bookman Old Style"/>
                <w:b/>
                <w:sz w:val="18"/>
                <w:szCs w:val="18"/>
              </w:rPr>
              <w:t>Date</w:t>
            </w:r>
            <w:r w:rsidRPr="009F1F3D">
              <w:rPr>
                <w:rFonts w:ascii="Bookman Old Style" w:hAnsi="Bookman Old Style"/>
                <w:b/>
                <w:spacing w:val="6"/>
                <w:sz w:val="18"/>
                <w:szCs w:val="18"/>
              </w:rPr>
              <w:t xml:space="preserve"> </w:t>
            </w:r>
            <w:r w:rsidRPr="009F1F3D">
              <w:rPr>
                <w:rFonts w:ascii="Bookman Old Style" w:hAnsi="Bookman Old Style"/>
                <w:b/>
                <w:sz w:val="18"/>
                <w:szCs w:val="18"/>
              </w:rPr>
              <w:t>et</w:t>
            </w:r>
            <w:r w:rsidRPr="009F1F3D">
              <w:rPr>
                <w:rFonts w:ascii="Bookman Old Style" w:hAnsi="Bookman Old Style"/>
                <w:b/>
                <w:spacing w:val="6"/>
                <w:sz w:val="18"/>
                <w:szCs w:val="18"/>
              </w:rPr>
              <w:t xml:space="preserve"> </w:t>
            </w:r>
            <w:r w:rsidRPr="009F1F3D">
              <w:rPr>
                <w:rFonts w:ascii="Bookman Old Style" w:hAnsi="Bookman Old Style"/>
                <w:b/>
                <w:sz w:val="18"/>
                <w:szCs w:val="18"/>
              </w:rPr>
              <w:t>heure</w:t>
            </w:r>
            <w:r w:rsidRPr="009F1F3D">
              <w:rPr>
                <w:rFonts w:ascii="Bookman Old Style" w:hAnsi="Bookman Old Style"/>
                <w:b/>
                <w:spacing w:val="6"/>
                <w:sz w:val="18"/>
                <w:szCs w:val="18"/>
              </w:rPr>
              <w:t xml:space="preserve"> </w:t>
            </w:r>
            <w:r w:rsidRPr="009F1F3D">
              <w:rPr>
                <w:rFonts w:ascii="Bookman Old Style" w:hAnsi="Bookman Old Style"/>
                <w:b/>
                <w:sz w:val="18"/>
                <w:szCs w:val="18"/>
              </w:rPr>
              <w:t>limites</w:t>
            </w:r>
            <w:r w:rsidRPr="009F1F3D">
              <w:rPr>
                <w:rFonts w:ascii="Bookman Old Style" w:hAnsi="Bookman Old Style"/>
                <w:b/>
                <w:spacing w:val="6"/>
                <w:sz w:val="18"/>
                <w:szCs w:val="18"/>
              </w:rPr>
              <w:t xml:space="preserve"> </w:t>
            </w:r>
            <w:r w:rsidRPr="009F1F3D">
              <w:rPr>
                <w:rFonts w:ascii="Bookman Old Style" w:hAnsi="Bookman Old Style"/>
                <w:b/>
                <w:sz w:val="18"/>
                <w:szCs w:val="18"/>
              </w:rPr>
              <w:t>de</w:t>
            </w:r>
            <w:r w:rsidRPr="009F1F3D">
              <w:rPr>
                <w:rFonts w:ascii="Bookman Old Style" w:hAnsi="Bookman Old Style"/>
                <w:b/>
                <w:spacing w:val="6"/>
                <w:sz w:val="18"/>
                <w:szCs w:val="18"/>
              </w:rPr>
              <w:t xml:space="preserve"> </w:t>
            </w:r>
            <w:r w:rsidRPr="009F1F3D">
              <w:rPr>
                <w:rFonts w:ascii="Bookman Old Style" w:hAnsi="Bookman Old Style"/>
                <w:b/>
                <w:sz w:val="18"/>
                <w:szCs w:val="18"/>
              </w:rPr>
              <w:t>dépôt</w:t>
            </w:r>
            <w:r w:rsidRPr="009F1F3D">
              <w:rPr>
                <w:rFonts w:ascii="Bookman Old Style" w:hAnsi="Bookman Old Style"/>
                <w:b/>
                <w:spacing w:val="6"/>
                <w:sz w:val="18"/>
                <w:szCs w:val="18"/>
              </w:rPr>
              <w:t xml:space="preserve"> </w:t>
            </w:r>
            <w:r w:rsidRPr="009F1F3D">
              <w:rPr>
                <w:rFonts w:ascii="Bookman Old Style" w:hAnsi="Bookman Old Style"/>
                <w:b/>
                <w:sz w:val="18"/>
                <w:szCs w:val="18"/>
              </w:rPr>
              <w:t>des</w:t>
            </w:r>
            <w:r w:rsidRPr="009F1F3D">
              <w:rPr>
                <w:rFonts w:ascii="Bookman Old Style" w:hAnsi="Bookman Old Style"/>
                <w:b/>
                <w:spacing w:val="6"/>
                <w:sz w:val="18"/>
                <w:szCs w:val="18"/>
              </w:rPr>
              <w:t xml:space="preserve"> </w:t>
            </w:r>
            <w:r w:rsidRPr="009F1F3D">
              <w:rPr>
                <w:rFonts w:ascii="Bookman Old Style" w:hAnsi="Bookman Old Style"/>
                <w:b/>
                <w:sz w:val="18"/>
                <w:szCs w:val="18"/>
              </w:rPr>
              <w:t>offres</w:t>
            </w:r>
            <w:r w:rsidRPr="009F1F3D">
              <w:rPr>
                <w:rFonts w:ascii="Bookman Old Style" w:hAnsi="Bookman Old Style"/>
                <w:b/>
                <w:spacing w:val="6"/>
                <w:sz w:val="18"/>
                <w:szCs w:val="18"/>
              </w:rPr>
              <w:t xml:space="preserve"> </w:t>
            </w:r>
            <w:r w:rsidRPr="009F1F3D">
              <w:rPr>
                <w:rFonts w:ascii="Bookman Old Style" w:hAnsi="Bookman Old Style"/>
                <w:b/>
                <w:sz w:val="18"/>
                <w:szCs w:val="18"/>
              </w:rPr>
              <w:t>:</w:t>
            </w:r>
          </w:p>
          <w:p w14:paraId="45C80D7C" w14:textId="77777777" w:rsidR="00B05F53" w:rsidRPr="009F1F3D" w:rsidRDefault="00B05F53" w:rsidP="00C35402">
            <w:pPr>
              <w:widowControl w:val="0"/>
              <w:autoSpaceDE w:val="0"/>
              <w:jc w:val="both"/>
              <w:rPr>
                <w:rFonts w:ascii="Bookman Old Style" w:hAnsi="Bookman Old Style"/>
                <w:sz w:val="18"/>
                <w:szCs w:val="18"/>
              </w:rPr>
            </w:pPr>
            <w:r w:rsidRPr="009F1F3D">
              <w:rPr>
                <w:rFonts w:ascii="Bookman Old Style" w:hAnsi="Bookman Old Style"/>
                <w:color w:val="000000"/>
                <w:sz w:val="18"/>
                <w:szCs w:val="18"/>
              </w:rPr>
              <w:t xml:space="preserve">Les offres seront déposées au plus </w:t>
            </w:r>
            <w:r w:rsidRPr="009F1F3D">
              <w:rPr>
                <w:rFonts w:ascii="Bookman Old Style" w:hAnsi="Bookman Old Style"/>
                <w:sz w:val="18"/>
                <w:szCs w:val="18"/>
              </w:rPr>
              <w:t xml:space="preserve">tard le ____________________ à </w:t>
            </w:r>
            <w:r w:rsidR="00140441" w:rsidRPr="009F1F3D">
              <w:rPr>
                <w:rFonts w:ascii="Bookman Old Style" w:hAnsi="Bookman Old Style"/>
                <w:sz w:val="18"/>
                <w:szCs w:val="18"/>
              </w:rPr>
              <w:t>____</w:t>
            </w:r>
            <w:r w:rsidRPr="009F1F3D">
              <w:rPr>
                <w:rFonts w:ascii="Bookman Old Style" w:hAnsi="Bookman Old Style"/>
                <w:sz w:val="18"/>
                <w:szCs w:val="18"/>
              </w:rPr>
              <w:t xml:space="preserve"> heures.</w:t>
            </w:r>
          </w:p>
        </w:tc>
      </w:tr>
      <w:tr w:rsidR="00B05F53" w:rsidRPr="00E4161B" w14:paraId="5513FA7C" w14:textId="77777777" w:rsidTr="009F1F3D">
        <w:trPr>
          <w:gridAfter w:val="1"/>
          <w:wAfter w:w="322" w:type="dxa"/>
          <w:trHeight w:hRule="exact" w:val="1851"/>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4D822DAE" w14:textId="77777777" w:rsidR="00B05F53" w:rsidRPr="00E4161B" w:rsidRDefault="00B05F53" w:rsidP="00C35402">
            <w:pPr>
              <w:widowControl w:val="0"/>
              <w:autoSpaceDE w:val="0"/>
              <w:jc w:val="center"/>
              <w:rPr>
                <w:rFonts w:ascii="Bookman Old Style" w:hAnsi="Bookman Old Style"/>
                <w:sz w:val="22"/>
                <w:szCs w:val="22"/>
              </w:rPr>
            </w:pPr>
          </w:p>
          <w:p w14:paraId="161F55B6"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25.1</w:t>
            </w: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4B27F75D" w14:textId="77777777" w:rsidR="00B05F53" w:rsidRPr="009F1F3D" w:rsidRDefault="00B05F53" w:rsidP="00C35402">
            <w:pPr>
              <w:widowControl w:val="0"/>
              <w:autoSpaceDE w:val="0"/>
              <w:jc w:val="both"/>
              <w:rPr>
                <w:rFonts w:ascii="Bookman Old Style" w:hAnsi="Bookman Old Style"/>
                <w:sz w:val="18"/>
                <w:szCs w:val="18"/>
              </w:rPr>
            </w:pPr>
          </w:p>
          <w:p w14:paraId="5749993A" w14:textId="77777777" w:rsidR="00B05F53" w:rsidRPr="009F1F3D" w:rsidRDefault="00B05F53" w:rsidP="00C35402">
            <w:pPr>
              <w:widowControl w:val="0"/>
              <w:autoSpaceDE w:val="0"/>
              <w:jc w:val="both"/>
              <w:rPr>
                <w:rFonts w:ascii="Bookman Old Style" w:hAnsi="Bookman Old Style"/>
                <w:b/>
                <w:sz w:val="18"/>
                <w:szCs w:val="18"/>
              </w:rPr>
            </w:pPr>
            <w:r w:rsidRPr="009F1F3D">
              <w:rPr>
                <w:rFonts w:ascii="Bookman Old Style" w:hAnsi="Bookman Old Style"/>
                <w:b/>
                <w:sz w:val="18"/>
                <w:szCs w:val="18"/>
              </w:rPr>
              <w:t>Lieu,</w:t>
            </w:r>
            <w:r w:rsidRPr="009F1F3D">
              <w:rPr>
                <w:rFonts w:ascii="Bookman Old Style" w:hAnsi="Bookman Old Style"/>
                <w:b/>
                <w:spacing w:val="6"/>
                <w:sz w:val="18"/>
                <w:szCs w:val="18"/>
              </w:rPr>
              <w:t xml:space="preserve"> </w:t>
            </w:r>
            <w:r w:rsidRPr="009F1F3D">
              <w:rPr>
                <w:rFonts w:ascii="Bookman Old Style" w:hAnsi="Bookman Old Style"/>
                <w:b/>
                <w:sz w:val="18"/>
                <w:szCs w:val="18"/>
              </w:rPr>
              <w:t>date</w:t>
            </w:r>
            <w:r w:rsidRPr="009F1F3D">
              <w:rPr>
                <w:rFonts w:ascii="Bookman Old Style" w:hAnsi="Bookman Old Style"/>
                <w:b/>
                <w:spacing w:val="6"/>
                <w:sz w:val="18"/>
                <w:szCs w:val="18"/>
              </w:rPr>
              <w:t xml:space="preserve"> </w:t>
            </w:r>
            <w:r w:rsidRPr="009F1F3D">
              <w:rPr>
                <w:rFonts w:ascii="Bookman Old Style" w:hAnsi="Bookman Old Style"/>
                <w:b/>
                <w:sz w:val="18"/>
                <w:szCs w:val="18"/>
              </w:rPr>
              <w:t>et</w:t>
            </w:r>
            <w:r w:rsidRPr="009F1F3D">
              <w:rPr>
                <w:rFonts w:ascii="Bookman Old Style" w:hAnsi="Bookman Old Style"/>
                <w:b/>
                <w:spacing w:val="6"/>
                <w:sz w:val="18"/>
                <w:szCs w:val="18"/>
              </w:rPr>
              <w:t xml:space="preserve"> </w:t>
            </w:r>
            <w:r w:rsidRPr="009F1F3D">
              <w:rPr>
                <w:rFonts w:ascii="Bookman Old Style" w:hAnsi="Bookman Old Style"/>
                <w:b/>
                <w:sz w:val="18"/>
                <w:szCs w:val="18"/>
              </w:rPr>
              <w:t>heure</w:t>
            </w:r>
            <w:r w:rsidRPr="009F1F3D">
              <w:rPr>
                <w:rFonts w:ascii="Bookman Old Style" w:hAnsi="Bookman Old Style"/>
                <w:b/>
                <w:spacing w:val="6"/>
                <w:sz w:val="18"/>
                <w:szCs w:val="18"/>
              </w:rPr>
              <w:t xml:space="preserve"> </w:t>
            </w:r>
            <w:r w:rsidRPr="009F1F3D">
              <w:rPr>
                <w:rFonts w:ascii="Bookman Old Style" w:hAnsi="Bookman Old Style"/>
                <w:b/>
                <w:sz w:val="18"/>
                <w:szCs w:val="18"/>
              </w:rPr>
              <w:t>de</w:t>
            </w:r>
            <w:r w:rsidRPr="009F1F3D">
              <w:rPr>
                <w:rFonts w:ascii="Bookman Old Style" w:hAnsi="Bookman Old Style"/>
                <w:b/>
                <w:spacing w:val="6"/>
                <w:sz w:val="18"/>
                <w:szCs w:val="18"/>
              </w:rPr>
              <w:t xml:space="preserve"> </w:t>
            </w:r>
            <w:r w:rsidRPr="009F1F3D">
              <w:rPr>
                <w:rFonts w:ascii="Bookman Old Style" w:hAnsi="Bookman Old Style"/>
                <w:b/>
                <w:sz w:val="18"/>
                <w:szCs w:val="18"/>
              </w:rPr>
              <w:t>l’ouverture</w:t>
            </w:r>
            <w:r w:rsidRPr="009F1F3D">
              <w:rPr>
                <w:rFonts w:ascii="Bookman Old Style" w:hAnsi="Bookman Old Style"/>
                <w:b/>
                <w:spacing w:val="6"/>
                <w:sz w:val="18"/>
                <w:szCs w:val="18"/>
              </w:rPr>
              <w:t xml:space="preserve"> </w:t>
            </w:r>
            <w:r w:rsidRPr="009F1F3D">
              <w:rPr>
                <w:rFonts w:ascii="Bookman Old Style" w:hAnsi="Bookman Old Style"/>
                <w:b/>
                <w:sz w:val="18"/>
                <w:szCs w:val="18"/>
              </w:rPr>
              <w:t>des</w:t>
            </w:r>
            <w:r w:rsidRPr="009F1F3D">
              <w:rPr>
                <w:rFonts w:ascii="Bookman Old Style" w:hAnsi="Bookman Old Style"/>
                <w:b/>
                <w:spacing w:val="6"/>
                <w:sz w:val="18"/>
                <w:szCs w:val="18"/>
              </w:rPr>
              <w:t xml:space="preserve"> </w:t>
            </w:r>
            <w:r w:rsidRPr="009F1F3D">
              <w:rPr>
                <w:rFonts w:ascii="Bookman Old Style" w:hAnsi="Bookman Old Style"/>
                <w:b/>
                <w:sz w:val="18"/>
                <w:szCs w:val="18"/>
              </w:rPr>
              <w:t>plis</w:t>
            </w:r>
            <w:r w:rsidRPr="009F1F3D">
              <w:rPr>
                <w:rFonts w:ascii="Bookman Old Style" w:hAnsi="Bookman Old Style"/>
                <w:b/>
                <w:spacing w:val="6"/>
                <w:sz w:val="18"/>
                <w:szCs w:val="18"/>
              </w:rPr>
              <w:t xml:space="preserve"> </w:t>
            </w:r>
            <w:r w:rsidRPr="009F1F3D">
              <w:rPr>
                <w:rFonts w:ascii="Bookman Old Style" w:hAnsi="Bookman Old Style"/>
                <w:b/>
                <w:sz w:val="18"/>
                <w:szCs w:val="18"/>
              </w:rPr>
              <w:t>:</w:t>
            </w:r>
          </w:p>
          <w:p w14:paraId="3D883C3C" w14:textId="77777777" w:rsidR="00B05F53" w:rsidRPr="009F1F3D" w:rsidRDefault="00B05F53" w:rsidP="00C35402">
            <w:pPr>
              <w:widowControl w:val="0"/>
              <w:autoSpaceDE w:val="0"/>
              <w:ind w:right="142"/>
              <w:jc w:val="both"/>
              <w:rPr>
                <w:rFonts w:ascii="Bookman Old Style" w:hAnsi="Bookman Old Style"/>
                <w:bCs/>
                <w:sz w:val="18"/>
                <w:szCs w:val="18"/>
              </w:rPr>
            </w:pPr>
            <w:r w:rsidRPr="009F1F3D">
              <w:rPr>
                <w:rFonts w:ascii="Bookman Old Style" w:hAnsi="Bookman Old Style"/>
                <w:bCs/>
                <w:sz w:val="18"/>
                <w:szCs w:val="18"/>
              </w:rPr>
              <w:t xml:space="preserve">L’ouverture des plis aura lieu le </w:t>
            </w:r>
            <w:r w:rsidRPr="009F1F3D">
              <w:rPr>
                <w:rFonts w:ascii="Bookman Old Style" w:hAnsi="Bookman Old Style"/>
                <w:b/>
                <w:bCs/>
                <w:sz w:val="18"/>
                <w:szCs w:val="18"/>
              </w:rPr>
              <w:t xml:space="preserve">________________ dès </w:t>
            </w:r>
            <w:r w:rsidR="00140441" w:rsidRPr="009F1F3D">
              <w:rPr>
                <w:rFonts w:ascii="Bookman Old Style" w:hAnsi="Bookman Old Style"/>
                <w:b/>
                <w:bCs/>
                <w:sz w:val="18"/>
                <w:szCs w:val="18"/>
              </w:rPr>
              <w:t>____</w:t>
            </w:r>
            <w:r w:rsidRPr="009F1F3D">
              <w:rPr>
                <w:rFonts w:ascii="Bookman Old Style" w:hAnsi="Bookman Old Style"/>
                <w:b/>
                <w:bCs/>
                <w:sz w:val="18"/>
                <w:szCs w:val="18"/>
              </w:rPr>
              <w:t xml:space="preserve"> heures</w:t>
            </w:r>
            <w:r w:rsidRPr="009F1F3D">
              <w:rPr>
                <w:rFonts w:ascii="Bookman Old Style" w:hAnsi="Bookman Old Style"/>
                <w:bCs/>
                <w:sz w:val="18"/>
                <w:szCs w:val="18"/>
              </w:rPr>
              <w:t xml:space="preserve"> </w:t>
            </w:r>
            <w:r w:rsidR="00140441" w:rsidRPr="009F1F3D">
              <w:rPr>
                <w:rFonts w:ascii="Bookman Old Style" w:hAnsi="Bookman Old Style"/>
                <w:sz w:val="18"/>
                <w:szCs w:val="18"/>
              </w:rPr>
              <w:t>dans la salle de dépouilleme</w:t>
            </w:r>
            <w:r w:rsidR="00B47DF5" w:rsidRPr="009F1F3D">
              <w:rPr>
                <w:rFonts w:ascii="Bookman Old Style" w:hAnsi="Bookman Old Style"/>
                <w:sz w:val="18"/>
                <w:szCs w:val="18"/>
              </w:rPr>
              <w:t xml:space="preserve">nt de la </w:t>
            </w:r>
            <w:r w:rsidR="0093148D" w:rsidRPr="009F1F3D">
              <w:rPr>
                <w:rFonts w:ascii="Bookman Old Style" w:hAnsi="Bookman Old Style"/>
                <w:sz w:val="18"/>
                <w:szCs w:val="18"/>
              </w:rPr>
              <w:t>Commission Régionale de Passation des Marchés auprès du Gouverneur de la Région de l’Extrême-Nord</w:t>
            </w:r>
            <w:r w:rsidR="006E6B05" w:rsidRPr="009F1F3D">
              <w:rPr>
                <w:rFonts w:ascii="Bookman Old Style" w:hAnsi="Bookman Old Style"/>
                <w:sz w:val="18"/>
                <w:szCs w:val="18"/>
              </w:rPr>
              <w:t xml:space="preserve"> </w:t>
            </w:r>
            <w:r w:rsidRPr="009F1F3D">
              <w:rPr>
                <w:rFonts w:ascii="Bookman Old Style" w:hAnsi="Bookman Old Style"/>
                <w:bCs/>
                <w:sz w:val="18"/>
                <w:szCs w:val="18"/>
              </w:rPr>
              <w:t>en présence des soumissionnaires.</w:t>
            </w:r>
          </w:p>
          <w:p w14:paraId="2E7B8E6F" w14:textId="77777777" w:rsidR="00B05F53" w:rsidRPr="009F1F3D" w:rsidRDefault="00B05F53" w:rsidP="00C35402">
            <w:pPr>
              <w:widowControl w:val="0"/>
              <w:autoSpaceDE w:val="0"/>
              <w:ind w:right="142"/>
              <w:jc w:val="both"/>
              <w:rPr>
                <w:rFonts w:ascii="Bookman Old Style" w:hAnsi="Bookman Old Style"/>
                <w:sz w:val="18"/>
                <w:szCs w:val="18"/>
              </w:rPr>
            </w:pPr>
            <w:r w:rsidRPr="009F1F3D">
              <w:rPr>
                <w:rFonts w:ascii="Bookman Old Style" w:hAnsi="Bookman Old Style"/>
                <w:bCs/>
                <w:sz w:val="18"/>
                <w:szCs w:val="18"/>
              </w:rPr>
              <w:t xml:space="preserve">Tous les soumissionnaires peuvent assister à cette séance d’ouverture ou s’y faire représenter par </w:t>
            </w:r>
            <w:proofErr w:type="gramStart"/>
            <w:r w:rsidRPr="009F1F3D">
              <w:rPr>
                <w:rFonts w:ascii="Bookman Old Style" w:hAnsi="Bookman Old Style"/>
                <w:bCs/>
                <w:sz w:val="18"/>
                <w:szCs w:val="18"/>
              </w:rPr>
              <w:t>une seule personne dûment mandaté</w:t>
            </w:r>
            <w:proofErr w:type="gramEnd"/>
            <w:r w:rsidRPr="009F1F3D">
              <w:rPr>
                <w:rFonts w:ascii="Bookman Old Style" w:hAnsi="Bookman Old Style"/>
                <w:bCs/>
                <w:sz w:val="18"/>
                <w:szCs w:val="18"/>
              </w:rPr>
              <w:t xml:space="preserve"> (même en cas de groupement) de leur choix ayant une parfaite connaissance du dossier.</w:t>
            </w:r>
          </w:p>
        </w:tc>
      </w:tr>
      <w:tr w:rsidR="00B05F53" w:rsidRPr="00E4161B" w14:paraId="0C2D666D" w14:textId="77777777" w:rsidTr="009F1F3D">
        <w:trPr>
          <w:gridAfter w:val="1"/>
          <w:wAfter w:w="322" w:type="dxa"/>
          <w:trHeight w:hRule="exact" w:val="277"/>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7A7D4FCB" w14:textId="77777777" w:rsidR="00B05F53" w:rsidRPr="00E4161B" w:rsidRDefault="00B05F53" w:rsidP="00C35402">
            <w:pPr>
              <w:widowControl w:val="0"/>
              <w:autoSpaceDE w:val="0"/>
              <w:jc w:val="center"/>
              <w:rPr>
                <w:rFonts w:ascii="Bookman Old Style" w:hAnsi="Bookman Old Style"/>
                <w:sz w:val="22"/>
                <w:szCs w:val="22"/>
              </w:rPr>
            </w:pP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46B1C67"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Evaluation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et</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comparaison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des</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offres</w:t>
            </w:r>
          </w:p>
        </w:tc>
      </w:tr>
      <w:tr w:rsidR="00B05F53" w:rsidRPr="00E4161B" w14:paraId="7B57FB5E" w14:textId="77777777" w:rsidTr="009F1F3D">
        <w:trPr>
          <w:gridAfter w:val="1"/>
          <w:wAfter w:w="322" w:type="dxa"/>
          <w:trHeight w:hRule="exact" w:val="944"/>
        </w:trPr>
        <w:tc>
          <w:tcPr>
            <w:tcW w:w="1134" w:type="dxa"/>
            <w:vMerge w:val="restart"/>
            <w:tcBorders>
              <w:top w:val="single" w:sz="4" w:space="0" w:color="221F1F"/>
              <w:left w:val="single" w:sz="4" w:space="0" w:color="221F1F"/>
              <w:right w:val="single" w:sz="4" w:space="0" w:color="221F1F"/>
            </w:tcBorders>
            <w:tcMar>
              <w:top w:w="0" w:type="dxa"/>
              <w:left w:w="0" w:type="dxa"/>
              <w:bottom w:w="0" w:type="dxa"/>
              <w:right w:w="0" w:type="dxa"/>
            </w:tcMar>
            <w:vAlign w:val="center"/>
          </w:tcPr>
          <w:p w14:paraId="44BF1041"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31.2.</w:t>
            </w:r>
          </w:p>
        </w:tc>
        <w:tc>
          <w:tcPr>
            <w:tcW w:w="9358" w:type="dxa"/>
            <w:tcBorders>
              <w:top w:val="single" w:sz="4" w:space="0" w:color="221F1F"/>
              <w:left w:val="single" w:sz="4" w:space="0" w:color="221F1F"/>
              <w:right w:val="single" w:sz="4" w:space="0" w:color="221F1F"/>
            </w:tcBorders>
            <w:tcMar>
              <w:top w:w="0" w:type="dxa"/>
              <w:left w:w="0" w:type="dxa"/>
              <w:bottom w:w="0" w:type="dxa"/>
              <w:right w:w="0" w:type="dxa"/>
            </w:tcMar>
          </w:tcPr>
          <w:p w14:paraId="70DF7157" w14:textId="77777777" w:rsidR="00B05F53" w:rsidRPr="00E4161B" w:rsidRDefault="00B05F53" w:rsidP="00C35402">
            <w:pPr>
              <w:widowControl w:val="0"/>
              <w:autoSpaceDE w:val="0"/>
              <w:jc w:val="both"/>
              <w:rPr>
                <w:rFonts w:ascii="Bookman Old Style" w:hAnsi="Bookman Old Style"/>
                <w:sz w:val="10"/>
                <w:szCs w:val="22"/>
              </w:rPr>
            </w:pPr>
          </w:p>
          <w:p w14:paraId="470C0DBE"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Monnaie</w:t>
            </w:r>
            <w:r w:rsidRPr="00E4161B">
              <w:rPr>
                <w:rFonts w:ascii="Bookman Old Style" w:hAnsi="Bookman Old Style"/>
                <w:spacing w:val="6"/>
                <w:sz w:val="22"/>
                <w:szCs w:val="22"/>
              </w:rPr>
              <w:t xml:space="preserve"> </w:t>
            </w:r>
            <w:r w:rsidRPr="00E4161B">
              <w:rPr>
                <w:rFonts w:ascii="Bookman Old Style" w:hAnsi="Bookman Old Style"/>
                <w:sz w:val="22"/>
                <w:szCs w:val="22"/>
              </w:rPr>
              <w:t>retenue</w:t>
            </w:r>
            <w:r w:rsidRPr="00E4161B">
              <w:rPr>
                <w:rFonts w:ascii="Bookman Old Style" w:hAnsi="Bookman Old Style"/>
                <w:spacing w:val="6"/>
                <w:sz w:val="22"/>
                <w:szCs w:val="22"/>
              </w:rPr>
              <w:t xml:space="preserve"> </w:t>
            </w:r>
            <w:r w:rsidRPr="00E4161B">
              <w:rPr>
                <w:rFonts w:ascii="Bookman Old Style" w:hAnsi="Bookman Old Style"/>
                <w:sz w:val="22"/>
                <w:szCs w:val="22"/>
              </w:rPr>
              <w:t>pour</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conversion</w:t>
            </w:r>
            <w:r w:rsidRPr="00E4161B">
              <w:rPr>
                <w:rFonts w:ascii="Bookman Old Style" w:hAnsi="Bookman Old Style"/>
                <w:spacing w:val="6"/>
                <w:sz w:val="22"/>
                <w:szCs w:val="22"/>
              </w:rPr>
              <w:t xml:space="preserve"> </w:t>
            </w:r>
            <w:r w:rsidRPr="00E4161B">
              <w:rPr>
                <w:rFonts w:ascii="Bookman Old Style" w:hAnsi="Bookman Old Style"/>
                <w:sz w:val="22"/>
                <w:szCs w:val="22"/>
              </w:rPr>
              <w:t>en</w:t>
            </w:r>
            <w:r w:rsidRPr="00E4161B">
              <w:rPr>
                <w:rFonts w:ascii="Bookman Old Style" w:hAnsi="Bookman Old Style"/>
                <w:spacing w:val="6"/>
                <w:sz w:val="22"/>
                <w:szCs w:val="22"/>
              </w:rPr>
              <w:t xml:space="preserve"> </w:t>
            </w:r>
            <w:r w:rsidRPr="00E4161B">
              <w:rPr>
                <w:rFonts w:ascii="Bookman Old Style" w:hAnsi="Bookman Old Style"/>
                <w:sz w:val="22"/>
                <w:szCs w:val="22"/>
              </w:rPr>
              <w:t>une</w:t>
            </w:r>
            <w:r w:rsidRPr="00E4161B">
              <w:rPr>
                <w:rFonts w:ascii="Bookman Old Style" w:hAnsi="Bookman Old Style"/>
                <w:spacing w:val="6"/>
                <w:sz w:val="22"/>
                <w:szCs w:val="22"/>
              </w:rPr>
              <w:t xml:space="preserve"> </w:t>
            </w:r>
            <w:r w:rsidRPr="00E4161B">
              <w:rPr>
                <w:rFonts w:ascii="Bookman Old Style" w:hAnsi="Bookman Old Style"/>
                <w:sz w:val="22"/>
                <w:szCs w:val="22"/>
              </w:rPr>
              <w:t>seule</w:t>
            </w:r>
            <w:r w:rsidRPr="00E4161B">
              <w:rPr>
                <w:rFonts w:ascii="Bookman Old Style" w:hAnsi="Bookman Old Style"/>
                <w:spacing w:val="6"/>
                <w:sz w:val="22"/>
                <w:szCs w:val="22"/>
              </w:rPr>
              <w:t xml:space="preserve"> </w:t>
            </w:r>
            <w:r w:rsidRPr="00E4161B">
              <w:rPr>
                <w:rFonts w:ascii="Bookman Old Style" w:hAnsi="Bookman Old Style"/>
                <w:sz w:val="22"/>
                <w:szCs w:val="22"/>
              </w:rPr>
              <w:t>monnaie</w:t>
            </w:r>
            <w:r w:rsidRPr="00E4161B">
              <w:rPr>
                <w:rFonts w:ascii="Bookman Old Style" w:hAnsi="Bookman Old Style"/>
                <w:spacing w:val="6"/>
                <w:sz w:val="22"/>
                <w:szCs w:val="22"/>
              </w:rPr>
              <w:t xml:space="preserve"> </w:t>
            </w:r>
            <w:r w:rsidRPr="00E4161B">
              <w:rPr>
                <w:rFonts w:ascii="Bookman Old Style" w:hAnsi="Bookman Old Style"/>
                <w:sz w:val="22"/>
                <w:szCs w:val="22"/>
              </w:rPr>
              <w:t>: Le</w:t>
            </w:r>
            <w:r w:rsidRPr="00E4161B">
              <w:rPr>
                <w:rFonts w:ascii="Bookman Old Style" w:hAnsi="Bookman Old Style"/>
                <w:spacing w:val="6"/>
                <w:sz w:val="22"/>
                <w:szCs w:val="22"/>
              </w:rPr>
              <w:t xml:space="preserve"> </w:t>
            </w:r>
            <w:r w:rsidRPr="00E4161B">
              <w:rPr>
                <w:rFonts w:ascii="Bookman Old Style" w:hAnsi="Bookman Old Style"/>
                <w:sz w:val="22"/>
                <w:szCs w:val="22"/>
              </w:rPr>
              <w:t>franc</w:t>
            </w:r>
            <w:r w:rsidRPr="00E4161B">
              <w:rPr>
                <w:rFonts w:ascii="Bookman Old Style" w:hAnsi="Bookman Old Style"/>
                <w:spacing w:val="6"/>
                <w:sz w:val="22"/>
                <w:szCs w:val="22"/>
              </w:rPr>
              <w:t xml:space="preserve"> </w:t>
            </w:r>
            <w:r w:rsidRPr="00E4161B">
              <w:rPr>
                <w:rFonts w:ascii="Bookman Old Style" w:hAnsi="Bookman Old Style"/>
                <w:sz w:val="22"/>
                <w:szCs w:val="22"/>
              </w:rPr>
              <w:t>CFA</w:t>
            </w:r>
          </w:p>
          <w:p w14:paraId="347804AC"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sz w:val="22"/>
                <w:szCs w:val="22"/>
              </w:rPr>
              <w:t>Source</w:t>
            </w:r>
            <w:r w:rsidRPr="00E4161B">
              <w:rPr>
                <w:rFonts w:ascii="Bookman Old Style" w:hAnsi="Bookman Old Style"/>
                <w:spacing w:val="6"/>
                <w:sz w:val="22"/>
                <w:szCs w:val="22"/>
              </w:rPr>
              <w:t xml:space="preserve"> </w:t>
            </w:r>
            <w:r w:rsidRPr="00E4161B">
              <w:rPr>
                <w:rFonts w:ascii="Bookman Old Style" w:hAnsi="Bookman Old Style"/>
                <w:sz w:val="22"/>
                <w:szCs w:val="22"/>
              </w:rPr>
              <w:t>du</w:t>
            </w:r>
            <w:r w:rsidRPr="00E4161B">
              <w:rPr>
                <w:rFonts w:ascii="Bookman Old Style" w:hAnsi="Bookman Old Style"/>
                <w:spacing w:val="6"/>
                <w:sz w:val="22"/>
                <w:szCs w:val="22"/>
              </w:rPr>
              <w:t xml:space="preserve"> </w:t>
            </w:r>
            <w:r w:rsidRPr="00E4161B">
              <w:rPr>
                <w:rFonts w:ascii="Bookman Old Style" w:hAnsi="Bookman Old Style"/>
                <w:sz w:val="22"/>
                <w:szCs w:val="22"/>
              </w:rPr>
              <w:t>taux</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change</w:t>
            </w:r>
            <w:r w:rsidRPr="00E4161B">
              <w:rPr>
                <w:rFonts w:ascii="Bookman Old Style" w:hAnsi="Bookman Old Style"/>
                <w:spacing w:val="6"/>
                <w:sz w:val="22"/>
                <w:szCs w:val="22"/>
              </w:rPr>
              <w:t xml:space="preserve"> </w:t>
            </w:r>
            <w:r w:rsidRPr="00E4161B">
              <w:rPr>
                <w:rFonts w:ascii="Bookman Old Style" w:hAnsi="Bookman Old Style"/>
                <w:sz w:val="22"/>
                <w:szCs w:val="22"/>
              </w:rPr>
              <w:t>:</w:t>
            </w:r>
            <w:r w:rsidRPr="00E4161B">
              <w:rPr>
                <w:rFonts w:ascii="Bookman Old Style" w:hAnsi="Bookman Old Style"/>
                <w:spacing w:val="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Banque</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Etats</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l’Afrique</w:t>
            </w:r>
            <w:r w:rsidRPr="00E4161B">
              <w:rPr>
                <w:rFonts w:ascii="Bookman Old Style" w:hAnsi="Bookman Old Style"/>
                <w:spacing w:val="6"/>
                <w:sz w:val="22"/>
                <w:szCs w:val="22"/>
              </w:rPr>
              <w:t xml:space="preserve"> </w:t>
            </w:r>
            <w:r w:rsidRPr="00E4161B">
              <w:rPr>
                <w:rFonts w:ascii="Bookman Old Style" w:hAnsi="Bookman Old Style"/>
                <w:sz w:val="22"/>
                <w:szCs w:val="22"/>
              </w:rPr>
              <w:t>Centrale</w:t>
            </w:r>
            <w:r w:rsidRPr="00E4161B">
              <w:rPr>
                <w:rFonts w:ascii="Bookman Old Style" w:hAnsi="Bookman Old Style"/>
                <w:spacing w:val="6"/>
                <w:sz w:val="22"/>
                <w:szCs w:val="22"/>
              </w:rPr>
              <w:t xml:space="preserve"> </w:t>
            </w:r>
            <w:r w:rsidRPr="00E4161B">
              <w:rPr>
                <w:rFonts w:ascii="Bookman Old Style" w:hAnsi="Bookman Old Style"/>
                <w:sz w:val="22"/>
                <w:szCs w:val="22"/>
              </w:rPr>
              <w:t>(BEAC).</w:t>
            </w:r>
          </w:p>
        </w:tc>
      </w:tr>
      <w:tr w:rsidR="00B05F53" w:rsidRPr="00E4161B" w14:paraId="68EE05A5" w14:textId="77777777" w:rsidTr="009F1F3D">
        <w:trPr>
          <w:gridAfter w:val="1"/>
          <w:wAfter w:w="322" w:type="dxa"/>
          <w:trHeight w:hRule="exact" w:val="80"/>
        </w:trPr>
        <w:tc>
          <w:tcPr>
            <w:tcW w:w="1134" w:type="dxa"/>
            <w:vMerge/>
            <w:tcBorders>
              <w:left w:val="single" w:sz="4" w:space="0" w:color="221F1F"/>
              <w:bottom w:val="single" w:sz="4" w:space="0" w:color="221F1F"/>
              <w:right w:val="single" w:sz="4" w:space="0" w:color="221F1F"/>
            </w:tcBorders>
            <w:tcMar>
              <w:top w:w="0" w:type="dxa"/>
              <w:left w:w="0" w:type="dxa"/>
              <w:bottom w:w="0" w:type="dxa"/>
              <w:right w:w="0" w:type="dxa"/>
            </w:tcMar>
            <w:vAlign w:val="center"/>
          </w:tcPr>
          <w:p w14:paraId="795350E3" w14:textId="77777777" w:rsidR="00B05F53" w:rsidRPr="00E4161B" w:rsidRDefault="00B05F53" w:rsidP="00C35402">
            <w:pPr>
              <w:widowControl w:val="0"/>
              <w:autoSpaceDE w:val="0"/>
              <w:jc w:val="center"/>
              <w:rPr>
                <w:rFonts w:ascii="Bookman Old Style" w:hAnsi="Bookman Old Style"/>
              </w:rPr>
            </w:pPr>
          </w:p>
        </w:tc>
        <w:tc>
          <w:tcPr>
            <w:tcW w:w="9358" w:type="dxa"/>
            <w:tcBorders>
              <w:left w:val="single" w:sz="4" w:space="0" w:color="221F1F"/>
              <w:bottom w:val="single" w:sz="4" w:space="0" w:color="221F1F"/>
              <w:right w:val="single" w:sz="4" w:space="0" w:color="221F1F"/>
            </w:tcBorders>
            <w:tcMar>
              <w:top w:w="0" w:type="dxa"/>
              <w:left w:w="0" w:type="dxa"/>
              <w:bottom w:w="0" w:type="dxa"/>
              <w:right w:w="0" w:type="dxa"/>
            </w:tcMar>
          </w:tcPr>
          <w:p w14:paraId="0C530B88" w14:textId="77777777" w:rsidR="00B05F53" w:rsidRPr="00E4161B" w:rsidRDefault="00B05F53" w:rsidP="00C35402">
            <w:pPr>
              <w:widowControl w:val="0"/>
              <w:autoSpaceDE w:val="0"/>
              <w:jc w:val="both"/>
              <w:rPr>
                <w:rFonts w:ascii="Bookman Old Style" w:hAnsi="Bookman Old Style"/>
              </w:rPr>
            </w:pPr>
          </w:p>
        </w:tc>
      </w:tr>
      <w:tr w:rsidR="00B05F53" w:rsidRPr="00E4161B" w14:paraId="1EE39581" w14:textId="77777777" w:rsidTr="009F1F3D">
        <w:trPr>
          <w:gridAfter w:val="1"/>
          <w:wAfter w:w="322" w:type="dxa"/>
          <w:trHeight w:hRule="exact" w:val="4403"/>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0E5B6F59" w14:textId="77777777" w:rsidR="00B05F53" w:rsidRPr="00E4161B" w:rsidRDefault="00B05F53" w:rsidP="00C35402">
            <w:pPr>
              <w:widowControl w:val="0"/>
              <w:autoSpaceDE w:val="0"/>
              <w:jc w:val="center"/>
              <w:rPr>
                <w:rFonts w:ascii="Bookman Old Style" w:hAnsi="Bookman Old Style"/>
                <w:sz w:val="22"/>
                <w:szCs w:val="22"/>
              </w:rPr>
            </w:pPr>
          </w:p>
          <w:p w14:paraId="64CB6C17" w14:textId="77777777" w:rsidR="00B05F53" w:rsidRPr="00E4161B" w:rsidRDefault="00B05F53" w:rsidP="00C35402">
            <w:pPr>
              <w:widowControl w:val="0"/>
              <w:autoSpaceDE w:val="0"/>
              <w:jc w:val="center"/>
              <w:rPr>
                <w:rFonts w:ascii="Bookman Old Style" w:hAnsi="Bookman Old Style"/>
              </w:rPr>
            </w:pPr>
            <w:r w:rsidRPr="00E4161B">
              <w:rPr>
                <w:rFonts w:ascii="Bookman Old Style" w:hAnsi="Bookman Old Style"/>
                <w:sz w:val="22"/>
                <w:szCs w:val="22"/>
              </w:rPr>
              <w:t>32.2</w:t>
            </w:r>
            <w:r w:rsidRPr="00E4161B">
              <w:rPr>
                <w:rFonts w:ascii="Bookman Old Style" w:hAnsi="Bookman Old Style"/>
                <w:spacing w:val="6"/>
                <w:sz w:val="22"/>
                <w:szCs w:val="22"/>
              </w:rPr>
              <w:t xml:space="preserve"> </w:t>
            </w:r>
            <w:r w:rsidRPr="00E4161B">
              <w:rPr>
                <w:rFonts w:ascii="Bookman Old Style" w:hAnsi="Bookman Old Style"/>
                <w:sz w:val="22"/>
                <w:szCs w:val="22"/>
              </w:rPr>
              <w:t>(g).</w:t>
            </w:r>
          </w:p>
        </w:tc>
        <w:tc>
          <w:tcPr>
            <w:tcW w:w="9358" w:type="dxa"/>
            <w:tcBorders>
              <w:top w:val="single" w:sz="4" w:space="0" w:color="221F1F"/>
              <w:left w:val="single" w:sz="4" w:space="0" w:color="221F1F"/>
              <w:bottom w:val="single" w:sz="4" w:space="0" w:color="000000"/>
              <w:right w:val="single" w:sz="4" w:space="0" w:color="221F1F"/>
            </w:tcBorders>
            <w:tcMar>
              <w:top w:w="0" w:type="dxa"/>
              <w:left w:w="0" w:type="dxa"/>
              <w:bottom w:w="0" w:type="dxa"/>
              <w:right w:w="0" w:type="dxa"/>
            </w:tcMar>
            <w:vAlign w:val="center"/>
          </w:tcPr>
          <w:p w14:paraId="6AFEA87C" w14:textId="77777777" w:rsidR="00B05F53" w:rsidRPr="009F1F3D" w:rsidRDefault="00B05F53" w:rsidP="00C35402">
            <w:pPr>
              <w:numPr>
                <w:ilvl w:val="0"/>
                <w:numId w:val="12"/>
              </w:numPr>
              <w:tabs>
                <w:tab w:val="left" w:pos="540"/>
              </w:tabs>
              <w:suppressAutoHyphens/>
              <w:overflowPunct w:val="0"/>
              <w:autoSpaceDE w:val="0"/>
              <w:autoSpaceDN w:val="0"/>
              <w:adjustRightInd w:val="0"/>
              <w:ind w:right="142" w:firstLine="0"/>
              <w:textAlignment w:val="baseline"/>
              <w:rPr>
                <w:rFonts w:ascii="Bookman Old Style" w:hAnsi="Bookman Old Style"/>
                <w:color w:val="000000"/>
                <w:sz w:val="18"/>
                <w:szCs w:val="18"/>
              </w:rPr>
            </w:pPr>
            <w:r w:rsidRPr="009F1F3D">
              <w:rPr>
                <w:rFonts w:ascii="Bookman Old Style" w:hAnsi="Bookman Old Style"/>
                <w:color w:val="000000"/>
                <w:sz w:val="18"/>
                <w:szCs w:val="18"/>
              </w:rPr>
              <w:t>Avant d’effectuer l’évaluation détaillée des offres, la Commission</w:t>
            </w:r>
            <w:r w:rsidR="009E0B96" w:rsidRPr="009F1F3D">
              <w:rPr>
                <w:rFonts w:ascii="Bookman Old Style" w:hAnsi="Bookman Old Style"/>
                <w:color w:val="000000"/>
                <w:sz w:val="18"/>
                <w:szCs w:val="18"/>
              </w:rPr>
              <w:t xml:space="preserve"> Interne </w:t>
            </w:r>
            <w:r w:rsidRPr="009F1F3D">
              <w:rPr>
                <w:rFonts w:ascii="Bookman Old Style" w:hAnsi="Bookman Old Style"/>
                <w:color w:val="000000"/>
                <w:sz w:val="18"/>
                <w:szCs w:val="18"/>
              </w:rPr>
              <w:t>de passation des Marchés vérifiera que chaque offre est conforme pour l’essentiel aux conditions fixées dans le Dossier d’Appel d’offres.</w:t>
            </w:r>
          </w:p>
          <w:p w14:paraId="4692A019" w14:textId="77777777" w:rsidR="00B05F53" w:rsidRPr="009F1F3D" w:rsidRDefault="00B05F53" w:rsidP="00C35402">
            <w:pPr>
              <w:numPr>
                <w:ilvl w:val="0"/>
                <w:numId w:val="12"/>
              </w:numPr>
              <w:tabs>
                <w:tab w:val="left" w:pos="540"/>
                <w:tab w:val="num" w:pos="1440"/>
              </w:tabs>
              <w:suppressAutoHyphens/>
              <w:overflowPunct w:val="0"/>
              <w:autoSpaceDE w:val="0"/>
              <w:autoSpaceDN w:val="0"/>
              <w:adjustRightInd w:val="0"/>
              <w:ind w:right="142" w:firstLine="0"/>
              <w:textAlignment w:val="baseline"/>
              <w:rPr>
                <w:rFonts w:ascii="Bookman Old Style" w:hAnsi="Bookman Old Style"/>
                <w:color w:val="000000"/>
                <w:sz w:val="18"/>
                <w:szCs w:val="18"/>
              </w:rPr>
            </w:pPr>
            <w:r w:rsidRPr="009F1F3D">
              <w:rPr>
                <w:rFonts w:ascii="Bookman Old Style" w:hAnsi="Bookman Old Style"/>
                <w:color w:val="000000"/>
                <w:sz w:val="18"/>
                <w:szCs w:val="18"/>
              </w:rPr>
              <w:t>Une offre conforme pour l’essentiel au Dossier d’Appel d’Offres est une offre qui respecte tous les termes, conditions, et spécifications du Dossier d’Appel d’Offres, sans divergence ni réserve importante.  Une divergence ou réserve importante est celle qui :</w:t>
            </w:r>
          </w:p>
          <w:p w14:paraId="0214AD16" w14:textId="77777777" w:rsidR="00B05F53" w:rsidRPr="009F1F3D"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18"/>
                <w:szCs w:val="18"/>
              </w:rPr>
            </w:pPr>
            <w:proofErr w:type="gramStart"/>
            <w:r w:rsidRPr="009F1F3D">
              <w:rPr>
                <w:rFonts w:ascii="Bookman Old Style" w:hAnsi="Bookman Old Style"/>
                <w:color w:val="000000"/>
                <w:sz w:val="18"/>
                <w:szCs w:val="18"/>
              </w:rPr>
              <w:t>affecte</w:t>
            </w:r>
            <w:proofErr w:type="gramEnd"/>
            <w:r w:rsidRPr="009F1F3D">
              <w:rPr>
                <w:rFonts w:ascii="Bookman Old Style" w:hAnsi="Bookman Old Style"/>
                <w:color w:val="000000"/>
                <w:sz w:val="18"/>
                <w:szCs w:val="18"/>
              </w:rPr>
              <w:t xml:space="preserve"> sensiblement l’étendue, la qualité ou la réalisation des </w:t>
            </w:r>
            <w:proofErr w:type="gramStart"/>
            <w:r w:rsidRPr="009F1F3D">
              <w:rPr>
                <w:rFonts w:ascii="Bookman Old Style" w:hAnsi="Bookman Old Style"/>
                <w:color w:val="000000"/>
                <w:sz w:val="18"/>
                <w:szCs w:val="18"/>
              </w:rPr>
              <w:t>Travaux;</w:t>
            </w:r>
            <w:proofErr w:type="gramEnd"/>
            <w:r w:rsidRPr="009F1F3D">
              <w:rPr>
                <w:rFonts w:ascii="Bookman Old Style" w:hAnsi="Bookman Old Style"/>
                <w:color w:val="000000"/>
                <w:sz w:val="18"/>
                <w:szCs w:val="18"/>
              </w:rPr>
              <w:t xml:space="preserve"> </w:t>
            </w:r>
          </w:p>
          <w:p w14:paraId="6E40DBD6" w14:textId="77777777" w:rsidR="00B05F53" w:rsidRPr="009F1F3D"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18"/>
                <w:szCs w:val="18"/>
              </w:rPr>
            </w:pPr>
            <w:proofErr w:type="gramStart"/>
            <w:r w:rsidRPr="009F1F3D">
              <w:rPr>
                <w:rFonts w:ascii="Bookman Old Style" w:hAnsi="Bookman Old Style"/>
                <w:color w:val="000000"/>
                <w:sz w:val="18"/>
                <w:szCs w:val="18"/>
              </w:rPr>
              <w:t>limite</w:t>
            </w:r>
            <w:proofErr w:type="gramEnd"/>
            <w:r w:rsidRPr="009F1F3D">
              <w:rPr>
                <w:rFonts w:ascii="Bookman Old Style" w:hAnsi="Bookman Old Style"/>
                <w:color w:val="000000"/>
                <w:sz w:val="18"/>
                <w:szCs w:val="18"/>
              </w:rPr>
              <w:t xml:space="preserve"> sensiblement, en contradiction avec le Dossier d’Appel d’Offres, les droits du Maître d’Ouvrage ou les obligations de l’Administration au titre du </w:t>
            </w:r>
            <w:proofErr w:type="gramStart"/>
            <w:r w:rsidRPr="009F1F3D">
              <w:rPr>
                <w:rFonts w:ascii="Bookman Old Style" w:hAnsi="Bookman Old Style"/>
                <w:color w:val="000000"/>
                <w:sz w:val="18"/>
                <w:szCs w:val="18"/>
              </w:rPr>
              <w:t>Marché;</w:t>
            </w:r>
            <w:proofErr w:type="gramEnd"/>
            <w:r w:rsidRPr="009F1F3D">
              <w:rPr>
                <w:rFonts w:ascii="Bookman Old Style" w:hAnsi="Bookman Old Style"/>
                <w:color w:val="000000"/>
                <w:sz w:val="18"/>
                <w:szCs w:val="18"/>
              </w:rPr>
              <w:t xml:space="preserve"> </w:t>
            </w:r>
            <w:proofErr w:type="gramStart"/>
            <w:r w:rsidRPr="009F1F3D">
              <w:rPr>
                <w:rFonts w:ascii="Bookman Old Style" w:hAnsi="Bookman Old Style"/>
                <w:color w:val="000000"/>
                <w:sz w:val="18"/>
                <w:szCs w:val="18"/>
              </w:rPr>
              <w:t>ou</w:t>
            </w:r>
            <w:proofErr w:type="gramEnd"/>
            <w:r w:rsidRPr="009F1F3D">
              <w:rPr>
                <w:rFonts w:ascii="Bookman Old Style" w:hAnsi="Bookman Old Style"/>
                <w:color w:val="000000"/>
                <w:sz w:val="18"/>
                <w:szCs w:val="18"/>
              </w:rPr>
              <w:t xml:space="preserve"> </w:t>
            </w:r>
          </w:p>
          <w:p w14:paraId="493E9F73" w14:textId="77777777" w:rsidR="00B05F53" w:rsidRPr="009F1F3D" w:rsidRDefault="00B05F53" w:rsidP="00C35402">
            <w:pPr>
              <w:numPr>
                <w:ilvl w:val="0"/>
                <w:numId w:val="10"/>
              </w:numPr>
              <w:tabs>
                <w:tab w:val="left" w:pos="567"/>
                <w:tab w:val="left" w:pos="1418"/>
              </w:tabs>
              <w:suppressAutoHyphens/>
              <w:overflowPunct w:val="0"/>
              <w:autoSpaceDE w:val="0"/>
              <w:autoSpaceDN w:val="0"/>
              <w:adjustRightInd w:val="0"/>
              <w:ind w:left="1418" w:right="142" w:firstLine="0"/>
              <w:textAlignment w:val="baseline"/>
              <w:rPr>
                <w:rFonts w:ascii="Bookman Old Style" w:hAnsi="Bookman Old Style"/>
                <w:color w:val="000000"/>
                <w:sz w:val="18"/>
                <w:szCs w:val="18"/>
              </w:rPr>
            </w:pPr>
            <w:proofErr w:type="gramStart"/>
            <w:r w:rsidRPr="009F1F3D">
              <w:rPr>
                <w:rFonts w:ascii="Bookman Old Style" w:hAnsi="Bookman Old Style"/>
                <w:color w:val="000000"/>
                <w:sz w:val="18"/>
                <w:szCs w:val="18"/>
              </w:rPr>
              <w:t>est</w:t>
            </w:r>
            <w:proofErr w:type="gramEnd"/>
            <w:r w:rsidRPr="009F1F3D">
              <w:rPr>
                <w:rFonts w:ascii="Bookman Old Style" w:hAnsi="Bookman Old Style"/>
                <w:color w:val="000000"/>
                <w:sz w:val="18"/>
                <w:szCs w:val="18"/>
              </w:rPr>
              <w:t xml:space="preserve"> telle que sa correction affecterait injustement la compétitivité des autres soumissionnaires qui ont présenté des offres conformes pour l’essentiel au Dossier d’Appel d’Offres. </w:t>
            </w:r>
          </w:p>
          <w:p w14:paraId="0277CF2E" w14:textId="77777777" w:rsidR="00B05F53" w:rsidRPr="009F1F3D" w:rsidRDefault="00B05F53" w:rsidP="00C35402">
            <w:pPr>
              <w:numPr>
                <w:ilvl w:val="0"/>
                <w:numId w:val="12"/>
              </w:numPr>
              <w:tabs>
                <w:tab w:val="left" w:pos="540"/>
                <w:tab w:val="left" w:pos="1260"/>
              </w:tabs>
              <w:suppressAutoHyphens/>
              <w:overflowPunct w:val="0"/>
              <w:autoSpaceDE w:val="0"/>
              <w:autoSpaceDN w:val="0"/>
              <w:adjustRightInd w:val="0"/>
              <w:ind w:right="142" w:firstLine="0"/>
              <w:textAlignment w:val="baseline"/>
              <w:rPr>
                <w:rFonts w:ascii="Bookman Old Style" w:hAnsi="Bookman Old Style"/>
                <w:color w:val="000000"/>
                <w:sz w:val="18"/>
                <w:szCs w:val="18"/>
              </w:rPr>
            </w:pPr>
            <w:r w:rsidRPr="009F1F3D">
              <w:rPr>
                <w:rFonts w:ascii="Bookman Old Style" w:hAnsi="Bookman Old Style"/>
                <w:color w:val="000000"/>
                <w:sz w:val="18"/>
                <w:szCs w:val="18"/>
              </w:rPr>
              <w:t>La Commission des Marchés déterminera si l’offre est conforme pour l’essentiel aux dispositions du Dossier d’Appel d’offres en se basant sur son contenu sans avoir recours à des éléments de preuve intrinsèques.</w:t>
            </w:r>
          </w:p>
          <w:p w14:paraId="4953C75D" w14:textId="77777777" w:rsidR="00B05F53" w:rsidRPr="009F1F3D" w:rsidRDefault="00B05F53" w:rsidP="00C35402">
            <w:pPr>
              <w:numPr>
                <w:ilvl w:val="0"/>
                <w:numId w:val="12"/>
              </w:numPr>
              <w:tabs>
                <w:tab w:val="left" w:pos="540"/>
                <w:tab w:val="left" w:pos="720"/>
                <w:tab w:val="left" w:pos="1260"/>
              </w:tabs>
              <w:suppressAutoHyphens/>
              <w:overflowPunct w:val="0"/>
              <w:autoSpaceDE w:val="0"/>
              <w:autoSpaceDN w:val="0"/>
              <w:adjustRightInd w:val="0"/>
              <w:ind w:right="142" w:firstLine="0"/>
              <w:textAlignment w:val="baseline"/>
              <w:rPr>
                <w:rFonts w:ascii="Bookman Old Style" w:hAnsi="Bookman Old Style"/>
                <w:color w:val="000000"/>
                <w:sz w:val="18"/>
                <w:szCs w:val="18"/>
              </w:rPr>
            </w:pPr>
            <w:r w:rsidRPr="009F1F3D">
              <w:rPr>
                <w:rFonts w:ascii="Bookman Old Style" w:hAnsi="Bookman Old Style"/>
                <w:color w:val="000000"/>
                <w:sz w:val="18"/>
                <w:szCs w:val="18"/>
              </w:rPr>
              <w:t xml:space="preserve">Si une soumission n’est pas conforme pour l’essentiel, elle sera rejetée par la Commission </w:t>
            </w:r>
            <w:r w:rsidR="009E0B96" w:rsidRPr="009F1F3D">
              <w:rPr>
                <w:rFonts w:ascii="Bookman Old Style" w:hAnsi="Bookman Old Style"/>
                <w:color w:val="000000"/>
                <w:sz w:val="18"/>
                <w:szCs w:val="18"/>
              </w:rPr>
              <w:t>Interne de Passation</w:t>
            </w:r>
            <w:r w:rsidRPr="009F1F3D">
              <w:rPr>
                <w:rFonts w:ascii="Bookman Old Style" w:hAnsi="Bookman Old Style"/>
                <w:color w:val="000000"/>
                <w:sz w:val="18"/>
                <w:szCs w:val="18"/>
              </w:rPr>
              <w:t xml:space="preserve"> des Marchés et ne pourra être par la suite rendue conforme.</w:t>
            </w:r>
          </w:p>
          <w:p w14:paraId="2E1428B5" w14:textId="77777777" w:rsidR="00B05F53" w:rsidRPr="009F1F3D" w:rsidRDefault="00B05F53" w:rsidP="00C35402">
            <w:pPr>
              <w:numPr>
                <w:ilvl w:val="0"/>
                <w:numId w:val="12"/>
              </w:numPr>
              <w:tabs>
                <w:tab w:val="left" w:pos="540"/>
                <w:tab w:val="num" w:pos="1346"/>
              </w:tabs>
              <w:suppressAutoHyphens/>
              <w:overflowPunct w:val="0"/>
              <w:autoSpaceDE w:val="0"/>
              <w:autoSpaceDN w:val="0"/>
              <w:adjustRightInd w:val="0"/>
              <w:ind w:right="142" w:firstLine="0"/>
              <w:textAlignment w:val="baseline"/>
              <w:rPr>
                <w:rFonts w:ascii="Bookman Old Style" w:hAnsi="Bookman Old Style"/>
                <w:color w:val="000000"/>
                <w:sz w:val="18"/>
                <w:szCs w:val="18"/>
              </w:rPr>
            </w:pPr>
            <w:r w:rsidRPr="009F1F3D">
              <w:rPr>
                <w:rFonts w:ascii="Bookman Old Style" w:hAnsi="Bookman Old Style"/>
                <w:color w:val="000000"/>
                <w:sz w:val="18"/>
                <w:szCs w:val="18"/>
              </w:rPr>
              <w:t>A l’issue de l’ouverture des plis en un temps, les copies des offres reçues et paraphées sont confiées à une sous-commission d’analyse pour évaluation détaillée des offres suivant les trois étapes ci-après :</w:t>
            </w:r>
          </w:p>
          <w:p w14:paraId="566A8424" w14:textId="77777777" w:rsidR="00B05F53" w:rsidRPr="009F1F3D" w:rsidRDefault="00B05F53" w:rsidP="00C35402">
            <w:pPr>
              <w:tabs>
                <w:tab w:val="left" w:pos="540"/>
              </w:tabs>
              <w:ind w:right="142"/>
              <w:rPr>
                <w:rFonts w:ascii="Bookman Old Style" w:hAnsi="Bookman Old Style"/>
                <w:color w:val="000000"/>
                <w:sz w:val="18"/>
                <w:szCs w:val="18"/>
              </w:rPr>
            </w:pPr>
          </w:p>
          <w:p w14:paraId="4F5C317E" w14:textId="77777777" w:rsidR="00B05F53" w:rsidRPr="00E4161B" w:rsidRDefault="00B05F53" w:rsidP="00C35402">
            <w:pPr>
              <w:widowControl w:val="0"/>
              <w:autoSpaceDE w:val="0"/>
              <w:ind w:right="142"/>
              <w:rPr>
                <w:rFonts w:ascii="Bookman Old Style" w:hAnsi="Bookman Old Style"/>
              </w:rPr>
            </w:pPr>
          </w:p>
        </w:tc>
      </w:tr>
      <w:tr w:rsidR="00B05F53" w:rsidRPr="00E4161B" w14:paraId="3255011F" w14:textId="77777777" w:rsidTr="009F1F3D">
        <w:trPr>
          <w:gridAfter w:val="1"/>
          <w:wAfter w:w="322" w:type="dxa"/>
          <w:trHeight w:hRule="exact" w:val="4408"/>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1BEB2A77" w14:textId="77777777" w:rsidR="00B05F53" w:rsidRPr="00E4161B" w:rsidRDefault="00B05F53" w:rsidP="00C35402">
            <w:pPr>
              <w:widowControl w:val="0"/>
              <w:autoSpaceDE w:val="0"/>
              <w:jc w:val="center"/>
              <w:rPr>
                <w:rFonts w:ascii="Bookman Old Style" w:hAnsi="Bookman Old Style"/>
                <w:sz w:val="22"/>
                <w:szCs w:val="22"/>
              </w:rPr>
            </w:pPr>
          </w:p>
        </w:tc>
        <w:tc>
          <w:tcPr>
            <w:tcW w:w="9358" w:type="dxa"/>
            <w:tcBorders>
              <w:top w:val="single" w:sz="4" w:space="0" w:color="221F1F"/>
              <w:left w:val="single" w:sz="4" w:space="0" w:color="221F1F"/>
              <w:bottom w:val="single" w:sz="4" w:space="0" w:color="000000"/>
              <w:right w:val="single" w:sz="4" w:space="0" w:color="221F1F"/>
            </w:tcBorders>
            <w:tcMar>
              <w:top w:w="0" w:type="dxa"/>
              <w:left w:w="0" w:type="dxa"/>
              <w:bottom w:w="0" w:type="dxa"/>
              <w:right w:w="0" w:type="dxa"/>
            </w:tcMar>
          </w:tcPr>
          <w:p w14:paraId="27C8DE57" w14:textId="77777777" w:rsidR="00B05F53" w:rsidRPr="009F1F3D" w:rsidRDefault="00B05F53" w:rsidP="00C35402">
            <w:pPr>
              <w:numPr>
                <w:ilvl w:val="0"/>
                <w:numId w:val="11"/>
              </w:numPr>
              <w:tabs>
                <w:tab w:val="clear" w:pos="720"/>
                <w:tab w:val="num" w:pos="567"/>
              </w:tabs>
              <w:suppressAutoHyphens/>
              <w:overflowPunct w:val="0"/>
              <w:autoSpaceDE w:val="0"/>
              <w:autoSpaceDN w:val="0"/>
              <w:adjustRightInd w:val="0"/>
              <w:ind w:right="142" w:firstLine="0"/>
              <w:jc w:val="both"/>
              <w:textAlignment w:val="baseline"/>
              <w:rPr>
                <w:rFonts w:ascii="Bookman Old Style" w:hAnsi="Bookman Old Style"/>
                <w:b/>
                <w:color w:val="000000"/>
                <w:sz w:val="18"/>
                <w:szCs w:val="18"/>
              </w:rPr>
            </w:pPr>
            <w:r w:rsidRPr="009F1F3D">
              <w:rPr>
                <w:rFonts w:ascii="Bookman Old Style" w:hAnsi="Bookman Old Style"/>
                <w:b/>
                <w:color w:val="000000"/>
                <w:sz w:val="18"/>
                <w:szCs w:val="18"/>
                <w:u w:val="single"/>
              </w:rPr>
              <w:t>1</w:t>
            </w:r>
            <w:r w:rsidRPr="009F1F3D">
              <w:rPr>
                <w:rFonts w:ascii="Bookman Old Style" w:hAnsi="Bookman Old Style"/>
                <w:b/>
                <w:color w:val="000000"/>
                <w:sz w:val="18"/>
                <w:szCs w:val="18"/>
                <w:u w:val="single"/>
                <w:vertAlign w:val="superscript"/>
              </w:rPr>
              <w:t>ère</w:t>
            </w:r>
            <w:r w:rsidRPr="009F1F3D">
              <w:rPr>
                <w:rFonts w:ascii="Bookman Old Style" w:hAnsi="Bookman Old Style"/>
                <w:b/>
                <w:color w:val="000000"/>
                <w:sz w:val="18"/>
                <w:szCs w:val="18"/>
                <w:u w:val="single"/>
              </w:rPr>
              <w:t xml:space="preserve"> étape</w:t>
            </w:r>
            <w:r w:rsidR="00AF7B45" w:rsidRPr="009F1F3D">
              <w:rPr>
                <w:rFonts w:ascii="Bookman Old Style" w:hAnsi="Bookman Old Style"/>
                <w:b/>
                <w:color w:val="000000"/>
                <w:sz w:val="18"/>
                <w:szCs w:val="18"/>
                <w:u w:val="single"/>
              </w:rPr>
              <w:t xml:space="preserve"> </w:t>
            </w:r>
            <w:r w:rsidRPr="009F1F3D">
              <w:rPr>
                <w:rFonts w:ascii="Bookman Old Style" w:hAnsi="Bookman Old Style"/>
                <w:b/>
                <w:color w:val="000000"/>
                <w:sz w:val="18"/>
                <w:szCs w:val="18"/>
              </w:rPr>
              <w:t xml:space="preserve">: Examen de la </w:t>
            </w:r>
            <w:r w:rsidR="00AF7B45" w:rsidRPr="009F1F3D">
              <w:rPr>
                <w:rFonts w:ascii="Bookman Old Style" w:hAnsi="Bookman Old Style"/>
                <w:b/>
                <w:color w:val="000000"/>
                <w:sz w:val="18"/>
                <w:szCs w:val="18"/>
              </w:rPr>
              <w:t>conformité des</w:t>
            </w:r>
            <w:r w:rsidRPr="009F1F3D">
              <w:rPr>
                <w:rFonts w:ascii="Bookman Old Style" w:hAnsi="Bookman Old Style"/>
                <w:b/>
                <w:color w:val="000000"/>
                <w:sz w:val="18"/>
                <w:szCs w:val="18"/>
              </w:rPr>
              <w:t xml:space="preserve"> pièces administratives (Volume 1)</w:t>
            </w:r>
          </w:p>
          <w:p w14:paraId="6006718A" w14:textId="77777777" w:rsidR="00B05F53" w:rsidRPr="009F1F3D" w:rsidRDefault="00B05F53" w:rsidP="00C35402">
            <w:pPr>
              <w:pStyle w:val="BodyText"/>
              <w:numPr>
                <w:ilvl w:val="12"/>
                <w:numId w:val="0"/>
              </w:numPr>
              <w:shd w:val="clear" w:color="auto" w:fill="FFFFFF"/>
              <w:ind w:right="142"/>
              <w:jc w:val="both"/>
              <w:rPr>
                <w:rFonts w:ascii="Bookman Old Style" w:hAnsi="Bookman Old Style"/>
                <w:b w:val="0"/>
                <w:color w:val="000000"/>
                <w:sz w:val="18"/>
                <w:szCs w:val="18"/>
                <w:lang w:val="fr-FR" w:eastAsia="fr-FR"/>
              </w:rPr>
            </w:pPr>
            <w:r w:rsidRPr="009F1F3D">
              <w:rPr>
                <w:rFonts w:ascii="Bookman Old Style" w:hAnsi="Bookman Old Style"/>
                <w:b w:val="0"/>
                <w:color w:val="000000"/>
                <w:sz w:val="18"/>
                <w:szCs w:val="18"/>
                <w:lang w:val="fr-FR" w:eastAsia="fr-FR"/>
              </w:rPr>
              <w:t>Sous peine d’élimination, le Dossier Administratif doit être complet et contenir toutes les pièces authentiques et conformes énumérées à l’Article 13 du présent RPAO.</w:t>
            </w:r>
          </w:p>
          <w:p w14:paraId="723EB557" w14:textId="77777777" w:rsidR="00B05F53" w:rsidRPr="009F1F3D" w:rsidRDefault="00B05F53" w:rsidP="00C35402">
            <w:pPr>
              <w:pStyle w:val="BodyText"/>
              <w:numPr>
                <w:ilvl w:val="12"/>
                <w:numId w:val="0"/>
              </w:numPr>
              <w:shd w:val="clear" w:color="auto" w:fill="FFFFFF"/>
              <w:ind w:right="142"/>
              <w:jc w:val="both"/>
              <w:rPr>
                <w:rFonts w:ascii="Bookman Old Style" w:hAnsi="Bookman Old Style"/>
                <w:b w:val="0"/>
                <w:color w:val="000000"/>
                <w:sz w:val="18"/>
                <w:szCs w:val="18"/>
                <w:lang w:val="fr-FR" w:eastAsia="fr-FR"/>
              </w:rPr>
            </w:pPr>
            <w:r w:rsidRPr="009F1F3D">
              <w:rPr>
                <w:rFonts w:ascii="Bookman Old Style" w:hAnsi="Bookman Old Style"/>
                <w:b w:val="0"/>
                <w:color w:val="000000"/>
                <w:sz w:val="18"/>
                <w:szCs w:val="18"/>
                <w:lang w:val="fr-FR" w:eastAsia="fr-FR"/>
              </w:rPr>
              <w:t>Toutes les pièces requises doivent être datées de moins de trois (03) mois à la date limite de remise des offres et être conformes aux modèles.</w:t>
            </w:r>
          </w:p>
          <w:p w14:paraId="6ABFAE42" w14:textId="77777777" w:rsidR="00B05F53" w:rsidRPr="009F1F3D" w:rsidRDefault="00B05F53" w:rsidP="00C35402">
            <w:pPr>
              <w:spacing w:after="60"/>
              <w:ind w:right="142"/>
              <w:rPr>
                <w:rFonts w:ascii="Bookman Old Style" w:hAnsi="Bookman Old Style"/>
                <w:color w:val="000000"/>
                <w:sz w:val="18"/>
                <w:szCs w:val="18"/>
              </w:rPr>
            </w:pPr>
            <w:r w:rsidRPr="009F1F3D">
              <w:rPr>
                <w:rFonts w:ascii="Bookman Old Style" w:hAnsi="Bookman Old Style"/>
                <w:color w:val="000000"/>
                <w:sz w:val="18"/>
                <w:szCs w:val="18"/>
              </w:rPr>
              <w:t>Toute fausse déclaration ou présentation de pièce falsifiée sont des motifs de rejet de l’offre avec préjudice des poursuites pénales éventuelles.</w:t>
            </w:r>
          </w:p>
          <w:p w14:paraId="568D0A4B" w14:textId="77777777" w:rsidR="00B05F53" w:rsidRPr="009F1F3D" w:rsidRDefault="00B05F53" w:rsidP="00C35402">
            <w:pPr>
              <w:spacing w:after="60"/>
              <w:ind w:right="142"/>
              <w:rPr>
                <w:rFonts w:ascii="Bookman Old Style" w:hAnsi="Bookman Old Style"/>
                <w:color w:val="000000"/>
                <w:sz w:val="18"/>
                <w:szCs w:val="18"/>
              </w:rPr>
            </w:pPr>
            <w:r w:rsidRPr="009F1F3D">
              <w:rPr>
                <w:rFonts w:ascii="Bookman Old Style" w:hAnsi="Bookman Old Style"/>
                <w:color w:val="000000"/>
                <w:sz w:val="18"/>
                <w:szCs w:val="18"/>
              </w:rPr>
              <w:t>Seules les offres présentant un dossier administratif conforme seront évaluées techniquement.</w:t>
            </w:r>
          </w:p>
          <w:p w14:paraId="7BD0C3CC" w14:textId="77777777" w:rsidR="00B05F53" w:rsidRPr="009F1F3D" w:rsidRDefault="00B05F53" w:rsidP="00C35402">
            <w:pPr>
              <w:numPr>
                <w:ilvl w:val="0"/>
                <w:numId w:val="11"/>
              </w:numPr>
              <w:suppressAutoHyphens/>
              <w:overflowPunct w:val="0"/>
              <w:autoSpaceDE w:val="0"/>
              <w:autoSpaceDN w:val="0"/>
              <w:adjustRightInd w:val="0"/>
              <w:ind w:right="142" w:firstLine="0"/>
              <w:jc w:val="both"/>
              <w:textAlignment w:val="baseline"/>
              <w:rPr>
                <w:rFonts w:ascii="Bookman Old Style" w:hAnsi="Bookman Old Style"/>
                <w:b/>
                <w:color w:val="000000"/>
                <w:sz w:val="18"/>
                <w:szCs w:val="18"/>
              </w:rPr>
            </w:pPr>
            <w:r w:rsidRPr="009F1F3D">
              <w:rPr>
                <w:rFonts w:ascii="Bookman Old Style" w:hAnsi="Bookman Old Style"/>
                <w:b/>
                <w:color w:val="000000"/>
                <w:sz w:val="18"/>
                <w:szCs w:val="18"/>
                <w:u w:val="single"/>
              </w:rPr>
              <w:t>2</w:t>
            </w:r>
            <w:r w:rsidRPr="009F1F3D">
              <w:rPr>
                <w:rFonts w:ascii="Bookman Old Style" w:hAnsi="Bookman Old Style"/>
                <w:b/>
                <w:color w:val="000000"/>
                <w:sz w:val="18"/>
                <w:szCs w:val="18"/>
                <w:u w:val="single"/>
                <w:vertAlign w:val="superscript"/>
              </w:rPr>
              <w:t>ème</w:t>
            </w:r>
            <w:r w:rsidRPr="009F1F3D">
              <w:rPr>
                <w:rFonts w:ascii="Bookman Old Style" w:hAnsi="Bookman Old Style"/>
                <w:b/>
                <w:color w:val="000000"/>
                <w:sz w:val="18"/>
                <w:szCs w:val="18"/>
                <w:u w:val="single"/>
              </w:rPr>
              <w:t xml:space="preserve"> étape</w:t>
            </w:r>
            <w:r w:rsidRPr="009F1F3D">
              <w:rPr>
                <w:rFonts w:ascii="Bookman Old Style" w:hAnsi="Bookman Old Style"/>
                <w:b/>
                <w:color w:val="000000"/>
                <w:sz w:val="18"/>
                <w:szCs w:val="18"/>
              </w:rPr>
              <w:t> : Evaluation de l’offre technique (Volume 2).</w:t>
            </w:r>
          </w:p>
          <w:p w14:paraId="12F4602C" w14:textId="77777777" w:rsidR="00B05F53" w:rsidRPr="009F1F3D" w:rsidRDefault="00B05F53" w:rsidP="00C35402">
            <w:pPr>
              <w:widowControl w:val="0"/>
              <w:autoSpaceDE w:val="0"/>
              <w:ind w:right="142"/>
              <w:jc w:val="both"/>
              <w:rPr>
                <w:rFonts w:ascii="Bookman Old Style" w:hAnsi="Bookman Old Style"/>
                <w:color w:val="000000"/>
                <w:sz w:val="18"/>
                <w:szCs w:val="18"/>
              </w:rPr>
            </w:pPr>
            <w:r w:rsidRPr="009F1F3D">
              <w:rPr>
                <w:rFonts w:ascii="Bookman Old Style" w:hAnsi="Bookman Old Style"/>
                <w:color w:val="000000"/>
                <w:sz w:val="18"/>
                <w:szCs w:val="18"/>
              </w:rPr>
              <w:t xml:space="preserve">Chaque offre pour être déclarée conforme techniquement doit avoir satisfait à tous les critères éliminatoires et </w:t>
            </w:r>
            <w:r w:rsidRPr="009F1F3D">
              <w:rPr>
                <w:rFonts w:ascii="Bookman Old Style" w:hAnsi="Bookman Old Style"/>
                <w:sz w:val="18"/>
                <w:szCs w:val="18"/>
              </w:rPr>
              <w:t xml:space="preserve">obtenu </w:t>
            </w:r>
            <w:r w:rsidR="00E4161B" w:rsidRPr="009F1F3D">
              <w:rPr>
                <w:rFonts w:ascii="Bookman Old Style" w:hAnsi="Bookman Old Style"/>
                <w:sz w:val="18"/>
                <w:szCs w:val="18"/>
              </w:rPr>
              <w:t>22 sous</w:t>
            </w:r>
            <w:r w:rsidRPr="009F1F3D">
              <w:rPr>
                <w:rFonts w:ascii="Bookman Old Style" w:hAnsi="Bookman Old Style"/>
                <w:sz w:val="18"/>
                <w:szCs w:val="18"/>
              </w:rPr>
              <w:t>-critères sur</w:t>
            </w:r>
            <w:r w:rsidR="00600589" w:rsidRPr="009F1F3D">
              <w:rPr>
                <w:rFonts w:ascii="Bookman Old Style" w:hAnsi="Bookman Old Style"/>
                <w:sz w:val="18"/>
                <w:szCs w:val="18"/>
              </w:rPr>
              <w:t xml:space="preserve"> </w:t>
            </w:r>
            <w:r w:rsidR="00E4161B" w:rsidRPr="009F1F3D">
              <w:rPr>
                <w:rFonts w:ascii="Bookman Old Style" w:hAnsi="Bookman Old Style"/>
                <w:sz w:val="18"/>
                <w:szCs w:val="18"/>
              </w:rPr>
              <w:t>32 évalués</w:t>
            </w:r>
            <w:r w:rsidRPr="009F1F3D">
              <w:rPr>
                <w:rFonts w:ascii="Bookman Old Style" w:hAnsi="Bookman Old Style"/>
                <w:sz w:val="18"/>
                <w:szCs w:val="18"/>
              </w:rPr>
              <w:t xml:space="preserve"> conformément</w:t>
            </w:r>
            <w:r w:rsidRPr="009F1F3D">
              <w:rPr>
                <w:rFonts w:ascii="Bookman Old Style" w:hAnsi="Bookman Old Style"/>
                <w:color w:val="000000"/>
                <w:sz w:val="18"/>
                <w:szCs w:val="18"/>
              </w:rPr>
              <w:t xml:space="preserve"> à l’article 6.1 du RPAO.</w:t>
            </w:r>
          </w:p>
          <w:p w14:paraId="441A4396" w14:textId="77777777" w:rsidR="00B05F53" w:rsidRPr="009F1F3D" w:rsidRDefault="00B05F53" w:rsidP="00125EFD">
            <w:pPr>
              <w:pStyle w:val="BodyTextIndent3"/>
              <w:numPr>
                <w:ilvl w:val="0"/>
                <w:numId w:val="72"/>
              </w:numPr>
              <w:tabs>
                <w:tab w:val="left" w:pos="708"/>
                <w:tab w:val="left" w:pos="1276"/>
                <w:tab w:val="left" w:pos="8505"/>
              </w:tabs>
              <w:overflowPunct/>
              <w:autoSpaceDE/>
              <w:adjustRightInd/>
              <w:ind w:left="567" w:firstLine="0"/>
              <w:jc w:val="left"/>
              <w:rPr>
                <w:rFonts w:ascii="Bookman Old Style" w:hAnsi="Bookman Old Style"/>
                <w:b/>
                <w:bCs/>
                <w:color w:val="000000"/>
                <w:sz w:val="18"/>
                <w:szCs w:val="18"/>
                <w:lang w:val="fr-FR" w:eastAsia="fr-FR"/>
              </w:rPr>
            </w:pPr>
            <w:r w:rsidRPr="009F1F3D">
              <w:rPr>
                <w:rFonts w:ascii="Bookman Old Style" w:hAnsi="Bookman Old Style"/>
                <w:b/>
                <w:bCs/>
                <w:color w:val="000000"/>
                <w:sz w:val="18"/>
                <w:szCs w:val="18"/>
                <w:u w:val="single"/>
                <w:lang w:val="fr-FR" w:eastAsia="fr-FR"/>
              </w:rPr>
              <w:t>3</w:t>
            </w:r>
            <w:r w:rsidRPr="009F1F3D">
              <w:rPr>
                <w:rFonts w:ascii="Bookman Old Style" w:hAnsi="Bookman Old Style"/>
                <w:b/>
                <w:bCs/>
                <w:color w:val="000000"/>
                <w:sz w:val="18"/>
                <w:szCs w:val="18"/>
                <w:u w:val="single"/>
                <w:vertAlign w:val="superscript"/>
                <w:lang w:val="fr-FR" w:eastAsia="fr-FR"/>
              </w:rPr>
              <w:t>ème</w:t>
            </w:r>
            <w:r w:rsidRPr="009F1F3D">
              <w:rPr>
                <w:rFonts w:ascii="Bookman Old Style" w:hAnsi="Bookman Old Style"/>
                <w:b/>
                <w:bCs/>
                <w:color w:val="000000"/>
                <w:sz w:val="18"/>
                <w:szCs w:val="18"/>
                <w:u w:val="single"/>
                <w:lang w:val="fr-FR" w:eastAsia="fr-FR"/>
              </w:rPr>
              <w:t xml:space="preserve"> étape </w:t>
            </w:r>
            <w:r w:rsidRPr="009F1F3D">
              <w:rPr>
                <w:rFonts w:ascii="Bookman Old Style" w:hAnsi="Bookman Old Style"/>
                <w:b/>
                <w:bCs/>
                <w:color w:val="000000"/>
                <w:sz w:val="18"/>
                <w:szCs w:val="18"/>
                <w:lang w:val="fr-FR" w:eastAsia="fr-FR"/>
              </w:rPr>
              <w:t>: Evaluation de l’offre financière (Volume 3)</w:t>
            </w:r>
          </w:p>
          <w:p w14:paraId="3E9FB5E6" w14:textId="77777777" w:rsidR="00B05F53" w:rsidRPr="009F1F3D" w:rsidRDefault="00B05F53" w:rsidP="00C35402">
            <w:pPr>
              <w:pStyle w:val="BodyText"/>
              <w:numPr>
                <w:ilvl w:val="12"/>
                <w:numId w:val="0"/>
              </w:numPr>
              <w:shd w:val="clear" w:color="auto" w:fill="FFFFFF"/>
              <w:ind w:right="142"/>
              <w:jc w:val="both"/>
              <w:rPr>
                <w:rFonts w:ascii="Bookman Old Style" w:hAnsi="Bookman Old Style"/>
                <w:b w:val="0"/>
                <w:color w:val="000000"/>
                <w:sz w:val="18"/>
                <w:szCs w:val="18"/>
                <w:lang w:val="fr-FR" w:eastAsia="fr-FR"/>
              </w:rPr>
            </w:pPr>
            <w:r w:rsidRPr="009F1F3D">
              <w:rPr>
                <w:rFonts w:ascii="Bookman Old Style" w:hAnsi="Bookman Old Style"/>
                <w:b w:val="0"/>
                <w:color w:val="000000"/>
                <w:sz w:val="18"/>
                <w:szCs w:val="18"/>
                <w:lang w:val="fr-FR" w:eastAsia="fr-FR"/>
              </w:rPr>
              <w:t>Seules les offres des soumissionnaires ayant été retenus à l’issue de l’évaluation des offres techniques seront évaluées</w:t>
            </w:r>
            <w:r w:rsidR="005D3D67" w:rsidRPr="009F1F3D">
              <w:rPr>
                <w:rFonts w:ascii="Bookman Old Style" w:hAnsi="Bookman Old Style"/>
                <w:b w:val="0"/>
                <w:color w:val="000000"/>
                <w:sz w:val="18"/>
                <w:szCs w:val="18"/>
                <w:lang w:val="fr-FR" w:eastAsia="fr-FR"/>
              </w:rPr>
              <w:t xml:space="preserve"> financièrement</w:t>
            </w:r>
            <w:r w:rsidRPr="009F1F3D">
              <w:rPr>
                <w:rFonts w:ascii="Bookman Old Style" w:hAnsi="Bookman Old Style"/>
                <w:b w:val="0"/>
                <w:color w:val="000000"/>
                <w:sz w:val="18"/>
                <w:szCs w:val="18"/>
                <w:lang w:val="fr-FR" w:eastAsia="fr-FR"/>
              </w:rPr>
              <w:t>.</w:t>
            </w:r>
          </w:p>
          <w:p w14:paraId="1011FB52" w14:textId="77777777" w:rsidR="00B05F53" w:rsidRPr="009F1F3D" w:rsidRDefault="00B05F53" w:rsidP="00C35402">
            <w:pPr>
              <w:pStyle w:val="BodyText"/>
              <w:numPr>
                <w:ilvl w:val="12"/>
                <w:numId w:val="0"/>
              </w:numPr>
              <w:shd w:val="clear" w:color="auto" w:fill="FFFFFF"/>
              <w:ind w:right="142"/>
              <w:jc w:val="both"/>
              <w:rPr>
                <w:rFonts w:ascii="Bookman Old Style" w:hAnsi="Bookman Old Style"/>
                <w:color w:val="000000"/>
                <w:sz w:val="18"/>
                <w:szCs w:val="18"/>
                <w:lang w:val="fr-FR" w:eastAsia="fr-FR"/>
              </w:rPr>
            </w:pPr>
            <w:r w:rsidRPr="009F1F3D">
              <w:rPr>
                <w:rFonts w:ascii="Bookman Old Style" w:hAnsi="Bookman Old Style"/>
                <w:b w:val="0"/>
                <w:color w:val="000000"/>
                <w:sz w:val="18"/>
                <w:szCs w:val="18"/>
                <w:lang w:val="fr-FR" w:eastAsia="fr-FR"/>
              </w:rPr>
              <w:t xml:space="preserve">En évaluant les offres, il est déterminé pour chaque offre le « montant évalué » de l’offre en rectifiant son montant proposé comme suit : </w:t>
            </w:r>
          </w:p>
          <w:p w14:paraId="1CE32633" w14:textId="77777777" w:rsidR="00B05F53" w:rsidRPr="009F1F3D" w:rsidRDefault="00B05F53" w:rsidP="00C35402">
            <w:pPr>
              <w:suppressAutoHyphens/>
              <w:overflowPunct w:val="0"/>
              <w:autoSpaceDE w:val="0"/>
              <w:autoSpaceDN w:val="0"/>
              <w:adjustRightInd w:val="0"/>
              <w:ind w:right="142"/>
              <w:jc w:val="both"/>
              <w:textAlignment w:val="baseline"/>
              <w:rPr>
                <w:rFonts w:ascii="Bookman Old Style" w:hAnsi="Bookman Old Style"/>
                <w:color w:val="000000"/>
                <w:sz w:val="18"/>
                <w:szCs w:val="18"/>
              </w:rPr>
            </w:pPr>
            <w:r w:rsidRPr="009F1F3D">
              <w:rPr>
                <w:rFonts w:ascii="Bookman Old Style" w:hAnsi="Bookman Old Style"/>
                <w:color w:val="000000"/>
                <w:sz w:val="18"/>
                <w:szCs w:val="18"/>
              </w:rPr>
              <w:t>Le montant figurant dans la soumission est corrigé conformément à la procédure détaillée à l’article 30 du RGAO concernant la correction des erreurs ;</w:t>
            </w:r>
          </w:p>
          <w:p w14:paraId="513D28DA" w14:textId="77777777" w:rsidR="00B05F53" w:rsidRPr="00E4161B" w:rsidRDefault="00B05F53" w:rsidP="00C35402">
            <w:pPr>
              <w:widowControl w:val="0"/>
              <w:autoSpaceDE w:val="0"/>
              <w:jc w:val="both"/>
              <w:rPr>
                <w:rFonts w:ascii="Bookman Old Style" w:hAnsi="Bookman Old Style"/>
                <w:sz w:val="22"/>
                <w:szCs w:val="22"/>
              </w:rPr>
            </w:pPr>
            <w:r w:rsidRPr="009F1F3D">
              <w:rPr>
                <w:rFonts w:ascii="Bookman Old Style" w:hAnsi="Bookman Old Style"/>
                <w:color w:val="000000"/>
                <w:sz w:val="18"/>
                <w:szCs w:val="18"/>
              </w:rPr>
              <w:t>Les prix proposés pour les postes où il n'est pas prévu des quantités ne feront pas partie du contrat.</w:t>
            </w:r>
          </w:p>
        </w:tc>
      </w:tr>
      <w:tr w:rsidR="00B05F53" w:rsidRPr="00E4161B" w14:paraId="1CB88C83" w14:textId="77777777" w:rsidTr="009F1F3D">
        <w:trPr>
          <w:gridAfter w:val="1"/>
          <w:wAfter w:w="322" w:type="dxa"/>
          <w:trHeight w:hRule="exact" w:val="283"/>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0218D882" w14:textId="77777777" w:rsidR="00B05F53" w:rsidRPr="00E4161B" w:rsidRDefault="00B05F53" w:rsidP="00C35402">
            <w:pPr>
              <w:widowControl w:val="0"/>
              <w:autoSpaceDE w:val="0"/>
              <w:jc w:val="center"/>
              <w:rPr>
                <w:rFonts w:ascii="Bookman Old Style" w:hAnsi="Bookman Old Style"/>
                <w:sz w:val="22"/>
                <w:szCs w:val="22"/>
              </w:rPr>
            </w:pPr>
          </w:p>
          <w:p w14:paraId="0E36A954" w14:textId="77777777" w:rsidR="00B05F53" w:rsidRPr="00E4161B" w:rsidRDefault="00B05F53" w:rsidP="00C35402">
            <w:pPr>
              <w:widowControl w:val="0"/>
              <w:autoSpaceDE w:val="0"/>
              <w:jc w:val="center"/>
              <w:rPr>
                <w:rFonts w:ascii="Bookman Old Style" w:hAnsi="Bookman Old Style"/>
                <w:sz w:val="22"/>
                <w:szCs w:val="22"/>
              </w:rPr>
            </w:pPr>
          </w:p>
          <w:p w14:paraId="620AB489" w14:textId="77777777" w:rsidR="00B05F53" w:rsidRPr="00E4161B" w:rsidRDefault="00B05F53" w:rsidP="00C35402">
            <w:pPr>
              <w:widowControl w:val="0"/>
              <w:autoSpaceDE w:val="0"/>
              <w:jc w:val="center"/>
              <w:rPr>
                <w:rFonts w:ascii="Bookman Old Style" w:hAnsi="Bookman Old Style"/>
                <w:sz w:val="22"/>
                <w:szCs w:val="22"/>
              </w:rPr>
            </w:pPr>
          </w:p>
        </w:tc>
        <w:tc>
          <w:tcPr>
            <w:tcW w:w="9358" w:type="dxa"/>
            <w:tcBorders>
              <w:top w:val="single" w:sz="4" w:space="0" w:color="000000"/>
              <w:left w:val="single" w:sz="4" w:space="0" w:color="221F1F"/>
              <w:bottom w:val="single" w:sz="4" w:space="0" w:color="221F1F"/>
              <w:right w:val="single" w:sz="4" w:space="0" w:color="221F1F"/>
            </w:tcBorders>
            <w:tcMar>
              <w:top w:w="0" w:type="dxa"/>
              <w:left w:w="0" w:type="dxa"/>
              <w:bottom w:w="0" w:type="dxa"/>
              <w:right w:w="0" w:type="dxa"/>
            </w:tcMar>
          </w:tcPr>
          <w:p w14:paraId="4FBCE561"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Attribution</w:t>
            </w:r>
            <w:r w:rsidRPr="00E4161B">
              <w:rPr>
                <w:rFonts w:ascii="Bookman Old Style" w:hAnsi="Bookman Old Style"/>
                <w:b/>
                <w:bCs/>
                <w:spacing w:val="10"/>
                <w:sz w:val="22"/>
                <w:szCs w:val="22"/>
              </w:rPr>
              <w:t xml:space="preserve"> </w:t>
            </w:r>
            <w:r w:rsidRPr="00E4161B">
              <w:rPr>
                <w:rFonts w:ascii="Bookman Old Style" w:hAnsi="Bookman Old Style"/>
                <w:b/>
                <w:bCs/>
                <w:sz w:val="22"/>
                <w:szCs w:val="22"/>
              </w:rPr>
              <w:t>du</w:t>
            </w:r>
            <w:r w:rsidRPr="00E4161B">
              <w:rPr>
                <w:rFonts w:ascii="Bookman Old Style" w:hAnsi="Bookman Old Style"/>
                <w:b/>
                <w:bCs/>
                <w:spacing w:val="10"/>
                <w:sz w:val="22"/>
                <w:szCs w:val="22"/>
              </w:rPr>
              <w:t xml:space="preserve"> </w:t>
            </w:r>
            <w:r w:rsidR="009E0B96" w:rsidRPr="00E4161B">
              <w:rPr>
                <w:rFonts w:ascii="Bookman Old Style" w:hAnsi="Bookman Old Style"/>
                <w:b/>
                <w:bCs/>
                <w:sz w:val="22"/>
                <w:szCs w:val="22"/>
              </w:rPr>
              <w:t>M</w:t>
            </w:r>
            <w:r w:rsidRPr="00E4161B">
              <w:rPr>
                <w:rFonts w:ascii="Bookman Old Style" w:hAnsi="Bookman Old Style"/>
                <w:b/>
                <w:bCs/>
                <w:sz w:val="22"/>
                <w:szCs w:val="22"/>
              </w:rPr>
              <w:t>arché</w:t>
            </w:r>
          </w:p>
        </w:tc>
      </w:tr>
      <w:tr w:rsidR="00B05F53" w:rsidRPr="00E4161B" w14:paraId="25A446C2" w14:textId="77777777" w:rsidTr="009F1F3D">
        <w:trPr>
          <w:gridAfter w:val="1"/>
          <w:wAfter w:w="322" w:type="dxa"/>
          <w:trHeight w:hRule="exact" w:val="543"/>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6EF341FF" w14:textId="77777777" w:rsidR="00B05F53" w:rsidRPr="00E4161B" w:rsidRDefault="00B05F53" w:rsidP="00C35402">
            <w:pPr>
              <w:widowControl w:val="0"/>
              <w:autoSpaceDE w:val="0"/>
              <w:jc w:val="center"/>
              <w:rPr>
                <w:rFonts w:ascii="Bookman Old Style" w:hAnsi="Bookman Old Style"/>
                <w:sz w:val="22"/>
                <w:szCs w:val="22"/>
              </w:rPr>
            </w:pPr>
          </w:p>
          <w:p w14:paraId="0537CDA0"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34.1</w:t>
            </w:r>
          </w:p>
        </w:tc>
        <w:tc>
          <w:tcPr>
            <w:tcW w:w="9358" w:type="dxa"/>
            <w:tcBorders>
              <w:top w:val="single" w:sz="4" w:space="0" w:color="000000"/>
              <w:left w:val="single" w:sz="4" w:space="0" w:color="221F1F"/>
              <w:bottom w:val="single" w:sz="4" w:space="0" w:color="221F1F"/>
              <w:right w:val="single" w:sz="4" w:space="0" w:color="221F1F"/>
            </w:tcBorders>
            <w:tcMar>
              <w:top w:w="0" w:type="dxa"/>
              <w:left w:w="0" w:type="dxa"/>
              <w:bottom w:w="0" w:type="dxa"/>
              <w:right w:w="0" w:type="dxa"/>
            </w:tcMar>
          </w:tcPr>
          <w:p w14:paraId="48D81B83" w14:textId="77777777" w:rsidR="001C1CB3" w:rsidRPr="00E4161B" w:rsidRDefault="009E0B96" w:rsidP="00C35402">
            <w:pPr>
              <w:pStyle w:val="BodyTextFirstIndent"/>
              <w:ind w:firstLine="0"/>
              <w:rPr>
                <w:rFonts w:ascii="Bookman Old Style" w:hAnsi="Bookman Old Style"/>
                <w:b w:val="0"/>
                <w:color w:val="000000"/>
                <w:sz w:val="22"/>
                <w:szCs w:val="22"/>
                <w:lang w:val="fr-FR" w:eastAsia="fr-FR"/>
              </w:rPr>
            </w:pPr>
            <w:r w:rsidRPr="00E4161B">
              <w:rPr>
                <w:rFonts w:ascii="Bookman Old Style" w:hAnsi="Bookman Old Style"/>
                <w:b w:val="0"/>
                <w:color w:val="000000"/>
                <w:sz w:val="22"/>
                <w:szCs w:val="22"/>
                <w:lang w:val="fr-FR" w:eastAsia="fr-FR"/>
              </w:rPr>
              <w:t>Le M</w:t>
            </w:r>
            <w:r w:rsidR="00A40D87" w:rsidRPr="00E4161B">
              <w:rPr>
                <w:rFonts w:ascii="Bookman Old Style" w:hAnsi="Bookman Old Style"/>
                <w:b w:val="0"/>
                <w:color w:val="000000"/>
                <w:sz w:val="22"/>
                <w:szCs w:val="22"/>
                <w:lang w:val="fr-FR" w:eastAsia="fr-FR"/>
              </w:rPr>
              <w:t xml:space="preserve">arché sera attribué au soumissionnaire présentant l’offre évaluée la moins </w:t>
            </w:r>
            <w:proofErr w:type="spellStart"/>
            <w:r w:rsidR="00A40D87" w:rsidRPr="00E4161B">
              <w:rPr>
                <w:rFonts w:ascii="Bookman Old Style" w:hAnsi="Bookman Old Style"/>
                <w:b w:val="0"/>
                <w:color w:val="000000"/>
                <w:sz w:val="22"/>
                <w:szCs w:val="22"/>
                <w:lang w:val="fr-FR" w:eastAsia="fr-FR"/>
              </w:rPr>
              <w:t>disante</w:t>
            </w:r>
            <w:proofErr w:type="spellEnd"/>
            <w:r w:rsidR="00A40D87" w:rsidRPr="00E4161B">
              <w:rPr>
                <w:rFonts w:ascii="Bookman Old Style" w:hAnsi="Bookman Old Style"/>
                <w:b w:val="0"/>
                <w:color w:val="000000"/>
                <w:sz w:val="22"/>
                <w:szCs w:val="22"/>
                <w:lang w:val="fr-FR" w:eastAsia="fr-FR"/>
              </w:rPr>
              <w:t xml:space="preserve"> et remplissant les </w:t>
            </w:r>
            <w:r w:rsidR="00821D04" w:rsidRPr="00E4161B">
              <w:rPr>
                <w:rFonts w:ascii="Bookman Old Style" w:hAnsi="Bookman Old Style"/>
                <w:b w:val="0"/>
                <w:color w:val="000000"/>
                <w:sz w:val="22"/>
                <w:szCs w:val="22"/>
                <w:lang w:val="fr-FR" w:eastAsia="fr-FR"/>
              </w:rPr>
              <w:t>critères administratifs, techniques et financiers requis</w:t>
            </w:r>
            <w:r w:rsidR="00A40D87" w:rsidRPr="00E4161B">
              <w:rPr>
                <w:rFonts w:ascii="Bookman Old Style" w:hAnsi="Bookman Old Style"/>
                <w:b w:val="0"/>
                <w:color w:val="000000"/>
                <w:sz w:val="22"/>
                <w:szCs w:val="22"/>
                <w:lang w:val="fr-FR" w:eastAsia="fr-FR"/>
              </w:rPr>
              <w:t>.</w:t>
            </w:r>
          </w:p>
        </w:tc>
      </w:tr>
      <w:tr w:rsidR="00B05F53" w:rsidRPr="00E4161B" w14:paraId="4B9745D0" w14:textId="77777777" w:rsidTr="009F1F3D">
        <w:trPr>
          <w:gridAfter w:val="1"/>
          <w:wAfter w:w="322" w:type="dxa"/>
          <w:trHeight w:hRule="exact" w:val="285"/>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2A3B55F9" w14:textId="77777777" w:rsidR="00B05F53" w:rsidRPr="00E4161B" w:rsidRDefault="00B05F53" w:rsidP="00C35402">
            <w:pPr>
              <w:widowControl w:val="0"/>
              <w:autoSpaceDE w:val="0"/>
              <w:jc w:val="center"/>
              <w:rPr>
                <w:rFonts w:ascii="Bookman Old Style" w:hAnsi="Bookman Old Style"/>
                <w:sz w:val="22"/>
                <w:szCs w:val="22"/>
              </w:rPr>
            </w:pP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415DEE99" w14:textId="77777777" w:rsidR="00B05F53" w:rsidRPr="00E4161B" w:rsidRDefault="00B05F53" w:rsidP="00C35402">
            <w:pPr>
              <w:widowControl w:val="0"/>
              <w:autoSpaceDE w:val="0"/>
              <w:jc w:val="both"/>
              <w:rPr>
                <w:rFonts w:ascii="Bookman Old Style" w:hAnsi="Bookman Old Style"/>
              </w:rPr>
            </w:pPr>
            <w:r w:rsidRPr="00E4161B">
              <w:rPr>
                <w:rFonts w:ascii="Bookman Old Style" w:hAnsi="Bookman Old Style"/>
                <w:b/>
                <w:bCs/>
                <w:sz w:val="22"/>
                <w:szCs w:val="22"/>
              </w:rPr>
              <w:t>Cautionnement définitif</w:t>
            </w:r>
          </w:p>
        </w:tc>
      </w:tr>
      <w:tr w:rsidR="00B05F53" w:rsidRPr="00E4161B" w14:paraId="3C60D247" w14:textId="77777777" w:rsidTr="009F1F3D">
        <w:trPr>
          <w:gridAfter w:val="1"/>
          <w:wAfter w:w="322" w:type="dxa"/>
          <w:trHeight w:hRule="exact" w:val="2148"/>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055E1B6D" w14:textId="77777777" w:rsidR="00B05F53" w:rsidRPr="00E4161B" w:rsidRDefault="00B05F53" w:rsidP="00C35402">
            <w:pPr>
              <w:widowControl w:val="0"/>
              <w:autoSpaceDE w:val="0"/>
              <w:jc w:val="center"/>
              <w:rPr>
                <w:rFonts w:ascii="Bookman Old Style" w:hAnsi="Bookman Old Style"/>
                <w:sz w:val="22"/>
                <w:szCs w:val="22"/>
              </w:rPr>
            </w:pPr>
          </w:p>
          <w:p w14:paraId="064ED66E"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39.1</w:t>
            </w:r>
            <w:r w:rsidR="006C0443" w:rsidRPr="00E4161B">
              <w:rPr>
                <w:rFonts w:ascii="Bookman Old Style" w:hAnsi="Bookman Old Style"/>
                <w:sz w:val="22"/>
                <w:szCs w:val="22"/>
              </w:rPr>
              <w:t xml:space="preserve"> et</w:t>
            </w:r>
          </w:p>
          <w:p w14:paraId="1984E56C" w14:textId="77777777" w:rsidR="00B05F53" w:rsidRPr="00E4161B" w:rsidRDefault="00B05F53" w:rsidP="00C35402">
            <w:pPr>
              <w:widowControl w:val="0"/>
              <w:autoSpaceDE w:val="0"/>
              <w:jc w:val="center"/>
              <w:rPr>
                <w:rFonts w:ascii="Bookman Old Style" w:hAnsi="Bookman Old Style"/>
                <w:sz w:val="22"/>
                <w:szCs w:val="22"/>
              </w:rPr>
            </w:pPr>
            <w:r w:rsidRPr="00E4161B">
              <w:rPr>
                <w:rFonts w:ascii="Bookman Old Style" w:hAnsi="Bookman Old Style"/>
                <w:sz w:val="22"/>
                <w:szCs w:val="22"/>
              </w:rPr>
              <w:t>39.2</w:t>
            </w: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1A622133" w14:textId="77777777" w:rsidR="00B05F53" w:rsidRPr="00E4161B" w:rsidRDefault="00B05F53" w:rsidP="00C35402">
            <w:pPr>
              <w:widowControl w:val="0"/>
              <w:autoSpaceDE w:val="0"/>
              <w:ind w:right="142"/>
              <w:jc w:val="both"/>
              <w:rPr>
                <w:rFonts w:ascii="Bookman Old Style" w:hAnsi="Bookman Old Style"/>
                <w:sz w:val="8"/>
                <w:szCs w:val="22"/>
              </w:rPr>
            </w:pPr>
          </w:p>
          <w:p w14:paraId="41A06783" w14:textId="77777777" w:rsidR="00C33289" w:rsidRPr="009F1F3D" w:rsidRDefault="00C33289" w:rsidP="00C35402">
            <w:pPr>
              <w:widowControl w:val="0"/>
              <w:autoSpaceDE w:val="0"/>
              <w:ind w:right="142"/>
              <w:jc w:val="both"/>
              <w:rPr>
                <w:rFonts w:ascii="Bookman Old Style" w:hAnsi="Bookman Old Style"/>
                <w:sz w:val="18"/>
                <w:szCs w:val="18"/>
              </w:rPr>
            </w:pPr>
            <w:r w:rsidRPr="009F1F3D">
              <w:rPr>
                <w:rFonts w:ascii="Bookman Old Style" w:hAnsi="Bookman Old Style"/>
                <w:sz w:val="18"/>
                <w:szCs w:val="18"/>
              </w:rPr>
              <w:t>Le cautionnement définitif garantira l’exécution intégrale des travaux et sera constitué suivant le modèle annexé au présent DAO, dans un délai de vingt (20) jours à compter de la date de notification du marché. Le cautionnement provisoire de soumission est restitué dès constitution de ce cautionnement définitif.</w:t>
            </w:r>
          </w:p>
          <w:p w14:paraId="41AFD918" w14:textId="77777777" w:rsidR="00C33289" w:rsidRPr="009F1F3D" w:rsidRDefault="00C33289" w:rsidP="00C35402">
            <w:pPr>
              <w:widowControl w:val="0"/>
              <w:autoSpaceDE w:val="0"/>
              <w:ind w:right="142"/>
              <w:jc w:val="both"/>
              <w:rPr>
                <w:rFonts w:ascii="Bookman Old Style" w:hAnsi="Bookman Old Style"/>
                <w:sz w:val="18"/>
                <w:szCs w:val="18"/>
              </w:rPr>
            </w:pPr>
            <w:r w:rsidRPr="009F1F3D">
              <w:rPr>
                <w:rFonts w:ascii="Bookman Old Style" w:hAnsi="Bookman Old Style"/>
                <w:sz w:val="18"/>
                <w:szCs w:val="18"/>
              </w:rPr>
              <w:t>Son montant est fixé à cinq pour cent (5%) du montant toutes taxes comprises du marché.</w:t>
            </w:r>
          </w:p>
          <w:p w14:paraId="122832A8" w14:textId="77777777" w:rsidR="00C33289" w:rsidRPr="009F1F3D" w:rsidRDefault="00C33289" w:rsidP="00C35402">
            <w:pPr>
              <w:widowControl w:val="0"/>
              <w:autoSpaceDE w:val="0"/>
              <w:ind w:right="142"/>
              <w:jc w:val="both"/>
              <w:rPr>
                <w:rFonts w:ascii="Bookman Old Style" w:hAnsi="Bookman Old Style"/>
                <w:sz w:val="18"/>
                <w:szCs w:val="18"/>
              </w:rPr>
            </w:pPr>
            <w:r w:rsidRPr="009F1F3D">
              <w:rPr>
                <w:rFonts w:ascii="Bookman Old Style" w:hAnsi="Bookman Old Style"/>
                <w:sz w:val="18"/>
                <w:szCs w:val="18"/>
              </w:rPr>
              <w:t>Le cautionnement définitif peut être remplacé par une caution personnelle et solidaire d’un établissement bancaire de premier ordre installé sur le territoire camerounais et agréé par le Ministre en charge des Finances.</w:t>
            </w:r>
          </w:p>
          <w:p w14:paraId="2B2C0EB4" w14:textId="77777777" w:rsidR="001B5CC3" w:rsidRPr="009F1F3D" w:rsidRDefault="00C33289" w:rsidP="00C35402">
            <w:pPr>
              <w:widowControl w:val="0"/>
              <w:autoSpaceDE w:val="0"/>
              <w:jc w:val="both"/>
              <w:rPr>
                <w:rFonts w:ascii="Bookman Old Style" w:hAnsi="Bookman Old Style"/>
                <w:sz w:val="18"/>
                <w:szCs w:val="18"/>
              </w:rPr>
            </w:pPr>
            <w:r w:rsidRPr="009F1F3D">
              <w:rPr>
                <w:rFonts w:ascii="Bookman Old Style" w:hAnsi="Bookman Old Style"/>
                <w:sz w:val="18"/>
                <w:szCs w:val="18"/>
              </w:rPr>
              <w:t xml:space="preserve">A la fin des travaux, le cautionnement définitif sera restitué, ou la caution bancaire le remplaçant </w:t>
            </w:r>
            <w:r w:rsidR="00600589" w:rsidRPr="009F1F3D">
              <w:rPr>
                <w:rFonts w:ascii="Bookman Old Style" w:hAnsi="Bookman Old Style"/>
                <w:sz w:val="18"/>
                <w:szCs w:val="18"/>
              </w:rPr>
              <w:t>libérée</w:t>
            </w:r>
            <w:r w:rsidRPr="009F1F3D">
              <w:rPr>
                <w:rFonts w:ascii="Bookman Old Style" w:hAnsi="Bookman Old Style"/>
                <w:sz w:val="18"/>
                <w:szCs w:val="18"/>
              </w:rPr>
              <w:t>, sur demande écrite du Cocontractant.</w:t>
            </w:r>
          </w:p>
          <w:p w14:paraId="543CE7A8" w14:textId="77777777" w:rsidR="001B5CC3" w:rsidRPr="001B5CC3" w:rsidRDefault="001B5CC3" w:rsidP="001B5CC3">
            <w:pPr>
              <w:rPr>
                <w:rFonts w:ascii="Bookman Old Style" w:hAnsi="Bookman Old Style"/>
              </w:rPr>
            </w:pPr>
          </w:p>
          <w:p w14:paraId="3F8FF0D2" w14:textId="77777777" w:rsidR="001B5CC3" w:rsidRPr="001B5CC3" w:rsidRDefault="001B5CC3" w:rsidP="001B5CC3">
            <w:pPr>
              <w:rPr>
                <w:rFonts w:ascii="Bookman Old Style" w:hAnsi="Bookman Old Style"/>
              </w:rPr>
            </w:pPr>
          </w:p>
          <w:p w14:paraId="10168B7F" w14:textId="77777777" w:rsidR="001B5CC3" w:rsidRPr="001B5CC3" w:rsidRDefault="001B5CC3" w:rsidP="001B5CC3">
            <w:pPr>
              <w:rPr>
                <w:rFonts w:ascii="Bookman Old Style" w:hAnsi="Bookman Old Style"/>
              </w:rPr>
            </w:pPr>
          </w:p>
          <w:p w14:paraId="4BF24D7E" w14:textId="77777777" w:rsidR="001B5CC3" w:rsidRPr="001B5CC3" w:rsidRDefault="001B5CC3" w:rsidP="001B5CC3">
            <w:pPr>
              <w:rPr>
                <w:rFonts w:ascii="Bookman Old Style" w:hAnsi="Bookman Old Style"/>
              </w:rPr>
            </w:pPr>
          </w:p>
          <w:p w14:paraId="2993CA1E" w14:textId="77777777" w:rsidR="001B5CC3" w:rsidRPr="001B5CC3" w:rsidRDefault="001B5CC3" w:rsidP="001B5CC3">
            <w:pPr>
              <w:rPr>
                <w:rFonts w:ascii="Bookman Old Style" w:hAnsi="Bookman Old Style"/>
              </w:rPr>
            </w:pPr>
          </w:p>
          <w:p w14:paraId="25BDB798" w14:textId="77777777" w:rsidR="001B5CC3" w:rsidRPr="001B5CC3" w:rsidRDefault="001B5CC3" w:rsidP="001B5CC3">
            <w:pPr>
              <w:rPr>
                <w:rFonts w:ascii="Bookman Old Style" w:hAnsi="Bookman Old Style"/>
              </w:rPr>
            </w:pPr>
          </w:p>
          <w:p w14:paraId="7A38FBC3" w14:textId="77777777" w:rsidR="001B5CC3" w:rsidRPr="001B5CC3" w:rsidRDefault="001B5CC3" w:rsidP="001B5CC3">
            <w:pPr>
              <w:rPr>
                <w:rFonts w:ascii="Bookman Old Style" w:hAnsi="Bookman Old Style"/>
              </w:rPr>
            </w:pPr>
          </w:p>
          <w:p w14:paraId="771F54DC" w14:textId="77777777" w:rsidR="001B5CC3" w:rsidRPr="001B5CC3" w:rsidRDefault="001B5CC3" w:rsidP="001B5CC3">
            <w:pPr>
              <w:rPr>
                <w:rFonts w:ascii="Bookman Old Style" w:hAnsi="Bookman Old Style"/>
              </w:rPr>
            </w:pPr>
          </w:p>
          <w:p w14:paraId="080760DB" w14:textId="77777777" w:rsidR="001B5CC3" w:rsidRPr="001B5CC3" w:rsidRDefault="001B5CC3" w:rsidP="001B5CC3">
            <w:pPr>
              <w:rPr>
                <w:rFonts w:ascii="Bookman Old Style" w:hAnsi="Bookman Old Style"/>
              </w:rPr>
            </w:pPr>
          </w:p>
          <w:p w14:paraId="1E1B5873" w14:textId="77777777" w:rsidR="001B5CC3" w:rsidRPr="001B5CC3" w:rsidRDefault="001B5CC3" w:rsidP="001B5CC3">
            <w:pPr>
              <w:rPr>
                <w:rFonts w:ascii="Bookman Old Style" w:hAnsi="Bookman Old Style"/>
              </w:rPr>
            </w:pPr>
          </w:p>
          <w:p w14:paraId="1A1CF1AC" w14:textId="77777777" w:rsidR="001B5CC3" w:rsidRPr="001B5CC3" w:rsidRDefault="001B5CC3" w:rsidP="001B5CC3">
            <w:pPr>
              <w:rPr>
                <w:rFonts w:ascii="Bookman Old Style" w:hAnsi="Bookman Old Style"/>
              </w:rPr>
            </w:pPr>
          </w:p>
          <w:p w14:paraId="6370084F" w14:textId="77777777" w:rsidR="001B5CC3" w:rsidRPr="001B5CC3" w:rsidRDefault="001B5CC3" w:rsidP="001B5CC3">
            <w:pPr>
              <w:rPr>
                <w:rFonts w:ascii="Bookman Old Style" w:hAnsi="Bookman Old Style"/>
              </w:rPr>
            </w:pPr>
          </w:p>
          <w:p w14:paraId="5BFB9AB6" w14:textId="77777777" w:rsidR="001B5CC3" w:rsidRPr="001B5CC3" w:rsidRDefault="001B5CC3" w:rsidP="001B5CC3">
            <w:pPr>
              <w:rPr>
                <w:rFonts w:ascii="Bookman Old Style" w:hAnsi="Bookman Old Style"/>
              </w:rPr>
            </w:pPr>
          </w:p>
          <w:p w14:paraId="5E6B140D" w14:textId="77777777" w:rsidR="001B5CC3" w:rsidRPr="001B5CC3" w:rsidRDefault="001B5CC3" w:rsidP="001B5CC3">
            <w:pPr>
              <w:rPr>
                <w:rFonts w:ascii="Bookman Old Style" w:hAnsi="Bookman Old Style"/>
              </w:rPr>
            </w:pPr>
          </w:p>
          <w:p w14:paraId="4CED320E" w14:textId="77777777" w:rsidR="001B5CC3" w:rsidRDefault="001B5CC3" w:rsidP="001B5CC3">
            <w:pPr>
              <w:rPr>
                <w:rFonts w:ascii="Bookman Old Style" w:hAnsi="Bookman Old Style"/>
              </w:rPr>
            </w:pPr>
          </w:p>
          <w:p w14:paraId="42A61C2D" w14:textId="77777777" w:rsidR="001B5CC3" w:rsidRPr="001B5CC3" w:rsidRDefault="001B5CC3" w:rsidP="001B5CC3">
            <w:pPr>
              <w:rPr>
                <w:rFonts w:ascii="Bookman Old Style" w:hAnsi="Bookman Old Style"/>
              </w:rPr>
            </w:pPr>
          </w:p>
          <w:p w14:paraId="7993C30F" w14:textId="77777777" w:rsidR="001B5CC3" w:rsidRPr="001B5CC3" w:rsidRDefault="001B5CC3" w:rsidP="001B5CC3">
            <w:pPr>
              <w:rPr>
                <w:rFonts w:ascii="Bookman Old Style" w:hAnsi="Bookman Old Style"/>
              </w:rPr>
            </w:pPr>
          </w:p>
          <w:p w14:paraId="34AF190D" w14:textId="77777777" w:rsidR="00B05F53" w:rsidRPr="001B5CC3" w:rsidRDefault="00B05F53" w:rsidP="001B5CC3">
            <w:pPr>
              <w:rPr>
                <w:rFonts w:ascii="Bookman Old Style" w:hAnsi="Bookman Old Style"/>
              </w:rPr>
            </w:pPr>
          </w:p>
        </w:tc>
      </w:tr>
      <w:tr w:rsidR="0031390D" w:rsidRPr="00E4161B" w14:paraId="7FA060FF" w14:textId="77777777" w:rsidTr="009F1F3D">
        <w:trPr>
          <w:gridAfter w:val="1"/>
          <w:wAfter w:w="322" w:type="dxa"/>
          <w:trHeight w:hRule="exact" w:val="725"/>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50B32208" w14:textId="77777777" w:rsidR="0031390D" w:rsidRPr="00E4161B" w:rsidRDefault="0031390D" w:rsidP="00C35402">
            <w:pPr>
              <w:widowControl w:val="0"/>
              <w:autoSpaceDE w:val="0"/>
              <w:jc w:val="center"/>
              <w:rPr>
                <w:rFonts w:ascii="Bookman Old Style" w:hAnsi="Bookman Old Style"/>
                <w:sz w:val="22"/>
                <w:szCs w:val="22"/>
              </w:rPr>
            </w:pP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BBD2621" w14:textId="77777777" w:rsidR="0031390D" w:rsidRPr="00030CEB" w:rsidRDefault="0031390D" w:rsidP="0031390D">
            <w:pPr>
              <w:widowControl w:val="0"/>
              <w:tabs>
                <w:tab w:val="left" w:pos="9072"/>
              </w:tabs>
              <w:autoSpaceDE w:val="0"/>
              <w:autoSpaceDN w:val="0"/>
              <w:ind w:right="6"/>
              <w:jc w:val="center"/>
              <w:rPr>
                <w:rFonts w:ascii="Bookman Old Style" w:eastAsia="Arial Narrow" w:hAnsi="Bookman Old Style" w:cs="Arial Narrow"/>
                <w:b/>
              </w:rPr>
            </w:pPr>
            <w:r w:rsidRPr="00030CEB">
              <w:rPr>
                <w:rFonts w:ascii="Bookman Old Style" w:eastAsia="Arial Narrow" w:hAnsi="Bookman Old Style" w:cs="Arial Narrow"/>
                <w:b/>
              </w:rPr>
              <w:t>MODE</w:t>
            </w:r>
            <w:r w:rsidRPr="00030CEB">
              <w:rPr>
                <w:rFonts w:ascii="Bookman Old Style" w:eastAsia="Arial Narrow" w:hAnsi="Bookman Old Style" w:cs="Arial Narrow"/>
                <w:b/>
                <w:spacing w:val="35"/>
              </w:rPr>
              <w:t xml:space="preserve"> </w:t>
            </w:r>
            <w:r w:rsidRPr="00030CEB">
              <w:rPr>
                <w:rFonts w:ascii="Bookman Old Style" w:eastAsia="Arial Narrow" w:hAnsi="Bookman Old Style" w:cs="Arial Narrow"/>
                <w:b/>
              </w:rPr>
              <w:t>DE</w:t>
            </w:r>
            <w:r w:rsidRPr="00030CEB">
              <w:rPr>
                <w:rFonts w:ascii="Bookman Old Style" w:eastAsia="Arial Narrow" w:hAnsi="Bookman Old Style" w:cs="Arial Narrow"/>
                <w:b/>
                <w:spacing w:val="36"/>
              </w:rPr>
              <w:t xml:space="preserve"> </w:t>
            </w:r>
            <w:r w:rsidRPr="00030CEB">
              <w:rPr>
                <w:rFonts w:ascii="Bookman Old Style" w:eastAsia="Arial Narrow" w:hAnsi="Bookman Old Style" w:cs="Arial Narrow"/>
                <w:b/>
                <w:spacing w:val="-2"/>
              </w:rPr>
              <w:t>SOUMISSION</w:t>
            </w:r>
          </w:p>
          <w:p w14:paraId="032D65A0" w14:textId="626C8718" w:rsidR="0031390D" w:rsidRPr="00E4161B" w:rsidRDefault="0031390D" w:rsidP="0031390D">
            <w:pPr>
              <w:widowControl w:val="0"/>
              <w:autoSpaceDE w:val="0"/>
              <w:ind w:right="142"/>
              <w:jc w:val="both"/>
              <w:rPr>
                <w:rFonts w:ascii="Bookman Old Style" w:hAnsi="Bookman Old Style"/>
                <w:sz w:val="8"/>
                <w:szCs w:val="22"/>
              </w:rPr>
            </w:pPr>
            <w:r w:rsidRPr="00030CEB">
              <w:rPr>
                <w:rFonts w:ascii="Bookman Old Style" w:eastAsia="Calibri" w:hAnsi="Bookman Old Style" w:cs="Arial Narrow"/>
              </w:rPr>
              <w:t xml:space="preserve">Le mode de soumission retenu pour cette consultation est </w:t>
            </w:r>
            <w:r w:rsidRPr="00030CEB">
              <w:rPr>
                <w:rFonts w:ascii="Bookman Old Style" w:eastAsia="Calibri" w:hAnsi="Bookman Old Style" w:cs="Arial Narrow"/>
                <w:b/>
              </w:rPr>
              <w:t>: en ligne.</w:t>
            </w:r>
          </w:p>
        </w:tc>
      </w:tr>
      <w:tr w:rsidR="009F1F3D" w:rsidRPr="00E4161B" w14:paraId="4B9B7F94" w14:textId="77777777" w:rsidTr="009F1F3D">
        <w:trPr>
          <w:gridAfter w:val="1"/>
          <w:wAfter w:w="322" w:type="dxa"/>
          <w:trHeight w:hRule="exact" w:val="725"/>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16DDB5AC" w14:textId="77777777" w:rsidR="009F1F3D" w:rsidRDefault="009F1F3D" w:rsidP="00C35402">
            <w:pPr>
              <w:widowControl w:val="0"/>
              <w:autoSpaceDE w:val="0"/>
              <w:jc w:val="center"/>
              <w:rPr>
                <w:rFonts w:ascii="Bookman Old Style" w:hAnsi="Bookman Old Style"/>
                <w:sz w:val="22"/>
                <w:szCs w:val="22"/>
              </w:rPr>
            </w:pPr>
          </w:p>
          <w:p w14:paraId="5AA50EBF" w14:textId="77777777" w:rsidR="009F1F3D" w:rsidRDefault="009F1F3D" w:rsidP="00C35402">
            <w:pPr>
              <w:widowControl w:val="0"/>
              <w:autoSpaceDE w:val="0"/>
              <w:jc w:val="center"/>
              <w:rPr>
                <w:rFonts w:ascii="Bookman Old Style" w:hAnsi="Bookman Old Style"/>
                <w:sz w:val="22"/>
                <w:szCs w:val="22"/>
              </w:rPr>
            </w:pPr>
          </w:p>
          <w:p w14:paraId="1C325CEA" w14:textId="77777777" w:rsidR="009F1F3D" w:rsidRDefault="009F1F3D" w:rsidP="00C35402">
            <w:pPr>
              <w:widowControl w:val="0"/>
              <w:autoSpaceDE w:val="0"/>
              <w:jc w:val="center"/>
              <w:rPr>
                <w:rFonts w:ascii="Bookman Old Style" w:hAnsi="Bookman Old Style"/>
                <w:sz w:val="22"/>
                <w:szCs w:val="22"/>
              </w:rPr>
            </w:pPr>
          </w:p>
          <w:p w14:paraId="5271307F" w14:textId="77777777" w:rsidR="009F1F3D" w:rsidRPr="00E4161B" w:rsidRDefault="009F1F3D" w:rsidP="00C35402">
            <w:pPr>
              <w:widowControl w:val="0"/>
              <w:autoSpaceDE w:val="0"/>
              <w:jc w:val="center"/>
              <w:rPr>
                <w:rFonts w:ascii="Bookman Old Style" w:hAnsi="Bookman Old Style"/>
                <w:sz w:val="22"/>
                <w:szCs w:val="22"/>
              </w:rPr>
            </w:pP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5B5E4C21" w14:textId="1E365EDC" w:rsidR="009F1F3D" w:rsidRPr="00030CEB" w:rsidRDefault="009F1F3D" w:rsidP="0031390D">
            <w:pPr>
              <w:widowControl w:val="0"/>
              <w:tabs>
                <w:tab w:val="left" w:pos="9072"/>
              </w:tabs>
              <w:autoSpaceDE w:val="0"/>
              <w:autoSpaceDN w:val="0"/>
              <w:ind w:right="6"/>
              <w:jc w:val="center"/>
              <w:rPr>
                <w:rFonts w:ascii="Bookman Old Style" w:eastAsia="Arial Narrow" w:hAnsi="Bookman Old Style" w:cs="Arial Narrow"/>
                <w:b/>
              </w:rPr>
            </w:pPr>
            <w:r w:rsidRPr="00030CEB">
              <w:rPr>
                <w:rFonts w:ascii="Bookman Old Style" w:eastAsia="Arial Narrow" w:hAnsi="Bookman Old Style" w:cs="Arial Narrow"/>
                <w:b/>
              </w:rPr>
              <w:t>E.</w:t>
            </w:r>
            <w:r w:rsidRPr="00030CEB">
              <w:rPr>
                <w:rFonts w:ascii="Bookman Old Style" w:eastAsia="Arial Narrow" w:hAnsi="Bookman Old Style" w:cs="Arial Narrow"/>
                <w:b/>
                <w:spacing w:val="-1"/>
              </w:rPr>
              <w:t xml:space="preserve"> </w:t>
            </w:r>
            <w:r w:rsidRPr="00030CEB">
              <w:rPr>
                <w:rFonts w:ascii="Bookman Old Style" w:eastAsia="Arial Narrow" w:hAnsi="Bookman Old Style" w:cs="Arial Narrow"/>
                <w:b/>
              </w:rPr>
              <w:t>OUVERTURE</w:t>
            </w:r>
            <w:r w:rsidRPr="00030CEB">
              <w:rPr>
                <w:rFonts w:ascii="Bookman Old Style" w:eastAsia="Arial Narrow" w:hAnsi="Bookman Old Style" w:cs="Arial Narrow"/>
                <w:b/>
                <w:spacing w:val="-1"/>
              </w:rPr>
              <w:t xml:space="preserve"> </w:t>
            </w:r>
            <w:r w:rsidRPr="00030CEB">
              <w:rPr>
                <w:rFonts w:ascii="Bookman Old Style" w:eastAsia="Arial Narrow" w:hAnsi="Bookman Old Style" w:cs="Arial Narrow"/>
                <w:b/>
              </w:rPr>
              <w:t>DES</w:t>
            </w:r>
            <w:r w:rsidRPr="00030CEB">
              <w:rPr>
                <w:rFonts w:ascii="Bookman Old Style" w:eastAsia="Arial Narrow" w:hAnsi="Bookman Old Style" w:cs="Arial Narrow"/>
                <w:b/>
                <w:spacing w:val="-1"/>
              </w:rPr>
              <w:t xml:space="preserve"> </w:t>
            </w:r>
            <w:r w:rsidRPr="00030CEB">
              <w:rPr>
                <w:rFonts w:ascii="Bookman Old Style" w:eastAsia="Arial Narrow" w:hAnsi="Bookman Old Style" w:cs="Arial Narrow"/>
                <w:b/>
              </w:rPr>
              <w:t>PLIS</w:t>
            </w:r>
            <w:r w:rsidRPr="00030CEB">
              <w:rPr>
                <w:rFonts w:ascii="Bookman Old Style" w:eastAsia="Arial Narrow" w:hAnsi="Bookman Old Style" w:cs="Arial Narrow"/>
                <w:b/>
                <w:spacing w:val="-2"/>
              </w:rPr>
              <w:t xml:space="preserve"> </w:t>
            </w:r>
            <w:r w:rsidRPr="00030CEB">
              <w:rPr>
                <w:rFonts w:ascii="Bookman Old Style" w:eastAsia="Arial Narrow" w:hAnsi="Bookman Old Style" w:cs="Arial Narrow"/>
                <w:b/>
              </w:rPr>
              <w:t>ET</w:t>
            </w:r>
            <w:r w:rsidRPr="00030CEB">
              <w:rPr>
                <w:rFonts w:ascii="Bookman Old Style" w:eastAsia="Arial Narrow" w:hAnsi="Bookman Old Style" w:cs="Arial Narrow"/>
                <w:b/>
                <w:spacing w:val="-1"/>
              </w:rPr>
              <w:t xml:space="preserve"> </w:t>
            </w:r>
            <w:r w:rsidRPr="00030CEB">
              <w:rPr>
                <w:rFonts w:ascii="Bookman Old Style" w:eastAsia="Arial Narrow" w:hAnsi="Bookman Old Style" w:cs="Arial Narrow"/>
                <w:b/>
              </w:rPr>
              <w:t>EVALUATION</w:t>
            </w:r>
            <w:r w:rsidRPr="00030CEB">
              <w:rPr>
                <w:rFonts w:ascii="Bookman Old Style" w:eastAsia="Arial Narrow" w:hAnsi="Bookman Old Style" w:cs="Arial Narrow"/>
                <w:b/>
                <w:spacing w:val="-2"/>
              </w:rPr>
              <w:t xml:space="preserve"> </w:t>
            </w:r>
            <w:r w:rsidRPr="00030CEB">
              <w:rPr>
                <w:rFonts w:ascii="Bookman Old Style" w:eastAsia="Arial Narrow" w:hAnsi="Bookman Old Style" w:cs="Arial Narrow"/>
                <w:b/>
              </w:rPr>
              <w:t>DES</w:t>
            </w:r>
            <w:r w:rsidRPr="00030CEB">
              <w:rPr>
                <w:rFonts w:ascii="Bookman Old Style" w:eastAsia="Arial Narrow" w:hAnsi="Bookman Old Style" w:cs="Arial Narrow"/>
                <w:b/>
                <w:spacing w:val="-1"/>
              </w:rPr>
              <w:t xml:space="preserve"> </w:t>
            </w:r>
            <w:r w:rsidRPr="00030CEB">
              <w:rPr>
                <w:rFonts w:ascii="Bookman Old Style" w:eastAsia="Arial Narrow" w:hAnsi="Bookman Old Style" w:cs="Arial Narrow"/>
                <w:b/>
                <w:spacing w:val="-2"/>
              </w:rPr>
              <w:t>OFFRES</w:t>
            </w:r>
          </w:p>
        </w:tc>
      </w:tr>
      <w:tr w:rsidR="0031390D" w:rsidRPr="00E4161B" w14:paraId="005D097F" w14:textId="77777777" w:rsidTr="009F1F3D">
        <w:trPr>
          <w:gridAfter w:val="1"/>
          <w:wAfter w:w="322" w:type="dxa"/>
          <w:trHeight w:hRule="exact" w:val="5253"/>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5CD904CA" w14:textId="77777777" w:rsidR="0031390D" w:rsidRDefault="0031390D" w:rsidP="00C35402">
            <w:pPr>
              <w:widowControl w:val="0"/>
              <w:autoSpaceDE w:val="0"/>
              <w:jc w:val="center"/>
              <w:rPr>
                <w:rFonts w:ascii="Bookman Old Style" w:hAnsi="Bookman Old Style"/>
                <w:sz w:val="22"/>
                <w:szCs w:val="22"/>
              </w:rPr>
            </w:pPr>
          </w:p>
          <w:p w14:paraId="7F68B10C" w14:textId="77777777" w:rsidR="0031390D" w:rsidRDefault="0031390D" w:rsidP="00C35402">
            <w:pPr>
              <w:widowControl w:val="0"/>
              <w:autoSpaceDE w:val="0"/>
              <w:jc w:val="center"/>
              <w:rPr>
                <w:rFonts w:ascii="Bookman Old Style" w:hAnsi="Bookman Old Style"/>
                <w:sz w:val="22"/>
                <w:szCs w:val="22"/>
              </w:rPr>
            </w:pPr>
          </w:p>
          <w:p w14:paraId="039C4738" w14:textId="77777777" w:rsidR="0031390D" w:rsidRDefault="0031390D" w:rsidP="00C35402">
            <w:pPr>
              <w:widowControl w:val="0"/>
              <w:autoSpaceDE w:val="0"/>
              <w:jc w:val="center"/>
              <w:rPr>
                <w:rFonts w:ascii="Bookman Old Style" w:hAnsi="Bookman Old Style"/>
                <w:sz w:val="22"/>
                <w:szCs w:val="22"/>
              </w:rPr>
            </w:pPr>
          </w:p>
          <w:p w14:paraId="579A4E65" w14:textId="77777777" w:rsidR="0031390D" w:rsidRPr="00E4161B" w:rsidRDefault="0031390D" w:rsidP="00C35402">
            <w:pPr>
              <w:widowControl w:val="0"/>
              <w:autoSpaceDE w:val="0"/>
              <w:jc w:val="center"/>
              <w:rPr>
                <w:rFonts w:ascii="Bookman Old Style" w:hAnsi="Bookman Old Style"/>
                <w:sz w:val="22"/>
                <w:szCs w:val="22"/>
              </w:rPr>
            </w:pP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0799845F" w14:textId="77777777" w:rsidR="009F1F3D" w:rsidRPr="009F1F3D" w:rsidRDefault="009F1F3D" w:rsidP="009F1F3D">
            <w:pPr>
              <w:widowControl w:val="0"/>
              <w:tabs>
                <w:tab w:val="left" w:pos="9072"/>
              </w:tabs>
              <w:autoSpaceDE w:val="0"/>
              <w:autoSpaceDN w:val="0"/>
              <w:adjustRightInd w:val="0"/>
              <w:spacing w:before="60"/>
              <w:ind w:left="170" w:right="115"/>
              <w:jc w:val="both"/>
              <w:rPr>
                <w:rFonts w:ascii="Bookman Old Style" w:eastAsia="Calibri" w:hAnsi="Bookman Old Style" w:cs="Arial Narrow"/>
                <w:sz w:val="16"/>
                <w:szCs w:val="16"/>
              </w:rPr>
            </w:pPr>
            <w:r w:rsidRPr="009F1F3D">
              <w:rPr>
                <w:rFonts w:ascii="Bookman Old Style" w:eastAsia="Calibri" w:hAnsi="Bookman Old Style" w:cs="Arial Narrow"/>
                <w:sz w:val="16"/>
                <w:szCs w:val="16"/>
              </w:rPr>
              <w:t xml:space="preserve">L’ouverture des plis se fait en un temps et aura lieu le _______________ à </w:t>
            </w:r>
            <w:r w:rsidRPr="009F1F3D">
              <w:rPr>
                <w:rFonts w:ascii="Bookman Old Style" w:eastAsia="Calibri" w:hAnsi="Bookman Old Style" w:cs="Arial Narrow"/>
                <w:b/>
                <w:bCs/>
                <w:sz w:val="16"/>
                <w:szCs w:val="16"/>
              </w:rPr>
              <w:t>________ heures</w:t>
            </w:r>
            <w:r w:rsidRPr="009F1F3D">
              <w:rPr>
                <w:rFonts w:ascii="Bookman Old Style" w:eastAsia="Calibri" w:hAnsi="Bookman Old Style" w:cs="Arial Narrow"/>
                <w:sz w:val="16"/>
                <w:szCs w:val="16"/>
              </w:rPr>
              <w:t xml:space="preserve"> par la Commission de Passation des Marchés du Maître d’Ouvrage Délégué, dans la </w:t>
            </w:r>
            <w:r w:rsidRPr="009F1F3D">
              <w:rPr>
                <w:rFonts w:ascii="Bookman Old Style" w:eastAsia="Calibri" w:hAnsi="Bookman Old Style" w:cs="Arial Narrow"/>
                <w:b/>
                <w:bCs/>
                <w:sz w:val="16"/>
                <w:szCs w:val="16"/>
              </w:rPr>
              <w:t>salle de réunion des Services du Gouverneur de la Région de l’Extrême-Nord à Maroua</w:t>
            </w:r>
            <w:r w:rsidRPr="009F1F3D">
              <w:rPr>
                <w:rFonts w:ascii="Bookman Old Style" w:eastAsia="Calibri" w:hAnsi="Bookman Old Style" w:cs="Arial Narrow"/>
                <w:sz w:val="16"/>
                <w:szCs w:val="16"/>
              </w:rPr>
              <w:t>.</w:t>
            </w:r>
          </w:p>
          <w:p w14:paraId="2777E5CA" w14:textId="77777777" w:rsidR="009F1F3D" w:rsidRPr="009F1F3D" w:rsidRDefault="009F1F3D" w:rsidP="009F1F3D">
            <w:pPr>
              <w:widowControl w:val="0"/>
              <w:tabs>
                <w:tab w:val="left" w:pos="9072"/>
              </w:tabs>
              <w:autoSpaceDE w:val="0"/>
              <w:autoSpaceDN w:val="0"/>
              <w:adjustRightInd w:val="0"/>
              <w:spacing w:before="60"/>
              <w:ind w:left="170" w:right="115"/>
              <w:jc w:val="both"/>
              <w:rPr>
                <w:rFonts w:ascii="Bookman Old Style" w:eastAsia="Calibri" w:hAnsi="Bookman Old Style" w:cs="Arial Narrow"/>
                <w:sz w:val="16"/>
                <w:szCs w:val="16"/>
              </w:rPr>
            </w:pPr>
            <w:r w:rsidRPr="009F1F3D">
              <w:rPr>
                <w:rFonts w:ascii="Bookman Old Style" w:eastAsia="Calibri" w:hAnsi="Bookman Old Style" w:cs="Arial Narrow"/>
                <w:sz w:val="16"/>
                <w:szCs w:val="16"/>
              </w:rPr>
              <w:t>Seuls les soumissionnaires peuvent assister à cette séance d'ouverture ou s'y faire représenter par une seule personne de leur choix dûment mandatée même en cas de groupement d’entreprises.</w:t>
            </w:r>
          </w:p>
          <w:p w14:paraId="3DB72F7B" w14:textId="77777777" w:rsidR="009F1F3D" w:rsidRPr="009F1F3D" w:rsidRDefault="009F1F3D" w:rsidP="009F1F3D">
            <w:pPr>
              <w:widowControl w:val="0"/>
              <w:tabs>
                <w:tab w:val="left" w:pos="9072"/>
              </w:tabs>
              <w:autoSpaceDE w:val="0"/>
              <w:autoSpaceDN w:val="0"/>
              <w:adjustRightInd w:val="0"/>
              <w:spacing w:before="60"/>
              <w:ind w:left="170" w:right="256"/>
              <w:jc w:val="both"/>
              <w:rPr>
                <w:rFonts w:ascii="Bookman Old Style" w:eastAsia="Calibri" w:hAnsi="Bookman Old Style" w:cs="Arial Narrow"/>
                <w:b/>
                <w:bCs/>
                <w:sz w:val="16"/>
                <w:szCs w:val="16"/>
              </w:rPr>
            </w:pPr>
            <w:r w:rsidRPr="009F1F3D">
              <w:rPr>
                <w:rFonts w:ascii="Bookman Old Style" w:eastAsia="Calibri" w:hAnsi="Bookman Old Style" w:cs="Arial Narrow"/>
                <w:b/>
                <w:bCs/>
                <w:sz w:val="16"/>
                <w:szCs w:val="16"/>
              </w:rPr>
              <w:t xml:space="preserve">Sous peine de rejet, les pièces du dossier administratif requises doivent être produites en originaux ou en copies certifiées conformes par le service émetteur ou autorité administrative compétente, conformément aux stipulations du Règlement Particulier de l’Appel d’Offres. Elles doivent être valides au moment du dépôt de l’Offre datées de moins de trois (03) mois à compter de la date limite originelle d’ouverture des offres ou avoir été établies postérieurement à la date de signature de l’avis d’appel d’offres. </w:t>
            </w:r>
          </w:p>
          <w:p w14:paraId="37A544E5" w14:textId="77777777" w:rsidR="009F1F3D" w:rsidRPr="009F1F3D" w:rsidRDefault="009F1F3D" w:rsidP="009F1F3D">
            <w:pPr>
              <w:widowControl w:val="0"/>
              <w:tabs>
                <w:tab w:val="left" w:pos="9072"/>
              </w:tabs>
              <w:autoSpaceDE w:val="0"/>
              <w:autoSpaceDN w:val="0"/>
              <w:adjustRightInd w:val="0"/>
              <w:spacing w:before="120"/>
              <w:ind w:left="172"/>
              <w:rPr>
                <w:rFonts w:ascii="Bookman Old Style" w:eastAsia="Calibri" w:hAnsi="Bookman Old Style" w:cs="Arial Narrow"/>
                <w:sz w:val="16"/>
                <w:szCs w:val="16"/>
              </w:rPr>
            </w:pPr>
            <w:r w:rsidRPr="009F1F3D">
              <w:rPr>
                <w:rFonts w:ascii="Bookman Old Style" w:eastAsia="Calibri" w:hAnsi="Bookman Old Style" w:cs="Arial Narrow"/>
                <w:sz w:val="16"/>
                <w:szCs w:val="16"/>
              </w:rPr>
              <w:t>En cas d’absence ou de non-conformité d’une pièce du dossier administratif lors de l’ouverture des plis, un délai de quarante-huit heures est accordé aux soumissionnaires concernés pour produire ou remplacer la pièce en question.</w:t>
            </w:r>
          </w:p>
          <w:p w14:paraId="5A50DC68" w14:textId="77777777" w:rsidR="009F1F3D" w:rsidRPr="009F1F3D" w:rsidRDefault="009F1F3D" w:rsidP="009F1F3D">
            <w:pPr>
              <w:widowControl w:val="0"/>
              <w:tabs>
                <w:tab w:val="left" w:pos="9072"/>
              </w:tabs>
              <w:autoSpaceDE w:val="0"/>
              <w:autoSpaceDN w:val="0"/>
              <w:adjustRightInd w:val="0"/>
              <w:ind w:left="172"/>
              <w:rPr>
                <w:rFonts w:ascii="Bookman Old Style" w:eastAsia="Calibri" w:hAnsi="Bookman Old Style" w:cs="Arial Narrow"/>
                <w:b/>
                <w:bCs/>
                <w:sz w:val="16"/>
                <w:szCs w:val="16"/>
              </w:rPr>
            </w:pPr>
            <w:r w:rsidRPr="009F1F3D">
              <w:rPr>
                <w:rFonts w:ascii="Bookman Old Style" w:eastAsia="Calibri" w:hAnsi="Bookman Old Style" w:cs="Arial Narrow"/>
                <w:b/>
                <w:bCs/>
                <w:sz w:val="16"/>
                <w:szCs w:val="16"/>
              </w:rPr>
              <w:t xml:space="preserve">Est déclarée irrecevable et rejetée par la Commission Interne de Passation des Marchés : </w:t>
            </w:r>
          </w:p>
          <w:p w14:paraId="6B246C1A" w14:textId="77777777" w:rsidR="009F1F3D" w:rsidRPr="009F1F3D" w:rsidRDefault="009F1F3D" w:rsidP="009F1F3D">
            <w:pPr>
              <w:widowControl w:val="0"/>
              <w:numPr>
                <w:ilvl w:val="0"/>
                <w:numId w:val="131"/>
              </w:numPr>
              <w:tabs>
                <w:tab w:val="left" w:pos="9072"/>
              </w:tabs>
              <w:autoSpaceDE w:val="0"/>
              <w:autoSpaceDN w:val="0"/>
              <w:adjustRightInd w:val="0"/>
              <w:jc w:val="both"/>
              <w:rPr>
                <w:rFonts w:ascii="Bookman Old Style" w:eastAsia="Calibri" w:hAnsi="Bookman Old Style" w:cs="Arial Narrow"/>
                <w:sz w:val="16"/>
                <w:szCs w:val="16"/>
              </w:rPr>
            </w:pPr>
            <w:r w:rsidRPr="009F1F3D">
              <w:rPr>
                <w:rFonts w:ascii="Bookman Old Style" w:eastAsia="Calibri" w:hAnsi="Bookman Old Style" w:cs="Arial Narrow"/>
                <w:sz w:val="16"/>
                <w:szCs w:val="16"/>
              </w:rPr>
              <w:t>Toute offre non conforme aux prescriptions du DAO ;</w:t>
            </w:r>
          </w:p>
          <w:p w14:paraId="6F5417FB" w14:textId="77777777" w:rsidR="009F1F3D" w:rsidRPr="009F1F3D" w:rsidRDefault="009F1F3D" w:rsidP="009F1F3D">
            <w:pPr>
              <w:widowControl w:val="0"/>
              <w:numPr>
                <w:ilvl w:val="0"/>
                <w:numId w:val="131"/>
              </w:numPr>
              <w:tabs>
                <w:tab w:val="left" w:pos="9072"/>
              </w:tabs>
              <w:autoSpaceDE w:val="0"/>
              <w:autoSpaceDN w:val="0"/>
              <w:adjustRightInd w:val="0"/>
              <w:ind w:right="256"/>
              <w:jc w:val="both"/>
              <w:rPr>
                <w:rFonts w:ascii="Bookman Old Style" w:eastAsia="Calibri" w:hAnsi="Bookman Old Style" w:cs="Arial Narrow"/>
                <w:sz w:val="16"/>
                <w:szCs w:val="16"/>
              </w:rPr>
            </w:pPr>
            <w:r w:rsidRPr="009F1F3D">
              <w:rPr>
                <w:rFonts w:ascii="Bookman Old Style" w:eastAsia="Calibri" w:hAnsi="Bookman Old Style" w:cs="Arial Narrow"/>
                <w:sz w:val="16"/>
                <w:szCs w:val="16"/>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w:t>
            </w:r>
          </w:p>
          <w:p w14:paraId="55BE4B56" w14:textId="0828DFD0" w:rsidR="0031390D" w:rsidRPr="00030CEB" w:rsidRDefault="009F1F3D" w:rsidP="009F1F3D">
            <w:pPr>
              <w:widowControl w:val="0"/>
              <w:tabs>
                <w:tab w:val="left" w:pos="9072"/>
              </w:tabs>
              <w:autoSpaceDE w:val="0"/>
              <w:autoSpaceDN w:val="0"/>
              <w:ind w:right="6"/>
              <w:jc w:val="center"/>
              <w:rPr>
                <w:rFonts w:ascii="Bookman Old Style" w:eastAsia="Arial Narrow" w:hAnsi="Bookman Old Style" w:cs="Arial Narrow"/>
                <w:b/>
              </w:rPr>
            </w:pPr>
            <w:r w:rsidRPr="009F1F3D">
              <w:rPr>
                <w:rFonts w:ascii="Bookman Old Style" w:eastAsia="Calibri" w:hAnsi="Bookman Old Style" w:cs="Arial Narrow"/>
                <w:b/>
                <w:bCs/>
                <w:sz w:val="16"/>
                <w:szCs w:val="16"/>
              </w:rPr>
              <w:t>La Commission de Passation des Marchés du Maître d’Ouvrage ou du Maître d’Ouvrage Délégué établira un procès-verbal de la séance d’ouverture des plis, dont une copie sera remise à tous les soumissionnaires.</w:t>
            </w:r>
          </w:p>
        </w:tc>
      </w:tr>
      <w:tr w:rsidR="009F1F3D" w:rsidRPr="00E4161B" w14:paraId="41DB1807" w14:textId="77777777" w:rsidTr="009F1F3D">
        <w:trPr>
          <w:gridAfter w:val="1"/>
          <w:wAfter w:w="322" w:type="dxa"/>
          <w:trHeight w:hRule="exact" w:val="10782"/>
        </w:trPr>
        <w:tc>
          <w:tcPr>
            <w:tcW w:w="1134"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center"/>
          </w:tcPr>
          <w:p w14:paraId="09D5E957" w14:textId="77777777" w:rsidR="009F1F3D" w:rsidRDefault="009F1F3D" w:rsidP="00C35402">
            <w:pPr>
              <w:widowControl w:val="0"/>
              <w:autoSpaceDE w:val="0"/>
              <w:jc w:val="center"/>
              <w:rPr>
                <w:rFonts w:ascii="Bookman Old Style" w:hAnsi="Bookman Old Style"/>
                <w:sz w:val="22"/>
                <w:szCs w:val="22"/>
              </w:rPr>
            </w:pPr>
          </w:p>
        </w:tc>
        <w:tc>
          <w:tcPr>
            <w:tcW w:w="9358"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1FFD280E" w14:textId="77777777" w:rsidR="009F1F3D" w:rsidRPr="009F1F3D" w:rsidRDefault="009F1F3D" w:rsidP="009F1F3D">
            <w:pPr>
              <w:widowControl w:val="0"/>
              <w:tabs>
                <w:tab w:val="left" w:pos="9072"/>
              </w:tabs>
              <w:autoSpaceDE w:val="0"/>
              <w:autoSpaceDN w:val="0"/>
              <w:ind w:left="144" w:right="115"/>
              <w:jc w:val="both"/>
              <w:rPr>
                <w:rFonts w:ascii="Bookman Old Style" w:eastAsia="Arial Narrow" w:hAnsi="Bookman Old Style" w:cs="Arial Narrow"/>
                <w:i/>
                <w:sz w:val="18"/>
                <w:szCs w:val="18"/>
              </w:rPr>
            </w:pPr>
            <w:r w:rsidRPr="009F1F3D">
              <w:rPr>
                <w:rFonts w:ascii="Bookman Old Style" w:eastAsia="Arial Narrow" w:hAnsi="Bookman Old Style" w:cs="Arial Narrow"/>
                <w:i/>
                <w:sz w:val="18"/>
                <w:szCs w:val="18"/>
              </w:rPr>
              <w:t>L’évaluation des offres se fera sur la base des critères ci-après pour chaque lot retenu par le soumissionnaire : Etant entendu qu’un critère ne peut être à la fois éliminatoire et essentiel]</w:t>
            </w:r>
          </w:p>
          <w:p w14:paraId="4DF658E8" w14:textId="77777777" w:rsidR="009F1F3D" w:rsidRPr="009F1F3D" w:rsidRDefault="009F1F3D" w:rsidP="009F1F3D">
            <w:pPr>
              <w:widowControl w:val="0"/>
              <w:tabs>
                <w:tab w:val="left" w:pos="612"/>
                <w:tab w:val="left" w:pos="9072"/>
              </w:tabs>
              <w:autoSpaceDE w:val="0"/>
              <w:autoSpaceDN w:val="0"/>
              <w:spacing w:before="88"/>
              <w:ind w:left="252"/>
              <w:jc w:val="both"/>
              <w:outlineLvl w:val="4"/>
              <w:rPr>
                <w:rFonts w:ascii="Bookman Old Style" w:eastAsia="Arial Narrow" w:hAnsi="Bookman Old Style"/>
                <w:b/>
                <w:bCs/>
                <w:sz w:val="18"/>
                <w:szCs w:val="18"/>
              </w:rPr>
            </w:pPr>
            <w:r w:rsidRPr="009F1F3D">
              <w:rPr>
                <w:rFonts w:ascii="Bookman Old Style" w:eastAsia="Arial Narrow" w:hAnsi="Bookman Old Style"/>
                <w:b/>
                <w:bCs/>
                <w:sz w:val="18"/>
                <w:szCs w:val="18"/>
              </w:rPr>
              <w:t>Critères</w:t>
            </w:r>
            <w:r w:rsidRPr="009F1F3D">
              <w:rPr>
                <w:rFonts w:ascii="Bookman Old Style" w:eastAsia="Arial Narrow" w:hAnsi="Bookman Old Style"/>
                <w:b/>
                <w:bCs/>
                <w:spacing w:val="-7"/>
                <w:sz w:val="18"/>
                <w:szCs w:val="18"/>
              </w:rPr>
              <w:t xml:space="preserve"> </w:t>
            </w:r>
            <w:r w:rsidRPr="009F1F3D">
              <w:rPr>
                <w:rFonts w:ascii="Bookman Old Style" w:eastAsia="Arial Narrow" w:hAnsi="Bookman Old Style"/>
                <w:b/>
                <w:bCs/>
                <w:spacing w:val="-2"/>
                <w:sz w:val="18"/>
                <w:szCs w:val="18"/>
              </w:rPr>
              <w:t>d’évaluation</w:t>
            </w:r>
          </w:p>
          <w:p w14:paraId="7EBDA27B" w14:textId="77777777" w:rsidR="009F1F3D" w:rsidRPr="009F1F3D" w:rsidRDefault="009F1F3D" w:rsidP="009F1F3D">
            <w:pPr>
              <w:widowControl w:val="0"/>
              <w:tabs>
                <w:tab w:val="left" w:pos="719"/>
                <w:tab w:val="left" w:pos="9072"/>
              </w:tabs>
              <w:autoSpaceDE w:val="0"/>
              <w:autoSpaceDN w:val="0"/>
              <w:jc w:val="both"/>
              <w:outlineLvl w:val="6"/>
              <w:rPr>
                <w:rFonts w:ascii="Bookman Old Style" w:eastAsia="Arial Narrow" w:hAnsi="Bookman Old Style"/>
                <w:b/>
                <w:bCs/>
                <w:sz w:val="18"/>
                <w:szCs w:val="18"/>
              </w:rPr>
            </w:pPr>
            <w:r w:rsidRPr="009F1F3D">
              <w:rPr>
                <w:rFonts w:ascii="Bookman Old Style" w:eastAsia="Arial Narrow" w:hAnsi="Bookman Old Style"/>
                <w:b/>
                <w:bCs/>
                <w:sz w:val="18"/>
                <w:szCs w:val="18"/>
              </w:rPr>
              <w:t xml:space="preserve">   Critères</w:t>
            </w:r>
            <w:r w:rsidRPr="009F1F3D">
              <w:rPr>
                <w:rFonts w:ascii="Bookman Old Style" w:eastAsia="Arial Narrow" w:hAnsi="Bookman Old Style"/>
                <w:b/>
                <w:bCs/>
                <w:spacing w:val="49"/>
                <w:sz w:val="18"/>
                <w:szCs w:val="18"/>
              </w:rPr>
              <w:t xml:space="preserve"> </w:t>
            </w:r>
            <w:r w:rsidRPr="009F1F3D">
              <w:rPr>
                <w:rFonts w:ascii="Bookman Old Style" w:eastAsia="Arial Narrow" w:hAnsi="Bookman Old Style"/>
                <w:b/>
                <w:bCs/>
                <w:spacing w:val="-2"/>
                <w:sz w:val="18"/>
                <w:szCs w:val="18"/>
              </w:rPr>
              <w:t>éliminatoires</w:t>
            </w:r>
          </w:p>
          <w:p w14:paraId="4C0F3F98" w14:textId="77777777" w:rsidR="009F1F3D" w:rsidRPr="009F1F3D" w:rsidRDefault="009F1F3D" w:rsidP="009F1F3D">
            <w:pPr>
              <w:widowControl w:val="0"/>
              <w:numPr>
                <w:ilvl w:val="0"/>
                <w:numId w:val="135"/>
              </w:numPr>
              <w:tabs>
                <w:tab w:val="left" w:pos="9072"/>
              </w:tabs>
              <w:autoSpaceDE w:val="0"/>
              <w:autoSpaceDN w:val="0"/>
              <w:jc w:val="both"/>
              <w:rPr>
                <w:rFonts w:ascii="Bookman Old Style" w:eastAsia="Arial Narrow" w:hAnsi="Bookman Old Style"/>
                <w:b/>
                <w:iCs/>
                <w:sz w:val="18"/>
                <w:szCs w:val="18"/>
                <w:u w:val="single"/>
              </w:rPr>
            </w:pPr>
            <w:r w:rsidRPr="009F1F3D">
              <w:rPr>
                <w:rFonts w:ascii="Bookman Old Style" w:eastAsia="Arial Narrow" w:hAnsi="Bookman Old Style"/>
                <w:b/>
                <w:iCs/>
                <w:sz w:val="18"/>
                <w:szCs w:val="18"/>
                <w:u w:val="single"/>
              </w:rPr>
              <w:t>Pièces Administratives</w:t>
            </w:r>
          </w:p>
          <w:p w14:paraId="00078E41" w14:textId="77777777" w:rsidR="009F1F3D" w:rsidRPr="009F1F3D" w:rsidRDefault="009F1F3D" w:rsidP="009F1F3D">
            <w:pPr>
              <w:tabs>
                <w:tab w:val="left" w:pos="9072"/>
              </w:tabs>
              <w:ind w:left="284" w:right="115" w:hanging="142"/>
              <w:jc w:val="both"/>
              <w:rPr>
                <w:rFonts w:ascii="Bookman Old Style" w:eastAsia="Arial Narrow" w:hAnsi="Bookman Old Style"/>
                <w:sz w:val="18"/>
                <w:szCs w:val="18"/>
              </w:rPr>
            </w:pPr>
            <w:r w:rsidRPr="009F1F3D">
              <w:rPr>
                <w:rFonts w:ascii="Bookman Old Style" w:eastAsia="Arial Narrow" w:hAnsi="Bookman Old Style"/>
                <w:sz w:val="18"/>
                <w:szCs w:val="18"/>
              </w:rPr>
              <w:t>a) Absence de l’original de la caution de soumission à l’ouverture des plis délivrée par un organisme financier de première catégorie autorisé par le Ministère chargé des Finances à émettre des cautions dans le cadre des marchés publics ;</w:t>
            </w:r>
          </w:p>
          <w:p w14:paraId="3CE8F389" w14:textId="77777777" w:rsidR="009F1F3D" w:rsidRPr="009F1F3D" w:rsidRDefault="009F1F3D" w:rsidP="009F1F3D">
            <w:pPr>
              <w:tabs>
                <w:tab w:val="left" w:pos="9072"/>
              </w:tabs>
              <w:ind w:left="284" w:right="115" w:hanging="142"/>
              <w:jc w:val="both"/>
              <w:rPr>
                <w:rFonts w:ascii="Bookman Old Style" w:eastAsia="Arial Narrow" w:hAnsi="Bookman Old Style"/>
                <w:sz w:val="18"/>
                <w:szCs w:val="18"/>
              </w:rPr>
            </w:pPr>
            <w:r w:rsidRPr="009F1F3D">
              <w:rPr>
                <w:rFonts w:ascii="Bookman Old Style" w:eastAsia="Arial Narrow" w:hAnsi="Bookman Old Style"/>
                <w:sz w:val="18"/>
                <w:szCs w:val="18"/>
              </w:rPr>
              <w:t>b) Absence (à l’exception de la caution de soumission) ou non-conformité après un délai de 48 heures après la notification, d’au moins une des pièces du dossier administratif.</w:t>
            </w:r>
          </w:p>
          <w:p w14:paraId="4FD390C8" w14:textId="77777777" w:rsidR="009F1F3D" w:rsidRPr="009F1F3D" w:rsidRDefault="009F1F3D" w:rsidP="009F1F3D">
            <w:pPr>
              <w:tabs>
                <w:tab w:val="left" w:pos="9072"/>
              </w:tabs>
              <w:ind w:left="284" w:right="115" w:hanging="142"/>
              <w:jc w:val="both"/>
              <w:rPr>
                <w:rFonts w:ascii="Bookman Old Style" w:eastAsia="Arial Narrow" w:hAnsi="Bookman Old Style"/>
                <w:sz w:val="18"/>
                <w:szCs w:val="18"/>
              </w:rPr>
            </w:pPr>
            <w:r w:rsidRPr="009F1F3D">
              <w:rPr>
                <w:rFonts w:ascii="Bookman Old Style" w:eastAsia="Arial Narrow" w:hAnsi="Bookman Old Style"/>
                <w:b/>
                <w:sz w:val="18"/>
                <w:szCs w:val="18"/>
                <w:u w:val="single"/>
              </w:rPr>
              <w:t>NB</w:t>
            </w:r>
            <w:r w:rsidRPr="009F1F3D">
              <w:rPr>
                <w:rFonts w:ascii="Bookman Old Style" w:eastAsia="Arial Narrow" w:hAnsi="Bookman Old Style"/>
                <w:sz w:val="18"/>
                <w:szCs w:val="18"/>
              </w:rPr>
              <w:t xml:space="preserve"> : Une caution de soumission produite mais n'ayant aucun rapport avec la consultation concernée est considérée comme absente. La caution de soumission présentée par un soumissionnaire au cours de la séance d’ouverture des plis est irrecevable.</w:t>
            </w:r>
          </w:p>
          <w:p w14:paraId="0266311C" w14:textId="77777777" w:rsidR="009F1F3D" w:rsidRPr="009F1F3D" w:rsidRDefault="009F1F3D" w:rsidP="009F1F3D">
            <w:pPr>
              <w:widowControl w:val="0"/>
              <w:numPr>
                <w:ilvl w:val="0"/>
                <w:numId w:val="135"/>
              </w:numPr>
              <w:tabs>
                <w:tab w:val="left" w:pos="9072"/>
              </w:tabs>
              <w:autoSpaceDE w:val="0"/>
              <w:autoSpaceDN w:val="0"/>
              <w:ind w:left="567" w:right="113"/>
              <w:jc w:val="both"/>
              <w:rPr>
                <w:rFonts w:ascii="Bookman Old Style" w:eastAsia="Arial Narrow" w:hAnsi="Bookman Old Style"/>
                <w:iCs/>
                <w:sz w:val="18"/>
                <w:szCs w:val="18"/>
                <w:u w:val="single"/>
              </w:rPr>
            </w:pPr>
            <w:r w:rsidRPr="009F1F3D">
              <w:rPr>
                <w:rFonts w:ascii="Bookman Old Style" w:eastAsia="Arial Narrow" w:hAnsi="Bookman Old Style"/>
                <w:b/>
                <w:iCs/>
                <w:sz w:val="18"/>
                <w:szCs w:val="18"/>
                <w:u w:val="single"/>
              </w:rPr>
              <w:t>Offre technique</w:t>
            </w:r>
            <w:r w:rsidRPr="009F1F3D">
              <w:rPr>
                <w:rFonts w:ascii="Bookman Old Style" w:eastAsia="Arial Narrow" w:hAnsi="Bookman Old Style"/>
                <w:iCs/>
                <w:sz w:val="18"/>
                <w:szCs w:val="18"/>
                <w:u w:val="single"/>
              </w:rPr>
              <w:t> :</w:t>
            </w:r>
          </w:p>
          <w:p w14:paraId="2576BA98" w14:textId="77777777" w:rsidR="009F1F3D" w:rsidRPr="009F1F3D" w:rsidRDefault="009F1F3D" w:rsidP="009F1F3D">
            <w:pPr>
              <w:widowControl w:val="0"/>
              <w:numPr>
                <w:ilvl w:val="0"/>
                <w:numId w:val="134"/>
              </w:numPr>
              <w:tabs>
                <w:tab w:val="left" w:pos="9072"/>
              </w:tabs>
              <w:autoSpaceDE w:val="0"/>
              <w:autoSpaceDN w:val="0"/>
              <w:ind w:right="113"/>
              <w:contextualSpacing/>
              <w:jc w:val="both"/>
              <w:rPr>
                <w:rFonts w:ascii="Bookman Old Style" w:eastAsia="Arial Narrow" w:hAnsi="Bookman Old Style" w:cs="Arial Narrow"/>
                <w:bCs/>
                <w:sz w:val="18"/>
                <w:szCs w:val="18"/>
              </w:rPr>
            </w:pPr>
            <w:r w:rsidRPr="009F1F3D">
              <w:rPr>
                <w:rFonts w:ascii="Bookman Old Style" w:eastAsia="Arial Narrow" w:hAnsi="Bookman Old Style" w:cs="Arial Narrow"/>
                <w:bCs/>
                <w:sz w:val="18"/>
                <w:szCs w:val="18"/>
              </w:rPr>
              <w:t>Absence de la déclaration sur l’honneur attestant que le soumissionnaire n’a pas abandonné un marché au cours des trois dernières années, et qu’il ne figure pas sur la liste des entreprises défaillantes établies par le MINMAP ;</w:t>
            </w:r>
          </w:p>
          <w:p w14:paraId="56E10E45" w14:textId="77777777" w:rsidR="009F1F3D" w:rsidRPr="009F1F3D" w:rsidRDefault="009F1F3D" w:rsidP="009F1F3D">
            <w:pPr>
              <w:widowControl w:val="0"/>
              <w:numPr>
                <w:ilvl w:val="0"/>
                <w:numId w:val="134"/>
              </w:numPr>
              <w:tabs>
                <w:tab w:val="left" w:pos="9072"/>
              </w:tabs>
              <w:autoSpaceDE w:val="0"/>
              <w:autoSpaceDN w:val="0"/>
              <w:ind w:right="113"/>
              <w:contextualSpacing/>
              <w:jc w:val="both"/>
              <w:rPr>
                <w:rFonts w:ascii="Bookman Old Style" w:eastAsia="Arial Narrow" w:hAnsi="Bookman Old Style" w:cs="Arial Narrow"/>
                <w:bCs/>
                <w:sz w:val="18"/>
                <w:szCs w:val="18"/>
              </w:rPr>
            </w:pPr>
            <w:r w:rsidRPr="009F1F3D">
              <w:rPr>
                <w:rFonts w:ascii="Bookman Old Style" w:eastAsia="Arial Narrow" w:hAnsi="Bookman Old Style" w:cs="Arial Narrow"/>
                <w:bCs/>
                <w:sz w:val="18"/>
                <w:szCs w:val="18"/>
              </w:rPr>
              <w:t>Absence de la charte d’intégrité datée et signée</w:t>
            </w:r>
          </w:p>
          <w:p w14:paraId="12ED4EA0" w14:textId="77777777" w:rsidR="009F1F3D" w:rsidRPr="009F1F3D" w:rsidRDefault="009F1F3D" w:rsidP="009F1F3D">
            <w:pPr>
              <w:widowControl w:val="0"/>
              <w:numPr>
                <w:ilvl w:val="0"/>
                <w:numId w:val="134"/>
              </w:numPr>
              <w:tabs>
                <w:tab w:val="left" w:pos="9072"/>
              </w:tabs>
              <w:autoSpaceDE w:val="0"/>
              <w:autoSpaceDN w:val="0"/>
              <w:ind w:right="113"/>
              <w:contextualSpacing/>
              <w:jc w:val="both"/>
              <w:rPr>
                <w:rFonts w:ascii="Bookman Old Style" w:eastAsia="Arial Narrow" w:hAnsi="Bookman Old Style" w:cs="Arial Narrow"/>
                <w:bCs/>
                <w:sz w:val="18"/>
                <w:szCs w:val="18"/>
              </w:rPr>
            </w:pPr>
            <w:r w:rsidRPr="009F1F3D">
              <w:rPr>
                <w:rFonts w:ascii="Bookman Old Style" w:eastAsia="Arial Narrow" w:hAnsi="Bookman Old Style" w:cs="Arial Narrow"/>
                <w:bCs/>
                <w:sz w:val="18"/>
                <w:szCs w:val="18"/>
              </w:rPr>
              <w:t>Absence de la déclaration d’engagement au respect des clauses environnementales</w:t>
            </w:r>
          </w:p>
          <w:p w14:paraId="34EE16A2" w14:textId="77777777" w:rsidR="009F1F3D" w:rsidRPr="009F1F3D" w:rsidRDefault="009F1F3D" w:rsidP="009F1F3D">
            <w:pPr>
              <w:widowControl w:val="0"/>
              <w:numPr>
                <w:ilvl w:val="0"/>
                <w:numId w:val="134"/>
              </w:numPr>
              <w:tabs>
                <w:tab w:val="left" w:pos="9072"/>
              </w:tabs>
              <w:autoSpaceDE w:val="0"/>
              <w:autoSpaceDN w:val="0"/>
              <w:ind w:right="113"/>
              <w:contextualSpacing/>
              <w:jc w:val="both"/>
              <w:rPr>
                <w:rFonts w:ascii="Bookman Old Style" w:eastAsia="Arial Narrow" w:hAnsi="Bookman Old Style" w:cs="Arial Narrow"/>
                <w:bCs/>
                <w:sz w:val="18"/>
                <w:szCs w:val="18"/>
              </w:rPr>
            </w:pPr>
            <w:r w:rsidRPr="009F1F3D">
              <w:rPr>
                <w:rFonts w:ascii="Bookman Old Style" w:hAnsi="Bookman Old Style" w:cs="Arial Narrow"/>
                <w:iCs/>
                <w:sz w:val="18"/>
                <w:szCs w:val="18"/>
              </w:rPr>
              <w:t>Absence d’une capacité de financement (Ligne de crédit disponible) avec un contenu conforme au modèle de la Commission Bancaire de l’Afrique Centrale (COBAC), délivrée par une banque de premier ordre agréé par le Ministre en charge des Finances au Cameroun d’au moins :</w:t>
            </w:r>
          </w:p>
          <w:tbl>
            <w:tblPr>
              <w:tblW w:w="8597" w:type="dxa"/>
              <w:tblInd w:w="65" w:type="dxa"/>
              <w:tblLayout w:type="fixed"/>
              <w:tblCellMar>
                <w:left w:w="70" w:type="dxa"/>
                <w:right w:w="70" w:type="dxa"/>
              </w:tblCellMar>
              <w:tblLook w:val="04A0" w:firstRow="1" w:lastRow="0" w:firstColumn="1" w:lastColumn="0" w:noHBand="0" w:noVBand="1"/>
            </w:tblPr>
            <w:tblGrid>
              <w:gridCol w:w="3740"/>
              <w:gridCol w:w="4857"/>
            </w:tblGrid>
            <w:tr w:rsidR="009F1F3D" w:rsidRPr="009F1F3D" w14:paraId="4749311C" w14:textId="77777777" w:rsidTr="00750102">
              <w:trPr>
                <w:trHeight w:val="235"/>
              </w:trPr>
              <w:tc>
                <w:tcPr>
                  <w:tcW w:w="3740" w:type="dxa"/>
                  <w:tcBorders>
                    <w:top w:val="single" w:sz="8" w:space="0" w:color="000000"/>
                    <w:left w:val="single" w:sz="8" w:space="0" w:color="000000"/>
                    <w:bottom w:val="single" w:sz="4" w:space="0" w:color="auto"/>
                    <w:right w:val="single" w:sz="8" w:space="0" w:color="000000"/>
                  </w:tcBorders>
                  <w:vAlign w:val="center"/>
                  <w:hideMark/>
                </w:tcPr>
                <w:p w14:paraId="2CE71BC5" w14:textId="77777777" w:rsidR="009F1F3D" w:rsidRPr="009F1F3D" w:rsidRDefault="009F1F3D" w:rsidP="009F1F3D">
                  <w:pPr>
                    <w:tabs>
                      <w:tab w:val="left" w:pos="9072"/>
                    </w:tabs>
                    <w:jc w:val="center"/>
                    <w:rPr>
                      <w:rFonts w:ascii="Bookman Old Style" w:hAnsi="Bookman Old Style"/>
                      <w:b/>
                      <w:bCs/>
                      <w:sz w:val="18"/>
                      <w:szCs w:val="18"/>
                    </w:rPr>
                  </w:pPr>
                  <w:r w:rsidRPr="009F1F3D">
                    <w:rPr>
                      <w:rFonts w:ascii="Bookman Old Style" w:hAnsi="Bookman Old Style"/>
                      <w:b/>
                      <w:bCs/>
                      <w:sz w:val="18"/>
                      <w:szCs w:val="18"/>
                    </w:rPr>
                    <w:t>N° de lot</w:t>
                  </w:r>
                </w:p>
              </w:tc>
              <w:tc>
                <w:tcPr>
                  <w:tcW w:w="4857" w:type="dxa"/>
                  <w:tcBorders>
                    <w:top w:val="single" w:sz="8" w:space="0" w:color="000000"/>
                    <w:left w:val="nil"/>
                    <w:bottom w:val="single" w:sz="4" w:space="0" w:color="auto"/>
                    <w:right w:val="single" w:sz="8" w:space="0" w:color="000000"/>
                  </w:tcBorders>
                  <w:vAlign w:val="center"/>
                  <w:hideMark/>
                </w:tcPr>
                <w:p w14:paraId="39212304" w14:textId="77777777" w:rsidR="009F1F3D" w:rsidRPr="009F1F3D" w:rsidRDefault="009F1F3D" w:rsidP="009F1F3D">
                  <w:pPr>
                    <w:tabs>
                      <w:tab w:val="left" w:pos="9072"/>
                    </w:tabs>
                    <w:jc w:val="center"/>
                    <w:rPr>
                      <w:rFonts w:ascii="Bookman Old Style" w:eastAsia="Arial Narrow" w:hAnsi="Bookman Old Style"/>
                      <w:b/>
                      <w:sz w:val="18"/>
                      <w:szCs w:val="18"/>
                    </w:rPr>
                  </w:pPr>
                  <w:r w:rsidRPr="009F1F3D">
                    <w:rPr>
                      <w:rFonts w:ascii="Bookman Old Style" w:eastAsia="Arial Narrow" w:hAnsi="Bookman Old Style"/>
                      <w:b/>
                      <w:sz w:val="18"/>
                      <w:szCs w:val="18"/>
                    </w:rPr>
                    <w:t>Capacité de financement</w:t>
                  </w:r>
                </w:p>
              </w:tc>
            </w:tr>
            <w:tr w:rsidR="009F1F3D" w:rsidRPr="009F1F3D" w14:paraId="6F972984" w14:textId="77777777" w:rsidTr="00750102">
              <w:trPr>
                <w:trHeight w:val="271"/>
              </w:trPr>
              <w:tc>
                <w:tcPr>
                  <w:tcW w:w="3740" w:type="dxa"/>
                  <w:tcBorders>
                    <w:top w:val="single" w:sz="4" w:space="0" w:color="auto"/>
                    <w:left w:val="single" w:sz="4" w:space="0" w:color="auto"/>
                    <w:bottom w:val="single" w:sz="4" w:space="0" w:color="auto"/>
                    <w:right w:val="single" w:sz="4" w:space="0" w:color="auto"/>
                  </w:tcBorders>
                  <w:vAlign w:val="center"/>
                  <w:hideMark/>
                </w:tcPr>
                <w:p w14:paraId="5DEDE526" w14:textId="77777777" w:rsidR="009F1F3D" w:rsidRPr="009F1F3D" w:rsidRDefault="009F1F3D" w:rsidP="009F1F3D">
                  <w:pPr>
                    <w:tabs>
                      <w:tab w:val="left" w:pos="9072"/>
                    </w:tabs>
                    <w:jc w:val="center"/>
                    <w:rPr>
                      <w:rFonts w:ascii="Bookman Old Style" w:hAnsi="Bookman Old Style"/>
                      <w:b/>
                      <w:bCs/>
                      <w:sz w:val="18"/>
                      <w:szCs w:val="18"/>
                    </w:rPr>
                  </w:pPr>
                  <w:r w:rsidRPr="009F1F3D">
                    <w:rPr>
                      <w:rFonts w:ascii="Bookman Old Style" w:hAnsi="Bookman Old Style"/>
                      <w:b/>
                      <w:bCs/>
                      <w:sz w:val="18"/>
                      <w:szCs w:val="18"/>
                    </w:rPr>
                    <w:t>1-EN/26</w:t>
                  </w:r>
                </w:p>
              </w:tc>
              <w:tc>
                <w:tcPr>
                  <w:tcW w:w="4857" w:type="dxa"/>
                  <w:tcBorders>
                    <w:top w:val="single" w:sz="4" w:space="0" w:color="auto"/>
                    <w:left w:val="nil"/>
                    <w:bottom w:val="single" w:sz="4" w:space="0" w:color="auto"/>
                    <w:right w:val="single" w:sz="4" w:space="0" w:color="auto"/>
                  </w:tcBorders>
                  <w:vAlign w:val="bottom"/>
                  <w:hideMark/>
                </w:tcPr>
                <w:p w14:paraId="0A7CC4D1" w14:textId="305FC483" w:rsidR="009F1F3D" w:rsidRPr="009F1F3D" w:rsidRDefault="009F1F3D" w:rsidP="009F1F3D">
                  <w:pPr>
                    <w:tabs>
                      <w:tab w:val="left" w:pos="9072"/>
                    </w:tabs>
                    <w:jc w:val="center"/>
                    <w:rPr>
                      <w:rFonts w:ascii="Bookman Old Style" w:eastAsia="Arial Narrow" w:hAnsi="Bookman Old Style"/>
                      <w:b/>
                      <w:sz w:val="18"/>
                      <w:szCs w:val="18"/>
                    </w:rPr>
                  </w:pPr>
                  <w:r w:rsidRPr="009F1F3D">
                    <w:rPr>
                      <w:rFonts w:ascii="Bookman Old Style" w:eastAsia="Arial Narrow" w:hAnsi="Bookman Old Style"/>
                      <w:b/>
                      <w:sz w:val="18"/>
                      <w:szCs w:val="18"/>
                    </w:rPr>
                    <w:t>Cinq cent millions (</w:t>
                  </w:r>
                  <w:r w:rsidR="002E511B">
                    <w:rPr>
                      <w:rFonts w:ascii="Bookman Old Style" w:eastAsia="Arial Narrow" w:hAnsi="Bookman Old Style"/>
                      <w:b/>
                      <w:sz w:val="18"/>
                      <w:szCs w:val="18"/>
                    </w:rPr>
                    <w:t>2</w:t>
                  </w:r>
                  <w:r w:rsidRPr="009F1F3D">
                    <w:rPr>
                      <w:rFonts w:ascii="Bookman Old Style" w:eastAsia="Arial Narrow" w:hAnsi="Bookman Old Style"/>
                      <w:b/>
                      <w:sz w:val="18"/>
                      <w:szCs w:val="18"/>
                    </w:rPr>
                    <w:t>00 000 000) F.CFA</w:t>
                  </w:r>
                </w:p>
              </w:tc>
            </w:tr>
          </w:tbl>
          <w:p w14:paraId="15209183" w14:textId="77777777" w:rsidR="009F1F3D" w:rsidRPr="009F1F3D" w:rsidRDefault="009F1F3D" w:rsidP="009F1F3D">
            <w:pPr>
              <w:widowControl w:val="0"/>
              <w:numPr>
                <w:ilvl w:val="0"/>
                <w:numId w:val="134"/>
              </w:numPr>
              <w:tabs>
                <w:tab w:val="left" w:pos="9072"/>
              </w:tabs>
              <w:autoSpaceDE w:val="0"/>
              <w:autoSpaceDN w:val="0"/>
              <w:ind w:right="113"/>
              <w:contextualSpacing/>
              <w:jc w:val="both"/>
              <w:rPr>
                <w:rFonts w:ascii="Bookman Old Style" w:hAnsi="Bookman Old Style" w:cs="Arial Narrow"/>
                <w:iCs/>
                <w:sz w:val="18"/>
                <w:szCs w:val="18"/>
              </w:rPr>
            </w:pPr>
            <w:r w:rsidRPr="009F1F3D">
              <w:rPr>
                <w:rFonts w:ascii="Bookman Old Style" w:hAnsi="Bookman Old Style" w:cs="Arial Narrow"/>
                <w:iCs/>
                <w:sz w:val="18"/>
                <w:szCs w:val="18"/>
              </w:rPr>
              <w:t>N’avoir pas satisfait 2/3 des critères essentiels ;</w:t>
            </w:r>
          </w:p>
          <w:p w14:paraId="1D7AF914" w14:textId="77777777" w:rsidR="009F1F3D" w:rsidRPr="009F1F3D" w:rsidRDefault="009F1F3D" w:rsidP="009F1F3D">
            <w:pPr>
              <w:widowControl w:val="0"/>
              <w:numPr>
                <w:ilvl w:val="0"/>
                <w:numId w:val="134"/>
              </w:numPr>
              <w:tabs>
                <w:tab w:val="left" w:pos="9072"/>
              </w:tabs>
              <w:autoSpaceDE w:val="0"/>
              <w:autoSpaceDN w:val="0"/>
              <w:ind w:right="113"/>
              <w:contextualSpacing/>
              <w:jc w:val="both"/>
              <w:rPr>
                <w:rFonts w:ascii="Bookman Old Style" w:hAnsi="Bookman Old Style" w:cs="Arial Narrow"/>
                <w:iCs/>
                <w:sz w:val="18"/>
                <w:szCs w:val="18"/>
              </w:rPr>
            </w:pPr>
            <w:r w:rsidRPr="009F1F3D">
              <w:rPr>
                <w:rFonts w:ascii="Bookman Old Style" w:hAnsi="Bookman Old Style" w:cs="Arial Narrow"/>
                <w:iCs/>
                <w:sz w:val="18"/>
                <w:szCs w:val="18"/>
              </w:rPr>
              <w:t>N’avoir pas satisfait au minimum de matériel en propre requis (à citer) ;</w:t>
            </w:r>
          </w:p>
          <w:p w14:paraId="11B2275F" w14:textId="77777777" w:rsidR="009F1F3D" w:rsidRPr="009F1F3D" w:rsidRDefault="009F1F3D" w:rsidP="009F1F3D">
            <w:pPr>
              <w:widowControl w:val="0"/>
              <w:numPr>
                <w:ilvl w:val="0"/>
                <w:numId w:val="134"/>
              </w:numPr>
              <w:tabs>
                <w:tab w:val="left" w:pos="9072"/>
              </w:tabs>
              <w:autoSpaceDE w:val="0"/>
              <w:autoSpaceDN w:val="0"/>
              <w:ind w:right="113"/>
              <w:contextualSpacing/>
              <w:jc w:val="both"/>
              <w:rPr>
                <w:rFonts w:ascii="Bookman Old Style" w:hAnsi="Bookman Old Style" w:cs="Arial Narrow"/>
                <w:iCs/>
                <w:sz w:val="18"/>
                <w:szCs w:val="18"/>
              </w:rPr>
            </w:pPr>
            <w:r w:rsidRPr="009F1F3D">
              <w:rPr>
                <w:rFonts w:ascii="Bookman Old Style" w:hAnsi="Bookman Old Style" w:cs="Arial Narrow"/>
                <w:iCs/>
                <w:sz w:val="18"/>
                <w:szCs w:val="18"/>
              </w:rPr>
              <w:t>Absence de</w:t>
            </w:r>
            <w:r w:rsidRPr="009F1F3D">
              <w:rPr>
                <w:rFonts w:ascii="Bookman Old Style" w:hAnsi="Bookman Old Style" w:cs="Arial Narrow"/>
                <w:iCs/>
                <w:sz w:val="18"/>
                <w:szCs w:val="18"/>
                <w:lang w:val="fr-CM"/>
              </w:rPr>
              <w:t xml:space="preserve"> l’attestation </w:t>
            </w:r>
            <w:r w:rsidRPr="009F1F3D">
              <w:rPr>
                <w:rFonts w:ascii="Bookman Old Style" w:hAnsi="Bookman Old Style" w:cs="Arial Narrow"/>
                <w:iCs/>
                <w:sz w:val="18"/>
                <w:szCs w:val="18"/>
              </w:rPr>
              <w:t xml:space="preserve">de visite des lieux datée, cachetée et signée sur l'honneur par le soumissionnaire </w:t>
            </w:r>
          </w:p>
          <w:p w14:paraId="7A9D1657" w14:textId="77777777" w:rsidR="009F1F3D" w:rsidRPr="009F1F3D" w:rsidRDefault="009F1F3D" w:rsidP="009F1F3D">
            <w:pPr>
              <w:widowControl w:val="0"/>
              <w:numPr>
                <w:ilvl w:val="0"/>
                <w:numId w:val="134"/>
              </w:numPr>
              <w:tabs>
                <w:tab w:val="left" w:pos="9072"/>
              </w:tabs>
              <w:autoSpaceDE w:val="0"/>
              <w:autoSpaceDN w:val="0"/>
              <w:ind w:right="113"/>
              <w:contextualSpacing/>
              <w:jc w:val="both"/>
              <w:rPr>
                <w:rFonts w:ascii="Bookman Old Style" w:hAnsi="Bookman Old Style" w:cs="Arial Narrow"/>
                <w:iCs/>
                <w:sz w:val="18"/>
                <w:szCs w:val="18"/>
              </w:rPr>
            </w:pPr>
            <w:r w:rsidRPr="009F1F3D">
              <w:rPr>
                <w:rFonts w:ascii="Bookman Old Style" w:hAnsi="Bookman Old Style" w:cs="Arial Narrow"/>
                <w:iCs/>
                <w:sz w:val="18"/>
                <w:szCs w:val="18"/>
              </w:rPr>
              <w:t>Absence de références remplissant les conditions de qualification et d’expérience spécifiques demandées dans le RPAO</w:t>
            </w:r>
          </w:p>
          <w:p w14:paraId="776EF599" w14:textId="77777777" w:rsidR="009F1F3D" w:rsidRPr="009F1F3D" w:rsidRDefault="009F1F3D" w:rsidP="009F1F3D">
            <w:pPr>
              <w:widowControl w:val="0"/>
              <w:numPr>
                <w:ilvl w:val="0"/>
                <w:numId w:val="135"/>
              </w:numPr>
              <w:tabs>
                <w:tab w:val="left" w:pos="9072"/>
              </w:tabs>
              <w:autoSpaceDE w:val="0"/>
              <w:autoSpaceDN w:val="0"/>
              <w:ind w:left="851" w:right="113"/>
              <w:jc w:val="both"/>
              <w:rPr>
                <w:rFonts w:ascii="Bookman Old Style" w:eastAsia="Arial Narrow" w:hAnsi="Bookman Old Style"/>
                <w:b/>
                <w:iCs/>
                <w:sz w:val="18"/>
                <w:szCs w:val="18"/>
                <w:u w:val="single"/>
              </w:rPr>
            </w:pPr>
            <w:r w:rsidRPr="009F1F3D">
              <w:rPr>
                <w:rFonts w:ascii="Bookman Old Style" w:eastAsia="Arial Narrow" w:hAnsi="Bookman Old Style"/>
                <w:b/>
                <w:iCs/>
                <w:sz w:val="18"/>
                <w:szCs w:val="18"/>
                <w:u w:val="single"/>
              </w:rPr>
              <w:t>Offre financière </w:t>
            </w:r>
          </w:p>
          <w:p w14:paraId="76D0E14B" w14:textId="77777777" w:rsidR="009F1F3D" w:rsidRPr="009F1F3D" w:rsidRDefault="009F1F3D" w:rsidP="009F1F3D">
            <w:pPr>
              <w:widowControl w:val="0"/>
              <w:numPr>
                <w:ilvl w:val="0"/>
                <w:numId w:val="132"/>
              </w:numPr>
              <w:tabs>
                <w:tab w:val="left" w:pos="9072"/>
              </w:tabs>
              <w:autoSpaceDE w:val="0"/>
              <w:autoSpaceDN w:val="0"/>
              <w:ind w:left="692"/>
              <w:jc w:val="both"/>
              <w:rPr>
                <w:rFonts w:ascii="Bookman Old Style" w:eastAsia="Arial Narrow" w:hAnsi="Bookman Old Style"/>
                <w:bCs/>
                <w:sz w:val="18"/>
                <w:szCs w:val="18"/>
              </w:rPr>
            </w:pPr>
            <w:r w:rsidRPr="009F1F3D">
              <w:rPr>
                <w:rFonts w:ascii="Bookman Old Style" w:eastAsia="Arial Narrow" w:hAnsi="Bookman Old Style"/>
                <w:bCs/>
                <w:sz w:val="18"/>
                <w:szCs w:val="18"/>
              </w:rPr>
              <w:t>Sous-détails de prix unitaires non conformes au modèle de l’offre ;</w:t>
            </w:r>
          </w:p>
          <w:p w14:paraId="465FFE0B" w14:textId="77777777" w:rsidR="009F1F3D" w:rsidRPr="009F1F3D" w:rsidRDefault="009F1F3D" w:rsidP="009F1F3D">
            <w:pPr>
              <w:widowControl w:val="0"/>
              <w:numPr>
                <w:ilvl w:val="0"/>
                <w:numId w:val="132"/>
              </w:numPr>
              <w:tabs>
                <w:tab w:val="left" w:pos="9072"/>
              </w:tabs>
              <w:autoSpaceDE w:val="0"/>
              <w:autoSpaceDN w:val="0"/>
              <w:ind w:left="692"/>
              <w:jc w:val="both"/>
              <w:rPr>
                <w:rFonts w:ascii="Bookman Old Style" w:eastAsia="Arial Narrow" w:hAnsi="Bookman Old Style"/>
                <w:bCs/>
                <w:sz w:val="18"/>
                <w:szCs w:val="18"/>
              </w:rPr>
            </w:pPr>
            <w:r w:rsidRPr="009F1F3D">
              <w:rPr>
                <w:rFonts w:ascii="Bookman Old Style" w:eastAsia="Arial Narrow" w:hAnsi="Bookman Old Style"/>
                <w:bCs/>
                <w:sz w:val="18"/>
                <w:szCs w:val="18"/>
              </w:rPr>
              <w:t>Offre financière incomplète pour absence du détail quantitatif et estimatif (DQE</w:t>
            </w:r>
            <w:proofErr w:type="gramStart"/>
            <w:r w:rsidRPr="009F1F3D">
              <w:rPr>
                <w:rFonts w:ascii="Bookman Old Style" w:eastAsia="Arial Narrow" w:hAnsi="Bookman Old Style"/>
                <w:bCs/>
                <w:sz w:val="18"/>
                <w:szCs w:val="18"/>
              </w:rPr>
              <w:t>);</w:t>
            </w:r>
            <w:proofErr w:type="gramEnd"/>
          </w:p>
          <w:p w14:paraId="6BA1D950" w14:textId="77777777" w:rsidR="009F1F3D" w:rsidRPr="009F1F3D" w:rsidRDefault="009F1F3D" w:rsidP="009F1F3D">
            <w:pPr>
              <w:widowControl w:val="0"/>
              <w:numPr>
                <w:ilvl w:val="0"/>
                <w:numId w:val="132"/>
              </w:numPr>
              <w:tabs>
                <w:tab w:val="left" w:pos="9072"/>
              </w:tabs>
              <w:autoSpaceDE w:val="0"/>
              <w:autoSpaceDN w:val="0"/>
              <w:ind w:left="692"/>
              <w:jc w:val="both"/>
              <w:rPr>
                <w:rFonts w:ascii="Bookman Old Style" w:eastAsia="Arial Narrow" w:hAnsi="Bookman Old Style"/>
                <w:bCs/>
                <w:sz w:val="18"/>
                <w:szCs w:val="18"/>
              </w:rPr>
            </w:pPr>
            <w:r w:rsidRPr="009F1F3D">
              <w:rPr>
                <w:rFonts w:ascii="Bookman Old Style" w:eastAsia="Arial Narrow" w:hAnsi="Bookman Old Style"/>
                <w:bCs/>
                <w:sz w:val="18"/>
                <w:szCs w:val="18"/>
              </w:rPr>
              <w:t>Bordereau de prix unitaires non conformes au modèle fourni dans le présent dossier d’Appel d’Offres ;</w:t>
            </w:r>
          </w:p>
          <w:p w14:paraId="3B1AD2CA" w14:textId="77777777" w:rsidR="009F1F3D" w:rsidRPr="009F1F3D" w:rsidRDefault="009F1F3D" w:rsidP="009F1F3D">
            <w:pPr>
              <w:widowControl w:val="0"/>
              <w:numPr>
                <w:ilvl w:val="0"/>
                <w:numId w:val="132"/>
              </w:numPr>
              <w:tabs>
                <w:tab w:val="left" w:pos="9072"/>
              </w:tabs>
              <w:autoSpaceDE w:val="0"/>
              <w:autoSpaceDN w:val="0"/>
              <w:ind w:left="692"/>
              <w:jc w:val="both"/>
              <w:rPr>
                <w:rFonts w:ascii="Bookman Old Style" w:eastAsia="Arial Narrow" w:hAnsi="Bookman Old Style"/>
                <w:sz w:val="18"/>
                <w:szCs w:val="18"/>
              </w:rPr>
            </w:pPr>
            <w:r w:rsidRPr="009F1F3D">
              <w:rPr>
                <w:rFonts w:ascii="Bookman Old Style" w:eastAsia="Arial Narrow" w:hAnsi="Bookman Old Style"/>
                <w:bCs/>
                <w:sz w:val="18"/>
                <w:szCs w:val="18"/>
              </w:rPr>
              <w:t>Absence dans l’offre financière d’un prix quantifié.</w:t>
            </w:r>
          </w:p>
          <w:p w14:paraId="0F156B9F" w14:textId="77777777" w:rsidR="009F1F3D" w:rsidRPr="009F1F3D" w:rsidRDefault="009F1F3D" w:rsidP="009F1F3D">
            <w:pPr>
              <w:widowControl w:val="0"/>
              <w:numPr>
                <w:ilvl w:val="0"/>
                <w:numId w:val="132"/>
              </w:numPr>
              <w:tabs>
                <w:tab w:val="left" w:pos="9072"/>
              </w:tabs>
              <w:autoSpaceDE w:val="0"/>
              <w:autoSpaceDN w:val="0"/>
              <w:ind w:left="692" w:right="256"/>
              <w:jc w:val="both"/>
              <w:rPr>
                <w:rFonts w:ascii="Bookman Old Style" w:eastAsia="Arial Narrow" w:hAnsi="Bookman Old Style"/>
                <w:sz w:val="18"/>
                <w:szCs w:val="18"/>
              </w:rPr>
            </w:pPr>
            <w:r w:rsidRPr="009F1F3D">
              <w:rPr>
                <w:rFonts w:ascii="Bookman Old Style" w:eastAsia="Arial Narrow" w:hAnsi="Bookman Old Style"/>
                <w:sz w:val="18"/>
                <w:szCs w:val="18"/>
              </w:rPr>
              <w:t>Absence d’un élément de l’offre financière (la soumission, les BPU, le DQE)</w:t>
            </w:r>
          </w:p>
          <w:p w14:paraId="43CE7D3E" w14:textId="77777777" w:rsidR="009F1F3D" w:rsidRPr="009F1F3D" w:rsidRDefault="009F1F3D" w:rsidP="009F1F3D">
            <w:pPr>
              <w:widowControl w:val="0"/>
              <w:numPr>
                <w:ilvl w:val="0"/>
                <w:numId w:val="135"/>
              </w:numPr>
              <w:tabs>
                <w:tab w:val="left" w:pos="9072"/>
              </w:tabs>
              <w:autoSpaceDE w:val="0"/>
              <w:autoSpaceDN w:val="0"/>
              <w:ind w:left="851" w:right="256"/>
              <w:jc w:val="both"/>
              <w:rPr>
                <w:rFonts w:ascii="Bookman Old Style" w:eastAsia="Arial Narrow" w:hAnsi="Bookman Old Style"/>
                <w:iCs/>
                <w:sz w:val="18"/>
                <w:szCs w:val="18"/>
              </w:rPr>
            </w:pPr>
            <w:r w:rsidRPr="009F1F3D">
              <w:rPr>
                <w:rFonts w:ascii="Bookman Old Style" w:eastAsia="Calibri" w:hAnsi="Bookman Old Style" w:cs="Arial Narrow"/>
                <w:b/>
                <w:bCs/>
                <w:sz w:val="18"/>
                <w:szCs w:val="18"/>
              </w:rPr>
              <w:t>Critères éliminatoires d’ordre général</w:t>
            </w:r>
          </w:p>
          <w:p w14:paraId="63A77C21" w14:textId="77777777" w:rsidR="009F1F3D" w:rsidRPr="009F1F3D" w:rsidRDefault="009F1F3D" w:rsidP="009F1F3D">
            <w:pPr>
              <w:widowControl w:val="0"/>
              <w:numPr>
                <w:ilvl w:val="0"/>
                <w:numId w:val="136"/>
              </w:numPr>
              <w:tabs>
                <w:tab w:val="left" w:pos="9072"/>
              </w:tabs>
              <w:autoSpaceDE w:val="0"/>
              <w:autoSpaceDN w:val="0"/>
              <w:ind w:right="256"/>
              <w:jc w:val="both"/>
              <w:rPr>
                <w:rFonts w:ascii="Bookman Old Style" w:eastAsia="Calibri" w:hAnsi="Bookman Old Style" w:cs="Arial Narrow"/>
                <w:bCs/>
                <w:sz w:val="18"/>
                <w:szCs w:val="18"/>
              </w:rPr>
            </w:pPr>
            <w:r w:rsidRPr="009F1F3D">
              <w:rPr>
                <w:rFonts w:ascii="Bookman Old Style" w:eastAsia="Calibri" w:hAnsi="Bookman Old Style" w:cs="Arial Narrow"/>
                <w:bCs/>
                <w:sz w:val="18"/>
                <w:szCs w:val="18"/>
              </w:rPr>
              <w:t>Fausse déclaration, documents falsifiés ou non authentique, manœuvres frauduleuses ?</w:t>
            </w:r>
          </w:p>
          <w:p w14:paraId="2B51D834" w14:textId="77777777" w:rsidR="009F1F3D" w:rsidRPr="009F1F3D" w:rsidRDefault="009F1F3D" w:rsidP="009F1F3D">
            <w:pPr>
              <w:widowControl w:val="0"/>
              <w:numPr>
                <w:ilvl w:val="0"/>
                <w:numId w:val="136"/>
              </w:numPr>
              <w:tabs>
                <w:tab w:val="left" w:pos="9072"/>
              </w:tabs>
              <w:autoSpaceDE w:val="0"/>
              <w:autoSpaceDN w:val="0"/>
              <w:ind w:right="256"/>
              <w:jc w:val="both"/>
              <w:rPr>
                <w:rFonts w:ascii="Bookman Old Style" w:eastAsia="Calibri" w:hAnsi="Bookman Old Style" w:cs="Arial Narrow"/>
                <w:bCs/>
                <w:sz w:val="18"/>
                <w:szCs w:val="18"/>
              </w:rPr>
            </w:pPr>
            <w:r w:rsidRPr="009F1F3D">
              <w:rPr>
                <w:rFonts w:ascii="Bookman Old Style" w:eastAsia="Calibri" w:hAnsi="Bookman Old Style" w:cs="Arial Narrow"/>
                <w:bCs/>
                <w:sz w:val="18"/>
                <w:szCs w:val="18"/>
              </w:rPr>
              <w:t xml:space="preserve">Non-respect du format de fichiers des offres soumises en ligne ; </w:t>
            </w:r>
          </w:p>
          <w:p w14:paraId="7DE0110A" w14:textId="77777777" w:rsidR="009F1F3D" w:rsidRPr="009F1F3D" w:rsidRDefault="009F1F3D" w:rsidP="009F1F3D">
            <w:pPr>
              <w:widowControl w:val="0"/>
              <w:numPr>
                <w:ilvl w:val="0"/>
                <w:numId w:val="136"/>
              </w:numPr>
              <w:tabs>
                <w:tab w:val="left" w:pos="9072"/>
              </w:tabs>
              <w:autoSpaceDE w:val="0"/>
              <w:autoSpaceDN w:val="0"/>
              <w:ind w:right="256"/>
              <w:jc w:val="both"/>
              <w:rPr>
                <w:rFonts w:ascii="Bookman Old Style" w:eastAsia="Calibri" w:hAnsi="Bookman Old Style" w:cs="Arial Narrow"/>
                <w:bCs/>
                <w:sz w:val="18"/>
                <w:szCs w:val="18"/>
              </w:rPr>
            </w:pPr>
            <w:r w:rsidRPr="009F1F3D">
              <w:rPr>
                <w:rFonts w:ascii="Bookman Old Style" w:eastAsia="Calibri" w:hAnsi="Bookman Old Style" w:cs="Arial Narrow"/>
                <w:bCs/>
                <w:sz w:val="18"/>
                <w:szCs w:val="18"/>
              </w:rPr>
              <w:t xml:space="preserve"> Absence de la copie de sauvegarde</w:t>
            </w:r>
          </w:p>
          <w:p w14:paraId="17FA97C8" w14:textId="77777777" w:rsidR="009F1F3D" w:rsidRPr="009F1F3D" w:rsidRDefault="009F1F3D" w:rsidP="009F1F3D">
            <w:pPr>
              <w:widowControl w:val="0"/>
              <w:numPr>
                <w:ilvl w:val="0"/>
                <w:numId w:val="136"/>
              </w:numPr>
              <w:tabs>
                <w:tab w:val="left" w:pos="9072"/>
              </w:tabs>
              <w:autoSpaceDE w:val="0"/>
              <w:autoSpaceDN w:val="0"/>
              <w:ind w:right="256"/>
              <w:jc w:val="both"/>
              <w:rPr>
                <w:rFonts w:ascii="Bookman Old Style" w:eastAsia="Calibri" w:hAnsi="Bookman Old Style" w:cs="Arial Narrow"/>
                <w:bCs/>
                <w:sz w:val="18"/>
                <w:szCs w:val="18"/>
              </w:rPr>
            </w:pPr>
            <w:r w:rsidRPr="009F1F3D">
              <w:rPr>
                <w:rFonts w:ascii="Bookman Old Style" w:eastAsia="Calibri" w:hAnsi="Bookman Old Style" w:cs="Arial Narrow"/>
                <w:bCs/>
                <w:sz w:val="18"/>
                <w:szCs w:val="18"/>
              </w:rPr>
              <w:t xml:space="preserve">  L’utilisation du certificat COLEPS d’une autre entreprise pour soumissionner</w:t>
            </w:r>
          </w:p>
          <w:p w14:paraId="039DA3E9" w14:textId="77777777" w:rsidR="009F1F3D" w:rsidRPr="009F1F3D" w:rsidRDefault="009F1F3D" w:rsidP="009F1F3D">
            <w:pPr>
              <w:widowControl w:val="0"/>
              <w:numPr>
                <w:ilvl w:val="0"/>
                <w:numId w:val="136"/>
              </w:numPr>
              <w:tabs>
                <w:tab w:val="left" w:pos="9072"/>
              </w:tabs>
              <w:autoSpaceDE w:val="0"/>
              <w:autoSpaceDN w:val="0"/>
              <w:ind w:right="256"/>
              <w:jc w:val="both"/>
              <w:rPr>
                <w:rFonts w:ascii="Bookman Old Style" w:eastAsia="Calibri" w:hAnsi="Bookman Old Style" w:cs="Arial Narrow"/>
                <w:bCs/>
                <w:sz w:val="18"/>
                <w:szCs w:val="18"/>
              </w:rPr>
            </w:pPr>
            <w:r w:rsidRPr="009F1F3D">
              <w:rPr>
                <w:rFonts w:ascii="Bookman Old Style" w:eastAsia="Calibri" w:hAnsi="Bookman Old Style" w:cs="Arial Narrow"/>
                <w:bCs/>
                <w:sz w:val="18"/>
                <w:szCs w:val="18"/>
              </w:rPr>
              <w:t>Absence de l’origine de la caution de soumission</w:t>
            </w:r>
          </w:p>
          <w:p w14:paraId="51A5C35D" w14:textId="77777777" w:rsidR="009F1F3D" w:rsidRPr="009F1F3D" w:rsidRDefault="009F1F3D" w:rsidP="009F1F3D">
            <w:pPr>
              <w:widowControl w:val="0"/>
              <w:tabs>
                <w:tab w:val="left" w:pos="9072"/>
              </w:tabs>
              <w:autoSpaceDE w:val="0"/>
              <w:autoSpaceDN w:val="0"/>
              <w:ind w:left="366"/>
              <w:jc w:val="both"/>
              <w:outlineLvl w:val="6"/>
              <w:rPr>
                <w:rFonts w:ascii="Bookman Old Style" w:eastAsia="Arial Narrow" w:hAnsi="Bookman Old Style"/>
                <w:b/>
                <w:bCs/>
                <w:sz w:val="18"/>
                <w:szCs w:val="18"/>
              </w:rPr>
            </w:pPr>
            <w:r w:rsidRPr="009F1F3D">
              <w:rPr>
                <w:rFonts w:ascii="Bookman Old Style" w:eastAsia="Arial Narrow" w:hAnsi="Bookman Old Style"/>
                <w:b/>
                <w:bCs/>
                <w:sz w:val="18"/>
                <w:szCs w:val="18"/>
              </w:rPr>
              <w:t>15.2.</w:t>
            </w:r>
            <w:r w:rsidRPr="009F1F3D">
              <w:rPr>
                <w:rFonts w:ascii="Bookman Old Style" w:eastAsia="Arial Narrow" w:hAnsi="Bookman Old Style"/>
                <w:b/>
                <w:bCs/>
                <w:spacing w:val="3"/>
                <w:sz w:val="18"/>
                <w:szCs w:val="18"/>
              </w:rPr>
              <w:t xml:space="preserve"> </w:t>
            </w:r>
            <w:r w:rsidRPr="009F1F3D">
              <w:rPr>
                <w:rFonts w:ascii="Bookman Old Style" w:eastAsia="Arial Narrow" w:hAnsi="Bookman Old Style"/>
                <w:b/>
                <w:bCs/>
                <w:sz w:val="18"/>
                <w:szCs w:val="18"/>
              </w:rPr>
              <w:t>Critères</w:t>
            </w:r>
            <w:r w:rsidRPr="009F1F3D">
              <w:rPr>
                <w:rFonts w:ascii="Bookman Old Style" w:eastAsia="Arial Narrow" w:hAnsi="Bookman Old Style"/>
                <w:b/>
                <w:bCs/>
                <w:spacing w:val="2"/>
                <w:sz w:val="18"/>
                <w:szCs w:val="18"/>
              </w:rPr>
              <w:t xml:space="preserve"> </w:t>
            </w:r>
            <w:r w:rsidRPr="009F1F3D">
              <w:rPr>
                <w:rFonts w:ascii="Bookman Old Style" w:eastAsia="Arial Narrow" w:hAnsi="Bookman Old Style"/>
                <w:b/>
                <w:bCs/>
                <w:spacing w:val="-2"/>
                <w:sz w:val="18"/>
                <w:szCs w:val="18"/>
              </w:rPr>
              <w:t>essentiels</w:t>
            </w:r>
          </w:p>
          <w:p w14:paraId="5F449695" w14:textId="77777777" w:rsidR="009F1F3D" w:rsidRPr="009F1F3D" w:rsidRDefault="009F1F3D" w:rsidP="009F1F3D">
            <w:pPr>
              <w:widowControl w:val="0"/>
              <w:tabs>
                <w:tab w:val="left" w:pos="9072"/>
              </w:tabs>
              <w:autoSpaceDE w:val="0"/>
              <w:autoSpaceDN w:val="0"/>
              <w:spacing w:before="138"/>
              <w:ind w:right="967"/>
              <w:rPr>
                <w:rFonts w:ascii="Bookman Old Style" w:eastAsia="Arial Narrow" w:hAnsi="Bookman Old Style"/>
                <w:sz w:val="18"/>
                <w:szCs w:val="18"/>
              </w:rPr>
            </w:pPr>
            <w:r w:rsidRPr="009F1F3D">
              <w:rPr>
                <w:rFonts w:ascii="Bookman Old Style" w:eastAsia="Arial Narrow" w:hAnsi="Bookman Old Style"/>
                <w:sz w:val="18"/>
                <w:szCs w:val="18"/>
              </w:rPr>
              <w:t xml:space="preserve">L’évaluation des offres techniques sera faite sur la base des critères essentiels ci-dessous </w:t>
            </w:r>
          </w:p>
          <w:p w14:paraId="6551BD20" w14:textId="77777777" w:rsidR="009F1F3D" w:rsidRPr="009F1F3D" w:rsidRDefault="009F1F3D" w:rsidP="009F1F3D">
            <w:pPr>
              <w:widowControl w:val="0"/>
              <w:numPr>
                <w:ilvl w:val="0"/>
                <w:numId w:val="133"/>
              </w:numPr>
              <w:tabs>
                <w:tab w:val="left" w:pos="9072"/>
              </w:tabs>
              <w:autoSpaceDE w:val="0"/>
              <w:autoSpaceDN w:val="0"/>
              <w:ind w:right="967"/>
              <w:jc w:val="both"/>
              <w:rPr>
                <w:rFonts w:ascii="Bookman Old Style" w:eastAsia="Arial Narrow" w:hAnsi="Bookman Old Style"/>
                <w:sz w:val="18"/>
                <w:szCs w:val="18"/>
              </w:rPr>
            </w:pPr>
            <w:r w:rsidRPr="009F1F3D">
              <w:rPr>
                <w:rFonts w:ascii="Bookman Old Style" w:eastAsia="Arial Narrow" w:hAnsi="Bookman Old Style"/>
                <w:sz w:val="18"/>
                <w:szCs w:val="18"/>
              </w:rPr>
              <w:t xml:space="preserve">Le personnel d’encadrement </w:t>
            </w:r>
          </w:p>
          <w:p w14:paraId="0BD15D27" w14:textId="77777777" w:rsidR="009F1F3D" w:rsidRPr="009F1F3D" w:rsidRDefault="009F1F3D" w:rsidP="009F1F3D">
            <w:pPr>
              <w:widowControl w:val="0"/>
              <w:numPr>
                <w:ilvl w:val="0"/>
                <w:numId w:val="133"/>
              </w:numPr>
              <w:tabs>
                <w:tab w:val="left" w:pos="9072"/>
              </w:tabs>
              <w:autoSpaceDE w:val="0"/>
              <w:autoSpaceDN w:val="0"/>
              <w:ind w:right="967"/>
              <w:jc w:val="both"/>
              <w:rPr>
                <w:rFonts w:ascii="Bookman Old Style" w:eastAsia="Arial Narrow" w:hAnsi="Bookman Old Style"/>
                <w:sz w:val="18"/>
                <w:szCs w:val="18"/>
              </w:rPr>
            </w:pPr>
            <w:r w:rsidRPr="009F1F3D">
              <w:rPr>
                <w:rFonts w:ascii="Bookman Old Style" w:eastAsia="Arial Narrow" w:hAnsi="Bookman Old Style"/>
                <w:sz w:val="18"/>
                <w:szCs w:val="18"/>
              </w:rPr>
              <w:t>Matériels ;</w:t>
            </w:r>
          </w:p>
          <w:p w14:paraId="6E655E2F" w14:textId="79EF638D" w:rsidR="009F1F3D" w:rsidRPr="009F1F3D" w:rsidRDefault="009F1F3D" w:rsidP="009F1F3D">
            <w:pPr>
              <w:widowControl w:val="0"/>
              <w:tabs>
                <w:tab w:val="left" w:pos="9072"/>
              </w:tabs>
              <w:autoSpaceDE w:val="0"/>
              <w:autoSpaceDN w:val="0"/>
              <w:adjustRightInd w:val="0"/>
              <w:spacing w:before="60"/>
              <w:ind w:left="170" w:right="115"/>
              <w:jc w:val="both"/>
              <w:rPr>
                <w:rFonts w:ascii="Bookman Old Style" w:eastAsia="Calibri" w:hAnsi="Bookman Old Style" w:cs="Arial Narrow"/>
                <w:sz w:val="18"/>
                <w:szCs w:val="18"/>
              </w:rPr>
            </w:pPr>
            <w:r w:rsidRPr="009F1F3D">
              <w:rPr>
                <w:rFonts w:ascii="Bookman Old Style" w:eastAsia="Arial Narrow" w:hAnsi="Bookman Old Style"/>
                <w:sz w:val="18"/>
                <w:szCs w:val="18"/>
              </w:rPr>
              <w:t>Preuves d’acceptation des clauses du marché.</w:t>
            </w:r>
          </w:p>
        </w:tc>
      </w:tr>
    </w:tbl>
    <w:p w14:paraId="696FBD5D" w14:textId="77777777" w:rsidR="002D6E43" w:rsidRPr="00E4161B" w:rsidRDefault="002D6E43" w:rsidP="0011710D">
      <w:pPr>
        <w:pStyle w:val="BodyText"/>
        <w:numPr>
          <w:ilvl w:val="12"/>
          <w:numId w:val="0"/>
        </w:numPr>
        <w:shd w:val="clear" w:color="auto" w:fill="FFFFFF"/>
        <w:ind w:firstLine="708"/>
        <w:jc w:val="both"/>
        <w:rPr>
          <w:rFonts w:ascii="Bookman Old Style" w:hAnsi="Bookman Old Style"/>
          <w:b w:val="0"/>
          <w:color w:val="000000"/>
          <w:sz w:val="22"/>
          <w:szCs w:val="24"/>
        </w:rPr>
        <w:sectPr w:rsidR="002D6E43" w:rsidRPr="00E4161B" w:rsidSect="00947ADE">
          <w:pgSz w:w="11906" w:h="16838"/>
          <w:pgMar w:top="1134" w:right="1134" w:bottom="1134" w:left="1134" w:header="709" w:footer="709" w:gutter="0"/>
          <w:cols w:space="708"/>
          <w:docGrid w:linePitch="360"/>
        </w:sectPr>
      </w:pPr>
    </w:p>
    <w:p w14:paraId="7EC0953D" w14:textId="77777777" w:rsidR="002D6E43" w:rsidRPr="00E4161B" w:rsidRDefault="002D6E43" w:rsidP="00382C22">
      <w:pPr>
        <w:pStyle w:val="List4"/>
        <w:pageBreakBefore/>
        <w:ind w:left="0" w:firstLine="0"/>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4 : CAHIER DES CLAUSES ADMINISTRATIVES PARTICULIERES (CCAP)</w:t>
      </w:r>
    </w:p>
    <w:p w14:paraId="3D2A3A0C" w14:textId="77777777" w:rsidR="002D6E43" w:rsidRPr="00E4161B" w:rsidRDefault="002D6E43" w:rsidP="00382C22">
      <w:pPr>
        <w:pStyle w:val="BodyText"/>
        <w:numPr>
          <w:ilvl w:val="12"/>
          <w:numId w:val="0"/>
        </w:numPr>
        <w:shd w:val="clear" w:color="auto" w:fill="FFFFFF"/>
        <w:rPr>
          <w:rFonts w:ascii="Bookman Old Style" w:hAnsi="Bookman Old Style"/>
          <w:b w:val="0"/>
          <w:color w:val="000000"/>
          <w:sz w:val="24"/>
          <w:szCs w:val="24"/>
        </w:rPr>
        <w:sectPr w:rsidR="002D6E43" w:rsidRPr="00E4161B" w:rsidSect="00947ADE">
          <w:footerReference w:type="default" r:id="rId18"/>
          <w:pgSz w:w="11906" w:h="16838"/>
          <w:pgMar w:top="1134" w:right="1134" w:bottom="1134" w:left="1134" w:header="709" w:footer="709" w:gutter="0"/>
          <w:cols w:space="708"/>
          <w:vAlign w:val="center"/>
          <w:docGrid w:linePitch="360"/>
        </w:sectPr>
      </w:pPr>
    </w:p>
    <w:p w14:paraId="1801C5FD" w14:textId="77777777" w:rsidR="0096058E" w:rsidRPr="00670C57" w:rsidRDefault="0096058E" w:rsidP="00670C57">
      <w:pPr>
        <w:pStyle w:val="BodyText"/>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lastRenderedPageBreak/>
        <w:t xml:space="preserve">DU CAHIER DES CLAUSES ADMINISTRATIVES PARTICULIERES </w:t>
      </w:r>
    </w:p>
    <w:p w14:paraId="17153668"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color w:val="000000"/>
          <w:sz w:val="22"/>
          <w:szCs w:val="22"/>
        </w:rPr>
        <w:t>CHAPITRE I- : DISPOSITIONS GENERALES</w:t>
      </w:r>
    </w:p>
    <w:p w14:paraId="23D4EFC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 : OBJET DU MARCHÉ</w:t>
      </w:r>
      <w:r w:rsidRPr="00E4161B">
        <w:rPr>
          <w:rFonts w:ascii="Bookman Old Style" w:hAnsi="Bookman Old Style"/>
          <w:b w:val="0"/>
          <w:color w:val="000000"/>
          <w:sz w:val="22"/>
          <w:szCs w:val="22"/>
        </w:rPr>
        <w:tab/>
      </w:r>
    </w:p>
    <w:p w14:paraId="3B0051E8"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 : PROCEDURE DE PASSATION DU MARCHÉ</w:t>
      </w:r>
    </w:p>
    <w:p w14:paraId="1653013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 : DEFINITIONS ET ATTRIBUTIONS</w:t>
      </w:r>
    </w:p>
    <w:p w14:paraId="0963070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3.1 DEFINITIONS GENERALES</w:t>
      </w:r>
    </w:p>
    <w:p w14:paraId="371091A6"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3.2 NANTISSEMENT</w:t>
      </w:r>
    </w:p>
    <w:p w14:paraId="11B0507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3.3 ATTRIBUTIONS DU MAITRE D’ŒUVRE</w:t>
      </w:r>
    </w:p>
    <w:p w14:paraId="340ACF4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 : LANGUE, LOIS ET REGLEMENTATIONS APPLICABLES</w:t>
      </w:r>
    </w:p>
    <w:p w14:paraId="1DBF850E"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5 : PIECES CONSTITUTIVES DU</w:t>
      </w:r>
      <w:r w:rsidR="00F76277">
        <w:rPr>
          <w:rFonts w:ascii="Bookman Old Style" w:hAnsi="Bookman Old Style"/>
          <w:b w:val="0"/>
          <w:color w:val="000000"/>
          <w:sz w:val="22"/>
          <w:szCs w:val="22"/>
          <w:lang w:val="fr-FR"/>
        </w:rPr>
        <w:t>+-</w:t>
      </w:r>
      <w:r w:rsidRPr="00E4161B">
        <w:rPr>
          <w:rFonts w:ascii="Bookman Old Style" w:hAnsi="Bookman Old Style"/>
          <w:b w:val="0"/>
          <w:color w:val="000000"/>
          <w:sz w:val="22"/>
          <w:szCs w:val="22"/>
        </w:rPr>
        <w:t xml:space="preserve"> MARCHE</w:t>
      </w:r>
    </w:p>
    <w:p w14:paraId="576039E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6 : TEXTES GENERAUX APPLICABLES</w:t>
      </w:r>
    </w:p>
    <w:p w14:paraId="21997E1A"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7 : COMMUNICATION</w:t>
      </w:r>
    </w:p>
    <w:p w14:paraId="18876D9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7.1 : DOMICILE DU COCONTRACTANT</w:t>
      </w:r>
    </w:p>
    <w:p w14:paraId="1E84BC10"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7.2 : CORRESPONDANCES</w:t>
      </w:r>
    </w:p>
    <w:p w14:paraId="652F62B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8 : ORDRES DE SERVICE</w:t>
      </w:r>
    </w:p>
    <w:p w14:paraId="65EBDDF3"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r w:rsidRPr="00E4161B">
        <w:rPr>
          <w:rFonts w:ascii="Bookman Old Style" w:hAnsi="Bookman Old Style"/>
          <w:b w:val="0"/>
          <w:color w:val="000000"/>
          <w:sz w:val="22"/>
          <w:szCs w:val="22"/>
        </w:rPr>
        <w:t xml:space="preserve">ARTICLE 9 : MARCHES A </w:t>
      </w:r>
      <w:r w:rsidR="009F263B" w:rsidRPr="00E4161B">
        <w:rPr>
          <w:rFonts w:ascii="Bookman Old Style" w:hAnsi="Bookman Old Style"/>
          <w:b w:val="0"/>
          <w:color w:val="000000"/>
          <w:sz w:val="22"/>
          <w:szCs w:val="22"/>
          <w:lang w:val="fr-FR"/>
        </w:rPr>
        <w:t>PHASE</w:t>
      </w:r>
    </w:p>
    <w:p w14:paraId="24AEA5B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10 : MATERIEL ET PERSONNEL DU COCONTRACTANT</w:t>
      </w:r>
    </w:p>
    <w:p w14:paraId="5B175F26"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10.1</w:t>
      </w:r>
      <w:r w:rsidRPr="00E4161B">
        <w:rPr>
          <w:rFonts w:ascii="Bookman Old Style" w:hAnsi="Bookman Old Style"/>
          <w:b w:val="0"/>
          <w:color w:val="000000"/>
          <w:sz w:val="22"/>
          <w:szCs w:val="22"/>
        </w:rPr>
        <w:tab/>
        <w:t>MATERIEL ET PERSONNEL A METTRE EN PLACE</w:t>
      </w:r>
    </w:p>
    <w:p w14:paraId="2AAA2B91"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10.2</w:t>
      </w:r>
      <w:r w:rsidRPr="00E4161B">
        <w:rPr>
          <w:rFonts w:ascii="Bookman Old Style" w:hAnsi="Bookman Old Style"/>
          <w:b w:val="0"/>
          <w:color w:val="000000"/>
          <w:sz w:val="22"/>
          <w:szCs w:val="22"/>
        </w:rPr>
        <w:tab/>
        <w:t>REMPLACEMENT DU PERSONNEL D'ENCADREMENT</w:t>
      </w:r>
    </w:p>
    <w:p w14:paraId="5D562FB1"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10.3</w:t>
      </w:r>
      <w:r w:rsidRPr="00E4161B">
        <w:rPr>
          <w:rFonts w:ascii="Bookman Old Style" w:hAnsi="Bookman Old Style"/>
          <w:b w:val="0"/>
          <w:color w:val="000000"/>
          <w:sz w:val="22"/>
          <w:szCs w:val="22"/>
        </w:rPr>
        <w:tab/>
        <w:t>REPRESENTANT DU COCONTRACTANT</w:t>
      </w:r>
    </w:p>
    <w:p w14:paraId="4E708738"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E005B17"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II -</w:t>
      </w:r>
      <w:r w:rsidRPr="00E4161B">
        <w:rPr>
          <w:rFonts w:ascii="Bookman Old Style" w:hAnsi="Bookman Old Style"/>
          <w:color w:val="000000"/>
          <w:sz w:val="22"/>
          <w:szCs w:val="22"/>
        </w:rPr>
        <w:tab/>
        <w:t>CLAUSES FINANCIERES</w:t>
      </w:r>
    </w:p>
    <w:p w14:paraId="7EB362D5"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11 : GARANTIES ET CAUTIONS</w:t>
      </w:r>
    </w:p>
    <w:p w14:paraId="42E391A5"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11.1</w:t>
      </w:r>
      <w:r w:rsidRPr="00E4161B">
        <w:rPr>
          <w:rFonts w:ascii="Bookman Old Style" w:hAnsi="Bookman Old Style"/>
          <w:b w:val="0"/>
          <w:color w:val="000000"/>
          <w:sz w:val="22"/>
          <w:szCs w:val="22"/>
        </w:rPr>
        <w:tab/>
        <w:t>CAUTIONNEMENT DEFINITIF</w:t>
      </w:r>
    </w:p>
    <w:p w14:paraId="2F5741FB"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11.2</w:t>
      </w:r>
      <w:r w:rsidRPr="00E4161B">
        <w:rPr>
          <w:rFonts w:ascii="Bookman Old Style" w:hAnsi="Bookman Old Style"/>
          <w:b w:val="0"/>
          <w:color w:val="000000"/>
          <w:sz w:val="22"/>
          <w:szCs w:val="22"/>
        </w:rPr>
        <w:tab/>
        <w:t>CAUTIONNEMENT DE GARANTIE</w:t>
      </w:r>
    </w:p>
    <w:p w14:paraId="418B084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11.3 CAUTIONNEMENT D’AVANCE DE DEMARRAGE</w:t>
      </w:r>
    </w:p>
    <w:p w14:paraId="0DC8B029"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11.3 CAUTIONNEMENT D’AVANCE SUR MATERIELS</w:t>
      </w:r>
    </w:p>
    <w:p w14:paraId="671AC2C0"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12 : MONTANT DU MARCHÉ</w:t>
      </w:r>
    </w:p>
    <w:p w14:paraId="08AE1FE3"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13 : LIEU ET MODE DE PAIEMENT</w:t>
      </w:r>
    </w:p>
    <w:p w14:paraId="1B09FCAB"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14 : CONSISTANCE ET VARIATION DES PRIX</w:t>
      </w:r>
    </w:p>
    <w:p w14:paraId="692EDE3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14.1</w:t>
      </w:r>
      <w:r w:rsidRPr="00E4161B">
        <w:rPr>
          <w:rFonts w:ascii="Bookman Old Style" w:hAnsi="Bookman Old Style"/>
          <w:b w:val="0"/>
          <w:color w:val="000000"/>
          <w:sz w:val="22"/>
          <w:szCs w:val="22"/>
        </w:rPr>
        <w:tab/>
        <w:t>CONSISTANCE DES PRIX</w:t>
      </w:r>
    </w:p>
    <w:p w14:paraId="46110495"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14.2 SOUS-DETAIL DES PRIX</w:t>
      </w:r>
    </w:p>
    <w:p w14:paraId="15E99EF9"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14.3 VARIATION DES PRIX</w:t>
      </w:r>
    </w:p>
    <w:p w14:paraId="3E847DF0"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15 : FORMULE DE REVISION DES PRIX</w:t>
      </w:r>
    </w:p>
    <w:p w14:paraId="7BE044F6"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16 : FORMULE D’ACTUALISATION DES PRIX</w:t>
      </w:r>
    </w:p>
    <w:p w14:paraId="65C29D55"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17 : TRAVAUX EN REGIE D’ENTREPRISE</w:t>
      </w:r>
    </w:p>
    <w:p w14:paraId="761AAB67"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18 : VALORISATION DES TRAVAUX</w:t>
      </w:r>
    </w:p>
    <w:p w14:paraId="782E9356"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lastRenderedPageBreak/>
        <w:t>ARTICLE 19 : VALORISATION DES APPROVISIONNEMENTS</w:t>
      </w:r>
    </w:p>
    <w:p w14:paraId="2DD75370"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20 : AVANCES</w:t>
      </w:r>
    </w:p>
    <w:p w14:paraId="38A8B9A4"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20.1</w:t>
      </w:r>
      <w:r w:rsidRPr="00E4161B">
        <w:rPr>
          <w:rFonts w:ascii="Bookman Old Style" w:hAnsi="Bookman Old Style"/>
          <w:b w:val="0"/>
          <w:color w:val="000000"/>
          <w:sz w:val="22"/>
          <w:szCs w:val="22"/>
        </w:rPr>
        <w:tab/>
        <w:t>AVANCE DE DEMARRAGE</w:t>
      </w:r>
    </w:p>
    <w:p w14:paraId="3BE6AD2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20.2</w:t>
      </w:r>
      <w:r w:rsidRPr="00E4161B">
        <w:rPr>
          <w:rFonts w:ascii="Bookman Old Style" w:hAnsi="Bookman Old Style"/>
          <w:b w:val="0"/>
          <w:color w:val="000000"/>
          <w:sz w:val="22"/>
          <w:szCs w:val="22"/>
        </w:rPr>
        <w:tab/>
        <w:t>AVANCE SUR MATERIELS</w:t>
      </w:r>
    </w:p>
    <w:p w14:paraId="1B8CC20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21 : REGLEMENT DES TRAVAUX</w:t>
      </w:r>
    </w:p>
    <w:p w14:paraId="01FD3841"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21.1</w:t>
      </w:r>
      <w:r w:rsidRPr="00E4161B">
        <w:rPr>
          <w:rFonts w:ascii="Bookman Old Style" w:hAnsi="Bookman Old Style"/>
          <w:b w:val="0"/>
          <w:color w:val="000000"/>
          <w:sz w:val="22"/>
          <w:szCs w:val="22"/>
        </w:rPr>
        <w:tab/>
        <w:t>DECOMPTE D’AVANCE DE DEMARRAGE</w:t>
      </w:r>
    </w:p>
    <w:p w14:paraId="6A63CCA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21.2</w:t>
      </w:r>
      <w:r w:rsidRPr="00E4161B">
        <w:rPr>
          <w:rFonts w:ascii="Bookman Old Style" w:hAnsi="Bookman Old Style"/>
          <w:b w:val="0"/>
          <w:color w:val="000000"/>
          <w:sz w:val="22"/>
          <w:szCs w:val="22"/>
        </w:rPr>
        <w:tab/>
        <w:t>CONSTATATION DES TRAVAUX EXECUTES</w:t>
      </w:r>
    </w:p>
    <w:p w14:paraId="11B042D3"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21.3</w:t>
      </w:r>
      <w:r w:rsidRPr="00E4161B">
        <w:rPr>
          <w:rFonts w:ascii="Bookman Old Style" w:hAnsi="Bookman Old Style"/>
          <w:b w:val="0"/>
          <w:color w:val="000000"/>
          <w:sz w:val="22"/>
          <w:szCs w:val="22"/>
        </w:rPr>
        <w:tab/>
        <w:t>DECOMPTE MENSUEL</w:t>
      </w:r>
    </w:p>
    <w:p w14:paraId="32005CB0"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21.4 REGLEMENT DES TRAVAUX EN REGIE D’ENTREPRISE</w:t>
      </w:r>
    </w:p>
    <w:p w14:paraId="52F0A314"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22 : INTERETS MORATOIRES</w:t>
      </w:r>
    </w:p>
    <w:p w14:paraId="74AD199E"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r w:rsidRPr="00E4161B">
        <w:rPr>
          <w:rFonts w:ascii="Bookman Old Style" w:hAnsi="Bookman Old Style"/>
          <w:b w:val="0"/>
          <w:color w:val="000000"/>
          <w:sz w:val="22"/>
          <w:szCs w:val="22"/>
        </w:rPr>
        <w:t>ART</w:t>
      </w:r>
      <w:r w:rsidR="006D7BEC" w:rsidRPr="00E4161B">
        <w:rPr>
          <w:rFonts w:ascii="Bookman Old Style" w:hAnsi="Bookman Old Style"/>
          <w:b w:val="0"/>
          <w:color w:val="000000"/>
          <w:sz w:val="22"/>
          <w:szCs w:val="22"/>
        </w:rPr>
        <w:t>ICLE 23 : PENALITES</w:t>
      </w:r>
    </w:p>
    <w:p w14:paraId="2FBCBD0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24 : REGLEMENT EN CAS DE GROUPEMENT D’ENTREPRISES</w:t>
      </w:r>
    </w:p>
    <w:p w14:paraId="76ADA94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25 : DECOMPTE FINAL</w:t>
      </w:r>
    </w:p>
    <w:p w14:paraId="7F434DB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26 : DECOMPTE GENERAL ET DEFINITIF</w:t>
      </w:r>
    </w:p>
    <w:p w14:paraId="540A937E"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27 : REGIME FISCAL ET DOUANIER</w:t>
      </w:r>
    </w:p>
    <w:p w14:paraId="34C93366"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28 : TIMBRE ET ENREGISTREMENT DU MARCHE</w:t>
      </w:r>
    </w:p>
    <w:p w14:paraId="25C595B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80E4AA7"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III : EXECUTION DES TRAVAUX</w:t>
      </w:r>
    </w:p>
    <w:p w14:paraId="4752BE16"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C532E87"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29 : CONSISTANCE DES TRAVAUX</w:t>
      </w:r>
    </w:p>
    <w:p w14:paraId="2E2CD765"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 xml:space="preserve">ARTICLE 30 : </w:t>
      </w:r>
      <w:r w:rsidRPr="00E4161B">
        <w:rPr>
          <w:rFonts w:ascii="Bookman Old Style" w:hAnsi="Bookman Old Style"/>
          <w:b w:val="0"/>
          <w:bCs/>
          <w:color w:val="000000"/>
          <w:sz w:val="22"/>
          <w:szCs w:val="22"/>
        </w:rPr>
        <w:t>OBLIGATIONS DU MAITRE D’OUVRAGE</w:t>
      </w:r>
    </w:p>
    <w:p w14:paraId="09501C2E"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31 : DELAI D’EXECUTION DU MARCHE</w:t>
      </w:r>
    </w:p>
    <w:p w14:paraId="6155C60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32 : ROLE ET RESPONSABILITE DU COCONTRACTANT</w:t>
      </w:r>
    </w:p>
    <w:p w14:paraId="329C13E1"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33 : MISE A DISPOSITION DES DOCUMENTS ET DU SITE</w:t>
      </w:r>
    </w:p>
    <w:p w14:paraId="28B35DD4"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34 : ASSURANCES DES OUVRAGES ET RESPONSABILITES CIVILES</w:t>
      </w:r>
    </w:p>
    <w:p w14:paraId="0423659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35 : PIECES A FOURNIR PAR LE COCONTRACTANT</w:t>
      </w:r>
    </w:p>
    <w:p w14:paraId="5CFDD21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36 : ORGANISATION ET SECURITE DES CHANTIERS</w:t>
      </w:r>
    </w:p>
    <w:p w14:paraId="10725E1B"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37 : IMPLANTATION DES OUVRAGES</w:t>
      </w:r>
    </w:p>
    <w:p w14:paraId="0E90F4C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38 : SOUS-TRAITANCE</w:t>
      </w:r>
    </w:p>
    <w:p w14:paraId="6A0BF86B"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39 : LABORATOIRE DE CHANTIER ET ESSAIS</w:t>
      </w:r>
    </w:p>
    <w:p w14:paraId="6846178E"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40 : JOURNAL ET REUNIONS DE CHANTIER</w:t>
      </w:r>
    </w:p>
    <w:p w14:paraId="640297F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41 : UTILISATION DES EXPLOSIFS</w:t>
      </w:r>
    </w:p>
    <w:p w14:paraId="528E03A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
          <w:szCs w:val="22"/>
        </w:rPr>
      </w:pPr>
    </w:p>
    <w:p w14:paraId="2D2FEF39"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IV : DE LA RECEPTION DE TRAVAUX</w:t>
      </w:r>
    </w:p>
    <w:p w14:paraId="22F91C59"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42 : RECEPTION PROVISOIRE</w:t>
      </w:r>
    </w:p>
    <w:p w14:paraId="49C1567A"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42.1</w:t>
      </w:r>
      <w:r w:rsidRPr="00E4161B">
        <w:rPr>
          <w:rFonts w:ascii="Bookman Old Style" w:hAnsi="Bookman Old Style"/>
          <w:b w:val="0"/>
          <w:color w:val="000000"/>
          <w:sz w:val="22"/>
          <w:szCs w:val="22"/>
        </w:rPr>
        <w:tab/>
        <w:t>OPERATIONS PREALABLES A LA RECEPTION</w:t>
      </w:r>
    </w:p>
    <w:p w14:paraId="191F5F7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42.2</w:t>
      </w:r>
      <w:r w:rsidRPr="00E4161B">
        <w:rPr>
          <w:rFonts w:ascii="Bookman Old Style" w:hAnsi="Bookman Old Style"/>
          <w:b w:val="0"/>
          <w:color w:val="000000"/>
          <w:sz w:val="22"/>
          <w:szCs w:val="22"/>
        </w:rPr>
        <w:tab/>
        <w:t>COMMISSION DE RECEPTION PROVISOIRE</w:t>
      </w:r>
    </w:p>
    <w:p w14:paraId="639EF7BA"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42.3</w:t>
      </w:r>
      <w:r w:rsidRPr="00E4161B">
        <w:rPr>
          <w:rFonts w:ascii="Bookman Old Style" w:hAnsi="Bookman Old Style"/>
          <w:b w:val="0"/>
          <w:color w:val="000000"/>
          <w:sz w:val="22"/>
          <w:szCs w:val="22"/>
        </w:rPr>
        <w:tab/>
        <w:t>RECEPTION PARTIELLE</w:t>
      </w:r>
    </w:p>
    <w:p w14:paraId="6492990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lastRenderedPageBreak/>
        <w:t>42.4</w:t>
      </w:r>
      <w:r w:rsidRPr="00E4161B">
        <w:rPr>
          <w:rFonts w:ascii="Bookman Old Style" w:hAnsi="Bookman Old Style"/>
          <w:b w:val="0"/>
          <w:color w:val="000000"/>
          <w:sz w:val="22"/>
          <w:szCs w:val="22"/>
        </w:rPr>
        <w:tab/>
        <w:t>PRISE DE POSSESSION DES OUVRAGES</w:t>
      </w:r>
    </w:p>
    <w:p w14:paraId="67065293"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43 : DOCUMENTS A FOURNIR</w:t>
      </w:r>
    </w:p>
    <w:p w14:paraId="789ABCD9"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 xml:space="preserve">ARTICLE 44 : DELAI DE GARANTIE ET ENTRETIEN PENDANT LA PERIODE DE </w:t>
      </w:r>
    </w:p>
    <w:p w14:paraId="634BBCC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GARANTIE.</w:t>
      </w:r>
    </w:p>
    <w:p w14:paraId="6B96FAE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44.1</w:t>
      </w:r>
      <w:r w:rsidRPr="00E4161B">
        <w:rPr>
          <w:rFonts w:ascii="Bookman Old Style" w:hAnsi="Bookman Old Style"/>
          <w:b w:val="0"/>
          <w:color w:val="000000"/>
          <w:sz w:val="22"/>
          <w:szCs w:val="22"/>
        </w:rPr>
        <w:tab/>
        <w:t>DELAI DE GARANTIE</w:t>
      </w:r>
    </w:p>
    <w:p w14:paraId="1A258356"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44.2</w:t>
      </w:r>
      <w:r w:rsidRPr="00E4161B">
        <w:rPr>
          <w:rFonts w:ascii="Bookman Old Style" w:hAnsi="Bookman Old Style"/>
          <w:b w:val="0"/>
          <w:color w:val="000000"/>
          <w:sz w:val="22"/>
          <w:szCs w:val="22"/>
        </w:rPr>
        <w:tab/>
        <w:t>ENTRETIEN PENDANT LA PERIODE DE GARANTIE</w:t>
      </w:r>
    </w:p>
    <w:p w14:paraId="2C2C2BE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45 : RECEPTION DEFINITIVE</w:t>
      </w:r>
    </w:p>
    <w:p w14:paraId="359DC09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45.1</w:t>
      </w:r>
      <w:r w:rsidRPr="00E4161B">
        <w:rPr>
          <w:rFonts w:ascii="Bookman Old Style" w:hAnsi="Bookman Old Style"/>
          <w:b w:val="0"/>
          <w:color w:val="000000"/>
          <w:sz w:val="22"/>
          <w:szCs w:val="22"/>
        </w:rPr>
        <w:tab/>
        <w:t>OPERATIONS PREALABLES A LA RECEPTION DEFINITIVE</w:t>
      </w:r>
    </w:p>
    <w:p w14:paraId="7FF35CF7"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45.2</w:t>
      </w:r>
      <w:r w:rsidRPr="00E4161B">
        <w:rPr>
          <w:rFonts w:ascii="Bookman Old Style" w:hAnsi="Bookman Old Style"/>
          <w:b w:val="0"/>
          <w:color w:val="000000"/>
          <w:sz w:val="22"/>
          <w:szCs w:val="22"/>
        </w:rPr>
        <w:tab/>
        <w:t>COMMISSION DE RECEPTION DEFINITIVE</w:t>
      </w:r>
    </w:p>
    <w:p w14:paraId="36425B54"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AB67910"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color w:val="000000"/>
          <w:sz w:val="22"/>
          <w:szCs w:val="22"/>
        </w:rPr>
      </w:pPr>
      <w:r w:rsidRPr="00E4161B">
        <w:rPr>
          <w:rFonts w:ascii="Bookman Old Style" w:hAnsi="Bookman Old Style"/>
          <w:color w:val="000000"/>
          <w:sz w:val="22"/>
          <w:szCs w:val="22"/>
        </w:rPr>
        <w:t>CHAPITRE V : CLAUSES DIVERSES</w:t>
      </w:r>
    </w:p>
    <w:p w14:paraId="354F2298"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46 : RESILIATION DU MARCHÉ</w:t>
      </w:r>
    </w:p>
    <w:p w14:paraId="37EEFB8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47 : CAS DE FORCE MAJEURE</w:t>
      </w:r>
    </w:p>
    <w:p w14:paraId="66337F58"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48 : DIFFERENDS ET LITIGES</w:t>
      </w:r>
    </w:p>
    <w:p w14:paraId="60A939FE"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49 : EDITION ET DIFFUSION DU MARCHE</w:t>
      </w:r>
    </w:p>
    <w:p w14:paraId="5722BC1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r w:rsidRPr="00E4161B">
        <w:rPr>
          <w:rFonts w:ascii="Bookman Old Style" w:hAnsi="Bookman Old Style"/>
          <w:b w:val="0"/>
          <w:color w:val="000000"/>
          <w:sz w:val="22"/>
          <w:szCs w:val="22"/>
        </w:rPr>
        <w:t>ARTICLE 50 ET DERNIER : ENTREE EN VIGUEUR DU MARCHÉ</w:t>
      </w:r>
      <w:r w:rsidRPr="00E4161B">
        <w:rPr>
          <w:rFonts w:ascii="Bookman Old Style" w:hAnsi="Bookman Old Style"/>
          <w:b w:val="0"/>
          <w:color w:val="000000"/>
          <w:sz w:val="22"/>
          <w:szCs w:val="22"/>
        </w:rPr>
        <w:tab/>
      </w:r>
    </w:p>
    <w:p w14:paraId="6A975B28"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B90F754"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36D3DA4"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0E2742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A8FB3A5"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25EB9DDB"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5B139706"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995B16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EC459D2"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DB6A21B"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275D754"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4DD26C2F"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C8D2988"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6E7F13CE"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1C27B807"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ACBB77D"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44B132C"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3F2B53E1"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rPr>
      </w:pPr>
    </w:p>
    <w:p w14:paraId="7C3DB0DB" w14:textId="77777777" w:rsidR="0096058E" w:rsidRPr="00E4161B" w:rsidRDefault="0096058E"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65B6C4C2" w14:textId="77777777" w:rsidR="006F47A2" w:rsidRPr="00E4161B" w:rsidRDefault="006F47A2"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2FA7226A" w14:textId="77777777" w:rsidR="006F47A2" w:rsidRPr="00E4161B" w:rsidRDefault="006F47A2" w:rsidP="0096058E">
      <w:pPr>
        <w:pStyle w:val="BodyText"/>
        <w:numPr>
          <w:ilvl w:val="12"/>
          <w:numId w:val="0"/>
        </w:numPr>
        <w:shd w:val="clear" w:color="auto" w:fill="FFFFFF"/>
        <w:spacing w:line="360" w:lineRule="auto"/>
        <w:ind w:firstLine="708"/>
        <w:jc w:val="both"/>
        <w:rPr>
          <w:rFonts w:ascii="Bookman Old Style" w:hAnsi="Bookman Old Style"/>
          <w:b w:val="0"/>
          <w:color w:val="000000"/>
          <w:sz w:val="22"/>
          <w:szCs w:val="22"/>
          <w:lang w:val="fr-FR"/>
        </w:rPr>
      </w:pPr>
    </w:p>
    <w:p w14:paraId="39E0117A" w14:textId="77777777" w:rsidR="0096058E" w:rsidRPr="00E4161B" w:rsidRDefault="0096058E" w:rsidP="00B12E0A">
      <w:pPr>
        <w:pStyle w:val="Heading1"/>
        <w:jc w:val="center"/>
        <w:rPr>
          <w:rFonts w:ascii="Bookman Old Style" w:hAnsi="Bookman Old Style"/>
          <w:sz w:val="28"/>
        </w:rPr>
      </w:pPr>
      <w:bookmarkStart w:id="6" w:name="_Toc517503322"/>
      <w:bookmarkStart w:id="7" w:name="_Toc347674241"/>
      <w:bookmarkStart w:id="8" w:name="_Toc347837359"/>
      <w:bookmarkStart w:id="9" w:name="_Toc442708533"/>
      <w:r w:rsidRPr="00E4161B">
        <w:rPr>
          <w:rFonts w:ascii="Bookman Old Style" w:hAnsi="Bookman Old Style"/>
          <w:sz w:val="28"/>
        </w:rPr>
        <w:lastRenderedPageBreak/>
        <w:t>CHAPITRE I- : DISPOSITIONS GENERALES</w:t>
      </w:r>
      <w:bookmarkEnd w:id="6"/>
      <w:bookmarkEnd w:id="7"/>
      <w:bookmarkEnd w:id="8"/>
      <w:bookmarkEnd w:id="9"/>
    </w:p>
    <w:p w14:paraId="640B4E68"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10" w:name="_Toc517503323"/>
      <w:bookmarkStart w:id="11" w:name="_Toc347674242"/>
      <w:bookmarkStart w:id="12" w:name="_Toc347837360"/>
      <w:bookmarkStart w:id="13" w:name="_Toc442708534"/>
      <w:r w:rsidRPr="00E4161B">
        <w:rPr>
          <w:rFonts w:ascii="Bookman Old Style" w:hAnsi="Bookman Old Style"/>
          <w:sz w:val="22"/>
          <w:szCs w:val="22"/>
        </w:rPr>
        <w:t>ARTICLE 1 : OBJET DU MARCHÉ</w:t>
      </w:r>
      <w:bookmarkEnd w:id="10"/>
      <w:bookmarkEnd w:id="11"/>
      <w:bookmarkEnd w:id="12"/>
      <w:bookmarkEnd w:id="13"/>
    </w:p>
    <w:p w14:paraId="20CBEADD" w14:textId="77777777" w:rsidR="0096058E" w:rsidRPr="00E4161B" w:rsidRDefault="0096058E" w:rsidP="0096058E">
      <w:pPr>
        <w:ind w:firstLine="708"/>
        <w:jc w:val="both"/>
        <w:rPr>
          <w:rFonts w:ascii="Bookman Old Style" w:hAnsi="Bookman Old Style"/>
          <w:color w:val="000000"/>
          <w:sz w:val="22"/>
          <w:szCs w:val="22"/>
        </w:rPr>
      </w:pPr>
    </w:p>
    <w:p w14:paraId="58825D97" w14:textId="77777777" w:rsidR="009F1F3D" w:rsidRPr="00030CEB" w:rsidRDefault="009F1F3D" w:rsidP="009F1F3D">
      <w:pPr>
        <w:widowControl w:val="0"/>
        <w:tabs>
          <w:tab w:val="left" w:pos="9072"/>
        </w:tabs>
        <w:autoSpaceDE w:val="0"/>
        <w:autoSpaceDN w:val="0"/>
        <w:spacing w:after="80"/>
        <w:ind w:left="249"/>
        <w:jc w:val="both"/>
        <w:rPr>
          <w:rFonts w:ascii="Bookman Old Style" w:eastAsia="Arial Narrow" w:hAnsi="Bookman Old Style"/>
        </w:rPr>
      </w:pPr>
      <w:bookmarkStart w:id="14" w:name="_Toc517503325"/>
      <w:bookmarkStart w:id="15" w:name="_Toc347674243"/>
      <w:bookmarkStart w:id="16" w:name="_Toc347837361"/>
      <w:bookmarkStart w:id="17" w:name="_Toc442708535"/>
      <w:bookmarkStart w:id="18" w:name="_Toc517503324"/>
      <w:r w:rsidRPr="00030CEB">
        <w:rPr>
          <w:rFonts w:ascii="Bookman Old Style" w:eastAsia="Arial Narrow" w:hAnsi="Bookman Old Style"/>
        </w:rPr>
        <w:t>Le</w:t>
      </w:r>
      <w:r w:rsidRPr="00030CEB">
        <w:rPr>
          <w:rFonts w:ascii="Bookman Old Style" w:eastAsia="Arial Narrow" w:hAnsi="Bookman Old Style"/>
          <w:spacing w:val="-16"/>
        </w:rPr>
        <w:t xml:space="preserve"> </w:t>
      </w:r>
      <w:r w:rsidRPr="00030CEB">
        <w:rPr>
          <w:rFonts w:ascii="Bookman Old Style" w:eastAsia="Arial Narrow" w:hAnsi="Bookman Old Style"/>
        </w:rPr>
        <w:t>présent</w:t>
      </w:r>
      <w:r w:rsidRPr="00030CEB">
        <w:rPr>
          <w:rFonts w:ascii="Bookman Old Style" w:eastAsia="Arial Narrow" w:hAnsi="Bookman Old Style"/>
          <w:spacing w:val="-14"/>
        </w:rPr>
        <w:t xml:space="preserve"> </w:t>
      </w:r>
      <w:r w:rsidRPr="00030CEB">
        <w:rPr>
          <w:rFonts w:ascii="Bookman Old Style" w:eastAsia="Arial Narrow" w:hAnsi="Bookman Old Style"/>
        </w:rPr>
        <w:t>marché</w:t>
      </w:r>
      <w:r w:rsidRPr="00030CEB">
        <w:rPr>
          <w:rFonts w:ascii="Bookman Old Style" w:eastAsia="Arial Narrow" w:hAnsi="Bookman Old Style"/>
          <w:spacing w:val="-13"/>
        </w:rPr>
        <w:t xml:space="preserve"> </w:t>
      </w:r>
      <w:r w:rsidRPr="00030CEB">
        <w:rPr>
          <w:rFonts w:ascii="Bookman Old Style" w:eastAsia="Arial Narrow" w:hAnsi="Bookman Old Style"/>
        </w:rPr>
        <w:t>a</w:t>
      </w:r>
      <w:r w:rsidRPr="00030CEB">
        <w:rPr>
          <w:rFonts w:ascii="Bookman Old Style" w:eastAsia="Arial Narrow" w:hAnsi="Bookman Old Style"/>
          <w:spacing w:val="-11"/>
        </w:rPr>
        <w:t xml:space="preserve"> </w:t>
      </w:r>
      <w:r w:rsidRPr="00030CEB">
        <w:rPr>
          <w:rFonts w:ascii="Bookman Old Style" w:eastAsia="Arial Narrow" w:hAnsi="Bookman Old Style"/>
        </w:rPr>
        <w:t>pour</w:t>
      </w:r>
      <w:r w:rsidRPr="00030CEB">
        <w:rPr>
          <w:rFonts w:ascii="Bookman Old Style" w:eastAsia="Arial Narrow" w:hAnsi="Bookman Old Style"/>
          <w:spacing w:val="-13"/>
        </w:rPr>
        <w:t xml:space="preserve"> </w:t>
      </w:r>
      <w:r w:rsidRPr="00030CEB">
        <w:rPr>
          <w:rFonts w:ascii="Bookman Old Style" w:eastAsia="Arial Narrow" w:hAnsi="Bookman Old Style"/>
        </w:rPr>
        <w:t>objet</w:t>
      </w:r>
      <w:r w:rsidRPr="00030CEB">
        <w:rPr>
          <w:rFonts w:ascii="Bookman Old Style" w:eastAsia="Arial Narrow" w:hAnsi="Bookman Old Style"/>
          <w:spacing w:val="-7"/>
        </w:rPr>
        <w:t xml:space="preserve"> </w:t>
      </w:r>
      <w:r w:rsidRPr="00281449">
        <w:rPr>
          <w:rFonts w:ascii="Bookman Old Style" w:eastAsia="Arial Narrow" w:hAnsi="Bookman Old Style"/>
          <w:b/>
          <w:bCs/>
          <w:spacing w:val="-4"/>
        </w:rPr>
        <w:t xml:space="preserve">l’exécution des travaux de Construction de dix-neuf (19) dalots avec rechargement de la route régionale R0924 : BALAZA – DOUBBEL – PETTE (35,5 km), dans la Commune de PETTE, Département du </w:t>
      </w:r>
      <w:proofErr w:type="spellStart"/>
      <w:r w:rsidRPr="00281449">
        <w:rPr>
          <w:rFonts w:ascii="Bookman Old Style" w:eastAsia="Arial Narrow" w:hAnsi="Bookman Old Style"/>
          <w:b/>
          <w:bCs/>
          <w:spacing w:val="-4"/>
        </w:rPr>
        <w:t>Diamaré</w:t>
      </w:r>
      <w:proofErr w:type="spellEnd"/>
      <w:r w:rsidRPr="00281449">
        <w:rPr>
          <w:rFonts w:ascii="Bookman Old Style" w:eastAsia="Arial Narrow" w:hAnsi="Bookman Old Style"/>
          <w:b/>
          <w:bCs/>
          <w:spacing w:val="-4"/>
        </w:rPr>
        <w:t>, Région de l’Extrême-Nord</w:t>
      </w:r>
      <w:r w:rsidRPr="00281449">
        <w:rPr>
          <w:rFonts w:ascii="Bookman Old Style" w:eastAsia="Arial Narrow" w:hAnsi="Bookman Old Style"/>
        </w:rPr>
        <w:t>.</w:t>
      </w:r>
    </w:p>
    <w:p w14:paraId="1C4D3D07" w14:textId="77777777" w:rsidR="009F1F3D" w:rsidRPr="00030CEB" w:rsidRDefault="009F1F3D" w:rsidP="009F1F3D">
      <w:pPr>
        <w:widowControl w:val="0"/>
        <w:tabs>
          <w:tab w:val="left" w:pos="9072"/>
        </w:tabs>
        <w:autoSpaceDE w:val="0"/>
        <w:autoSpaceDN w:val="0"/>
        <w:spacing w:after="80"/>
        <w:ind w:left="252"/>
        <w:jc w:val="both"/>
        <w:rPr>
          <w:rFonts w:ascii="Bookman Old Style" w:eastAsia="Arial Narrow" w:hAnsi="Bookman Old Style"/>
        </w:rPr>
      </w:pPr>
      <w:r w:rsidRPr="00030CEB">
        <w:rPr>
          <w:rFonts w:ascii="Bookman Old Style" w:eastAsia="Arial Narrow" w:hAnsi="Bookman Old Style"/>
        </w:rPr>
        <w:t>L’objet du marché doit être en adéquation avec l’article 1 du RPAO.</w:t>
      </w:r>
    </w:p>
    <w:p w14:paraId="5A2B00D8" w14:textId="77777777" w:rsidR="009F1F3D" w:rsidRPr="00030CEB" w:rsidRDefault="009F1F3D" w:rsidP="009F1F3D">
      <w:pPr>
        <w:widowControl w:val="0"/>
        <w:tabs>
          <w:tab w:val="left" w:pos="9072"/>
        </w:tabs>
        <w:autoSpaceDE w:val="0"/>
        <w:autoSpaceDN w:val="0"/>
        <w:spacing w:after="80"/>
        <w:ind w:left="252"/>
        <w:jc w:val="both"/>
        <w:rPr>
          <w:rFonts w:ascii="Bookman Old Style" w:eastAsia="Arial Narrow" w:hAnsi="Bookman Old Style"/>
          <w:spacing w:val="-2"/>
        </w:rPr>
      </w:pPr>
      <w:r w:rsidRPr="00030CEB">
        <w:rPr>
          <w:rFonts w:ascii="Bookman Old Style" w:eastAsia="Arial Narrow" w:hAnsi="Bookman Old Style"/>
        </w:rPr>
        <w:t xml:space="preserve">Les </w:t>
      </w:r>
      <w:r>
        <w:rPr>
          <w:rFonts w:ascii="Bookman Old Style" w:eastAsia="Arial Narrow" w:hAnsi="Bookman Old Style"/>
        </w:rPr>
        <w:t>travaux</w:t>
      </w:r>
      <w:r w:rsidRPr="00030CEB">
        <w:rPr>
          <w:rFonts w:ascii="Bookman Old Style" w:eastAsia="Arial Narrow" w:hAnsi="Bookman Old Style"/>
        </w:rPr>
        <w:t xml:space="preserve"> sont en </w:t>
      </w:r>
      <w:r>
        <w:rPr>
          <w:rFonts w:ascii="Bookman Old Style" w:eastAsia="Arial Narrow" w:hAnsi="Bookman Old Style"/>
        </w:rPr>
        <w:t>un (01) lot unique</w:t>
      </w:r>
      <w:r w:rsidRPr="00030CEB">
        <w:rPr>
          <w:rFonts w:ascii="Bookman Old Style" w:eastAsia="Arial Narrow" w:hAnsi="Bookman Old Style"/>
        </w:rPr>
        <w:t xml:space="preserve"> présenté comme suit :</w:t>
      </w:r>
      <w:r w:rsidRPr="00030CEB">
        <w:rPr>
          <w:rFonts w:ascii="Bookman Old Style" w:eastAsia="Arial Narrow" w:hAnsi="Bookman Old Style"/>
          <w:spacing w:val="-2"/>
        </w:rPr>
        <w:t xml:space="preserve">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892"/>
        <w:gridCol w:w="2652"/>
        <w:gridCol w:w="994"/>
        <w:gridCol w:w="1699"/>
        <w:gridCol w:w="1844"/>
        <w:gridCol w:w="1416"/>
      </w:tblGrid>
      <w:tr w:rsidR="009F1F3D" w:rsidRPr="00281449" w14:paraId="773CB873" w14:textId="77777777" w:rsidTr="00750102">
        <w:trPr>
          <w:trHeight w:val="505"/>
        </w:trPr>
        <w:tc>
          <w:tcPr>
            <w:tcW w:w="345" w:type="pct"/>
            <w:vAlign w:val="center"/>
            <w:hideMark/>
          </w:tcPr>
          <w:p w14:paraId="3ECC4D5D" w14:textId="77777777" w:rsidR="009F1F3D" w:rsidRPr="00281449" w:rsidRDefault="009F1F3D" w:rsidP="00750102">
            <w:pPr>
              <w:widowControl w:val="0"/>
              <w:tabs>
                <w:tab w:val="left" w:pos="9072"/>
              </w:tabs>
              <w:jc w:val="center"/>
              <w:rPr>
                <w:rFonts w:eastAsia="Arial Narrow" w:cstheme="minorHAnsi"/>
                <w:b/>
              </w:rPr>
            </w:pPr>
            <w:r w:rsidRPr="00281449">
              <w:rPr>
                <w:rFonts w:eastAsia="Arial Narrow" w:cstheme="minorHAnsi"/>
                <w:b/>
              </w:rPr>
              <w:t>N° de lot</w:t>
            </w:r>
          </w:p>
        </w:tc>
        <w:tc>
          <w:tcPr>
            <w:tcW w:w="437" w:type="pct"/>
            <w:vAlign w:val="center"/>
            <w:hideMark/>
          </w:tcPr>
          <w:p w14:paraId="3EC0BC08" w14:textId="77777777" w:rsidR="009F1F3D" w:rsidRPr="00281449" w:rsidRDefault="009F1F3D" w:rsidP="00750102">
            <w:pPr>
              <w:widowControl w:val="0"/>
              <w:tabs>
                <w:tab w:val="left" w:pos="9072"/>
              </w:tabs>
              <w:jc w:val="center"/>
              <w:rPr>
                <w:rFonts w:eastAsia="Arial Narrow" w:cstheme="minorHAnsi"/>
                <w:b/>
              </w:rPr>
            </w:pPr>
            <w:r w:rsidRPr="00281449">
              <w:rPr>
                <w:rFonts w:eastAsia="Arial Narrow" w:cstheme="minorHAnsi"/>
                <w:b/>
              </w:rPr>
              <w:t>Région</w:t>
            </w:r>
          </w:p>
        </w:tc>
        <w:tc>
          <w:tcPr>
            <w:tcW w:w="1300" w:type="pct"/>
            <w:vAlign w:val="center"/>
            <w:hideMark/>
          </w:tcPr>
          <w:p w14:paraId="02FA512E" w14:textId="77777777" w:rsidR="009F1F3D" w:rsidRPr="00281449" w:rsidRDefault="009F1F3D" w:rsidP="00750102">
            <w:pPr>
              <w:widowControl w:val="0"/>
              <w:tabs>
                <w:tab w:val="left" w:pos="9072"/>
              </w:tabs>
              <w:rPr>
                <w:rFonts w:eastAsia="Arial Narrow" w:cstheme="minorHAnsi"/>
                <w:b/>
              </w:rPr>
            </w:pPr>
            <w:r w:rsidRPr="00281449">
              <w:rPr>
                <w:rFonts w:eastAsia="Arial Narrow" w:cstheme="minorHAnsi"/>
                <w:b/>
              </w:rPr>
              <w:t>Désignation</w:t>
            </w:r>
          </w:p>
        </w:tc>
        <w:tc>
          <w:tcPr>
            <w:tcW w:w="487" w:type="pct"/>
            <w:vAlign w:val="center"/>
            <w:hideMark/>
          </w:tcPr>
          <w:p w14:paraId="5809161F" w14:textId="77777777" w:rsidR="009F1F3D" w:rsidRPr="00281449" w:rsidRDefault="009F1F3D" w:rsidP="00750102">
            <w:pPr>
              <w:widowControl w:val="0"/>
              <w:tabs>
                <w:tab w:val="left" w:pos="9072"/>
              </w:tabs>
              <w:jc w:val="center"/>
              <w:rPr>
                <w:rFonts w:eastAsia="Arial Narrow" w:cstheme="minorHAnsi"/>
                <w:b/>
              </w:rPr>
            </w:pPr>
            <w:r w:rsidRPr="00281449">
              <w:rPr>
                <w:rFonts w:eastAsia="Arial Narrow" w:cstheme="minorHAnsi"/>
                <w:b/>
              </w:rPr>
              <w:t>Linéaire (ml)</w:t>
            </w:r>
          </w:p>
        </w:tc>
        <w:tc>
          <w:tcPr>
            <w:tcW w:w="833" w:type="pct"/>
            <w:vAlign w:val="center"/>
          </w:tcPr>
          <w:p w14:paraId="6FA276E2" w14:textId="77777777" w:rsidR="009F1F3D" w:rsidRPr="00281449" w:rsidRDefault="009F1F3D" w:rsidP="00750102">
            <w:pPr>
              <w:widowControl w:val="0"/>
              <w:tabs>
                <w:tab w:val="left" w:pos="9072"/>
              </w:tabs>
              <w:jc w:val="center"/>
              <w:rPr>
                <w:rFonts w:eastAsia="Arial Narrow" w:cstheme="minorHAnsi"/>
                <w:b/>
              </w:rPr>
            </w:pPr>
            <w:r w:rsidRPr="00281449">
              <w:rPr>
                <w:rFonts w:eastAsia="Arial Narrow" w:cstheme="minorHAnsi"/>
                <w:b/>
              </w:rPr>
              <w:t>Délai d’exécution (mois)</w:t>
            </w:r>
          </w:p>
        </w:tc>
        <w:tc>
          <w:tcPr>
            <w:tcW w:w="904" w:type="pct"/>
            <w:vAlign w:val="center"/>
            <w:hideMark/>
          </w:tcPr>
          <w:p w14:paraId="46B7A1DB" w14:textId="77777777" w:rsidR="009F1F3D" w:rsidRPr="00281449" w:rsidRDefault="009F1F3D" w:rsidP="00750102">
            <w:pPr>
              <w:widowControl w:val="0"/>
              <w:tabs>
                <w:tab w:val="left" w:pos="9072"/>
              </w:tabs>
              <w:jc w:val="center"/>
              <w:rPr>
                <w:rFonts w:eastAsia="Arial Narrow" w:cstheme="minorHAnsi"/>
                <w:b/>
              </w:rPr>
            </w:pPr>
            <w:r w:rsidRPr="00281449">
              <w:rPr>
                <w:rFonts w:eastAsia="Arial Narrow" w:cstheme="minorHAnsi"/>
                <w:b/>
              </w:rPr>
              <w:t>Coûts prévisionnel (TTC) en Fcfa</w:t>
            </w:r>
          </w:p>
        </w:tc>
        <w:tc>
          <w:tcPr>
            <w:tcW w:w="694" w:type="pct"/>
            <w:vAlign w:val="center"/>
          </w:tcPr>
          <w:p w14:paraId="0DC91BD0" w14:textId="77777777" w:rsidR="009F1F3D" w:rsidRPr="00281449" w:rsidRDefault="009F1F3D" w:rsidP="00750102">
            <w:pPr>
              <w:widowControl w:val="0"/>
              <w:tabs>
                <w:tab w:val="left" w:pos="9072"/>
              </w:tabs>
              <w:jc w:val="center"/>
              <w:rPr>
                <w:rFonts w:eastAsia="Arial Narrow" w:cstheme="minorHAnsi"/>
                <w:b/>
              </w:rPr>
            </w:pPr>
            <w:r w:rsidRPr="00281449">
              <w:rPr>
                <w:rFonts w:eastAsia="Arial Narrow" w:cstheme="minorHAnsi"/>
                <w:b/>
              </w:rPr>
              <w:t>Type de travaux</w:t>
            </w:r>
          </w:p>
        </w:tc>
      </w:tr>
      <w:tr w:rsidR="009F1F3D" w:rsidRPr="00281449" w14:paraId="537271AC" w14:textId="77777777" w:rsidTr="00750102">
        <w:trPr>
          <w:trHeight w:val="1468"/>
        </w:trPr>
        <w:tc>
          <w:tcPr>
            <w:tcW w:w="345" w:type="pct"/>
            <w:vAlign w:val="center"/>
            <w:hideMark/>
          </w:tcPr>
          <w:p w14:paraId="6F7D1553" w14:textId="77777777" w:rsidR="009F1F3D" w:rsidRPr="00281449" w:rsidRDefault="009F1F3D" w:rsidP="00750102">
            <w:pPr>
              <w:widowControl w:val="0"/>
              <w:tabs>
                <w:tab w:val="left" w:pos="9072"/>
              </w:tabs>
              <w:jc w:val="center"/>
              <w:rPr>
                <w:rFonts w:eastAsia="Arial Narrow" w:cstheme="minorHAnsi"/>
                <w:b/>
              </w:rPr>
            </w:pPr>
            <w:r w:rsidRPr="00281449">
              <w:rPr>
                <w:rFonts w:eastAsia="Arial Narrow" w:cstheme="minorHAnsi"/>
                <w:b/>
              </w:rPr>
              <w:t>1</w:t>
            </w:r>
          </w:p>
        </w:tc>
        <w:tc>
          <w:tcPr>
            <w:tcW w:w="437" w:type="pct"/>
            <w:vAlign w:val="center"/>
            <w:hideMark/>
          </w:tcPr>
          <w:p w14:paraId="2CA8139B" w14:textId="77777777" w:rsidR="009F1F3D" w:rsidRPr="00281449" w:rsidRDefault="009F1F3D" w:rsidP="00750102">
            <w:pPr>
              <w:widowControl w:val="0"/>
              <w:tabs>
                <w:tab w:val="left" w:pos="9072"/>
              </w:tabs>
              <w:jc w:val="center"/>
              <w:rPr>
                <w:rFonts w:eastAsia="Arial Narrow" w:cstheme="minorHAnsi"/>
              </w:rPr>
            </w:pPr>
            <w:r w:rsidRPr="00281449">
              <w:rPr>
                <w:rFonts w:eastAsia="Arial Narrow" w:cstheme="minorHAnsi"/>
              </w:rPr>
              <w:t>EN</w:t>
            </w:r>
          </w:p>
        </w:tc>
        <w:tc>
          <w:tcPr>
            <w:tcW w:w="1300" w:type="pct"/>
            <w:vAlign w:val="center"/>
            <w:hideMark/>
          </w:tcPr>
          <w:p w14:paraId="4704DDED" w14:textId="77777777" w:rsidR="009F1F3D" w:rsidRPr="00281449" w:rsidRDefault="009F1F3D" w:rsidP="00750102">
            <w:pPr>
              <w:widowControl w:val="0"/>
              <w:tabs>
                <w:tab w:val="left" w:pos="9072"/>
              </w:tabs>
              <w:rPr>
                <w:rFonts w:eastAsia="Arial Narrow" w:cstheme="minorHAnsi"/>
              </w:rPr>
            </w:pPr>
            <w:r w:rsidRPr="00281449">
              <w:rPr>
                <w:rFonts w:cstheme="minorHAnsi"/>
              </w:rPr>
              <w:t xml:space="preserve">Construction de dix-neuf (19) dalots avec rechargement de la route régionale R0924 : BALAZA – DOUBBEL – PETTE (35,5 km), dans la Commune de PETTE, Département du </w:t>
            </w:r>
            <w:proofErr w:type="spellStart"/>
            <w:r w:rsidRPr="00281449">
              <w:rPr>
                <w:rFonts w:cstheme="minorHAnsi"/>
              </w:rPr>
              <w:t>Diamaré</w:t>
            </w:r>
            <w:proofErr w:type="spellEnd"/>
            <w:r w:rsidRPr="00281449">
              <w:rPr>
                <w:rFonts w:cstheme="minorHAnsi"/>
              </w:rPr>
              <w:t>, Région de l’Extrême-Nord.</w:t>
            </w:r>
          </w:p>
        </w:tc>
        <w:tc>
          <w:tcPr>
            <w:tcW w:w="487" w:type="pct"/>
            <w:vAlign w:val="center"/>
            <w:hideMark/>
          </w:tcPr>
          <w:p w14:paraId="20C2A4EA" w14:textId="77777777" w:rsidR="009F1F3D" w:rsidRPr="00281449" w:rsidRDefault="009F1F3D" w:rsidP="00750102">
            <w:pPr>
              <w:widowControl w:val="0"/>
              <w:tabs>
                <w:tab w:val="left" w:pos="9072"/>
              </w:tabs>
              <w:jc w:val="center"/>
              <w:rPr>
                <w:rFonts w:eastAsia="Arial Narrow" w:cstheme="minorHAnsi"/>
              </w:rPr>
            </w:pPr>
            <w:r w:rsidRPr="00281449">
              <w:rPr>
                <w:rFonts w:eastAsia="Arial Narrow" w:cstheme="minorHAnsi"/>
              </w:rPr>
              <w:t>114,0</w:t>
            </w:r>
          </w:p>
        </w:tc>
        <w:tc>
          <w:tcPr>
            <w:tcW w:w="833" w:type="pct"/>
            <w:vAlign w:val="center"/>
          </w:tcPr>
          <w:p w14:paraId="663D7A59" w14:textId="77777777" w:rsidR="009F1F3D" w:rsidRPr="00281449" w:rsidRDefault="009F1F3D" w:rsidP="00750102">
            <w:pPr>
              <w:widowControl w:val="0"/>
              <w:tabs>
                <w:tab w:val="left" w:pos="9072"/>
              </w:tabs>
              <w:jc w:val="center"/>
              <w:rPr>
                <w:rFonts w:eastAsia="Arial Narrow" w:cstheme="minorHAnsi"/>
                <w:b/>
              </w:rPr>
            </w:pPr>
            <w:r w:rsidRPr="00281449">
              <w:rPr>
                <w:rFonts w:eastAsia="Arial Narrow" w:cstheme="minorHAnsi"/>
                <w:b/>
              </w:rPr>
              <w:t>08</w:t>
            </w:r>
          </w:p>
        </w:tc>
        <w:tc>
          <w:tcPr>
            <w:tcW w:w="904" w:type="pct"/>
            <w:vAlign w:val="center"/>
          </w:tcPr>
          <w:p w14:paraId="5F8BA443" w14:textId="77777777" w:rsidR="009F1F3D" w:rsidRPr="00281449" w:rsidRDefault="009F1F3D" w:rsidP="00750102">
            <w:pPr>
              <w:widowControl w:val="0"/>
              <w:tabs>
                <w:tab w:val="left" w:pos="9072"/>
              </w:tabs>
              <w:autoSpaceDE w:val="0"/>
              <w:autoSpaceDN w:val="0"/>
              <w:jc w:val="center"/>
              <w:rPr>
                <w:rFonts w:eastAsia="Arial Narrow" w:cstheme="minorHAnsi"/>
              </w:rPr>
            </w:pPr>
            <w:r w:rsidRPr="00281449">
              <w:rPr>
                <w:rFonts w:eastAsia="Arial Narrow" w:cstheme="minorHAnsi"/>
              </w:rPr>
              <w:t>225 854 246</w:t>
            </w:r>
          </w:p>
        </w:tc>
        <w:tc>
          <w:tcPr>
            <w:tcW w:w="694" w:type="pct"/>
            <w:vAlign w:val="center"/>
          </w:tcPr>
          <w:p w14:paraId="0B2988D1" w14:textId="77777777" w:rsidR="009F1F3D" w:rsidRPr="00281449" w:rsidRDefault="009F1F3D" w:rsidP="00750102">
            <w:pPr>
              <w:widowControl w:val="0"/>
              <w:tabs>
                <w:tab w:val="left" w:pos="9072"/>
              </w:tabs>
              <w:jc w:val="center"/>
              <w:rPr>
                <w:rFonts w:eastAsia="Arial Narrow" w:cstheme="minorHAnsi"/>
              </w:rPr>
            </w:pPr>
            <w:r w:rsidRPr="00281449">
              <w:rPr>
                <w:rFonts w:eastAsia="Arial Narrow" w:cstheme="minorHAnsi"/>
              </w:rPr>
              <w:t>Réhabilitation</w:t>
            </w:r>
          </w:p>
        </w:tc>
      </w:tr>
    </w:tbl>
    <w:p w14:paraId="104EB5BA" w14:textId="77777777" w:rsidR="0096058E" w:rsidRPr="00E4161B" w:rsidRDefault="0096058E" w:rsidP="0096058E">
      <w:pPr>
        <w:pStyle w:val="Heading2"/>
        <w:numPr>
          <w:ilvl w:val="0"/>
          <w:numId w:val="0"/>
        </w:numPr>
        <w:ind w:left="720"/>
        <w:rPr>
          <w:rFonts w:ascii="Bookman Old Style" w:hAnsi="Bookman Old Style"/>
          <w:sz w:val="22"/>
          <w:szCs w:val="22"/>
        </w:rPr>
      </w:pPr>
      <w:r w:rsidRPr="00E4161B">
        <w:rPr>
          <w:rFonts w:ascii="Bookman Old Style" w:hAnsi="Bookman Old Style"/>
          <w:sz w:val="22"/>
          <w:szCs w:val="22"/>
        </w:rPr>
        <w:t>ARTICLE 2 : PROCEDURE DE PASSATION DU MARCHÉ</w:t>
      </w:r>
      <w:bookmarkEnd w:id="14"/>
      <w:bookmarkEnd w:id="15"/>
      <w:bookmarkEnd w:id="16"/>
      <w:bookmarkEnd w:id="17"/>
    </w:p>
    <w:p w14:paraId="369E4D27" w14:textId="7AEA514D"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 xml:space="preserve">Le présent marché est passé après Appel d'Offres National </w:t>
      </w:r>
      <w:r w:rsidR="006F47A2" w:rsidRPr="00E4161B">
        <w:rPr>
          <w:rFonts w:ascii="Bookman Old Style" w:hAnsi="Bookman Old Style"/>
          <w:bCs/>
          <w:sz w:val="22"/>
          <w:szCs w:val="22"/>
        </w:rPr>
        <w:t>Ouvert</w:t>
      </w:r>
      <w:r w:rsidRPr="00E4161B">
        <w:rPr>
          <w:rFonts w:ascii="Bookman Old Style" w:hAnsi="Bookman Old Style"/>
          <w:sz w:val="22"/>
          <w:szCs w:val="22"/>
        </w:rPr>
        <w:t xml:space="preserve"> </w:t>
      </w:r>
      <w:r w:rsidR="006777D0" w:rsidRPr="00E4161B">
        <w:rPr>
          <w:rFonts w:ascii="Bookman Old Style" w:hAnsi="Bookman Old Style"/>
          <w:sz w:val="22"/>
          <w:szCs w:val="22"/>
        </w:rPr>
        <w:t>N°_____/AON</w:t>
      </w:r>
      <w:r w:rsidR="006F47A2" w:rsidRPr="00E4161B">
        <w:rPr>
          <w:rFonts w:ascii="Bookman Old Style" w:hAnsi="Bookman Old Style"/>
          <w:sz w:val="22"/>
          <w:szCs w:val="22"/>
        </w:rPr>
        <w:t>O</w:t>
      </w:r>
      <w:r w:rsidRPr="00E4161B">
        <w:rPr>
          <w:rFonts w:ascii="Bookman Old Style" w:hAnsi="Bookman Old Style"/>
          <w:sz w:val="22"/>
          <w:szCs w:val="22"/>
        </w:rPr>
        <w:t>/</w:t>
      </w:r>
      <w:r w:rsidR="0016076C">
        <w:rPr>
          <w:rFonts w:ascii="Bookman Old Style" w:hAnsi="Bookman Old Style"/>
          <w:sz w:val="22"/>
          <w:szCs w:val="22"/>
        </w:rPr>
        <w:t>K/</w:t>
      </w:r>
      <w:r w:rsidR="00C15C42" w:rsidRPr="00E4161B">
        <w:rPr>
          <w:rFonts w:ascii="Bookman Old Style" w:hAnsi="Bookman Old Style"/>
          <w:sz w:val="22"/>
          <w:szCs w:val="22"/>
        </w:rPr>
        <w:t>CR</w:t>
      </w:r>
      <w:r w:rsidR="0081708A" w:rsidRPr="00E4161B">
        <w:rPr>
          <w:rFonts w:ascii="Bookman Old Style" w:hAnsi="Bookman Old Style"/>
          <w:sz w:val="22"/>
          <w:szCs w:val="22"/>
        </w:rPr>
        <w:t>PM</w:t>
      </w:r>
      <w:r w:rsidR="0016076C">
        <w:rPr>
          <w:rFonts w:ascii="Bookman Old Style" w:hAnsi="Bookman Old Style"/>
          <w:sz w:val="22"/>
          <w:szCs w:val="22"/>
        </w:rPr>
        <w:t>-EN/SIGAMP-TR</w:t>
      </w:r>
      <w:r w:rsidR="00C15C42" w:rsidRPr="00E4161B">
        <w:rPr>
          <w:rFonts w:ascii="Bookman Old Style" w:hAnsi="Bookman Old Style"/>
          <w:sz w:val="22"/>
          <w:szCs w:val="22"/>
        </w:rPr>
        <w:t>/202</w:t>
      </w:r>
      <w:r w:rsidR="009F1F3D">
        <w:rPr>
          <w:rFonts w:ascii="Bookman Old Style" w:hAnsi="Bookman Old Style"/>
          <w:sz w:val="22"/>
          <w:szCs w:val="22"/>
        </w:rPr>
        <w:t>6</w:t>
      </w:r>
      <w:r w:rsidRPr="00E4161B">
        <w:rPr>
          <w:rFonts w:ascii="Bookman Old Style" w:hAnsi="Bookman Old Style"/>
          <w:sz w:val="22"/>
          <w:szCs w:val="22"/>
        </w:rPr>
        <w:t xml:space="preserve"> </w:t>
      </w:r>
      <w:r w:rsidR="00511D2C" w:rsidRPr="00E4161B">
        <w:rPr>
          <w:rFonts w:ascii="Bookman Old Style" w:hAnsi="Bookman Old Style"/>
          <w:sz w:val="22"/>
          <w:szCs w:val="22"/>
        </w:rPr>
        <w:t>du</w:t>
      </w:r>
      <w:r w:rsidRPr="00E4161B">
        <w:rPr>
          <w:rFonts w:ascii="Bookman Old Style" w:hAnsi="Bookman Old Style"/>
          <w:sz w:val="22"/>
          <w:szCs w:val="22"/>
        </w:rPr>
        <w:t>_____________</w:t>
      </w:r>
      <w:r w:rsidR="00210D8F" w:rsidRPr="00E4161B">
        <w:rPr>
          <w:rFonts w:ascii="Bookman Old Style" w:hAnsi="Bookman Old Style"/>
          <w:sz w:val="22"/>
          <w:szCs w:val="22"/>
        </w:rPr>
        <w:t xml:space="preserve">, </w:t>
      </w:r>
      <w:r w:rsidR="006E4546" w:rsidRPr="00E4161B">
        <w:rPr>
          <w:rFonts w:ascii="Bookman Old Style" w:hAnsi="Bookman Old Style"/>
          <w:sz w:val="22"/>
          <w:szCs w:val="22"/>
        </w:rPr>
        <w:t xml:space="preserve">en </w:t>
      </w:r>
      <w:r w:rsidR="00344130" w:rsidRPr="00E4161B">
        <w:rPr>
          <w:rFonts w:ascii="Bookman Old Style" w:hAnsi="Bookman Old Style"/>
          <w:sz w:val="22"/>
          <w:szCs w:val="22"/>
        </w:rPr>
        <w:t>procédure</w:t>
      </w:r>
      <w:r w:rsidR="006E4546" w:rsidRPr="00E4161B">
        <w:rPr>
          <w:rFonts w:ascii="Bookman Old Style" w:hAnsi="Bookman Old Style"/>
          <w:sz w:val="22"/>
          <w:szCs w:val="22"/>
        </w:rPr>
        <w:t xml:space="preserve"> d’urgence</w:t>
      </w:r>
      <w:r w:rsidRPr="00E4161B">
        <w:rPr>
          <w:rFonts w:ascii="Bookman Old Style" w:hAnsi="Bookman Old Style"/>
          <w:sz w:val="22"/>
          <w:szCs w:val="22"/>
        </w:rPr>
        <w:t>.</w:t>
      </w:r>
    </w:p>
    <w:p w14:paraId="7202ADED" w14:textId="77777777" w:rsidR="0096058E" w:rsidRPr="00E4161B" w:rsidRDefault="00344130" w:rsidP="0096058E">
      <w:pPr>
        <w:pStyle w:val="Heading2"/>
        <w:numPr>
          <w:ilvl w:val="0"/>
          <w:numId w:val="0"/>
        </w:numPr>
        <w:ind w:left="720"/>
        <w:rPr>
          <w:rFonts w:ascii="Bookman Old Style" w:hAnsi="Bookman Old Style"/>
          <w:sz w:val="22"/>
          <w:szCs w:val="22"/>
          <w:lang w:val="fr-FR"/>
        </w:rPr>
      </w:pPr>
      <w:bookmarkStart w:id="19" w:name="_Toc517503328"/>
      <w:bookmarkStart w:id="20" w:name="_Toc347674244"/>
      <w:bookmarkStart w:id="21" w:name="_Toc347837362"/>
      <w:bookmarkStart w:id="22" w:name="_Toc442708536"/>
      <w:r w:rsidRPr="00E4161B">
        <w:rPr>
          <w:rFonts w:ascii="Bookman Old Style" w:hAnsi="Bookman Old Style"/>
          <w:sz w:val="22"/>
          <w:szCs w:val="22"/>
        </w:rPr>
        <w:t xml:space="preserve">ARTICLE 3 : DEFINITIONS, </w:t>
      </w:r>
      <w:r w:rsidR="0096058E" w:rsidRPr="00E4161B">
        <w:rPr>
          <w:rFonts w:ascii="Bookman Old Style" w:hAnsi="Bookman Old Style"/>
          <w:sz w:val="22"/>
          <w:szCs w:val="22"/>
        </w:rPr>
        <w:t>ATTRIBUTIONS</w:t>
      </w:r>
      <w:bookmarkEnd w:id="19"/>
      <w:bookmarkEnd w:id="20"/>
      <w:bookmarkEnd w:id="21"/>
      <w:bookmarkEnd w:id="22"/>
      <w:r w:rsidR="0096058E" w:rsidRPr="00E4161B">
        <w:rPr>
          <w:rFonts w:ascii="Bookman Old Style" w:hAnsi="Bookman Old Style"/>
          <w:sz w:val="22"/>
          <w:szCs w:val="22"/>
        </w:rPr>
        <w:t xml:space="preserve"> </w:t>
      </w:r>
      <w:r w:rsidRPr="00E4161B">
        <w:rPr>
          <w:rFonts w:ascii="Bookman Old Style" w:hAnsi="Bookman Old Style"/>
          <w:sz w:val="22"/>
          <w:szCs w:val="22"/>
          <w:lang w:val="fr-FR"/>
        </w:rPr>
        <w:t>ET NANTISSEMENT</w:t>
      </w:r>
    </w:p>
    <w:p w14:paraId="6BD7585A" w14:textId="77777777" w:rsidR="0096058E" w:rsidRPr="00E4161B" w:rsidRDefault="0096058E" w:rsidP="0096058E">
      <w:pPr>
        <w:pStyle w:val="Heading3"/>
        <w:jc w:val="both"/>
        <w:rPr>
          <w:rFonts w:ascii="Bookman Old Style" w:hAnsi="Bookman Old Style"/>
          <w:b w:val="0"/>
          <w:sz w:val="22"/>
          <w:szCs w:val="22"/>
        </w:rPr>
      </w:pPr>
      <w:bookmarkStart w:id="23" w:name="_Toc347837363"/>
      <w:bookmarkStart w:id="24" w:name="_Toc442708537"/>
      <w:r w:rsidRPr="00E4161B">
        <w:rPr>
          <w:rFonts w:ascii="Bookman Old Style" w:hAnsi="Bookman Old Style"/>
          <w:b w:val="0"/>
          <w:sz w:val="22"/>
          <w:szCs w:val="22"/>
        </w:rPr>
        <w:t>3</w:t>
      </w:r>
      <w:r w:rsidRPr="00E4161B">
        <w:rPr>
          <w:rFonts w:ascii="Bookman Old Style" w:hAnsi="Bookman Old Style"/>
          <w:sz w:val="22"/>
          <w:szCs w:val="22"/>
        </w:rPr>
        <w:t xml:space="preserve">.1 DEFINITIONS </w:t>
      </w:r>
      <w:r w:rsidR="00344130" w:rsidRPr="00E4161B">
        <w:rPr>
          <w:rFonts w:ascii="Bookman Old Style" w:hAnsi="Bookman Old Style"/>
          <w:sz w:val="22"/>
          <w:szCs w:val="22"/>
          <w:lang w:val="fr-FR"/>
        </w:rPr>
        <w:t xml:space="preserve">ET ATTRIBUTIONS </w:t>
      </w:r>
      <w:r w:rsidRPr="00E4161B">
        <w:rPr>
          <w:rFonts w:ascii="Bookman Old Style" w:hAnsi="Bookman Old Style"/>
          <w:sz w:val="22"/>
          <w:szCs w:val="22"/>
        </w:rPr>
        <w:t>:</w:t>
      </w:r>
      <w:bookmarkEnd w:id="23"/>
      <w:bookmarkEnd w:id="24"/>
    </w:p>
    <w:p w14:paraId="311D3A7E" w14:textId="124AA5A0" w:rsidR="0096058E" w:rsidRPr="00E4161B" w:rsidRDefault="0096058E" w:rsidP="0016076C">
      <w:pPr>
        <w:ind w:firstLine="567"/>
        <w:jc w:val="both"/>
        <w:rPr>
          <w:rFonts w:ascii="Bookman Old Style" w:hAnsi="Bookman Old Style"/>
          <w:sz w:val="22"/>
          <w:szCs w:val="22"/>
        </w:rPr>
      </w:pPr>
      <w:r w:rsidRPr="00E4161B">
        <w:rPr>
          <w:rFonts w:ascii="Bookman Old Style" w:hAnsi="Bookman Old Style"/>
          <w:sz w:val="22"/>
          <w:szCs w:val="22"/>
        </w:rPr>
        <w:t>Pour l'application des dispositions du présent marché, il est précisé que :</w:t>
      </w:r>
    </w:p>
    <w:p w14:paraId="3327C90A" w14:textId="7DB95E4B"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Pr="00E4161B">
        <w:rPr>
          <w:rFonts w:ascii="Bookman Old Style" w:hAnsi="Bookman Old Style"/>
          <w:sz w:val="22"/>
          <w:szCs w:val="22"/>
        </w:rPr>
        <w:t xml:space="preserve">L’Autorité en charge du contrôle </w:t>
      </w:r>
      <w:r w:rsidR="00AF52F3" w:rsidRPr="00E4161B">
        <w:rPr>
          <w:rFonts w:ascii="Bookman Old Style" w:hAnsi="Bookman Old Style"/>
          <w:sz w:val="22"/>
          <w:szCs w:val="22"/>
        </w:rPr>
        <w:t xml:space="preserve">externe de l'exécution des marchés publics </w:t>
      </w:r>
      <w:r w:rsidR="007D5A01" w:rsidRPr="00E4161B">
        <w:rPr>
          <w:rFonts w:ascii="Bookman Old Style" w:hAnsi="Bookman Old Style"/>
          <w:sz w:val="22"/>
          <w:szCs w:val="22"/>
        </w:rPr>
        <w:t>est le</w:t>
      </w:r>
      <w:r w:rsidR="00637CBD" w:rsidRPr="00E4161B">
        <w:rPr>
          <w:rFonts w:ascii="Bookman Old Style" w:hAnsi="Bookman Old Style"/>
          <w:sz w:val="22"/>
          <w:szCs w:val="22"/>
        </w:rPr>
        <w:t xml:space="preserve"> Ministre en charge des Marchés Publics ou toutes autres structures compétentes de l’Etat. A ce titre, il vérifie, à travers les contrôles inopinés, l’effectivité et la qualité des prestations réalisées et réceptionnées. Il procède également à la vérification à posteriori de l’adéquation entre les prestations facturées, les paiements effectués et les prestations réalisées, signale au Chef de Service du Marché, à l’ingénieur du Marché et/ou au Maître d’œuvre, les cas de manquements observés dans l’exécution et vise le décomp</w:t>
      </w:r>
      <w:r w:rsidR="002E433A" w:rsidRPr="00E4161B">
        <w:rPr>
          <w:rFonts w:ascii="Bookman Old Style" w:hAnsi="Bookman Old Style"/>
          <w:sz w:val="22"/>
          <w:szCs w:val="22"/>
        </w:rPr>
        <w:t>te définitif du présent Marché. Il vérifie, après la signature du Marché, son adéquation avec le Dossier d’Appel d’Offres, la décision d’attribution et l’offre du Cocontractant.</w:t>
      </w:r>
    </w:p>
    <w:p w14:paraId="0D5605DD" w14:textId="4B636087" w:rsidR="001165BA" w:rsidRPr="0016076C" w:rsidRDefault="0096058E" w:rsidP="0096058E">
      <w:pPr>
        <w:widowControl w:val="0"/>
        <w:autoSpaceDE w:val="0"/>
        <w:jc w:val="both"/>
        <w:rPr>
          <w:rFonts w:ascii="Bookman Old Style" w:hAnsi="Bookman Old Style"/>
          <w:iCs/>
          <w:sz w:val="22"/>
          <w:szCs w:val="22"/>
        </w:rPr>
      </w:pPr>
      <w:r w:rsidRPr="00E4161B">
        <w:rPr>
          <w:rFonts w:ascii="Bookman Old Style" w:hAnsi="Bookman Old Style"/>
          <w:sz w:val="22"/>
          <w:szCs w:val="22"/>
        </w:rPr>
        <w:t xml:space="preserve">- </w:t>
      </w:r>
      <w:r w:rsidRPr="00E4161B">
        <w:rPr>
          <w:rFonts w:ascii="Bookman Old Style" w:hAnsi="Bookman Old Style"/>
          <w:b/>
          <w:sz w:val="22"/>
          <w:szCs w:val="22"/>
        </w:rPr>
        <w:t xml:space="preserve">Le Maître d’Ouvrage est : </w:t>
      </w:r>
      <w:r w:rsidR="00637CBD" w:rsidRPr="00E4161B">
        <w:rPr>
          <w:rFonts w:ascii="Bookman Old Style" w:hAnsi="Bookman Old Style"/>
          <w:b/>
          <w:iCs/>
          <w:sz w:val="22"/>
          <w:szCs w:val="22"/>
        </w:rPr>
        <w:t xml:space="preserve">le </w:t>
      </w:r>
      <w:r w:rsidR="00301054">
        <w:rPr>
          <w:rFonts w:ascii="Bookman Old Style" w:hAnsi="Bookman Old Style"/>
          <w:b/>
          <w:iCs/>
          <w:sz w:val="22"/>
          <w:szCs w:val="22"/>
        </w:rPr>
        <w:t>Ministre des Travaux Publics</w:t>
      </w:r>
      <w:r w:rsidR="00637CBD" w:rsidRPr="00E4161B">
        <w:rPr>
          <w:rFonts w:ascii="Bookman Old Style" w:hAnsi="Bookman Old Style"/>
          <w:iCs/>
          <w:sz w:val="22"/>
          <w:szCs w:val="22"/>
        </w:rPr>
        <w:t xml:space="preserve">. A ce titre il représente l’administration bénéficiaire de la prestation, signe le Marché, conserve les originaux des documents s’y rapportant </w:t>
      </w:r>
      <w:r w:rsidR="002E433A" w:rsidRPr="00E4161B">
        <w:rPr>
          <w:rFonts w:ascii="Bookman Old Style" w:hAnsi="Bookman Old Style"/>
          <w:iCs/>
          <w:sz w:val="22"/>
          <w:szCs w:val="22"/>
        </w:rPr>
        <w:t>et assure le bon fonctionnement. Il signe les ordres de service ayant une incidence sur les coûts, les délais et les objectifs, les avenants le cas échéant, fait assurer le suivi de l’exécution du Marché, ordonne le paiement des décomptes, résilie le Marché</w:t>
      </w:r>
      <w:r w:rsidR="001165BA" w:rsidRPr="00E4161B">
        <w:rPr>
          <w:rFonts w:ascii="Bookman Old Style" w:hAnsi="Bookman Old Style"/>
          <w:iCs/>
          <w:sz w:val="22"/>
          <w:szCs w:val="22"/>
        </w:rPr>
        <w:t xml:space="preserve"> après mise en demeure le cas échéant, veille à la rédaction du rapport d’</w:t>
      </w:r>
      <w:r w:rsidR="0081708A" w:rsidRPr="00E4161B">
        <w:rPr>
          <w:rFonts w:ascii="Bookman Old Style" w:hAnsi="Bookman Old Style"/>
          <w:iCs/>
          <w:sz w:val="22"/>
          <w:szCs w:val="22"/>
        </w:rPr>
        <w:t>achèvement</w:t>
      </w:r>
      <w:r w:rsidR="001165BA" w:rsidRPr="00E4161B">
        <w:rPr>
          <w:rFonts w:ascii="Bookman Old Style" w:hAnsi="Bookman Old Style"/>
          <w:iCs/>
          <w:sz w:val="22"/>
          <w:szCs w:val="22"/>
        </w:rPr>
        <w:t xml:space="preserve"> de l’exécution ;</w:t>
      </w:r>
    </w:p>
    <w:p w14:paraId="7B7D769D" w14:textId="3E7AE97E" w:rsidR="001441DA" w:rsidRPr="0016076C"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 </w:t>
      </w:r>
      <w:r w:rsidR="001441DA" w:rsidRPr="00E4161B">
        <w:rPr>
          <w:rFonts w:ascii="Bookman Old Style" w:hAnsi="Bookman Old Style"/>
          <w:b/>
          <w:sz w:val="22"/>
          <w:szCs w:val="22"/>
        </w:rPr>
        <w:t xml:space="preserve">Le Maitre d’Ouvrage Délégué est : le </w:t>
      </w:r>
      <w:r w:rsidR="009E55AA">
        <w:rPr>
          <w:rFonts w:ascii="Bookman Old Style" w:hAnsi="Bookman Old Style"/>
          <w:b/>
          <w:sz w:val="22"/>
          <w:szCs w:val="22"/>
        </w:rPr>
        <w:t>Gouverneur de la Région de l’Extrême-Nord</w:t>
      </w:r>
      <w:r w:rsidR="005B528B">
        <w:rPr>
          <w:rFonts w:ascii="Bookman Old Style" w:hAnsi="Bookman Old Style"/>
          <w:b/>
          <w:sz w:val="22"/>
          <w:szCs w:val="22"/>
        </w:rPr>
        <w:t xml:space="preserve"> </w:t>
      </w:r>
      <w:r w:rsidR="001441DA" w:rsidRPr="00E4161B">
        <w:rPr>
          <w:rFonts w:ascii="Bookman Old Style" w:hAnsi="Bookman Old Style"/>
          <w:sz w:val="18"/>
          <w:szCs w:val="18"/>
        </w:rPr>
        <w:t xml:space="preserve">; </w:t>
      </w:r>
    </w:p>
    <w:p w14:paraId="173C664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pacing w:val="-29"/>
          <w:sz w:val="22"/>
          <w:szCs w:val="22"/>
        </w:rPr>
        <w:t xml:space="preserve"> </w:t>
      </w:r>
      <w:r w:rsidR="00083441" w:rsidRPr="00E4161B">
        <w:rPr>
          <w:rFonts w:ascii="Bookman Old Style" w:hAnsi="Bookman Old Style"/>
          <w:b/>
          <w:sz w:val="22"/>
          <w:szCs w:val="22"/>
        </w:rPr>
        <w:t>Le Chef de Service du M</w:t>
      </w:r>
      <w:r w:rsidRPr="00E4161B">
        <w:rPr>
          <w:rFonts w:ascii="Bookman Old Style" w:hAnsi="Bookman Old Style"/>
          <w:b/>
          <w:sz w:val="22"/>
          <w:szCs w:val="22"/>
        </w:rPr>
        <w:t xml:space="preserve">arché est : </w:t>
      </w:r>
      <w:r w:rsidR="009E55AA">
        <w:rPr>
          <w:rFonts w:ascii="Bookman Old Style" w:hAnsi="Bookman Old Style"/>
          <w:b/>
          <w:sz w:val="22"/>
          <w:szCs w:val="22"/>
        </w:rPr>
        <w:t>Délégué Régional des travaux Publics de l’Extrême-Nord</w:t>
      </w:r>
      <w:r w:rsidR="0076321E">
        <w:rPr>
          <w:rFonts w:ascii="Bookman Old Style" w:hAnsi="Bookman Old Style"/>
          <w:b/>
          <w:sz w:val="22"/>
          <w:szCs w:val="22"/>
        </w:rPr>
        <w:t xml:space="preserve"> </w:t>
      </w:r>
      <w:r w:rsidRPr="00E4161B">
        <w:rPr>
          <w:rFonts w:ascii="Bookman Old Style" w:hAnsi="Bookman Old Style"/>
          <w:sz w:val="18"/>
          <w:szCs w:val="18"/>
        </w:rPr>
        <w:t xml:space="preserve">; </w:t>
      </w:r>
      <w:r w:rsidRPr="00E4161B">
        <w:rPr>
          <w:rFonts w:ascii="Bookman Old Style" w:hAnsi="Bookman Old Style"/>
          <w:sz w:val="22"/>
          <w:szCs w:val="22"/>
        </w:rPr>
        <w:t>Il veille au respect des clauses administratives, techniques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financières</w:t>
      </w:r>
      <w:r w:rsidRPr="00E4161B">
        <w:rPr>
          <w:rFonts w:ascii="Bookman Old Style" w:hAnsi="Bookman Old Style"/>
          <w:spacing w:val="6"/>
          <w:sz w:val="22"/>
          <w:szCs w:val="22"/>
        </w:rPr>
        <w:t xml:space="preserve"> </w:t>
      </w:r>
      <w:r w:rsidRPr="00E4161B">
        <w:rPr>
          <w:rFonts w:ascii="Bookman Old Style" w:hAnsi="Bookman Old Style"/>
          <w:sz w:val="22"/>
          <w:szCs w:val="22"/>
        </w:rPr>
        <w:t>et</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délais</w:t>
      </w:r>
      <w:r w:rsidRPr="00E4161B">
        <w:rPr>
          <w:rFonts w:ascii="Bookman Old Style" w:hAnsi="Bookman Old Style"/>
          <w:spacing w:val="6"/>
          <w:sz w:val="22"/>
          <w:szCs w:val="22"/>
        </w:rPr>
        <w:t xml:space="preserve"> </w:t>
      </w:r>
      <w:r w:rsidRPr="00E4161B">
        <w:rPr>
          <w:rFonts w:ascii="Bookman Old Style" w:hAnsi="Bookman Old Style"/>
          <w:sz w:val="22"/>
          <w:szCs w:val="22"/>
        </w:rPr>
        <w:t>contractuels.</w:t>
      </w:r>
    </w:p>
    <w:p w14:paraId="032CE51A" w14:textId="77777777" w:rsidR="0096058E" w:rsidRPr="00E4161B" w:rsidRDefault="0096058E" w:rsidP="0096058E">
      <w:pPr>
        <w:widowControl w:val="0"/>
        <w:autoSpaceDE w:val="0"/>
        <w:jc w:val="both"/>
        <w:rPr>
          <w:rFonts w:ascii="Bookman Old Style" w:hAnsi="Bookman Old Style"/>
          <w:sz w:val="6"/>
          <w:szCs w:val="22"/>
        </w:rPr>
      </w:pPr>
    </w:p>
    <w:p w14:paraId="6C5DBD1B" w14:textId="6A13B96E" w:rsidR="001D4283" w:rsidRPr="00E4161B" w:rsidRDefault="0096058E" w:rsidP="001D4283">
      <w:pPr>
        <w:widowControl w:val="0"/>
        <w:autoSpaceDE w:val="0"/>
        <w:jc w:val="both"/>
        <w:rPr>
          <w:rFonts w:ascii="Bookman Old Style" w:hAnsi="Bookman Old Style"/>
        </w:rPr>
      </w:pPr>
      <w:r w:rsidRPr="00E4161B">
        <w:rPr>
          <w:rFonts w:ascii="Bookman Old Style" w:hAnsi="Bookman Old Style"/>
          <w:sz w:val="22"/>
          <w:szCs w:val="22"/>
        </w:rPr>
        <w:t xml:space="preserve">- </w:t>
      </w:r>
      <w:r w:rsidRPr="00E4161B">
        <w:rPr>
          <w:rFonts w:ascii="Bookman Old Style" w:hAnsi="Bookman Old Style"/>
          <w:spacing w:val="-29"/>
          <w:sz w:val="22"/>
          <w:szCs w:val="22"/>
        </w:rPr>
        <w:t xml:space="preserve"> </w:t>
      </w:r>
      <w:r w:rsidR="00083441" w:rsidRPr="00E4161B">
        <w:rPr>
          <w:rFonts w:ascii="Bookman Old Style" w:hAnsi="Bookman Old Style"/>
          <w:b/>
          <w:sz w:val="22"/>
          <w:szCs w:val="22"/>
        </w:rPr>
        <w:t>L’Ingénieur du M</w:t>
      </w:r>
      <w:r w:rsidRPr="00E4161B">
        <w:rPr>
          <w:rFonts w:ascii="Bookman Old Style" w:hAnsi="Bookman Old Style"/>
          <w:b/>
          <w:sz w:val="22"/>
          <w:szCs w:val="22"/>
        </w:rPr>
        <w:t xml:space="preserve">arché est : </w:t>
      </w:r>
      <w:r w:rsidR="008822E1" w:rsidRPr="00E4161B">
        <w:rPr>
          <w:rFonts w:ascii="Bookman Old Style" w:hAnsi="Bookman Old Style"/>
          <w:b/>
          <w:sz w:val="22"/>
          <w:szCs w:val="22"/>
        </w:rPr>
        <w:t xml:space="preserve">le </w:t>
      </w:r>
      <w:r w:rsidR="000F069A">
        <w:rPr>
          <w:rFonts w:ascii="Bookman Old Style" w:hAnsi="Bookman Old Style"/>
          <w:b/>
          <w:sz w:val="22"/>
          <w:szCs w:val="22"/>
        </w:rPr>
        <w:t xml:space="preserve">Délégué Départemental des Travaux Publics du </w:t>
      </w:r>
      <w:proofErr w:type="spellStart"/>
      <w:r w:rsidR="000F069A">
        <w:rPr>
          <w:rFonts w:ascii="Bookman Old Style" w:hAnsi="Bookman Old Style"/>
          <w:b/>
          <w:sz w:val="22"/>
          <w:szCs w:val="22"/>
        </w:rPr>
        <w:t>Diamaré</w:t>
      </w:r>
      <w:proofErr w:type="spellEnd"/>
      <w:r w:rsidR="00230DD9">
        <w:rPr>
          <w:rFonts w:ascii="Bookman Old Style" w:hAnsi="Bookman Old Style"/>
          <w:b/>
          <w:sz w:val="22"/>
          <w:szCs w:val="22"/>
          <w:lang w:val="fr-CM"/>
        </w:rPr>
        <w:t xml:space="preserve"> </w:t>
      </w:r>
      <w:r w:rsidR="008822E1" w:rsidRPr="00E4161B">
        <w:rPr>
          <w:rFonts w:ascii="Bookman Old Style" w:hAnsi="Bookman Old Style"/>
          <w:sz w:val="18"/>
          <w:szCs w:val="18"/>
        </w:rPr>
        <w:t xml:space="preserve">; </w:t>
      </w:r>
      <w:r w:rsidR="008822E1" w:rsidRPr="00E4161B">
        <w:rPr>
          <w:rFonts w:ascii="Bookman Old Style" w:hAnsi="Bookman Old Style"/>
          <w:sz w:val="22"/>
          <w:szCs w:val="22"/>
        </w:rPr>
        <w:t>Il veille au respect des clauses administratives, techniques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et</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financières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et</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des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délais</w:t>
      </w:r>
      <w:r w:rsidR="008822E1" w:rsidRPr="00E4161B">
        <w:rPr>
          <w:rFonts w:ascii="Bookman Old Style" w:hAnsi="Bookman Old Style"/>
          <w:spacing w:val="6"/>
          <w:sz w:val="22"/>
          <w:szCs w:val="22"/>
        </w:rPr>
        <w:t xml:space="preserve"> </w:t>
      </w:r>
      <w:r w:rsidR="008822E1" w:rsidRPr="00E4161B">
        <w:rPr>
          <w:rFonts w:ascii="Bookman Old Style" w:hAnsi="Bookman Old Style"/>
          <w:sz w:val="22"/>
          <w:szCs w:val="22"/>
        </w:rPr>
        <w:t>contractuels.</w:t>
      </w:r>
      <w:r w:rsidR="001D4283" w:rsidRPr="00E4161B">
        <w:rPr>
          <w:rFonts w:ascii="Bookman Old Style" w:hAnsi="Bookman Old Style"/>
          <w:sz w:val="22"/>
          <w:szCs w:val="22"/>
        </w:rPr>
        <w:t xml:space="preserve"> </w:t>
      </w:r>
      <w:r w:rsidR="001D4283" w:rsidRPr="00E4161B">
        <w:rPr>
          <w:rFonts w:ascii="Bookman Old Style" w:hAnsi="Bookman Old Style" w:cs="Arial"/>
          <w:iCs/>
        </w:rPr>
        <w:t xml:space="preserve"> Il est chargé du suivi et l’exécution du Marché, apprécie, décide et donne toutes les instructions n’entrainant aucune incidence financière. Il rend compte au Chef de Service du </w:t>
      </w:r>
      <w:proofErr w:type="gramStart"/>
      <w:r w:rsidR="001D4283" w:rsidRPr="00E4161B">
        <w:rPr>
          <w:rFonts w:ascii="Bookman Old Style" w:hAnsi="Bookman Old Style" w:cs="Arial"/>
          <w:iCs/>
        </w:rPr>
        <w:t>Marché</w:t>
      </w:r>
      <w:r w:rsidR="001D4283" w:rsidRPr="00E4161B">
        <w:rPr>
          <w:rFonts w:ascii="Bookman Old Style" w:hAnsi="Bookman Old Style" w:cs="Arial"/>
        </w:rPr>
        <w:t>;</w:t>
      </w:r>
      <w:proofErr w:type="gramEnd"/>
    </w:p>
    <w:p w14:paraId="632CAA85" w14:textId="77777777" w:rsidR="0096058E" w:rsidRPr="00E4161B" w:rsidRDefault="0096058E" w:rsidP="0007521D">
      <w:pPr>
        <w:widowControl w:val="0"/>
        <w:autoSpaceDE w:val="0"/>
        <w:jc w:val="both"/>
        <w:rPr>
          <w:rFonts w:ascii="Bookman Old Style" w:hAnsi="Bookman Old Style"/>
          <w:sz w:val="10"/>
        </w:rPr>
      </w:pPr>
    </w:p>
    <w:p w14:paraId="4396AEDF" w14:textId="77777777" w:rsidR="0096058E" w:rsidRPr="00E4161B" w:rsidRDefault="0096058E" w:rsidP="0096058E">
      <w:pPr>
        <w:widowControl w:val="0"/>
        <w:autoSpaceDE w:val="0"/>
        <w:jc w:val="both"/>
        <w:rPr>
          <w:rFonts w:ascii="Bookman Old Style" w:hAnsi="Bookman Old Style"/>
          <w:sz w:val="2"/>
          <w:szCs w:val="22"/>
        </w:rPr>
      </w:pPr>
    </w:p>
    <w:p w14:paraId="06BF72D6" w14:textId="70AA6667" w:rsidR="0096058E" w:rsidRPr="00E4161B" w:rsidRDefault="0096058E" w:rsidP="0096058E">
      <w:pPr>
        <w:widowControl w:val="0"/>
        <w:tabs>
          <w:tab w:val="left" w:pos="820"/>
          <w:tab w:val="left" w:pos="2920"/>
        </w:tabs>
        <w:autoSpaceDE w:val="0"/>
        <w:jc w:val="both"/>
        <w:rPr>
          <w:rFonts w:ascii="Bookman Old Style" w:hAnsi="Bookman Old Style"/>
          <w:sz w:val="18"/>
          <w:szCs w:val="18"/>
        </w:rPr>
      </w:pPr>
      <w:r w:rsidRPr="00732ADA">
        <w:rPr>
          <w:rFonts w:ascii="Bookman Old Style" w:hAnsi="Bookman Old Style"/>
          <w:sz w:val="22"/>
          <w:szCs w:val="22"/>
        </w:rPr>
        <w:t xml:space="preserve">- </w:t>
      </w:r>
      <w:r w:rsidRPr="00732ADA">
        <w:rPr>
          <w:rFonts w:ascii="Bookman Old Style" w:hAnsi="Bookman Old Style"/>
          <w:spacing w:val="-29"/>
          <w:sz w:val="22"/>
          <w:szCs w:val="22"/>
        </w:rPr>
        <w:t xml:space="preserve"> </w:t>
      </w:r>
      <w:r w:rsidRPr="00732ADA">
        <w:rPr>
          <w:rFonts w:ascii="Bookman Old Style" w:hAnsi="Bookman Old Style"/>
          <w:b/>
          <w:sz w:val="22"/>
          <w:szCs w:val="22"/>
        </w:rPr>
        <w:t>L</w:t>
      </w:r>
      <w:r w:rsidR="006E4EDB">
        <w:rPr>
          <w:rFonts w:ascii="Bookman Old Style" w:hAnsi="Bookman Old Style"/>
          <w:b/>
          <w:sz w:val="22"/>
          <w:szCs w:val="22"/>
        </w:rPr>
        <w:t>a</w:t>
      </w:r>
      <w:r w:rsidRPr="00732ADA">
        <w:rPr>
          <w:rFonts w:ascii="Bookman Old Style" w:hAnsi="Bookman Old Style"/>
          <w:b/>
          <w:i/>
          <w:sz w:val="22"/>
          <w:szCs w:val="22"/>
        </w:rPr>
        <w:t xml:space="preserve"> </w:t>
      </w:r>
      <w:r w:rsidR="006E4EDB">
        <w:rPr>
          <w:rFonts w:ascii="Bookman Old Style" w:hAnsi="Bookman Old Style"/>
          <w:b/>
          <w:sz w:val="22"/>
          <w:szCs w:val="22"/>
        </w:rPr>
        <w:t>Maîtrise</w:t>
      </w:r>
      <w:r w:rsidRPr="00732ADA">
        <w:rPr>
          <w:rFonts w:ascii="Bookman Old Style" w:hAnsi="Bookman Old Style"/>
          <w:b/>
          <w:sz w:val="22"/>
          <w:szCs w:val="22"/>
        </w:rPr>
        <w:t xml:space="preserve"> d’Œuvre du prés</w:t>
      </w:r>
      <w:r w:rsidR="00392899" w:rsidRPr="00732ADA">
        <w:rPr>
          <w:rFonts w:ascii="Bookman Old Style" w:hAnsi="Bookman Old Style"/>
          <w:b/>
          <w:sz w:val="22"/>
          <w:szCs w:val="22"/>
        </w:rPr>
        <w:t xml:space="preserve">ent marché est assuré </w:t>
      </w:r>
      <w:r w:rsidR="000F069A">
        <w:rPr>
          <w:rFonts w:ascii="Bookman Old Style" w:hAnsi="Bookman Old Style"/>
          <w:b/>
          <w:sz w:val="22"/>
          <w:szCs w:val="22"/>
        </w:rPr>
        <w:t xml:space="preserve">par le Chef de Service Technique </w:t>
      </w:r>
      <w:r w:rsidR="000F069A">
        <w:rPr>
          <w:rFonts w:ascii="Bookman Old Style" w:hAnsi="Bookman Old Style"/>
          <w:b/>
          <w:sz w:val="22"/>
          <w:szCs w:val="22"/>
        </w:rPr>
        <w:lastRenderedPageBreak/>
        <w:t xml:space="preserve">de la Délégation Départementale des Travaux Publics du </w:t>
      </w:r>
      <w:proofErr w:type="spellStart"/>
      <w:r w:rsidR="000F069A">
        <w:rPr>
          <w:rFonts w:ascii="Bookman Old Style" w:hAnsi="Bookman Old Style"/>
          <w:b/>
          <w:sz w:val="22"/>
          <w:szCs w:val="22"/>
        </w:rPr>
        <w:t>Diamaré</w:t>
      </w:r>
      <w:proofErr w:type="spellEnd"/>
      <w:r w:rsidR="002C2144" w:rsidRPr="00732ADA">
        <w:rPr>
          <w:rFonts w:ascii="Bookman Old Style" w:hAnsi="Bookman Old Style"/>
          <w:b/>
          <w:sz w:val="22"/>
          <w:szCs w:val="22"/>
        </w:rPr>
        <w:t>.</w:t>
      </w:r>
    </w:p>
    <w:p w14:paraId="79A53CB4" w14:textId="77777777" w:rsidR="0096058E" w:rsidRPr="00E4161B" w:rsidRDefault="0096058E" w:rsidP="0096058E">
      <w:pPr>
        <w:widowControl w:val="0"/>
        <w:autoSpaceDE w:val="0"/>
        <w:jc w:val="both"/>
        <w:rPr>
          <w:rFonts w:ascii="Bookman Old Style" w:hAnsi="Bookman Old Style"/>
          <w:color w:val="FF0000"/>
          <w:sz w:val="12"/>
          <w:szCs w:val="18"/>
        </w:rPr>
      </w:pPr>
    </w:p>
    <w:p w14:paraId="28AD6C50" w14:textId="3C9B26E0"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00083441" w:rsidRPr="00E4161B">
        <w:rPr>
          <w:rFonts w:ascii="Bookman Old Style" w:hAnsi="Bookman Old Style"/>
          <w:sz w:val="22"/>
          <w:szCs w:val="22"/>
        </w:rPr>
        <w:t>La Commission</w:t>
      </w:r>
      <w:r w:rsidR="001D4283" w:rsidRPr="00E4161B">
        <w:rPr>
          <w:rFonts w:ascii="Bookman Old Style" w:hAnsi="Bookman Old Style"/>
          <w:sz w:val="22"/>
          <w:szCs w:val="22"/>
        </w:rPr>
        <w:t xml:space="preserve"> de Passation </w:t>
      </w:r>
      <w:r w:rsidRPr="00E4161B">
        <w:rPr>
          <w:rFonts w:ascii="Bookman Old Style" w:hAnsi="Bookman Old Style"/>
          <w:sz w:val="22"/>
          <w:szCs w:val="22"/>
        </w:rPr>
        <w:t xml:space="preserve">des Marchés compétente </w:t>
      </w:r>
      <w:r w:rsidR="001D4283" w:rsidRPr="00E4161B">
        <w:rPr>
          <w:rFonts w:ascii="Bookman Old Style" w:hAnsi="Bookman Old Style"/>
          <w:sz w:val="22"/>
          <w:szCs w:val="22"/>
        </w:rPr>
        <w:t xml:space="preserve">est la Commission </w:t>
      </w:r>
      <w:r w:rsidR="00083441" w:rsidRPr="00E4161B">
        <w:rPr>
          <w:rFonts w:ascii="Bookman Old Style" w:hAnsi="Bookman Old Style"/>
          <w:sz w:val="22"/>
          <w:szCs w:val="22"/>
        </w:rPr>
        <w:t xml:space="preserve">Régionale </w:t>
      </w:r>
      <w:r w:rsidR="000F017E" w:rsidRPr="00E4161B">
        <w:rPr>
          <w:rFonts w:ascii="Bookman Old Style" w:hAnsi="Bookman Old Style"/>
          <w:sz w:val="22"/>
          <w:szCs w:val="22"/>
        </w:rPr>
        <w:t xml:space="preserve">de Passation des Marches </w:t>
      </w:r>
      <w:r w:rsidR="00872310">
        <w:rPr>
          <w:rFonts w:ascii="Bookman Old Style" w:hAnsi="Bookman Old Style"/>
          <w:sz w:val="22"/>
          <w:szCs w:val="22"/>
        </w:rPr>
        <w:t xml:space="preserve">placée </w:t>
      </w:r>
      <w:r w:rsidR="000F017E" w:rsidRPr="00E4161B">
        <w:rPr>
          <w:rFonts w:ascii="Bookman Old Style" w:hAnsi="Bookman Old Style"/>
          <w:sz w:val="22"/>
          <w:szCs w:val="22"/>
        </w:rPr>
        <w:t xml:space="preserve">auprès </w:t>
      </w:r>
      <w:r w:rsidR="00083441" w:rsidRPr="00E4161B">
        <w:rPr>
          <w:rFonts w:ascii="Bookman Old Style" w:hAnsi="Bookman Old Style"/>
          <w:sz w:val="22"/>
          <w:szCs w:val="22"/>
        </w:rPr>
        <w:t>du Gouverneur de la Région de l’Extrême-Nord</w:t>
      </w:r>
      <w:r w:rsidR="00872310">
        <w:rPr>
          <w:rFonts w:ascii="Bookman Old Style" w:hAnsi="Bookman Old Style"/>
          <w:sz w:val="22"/>
          <w:szCs w:val="22"/>
        </w:rPr>
        <w:t xml:space="preserve"> </w:t>
      </w:r>
      <w:r w:rsidRPr="00E4161B">
        <w:rPr>
          <w:rFonts w:ascii="Bookman Old Style" w:hAnsi="Bookman Old Style"/>
          <w:sz w:val="22"/>
          <w:szCs w:val="22"/>
        </w:rPr>
        <w:t>;</w:t>
      </w:r>
    </w:p>
    <w:p w14:paraId="20210BEF"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Toute référence au Chef de Service s'applique également à l’Ingénieur ;</w:t>
      </w:r>
    </w:p>
    <w:p w14:paraId="2ED3A59E" w14:textId="77777777" w:rsidR="0096058E" w:rsidRPr="00E4161B" w:rsidRDefault="0096058E" w:rsidP="0096058E">
      <w:pPr>
        <w:spacing w:after="120"/>
        <w:jc w:val="both"/>
        <w:rPr>
          <w:rFonts w:ascii="Bookman Old Style" w:hAnsi="Bookman Old Style"/>
          <w:sz w:val="22"/>
          <w:szCs w:val="22"/>
        </w:rPr>
      </w:pPr>
      <w:r w:rsidRPr="00E4161B">
        <w:rPr>
          <w:rFonts w:ascii="Bookman Old Style" w:hAnsi="Bookman Old Style"/>
        </w:rPr>
        <w:t xml:space="preserve">- </w:t>
      </w:r>
      <w:r w:rsidRPr="00E4161B">
        <w:rPr>
          <w:rFonts w:ascii="Bookman Old Style" w:hAnsi="Bookman Old Style"/>
          <w:spacing w:val="-29"/>
        </w:rPr>
        <w:t xml:space="preserve"> </w:t>
      </w:r>
      <w:r w:rsidRPr="00E4161B">
        <w:rPr>
          <w:rFonts w:ascii="Bookman Old Style" w:hAnsi="Bookman Old Style"/>
          <w:sz w:val="22"/>
          <w:szCs w:val="22"/>
        </w:rPr>
        <w:t>L</w:t>
      </w:r>
      <w:r w:rsidR="00684306" w:rsidRPr="00E4161B">
        <w:rPr>
          <w:rFonts w:ascii="Bookman Old Style" w:hAnsi="Bookman Old Style"/>
          <w:sz w:val="22"/>
          <w:szCs w:val="22"/>
        </w:rPr>
        <w:t>e cocontractant</w:t>
      </w:r>
      <w:r w:rsidRPr="00E4161B">
        <w:rPr>
          <w:rFonts w:ascii="Bookman Old Style" w:hAnsi="Bookman Old Style"/>
          <w:sz w:val="22"/>
          <w:szCs w:val="22"/>
        </w:rPr>
        <w:t xml:space="preserve"> est : </w:t>
      </w:r>
      <w:r w:rsidR="001D4283" w:rsidRPr="00E4161B">
        <w:rPr>
          <w:rFonts w:ascii="Bookman Old Style" w:hAnsi="Bookman Old Style"/>
          <w:sz w:val="22"/>
          <w:szCs w:val="22"/>
        </w:rPr>
        <w:t>------------------------BP------------------------------------------Tél--------------qui est chargé de l’exécution des travaux</w:t>
      </w:r>
      <w:r w:rsidR="0090035E" w:rsidRPr="00E4161B">
        <w:rPr>
          <w:rFonts w:ascii="Bookman Old Style" w:hAnsi="Bookman Old Style"/>
          <w:sz w:val="22"/>
          <w:szCs w:val="22"/>
        </w:rPr>
        <w:t>.</w:t>
      </w:r>
    </w:p>
    <w:p w14:paraId="0885776B" w14:textId="77777777" w:rsidR="0096058E" w:rsidRPr="008F7BB6" w:rsidRDefault="0096058E" w:rsidP="0096058E">
      <w:pPr>
        <w:pStyle w:val="Heading3"/>
        <w:jc w:val="both"/>
        <w:rPr>
          <w:rFonts w:ascii="Bookman Old Style" w:hAnsi="Bookman Old Style"/>
          <w:sz w:val="22"/>
          <w:szCs w:val="22"/>
        </w:rPr>
      </w:pPr>
      <w:bookmarkStart w:id="25" w:name="_Toc347837364"/>
      <w:bookmarkStart w:id="26" w:name="_Toc442708538"/>
      <w:bookmarkStart w:id="27" w:name="_Toc517503326"/>
      <w:r w:rsidRPr="008F7BB6">
        <w:rPr>
          <w:rFonts w:ascii="Bookman Old Style" w:hAnsi="Bookman Old Style"/>
          <w:sz w:val="22"/>
          <w:szCs w:val="22"/>
        </w:rPr>
        <w:t>3.2 NANTISSEMENT</w:t>
      </w:r>
      <w:bookmarkEnd w:id="25"/>
      <w:bookmarkEnd w:id="26"/>
    </w:p>
    <w:p w14:paraId="0342EF42" w14:textId="6BBF610F" w:rsidR="0096058E" w:rsidRPr="00E4161B" w:rsidRDefault="00E924EE" w:rsidP="0096058E">
      <w:pPr>
        <w:ind w:firstLine="567"/>
        <w:jc w:val="both"/>
        <w:rPr>
          <w:rFonts w:ascii="Bookman Old Style" w:hAnsi="Bookman Old Style"/>
          <w:noProof/>
          <w:sz w:val="22"/>
          <w:szCs w:val="22"/>
        </w:rPr>
      </w:pPr>
      <w:r w:rsidRPr="00E4161B">
        <w:rPr>
          <w:rFonts w:ascii="Bookman Old Style" w:hAnsi="Bookman Old Style"/>
          <w:noProof/>
          <w:sz w:val="22"/>
          <w:szCs w:val="22"/>
        </w:rPr>
        <mc:AlternateContent>
          <mc:Choice Requires="wps">
            <w:drawing>
              <wp:anchor distT="0" distB="0" distL="114300" distR="114300" simplePos="0" relativeHeight="251651584" behindDoc="0" locked="0" layoutInCell="1" allowOverlap="1" wp14:anchorId="1E03B4EF" wp14:editId="30F5C8D8">
                <wp:simplePos x="0" y="0"/>
                <wp:positionH relativeFrom="column">
                  <wp:posOffset>-97790</wp:posOffset>
                </wp:positionH>
                <wp:positionV relativeFrom="paragraph">
                  <wp:posOffset>389255</wp:posOffset>
                </wp:positionV>
                <wp:extent cx="0" cy="0"/>
                <wp:effectExtent l="12700" t="10795" r="6350" b="8255"/>
                <wp:wrapNone/>
                <wp:docPr id="153214599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1C6B5" id="Line 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30.65pt" to="-7.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"/>
            </w:pict>
          </mc:Fallback>
        </mc:AlternateContent>
      </w:r>
      <w:r w:rsidR="0096058E" w:rsidRPr="00E4161B">
        <w:rPr>
          <w:rFonts w:ascii="Bookman Old Style" w:hAnsi="Bookman Old Style"/>
          <w:sz w:val="22"/>
          <w:szCs w:val="22"/>
        </w:rPr>
        <w:tab/>
      </w:r>
      <w:r w:rsidR="007243AB" w:rsidRPr="00E4161B">
        <w:rPr>
          <w:rFonts w:ascii="Bookman Old Style" w:hAnsi="Bookman Old Style"/>
          <w:noProof/>
          <w:sz w:val="22"/>
          <w:szCs w:val="22"/>
        </w:rPr>
        <w:t>Le nantissement est soumis aux règles applicables en cette matière aux marchés Publics de l’Etat, notamment l’article 150 du décret N° 2018/366 du 20 juin 2018 portant Code des Marchés Publics</w:t>
      </w:r>
      <w:r w:rsidR="000F069A">
        <w:rPr>
          <w:rFonts w:ascii="Bookman Old Style" w:hAnsi="Bookman Old Style"/>
          <w:noProof/>
          <w:sz w:val="22"/>
          <w:szCs w:val="22"/>
        </w:rPr>
        <w:t xml:space="preserve"> et aux instructions de Monsieur le Ministre des Travaux Publics contenues dans la correspondance N° 9067/L/MINTP/SG/DAG-DOA-DPPN/CEP datée du 29 OCTOBRE 2025</w:t>
      </w:r>
      <w:r w:rsidR="0096058E" w:rsidRPr="00E4161B">
        <w:rPr>
          <w:rFonts w:ascii="Bookman Old Style" w:hAnsi="Bookman Old Style"/>
          <w:noProof/>
          <w:sz w:val="22"/>
          <w:szCs w:val="22"/>
        </w:rPr>
        <w:t>.</w:t>
      </w:r>
    </w:p>
    <w:p w14:paraId="39E170F9" w14:textId="77777777" w:rsidR="0096058E" w:rsidRPr="00E4161B" w:rsidRDefault="0096058E" w:rsidP="0096058E">
      <w:pPr>
        <w:ind w:firstLine="567"/>
        <w:jc w:val="both"/>
        <w:rPr>
          <w:rFonts w:ascii="Bookman Old Style" w:hAnsi="Bookman Old Style"/>
          <w:noProof/>
          <w:sz w:val="22"/>
          <w:szCs w:val="22"/>
        </w:rPr>
      </w:pPr>
      <w:r w:rsidRPr="00E4161B">
        <w:rPr>
          <w:rFonts w:ascii="Bookman Old Style" w:hAnsi="Bookman Old Style"/>
          <w:noProof/>
          <w:sz w:val="22"/>
          <w:szCs w:val="22"/>
        </w:rPr>
        <w:t xml:space="preserve">En vue de l’application du régime de nantissement institué par le décret sus visé, sont définis comme : </w:t>
      </w:r>
    </w:p>
    <w:p w14:paraId="18B7CA91" w14:textId="77777777" w:rsidR="0090035E" w:rsidRPr="00E4161B" w:rsidRDefault="00210D8F" w:rsidP="00125EFD">
      <w:pPr>
        <w:numPr>
          <w:ilvl w:val="0"/>
          <w:numId w:val="110"/>
        </w:numPr>
        <w:jc w:val="both"/>
        <w:rPr>
          <w:rFonts w:ascii="Bookman Old Style" w:hAnsi="Bookman Old Style"/>
          <w:noProof/>
          <w:sz w:val="22"/>
          <w:szCs w:val="22"/>
        </w:rPr>
      </w:pPr>
      <w:r w:rsidRPr="00E4161B">
        <w:rPr>
          <w:rFonts w:ascii="Bookman Old Style" w:hAnsi="Bookman Old Style"/>
          <w:noProof/>
          <w:sz w:val="22"/>
          <w:szCs w:val="22"/>
        </w:rPr>
        <w:t>L’</w:t>
      </w:r>
      <w:r w:rsidR="0096058E" w:rsidRPr="00E4161B">
        <w:rPr>
          <w:rFonts w:ascii="Bookman Old Style" w:hAnsi="Bookman Old Style"/>
          <w:noProof/>
          <w:sz w:val="22"/>
          <w:szCs w:val="22"/>
        </w:rPr>
        <w:t>Autorité chargée de l’</w:t>
      </w:r>
      <w:r w:rsidR="00D9465E" w:rsidRPr="00E4161B">
        <w:rPr>
          <w:rFonts w:ascii="Bookman Old Style" w:hAnsi="Bookman Old Style"/>
          <w:noProof/>
          <w:sz w:val="22"/>
          <w:szCs w:val="22"/>
        </w:rPr>
        <w:t>ordonnancement</w:t>
      </w:r>
      <w:r w:rsidR="00637EFD" w:rsidRPr="00E4161B">
        <w:rPr>
          <w:rFonts w:ascii="Bookman Old Style" w:hAnsi="Bookman Old Style"/>
          <w:noProof/>
          <w:sz w:val="22"/>
          <w:szCs w:val="22"/>
        </w:rPr>
        <w:t xml:space="preserve"> et de la liquidation est le</w:t>
      </w:r>
      <w:r w:rsidR="0090035E" w:rsidRPr="00E4161B">
        <w:rPr>
          <w:rFonts w:ascii="Bookman Old Style" w:hAnsi="Bookman Old Style"/>
          <w:noProof/>
          <w:sz w:val="22"/>
          <w:szCs w:val="22"/>
        </w:rPr>
        <w:t xml:space="preserve"> </w:t>
      </w:r>
      <w:r w:rsidR="00D9465E" w:rsidRPr="00E4161B">
        <w:rPr>
          <w:rFonts w:ascii="Bookman Old Style" w:hAnsi="Bookman Old Style"/>
          <w:noProof/>
          <w:sz w:val="22"/>
          <w:szCs w:val="22"/>
        </w:rPr>
        <w:t xml:space="preserve"> </w:t>
      </w:r>
      <w:r w:rsidR="00083441" w:rsidRPr="00E4161B">
        <w:rPr>
          <w:rFonts w:ascii="Bookman Old Style" w:hAnsi="Bookman Old Style"/>
          <w:noProof/>
          <w:sz w:val="22"/>
          <w:szCs w:val="22"/>
        </w:rPr>
        <w:t>Délégué Régional des Travaux Publics de l’Extrême-Nord</w:t>
      </w:r>
      <w:r w:rsidR="0096058E" w:rsidRPr="00E4161B">
        <w:rPr>
          <w:rFonts w:ascii="Bookman Old Style" w:hAnsi="Bookman Old Style"/>
          <w:noProof/>
          <w:sz w:val="22"/>
          <w:szCs w:val="22"/>
        </w:rPr>
        <w:t>;</w:t>
      </w:r>
    </w:p>
    <w:p w14:paraId="5DE2D971" w14:textId="4DD58B52" w:rsidR="0090035E" w:rsidRDefault="0090035E" w:rsidP="00125EFD">
      <w:pPr>
        <w:numPr>
          <w:ilvl w:val="0"/>
          <w:numId w:val="110"/>
        </w:numPr>
        <w:jc w:val="both"/>
        <w:rPr>
          <w:rFonts w:ascii="Bookman Old Style" w:hAnsi="Bookman Old Style"/>
          <w:noProof/>
          <w:sz w:val="22"/>
          <w:szCs w:val="22"/>
        </w:rPr>
      </w:pPr>
      <w:r w:rsidRPr="00E4161B">
        <w:rPr>
          <w:rFonts w:ascii="Bookman Old Style" w:hAnsi="Bookman Old Style"/>
          <w:noProof/>
          <w:sz w:val="22"/>
          <w:szCs w:val="22"/>
        </w:rPr>
        <w:t>L</w:t>
      </w:r>
      <w:r w:rsidR="000F069A">
        <w:rPr>
          <w:rFonts w:ascii="Bookman Old Style" w:hAnsi="Bookman Old Style"/>
          <w:noProof/>
          <w:sz w:val="22"/>
          <w:szCs w:val="22"/>
        </w:rPr>
        <w:t>’</w:t>
      </w:r>
      <w:r w:rsidR="00637EFD" w:rsidRPr="00E4161B">
        <w:rPr>
          <w:rFonts w:ascii="Bookman Old Style" w:hAnsi="Bookman Old Style"/>
          <w:noProof/>
          <w:sz w:val="22"/>
          <w:szCs w:val="22"/>
        </w:rPr>
        <w:t>o</w:t>
      </w:r>
      <w:r w:rsidR="00522B9C" w:rsidRPr="00E4161B">
        <w:rPr>
          <w:rFonts w:ascii="Bookman Old Style" w:hAnsi="Bookman Old Style"/>
          <w:noProof/>
          <w:sz w:val="22"/>
          <w:szCs w:val="22"/>
        </w:rPr>
        <w:t>rganisme</w:t>
      </w:r>
      <w:r w:rsidR="0096058E" w:rsidRPr="00E4161B">
        <w:rPr>
          <w:rFonts w:ascii="Bookman Old Style" w:hAnsi="Bookman Old Style"/>
          <w:noProof/>
          <w:sz w:val="22"/>
          <w:szCs w:val="22"/>
        </w:rPr>
        <w:t xml:space="preserve"> chargé des paiements</w:t>
      </w:r>
      <w:r w:rsidRPr="00E4161B">
        <w:rPr>
          <w:rFonts w:ascii="Bookman Old Style" w:hAnsi="Bookman Old Style"/>
          <w:noProof/>
          <w:sz w:val="22"/>
          <w:szCs w:val="22"/>
        </w:rPr>
        <w:t xml:space="preserve"> et de la liquidation d</w:t>
      </w:r>
      <w:r w:rsidR="000F069A">
        <w:rPr>
          <w:rFonts w:ascii="Bookman Old Style" w:hAnsi="Bookman Old Style"/>
          <w:noProof/>
          <w:sz w:val="22"/>
          <w:szCs w:val="22"/>
        </w:rPr>
        <w:t>es dépenses est la Paierie Spécialisée auprès du MINTP/MINHDU</w:t>
      </w:r>
      <w:r w:rsidR="009709BF">
        <w:rPr>
          <w:rFonts w:ascii="Bookman Old Style" w:hAnsi="Bookman Old Style"/>
          <w:noProof/>
          <w:sz w:val="22"/>
          <w:szCs w:val="22"/>
        </w:rPr>
        <w:t> ;</w:t>
      </w:r>
    </w:p>
    <w:p w14:paraId="26072014" w14:textId="49988086" w:rsidR="000F069A" w:rsidRPr="00E4161B" w:rsidRDefault="000F069A" w:rsidP="00125EFD">
      <w:pPr>
        <w:numPr>
          <w:ilvl w:val="0"/>
          <w:numId w:val="110"/>
        </w:numPr>
        <w:jc w:val="both"/>
        <w:rPr>
          <w:rFonts w:ascii="Bookman Old Style" w:hAnsi="Bookman Old Style"/>
          <w:noProof/>
          <w:sz w:val="22"/>
          <w:szCs w:val="22"/>
        </w:rPr>
      </w:pPr>
      <w:r>
        <w:rPr>
          <w:rFonts w:ascii="Bookman Old Style" w:hAnsi="Bookman Old Style"/>
          <w:noProof/>
          <w:sz w:val="22"/>
          <w:szCs w:val="22"/>
        </w:rPr>
        <w:t>Le projet de marché est transmis au préalable au visa du Contrôle Financier Central auprès du Ministère des Travaux Publics avant sa signature par le Gouverneur de la Région de l’Extrême-Nord ;</w:t>
      </w:r>
    </w:p>
    <w:p w14:paraId="62BCA9CD" w14:textId="77777777" w:rsidR="0096058E" w:rsidRDefault="00637EFD" w:rsidP="00125EFD">
      <w:pPr>
        <w:numPr>
          <w:ilvl w:val="0"/>
          <w:numId w:val="110"/>
        </w:numPr>
        <w:jc w:val="both"/>
        <w:rPr>
          <w:rFonts w:ascii="Bookman Old Style" w:hAnsi="Bookman Old Style"/>
          <w:noProof/>
          <w:sz w:val="22"/>
          <w:szCs w:val="22"/>
        </w:rPr>
      </w:pPr>
      <w:r w:rsidRPr="00E4161B">
        <w:rPr>
          <w:rFonts w:ascii="Bookman Old Style" w:hAnsi="Bookman Old Style"/>
          <w:noProof/>
          <w:sz w:val="22"/>
          <w:szCs w:val="22"/>
        </w:rPr>
        <w:t>Les r</w:t>
      </w:r>
      <w:r w:rsidR="00522B9C" w:rsidRPr="00E4161B">
        <w:rPr>
          <w:rFonts w:ascii="Bookman Old Style" w:hAnsi="Bookman Old Style"/>
          <w:noProof/>
          <w:sz w:val="22"/>
          <w:szCs w:val="22"/>
        </w:rPr>
        <w:t>esponsables</w:t>
      </w:r>
      <w:r w:rsidR="0096058E" w:rsidRPr="00E4161B">
        <w:rPr>
          <w:rFonts w:ascii="Bookman Old Style" w:hAnsi="Bookman Old Style"/>
          <w:noProof/>
          <w:sz w:val="22"/>
          <w:szCs w:val="22"/>
        </w:rPr>
        <w:t xml:space="preserve"> compétents pour fournir les re</w:t>
      </w:r>
      <w:r w:rsidR="00083441" w:rsidRPr="00E4161B">
        <w:rPr>
          <w:rFonts w:ascii="Bookman Old Style" w:hAnsi="Bookman Old Style"/>
          <w:noProof/>
          <w:sz w:val="22"/>
          <w:szCs w:val="22"/>
        </w:rPr>
        <w:t xml:space="preserve">nseignements énumérés ci-dessus sont </w:t>
      </w:r>
      <w:r w:rsidR="0096058E" w:rsidRPr="00E4161B">
        <w:rPr>
          <w:rFonts w:ascii="Bookman Old Style" w:hAnsi="Bookman Old Style"/>
          <w:noProof/>
          <w:sz w:val="22"/>
          <w:szCs w:val="22"/>
        </w:rPr>
        <w:t xml:space="preserve"> Le Chef de Service</w:t>
      </w:r>
      <w:r w:rsidRPr="00E4161B">
        <w:rPr>
          <w:rFonts w:ascii="Bookman Old Style" w:hAnsi="Bookman Old Style"/>
          <w:noProof/>
          <w:sz w:val="22"/>
          <w:szCs w:val="22"/>
        </w:rPr>
        <w:t xml:space="preserve"> et l’ingenieur du Marché</w:t>
      </w:r>
      <w:r w:rsidR="0096058E" w:rsidRPr="00E4161B">
        <w:rPr>
          <w:rFonts w:ascii="Bookman Old Style" w:hAnsi="Bookman Old Style"/>
          <w:noProof/>
          <w:sz w:val="22"/>
          <w:szCs w:val="22"/>
        </w:rPr>
        <w:t>.</w:t>
      </w:r>
    </w:p>
    <w:p w14:paraId="5D243BFB" w14:textId="14A92933" w:rsidR="009545DC" w:rsidRPr="009545DC" w:rsidRDefault="009545DC" w:rsidP="009545DC">
      <w:pPr>
        <w:pStyle w:val="ListParagraph"/>
        <w:widowControl w:val="0"/>
        <w:numPr>
          <w:ilvl w:val="1"/>
          <w:numId w:val="148"/>
        </w:numPr>
        <w:tabs>
          <w:tab w:val="left" w:pos="635"/>
          <w:tab w:val="left" w:pos="9072"/>
        </w:tabs>
        <w:autoSpaceDE w:val="0"/>
        <w:autoSpaceDN w:val="0"/>
        <w:spacing w:before="120"/>
        <w:jc w:val="both"/>
        <w:outlineLvl w:val="7"/>
        <w:rPr>
          <w:rFonts w:ascii="Bookman Old Style" w:hAnsi="Bookman Old Style" w:cs="Arial Narrow"/>
          <w:b/>
          <w:sz w:val="22"/>
          <w:szCs w:val="22"/>
          <w:lang w:val="fr-CM"/>
        </w:rPr>
      </w:pPr>
      <w:r w:rsidRPr="009545DC">
        <w:rPr>
          <w:rFonts w:ascii="Bookman Old Style" w:hAnsi="Bookman Old Style" w:cs="Arial Narrow"/>
          <w:b/>
          <w:sz w:val="22"/>
          <w:szCs w:val="22"/>
          <w:lang w:val="fr-CM"/>
        </w:rPr>
        <w:t>Attributions de la mission de contrôle, Maître d’Œuvre.</w:t>
      </w:r>
    </w:p>
    <w:p w14:paraId="521DEE30" w14:textId="5905BE38" w:rsidR="009545DC" w:rsidRPr="009545DC" w:rsidRDefault="009545DC" w:rsidP="009545DC">
      <w:pPr>
        <w:widowControl w:val="0"/>
        <w:tabs>
          <w:tab w:val="left" w:pos="2535"/>
          <w:tab w:val="left" w:pos="9072"/>
        </w:tabs>
        <w:autoSpaceDE w:val="0"/>
        <w:autoSpaceDN w:val="0"/>
        <w:spacing w:before="120" w:after="120"/>
        <w:ind w:left="252"/>
        <w:jc w:val="both"/>
        <w:rPr>
          <w:rFonts w:ascii="Bookman Old Style" w:eastAsia="Arial Narrow" w:hAnsi="Bookman Old Style" w:cs="Arial Narrow"/>
          <w:b/>
          <w:i/>
          <w:sz w:val="22"/>
          <w:szCs w:val="22"/>
        </w:rPr>
      </w:pPr>
      <w:r w:rsidRPr="009545DC">
        <w:rPr>
          <w:rFonts w:ascii="Bookman Old Style" w:eastAsia="Arial Narrow" w:hAnsi="Bookman Old Style" w:cs="Arial Narrow"/>
          <w:b/>
          <w:i/>
          <w:sz w:val="22"/>
          <w:szCs w:val="22"/>
        </w:rPr>
        <w:t>3.3.1. Missions.</w:t>
      </w:r>
      <w:r w:rsidRPr="009545DC">
        <w:rPr>
          <w:rFonts w:ascii="Bookman Old Style" w:eastAsia="Arial Narrow" w:hAnsi="Bookman Old Style" w:cs="Arial Narrow"/>
          <w:b/>
          <w:i/>
          <w:sz w:val="22"/>
          <w:szCs w:val="22"/>
        </w:rPr>
        <w:tab/>
      </w:r>
    </w:p>
    <w:p w14:paraId="614797C1" w14:textId="77777777" w:rsidR="009545DC" w:rsidRPr="009545DC" w:rsidRDefault="009545DC" w:rsidP="009545DC">
      <w:pPr>
        <w:widowControl w:val="0"/>
        <w:tabs>
          <w:tab w:val="left" w:pos="9072"/>
        </w:tabs>
        <w:autoSpaceDE w:val="0"/>
        <w:autoSpaceDN w:val="0"/>
        <w:ind w:left="252"/>
        <w:jc w:val="both"/>
        <w:rPr>
          <w:rFonts w:ascii="Bookman Old Style" w:eastAsia="Arial Narrow" w:hAnsi="Bookman Old Style" w:cs="Arial Narrow"/>
          <w:sz w:val="22"/>
          <w:szCs w:val="22"/>
        </w:rPr>
      </w:pPr>
      <w:r w:rsidRPr="009545DC">
        <w:rPr>
          <w:rFonts w:ascii="Bookman Old Style" w:eastAsia="Arial Narrow" w:hAnsi="Bookman Old Style" w:cs="Arial Narrow"/>
          <w:sz w:val="22"/>
          <w:szCs w:val="22"/>
        </w:rPr>
        <w:t>Le Maître d’œuvre ne pourra relever le Cocontractant d’aucune de ses obligations contractuelles, ni ordonner une quelconque modification des travaux, ni ordonner un travail quelconque susceptible de retarder l’exécution des travaux ou de provoquer un paiement supplémentaire pour la personne responsable du marché, ni modifier les délais.</w:t>
      </w:r>
    </w:p>
    <w:p w14:paraId="1295ABAC" w14:textId="77777777" w:rsidR="009545DC" w:rsidRPr="009545DC" w:rsidRDefault="009545DC" w:rsidP="009545DC">
      <w:pPr>
        <w:widowControl w:val="0"/>
        <w:tabs>
          <w:tab w:val="left" w:pos="9072"/>
        </w:tabs>
        <w:autoSpaceDE w:val="0"/>
        <w:autoSpaceDN w:val="0"/>
        <w:ind w:left="252"/>
        <w:jc w:val="both"/>
        <w:rPr>
          <w:rFonts w:ascii="Bookman Old Style" w:eastAsia="Arial Narrow" w:hAnsi="Bookman Old Style" w:cs="Arial Narrow"/>
          <w:sz w:val="22"/>
          <w:szCs w:val="22"/>
        </w:rPr>
      </w:pPr>
      <w:r w:rsidRPr="009545DC">
        <w:rPr>
          <w:rFonts w:ascii="Bookman Old Style" w:eastAsia="Arial Narrow" w:hAnsi="Bookman Old Style" w:cs="Arial Narrow"/>
          <w:sz w:val="22"/>
          <w:szCs w:val="22"/>
        </w:rPr>
        <w:t>Le Maître d’œuvre exercera les fonctions suivantes :</w:t>
      </w:r>
    </w:p>
    <w:p w14:paraId="12E78FD2" w14:textId="77777777" w:rsidR="009545DC" w:rsidRPr="009545DC" w:rsidRDefault="009545DC" w:rsidP="009545DC">
      <w:pPr>
        <w:widowControl w:val="0"/>
        <w:numPr>
          <w:ilvl w:val="0"/>
          <w:numId w:val="145"/>
        </w:numPr>
        <w:tabs>
          <w:tab w:val="left" w:pos="9072"/>
        </w:tabs>
        <w:autoSpaceDE w:val="0"/>
        <w:autoSpaceDN w:val="0"/>
        <w:spacing w:after="200"/>
        <w:ind w:left="993"/>
        <w:contextualSpacing/>
        <w:jc w:val="both"/>
        <w:rPr>
          <w:rFonts w:ascii="Bookman Old Style" w:eastAsia="Arial Narrow" w:hAnsi="Bookman Old Style" w:cs="Arial Narrow"/>
          <w:sz w:val="22"/>
          <w:szCs w:val="22"/>
        </w:rPr>
      </w:pPr>
      <w:proofErr w:type="gramStart"/>
      <w:r w:rsidRPr="009545DC">
        <w:rPr>
          <w:rFonts w:ascii="Bookman Old Style" w:eastAsia="Arial Narrow" w:hAnsi="Bookman Old Style" w:cs="Arial Narrow"/>
          <w:sz w:val="22"/>
          <w:szCs w:val="22"/>
        </w:rPr>
        <w:t>l’examen</w:t>
      </w:r>
      <w:proofErr w:type="gramEnd"/>
      <w:r w:rsidRPr="009545DC">
        <w:rPr>
          <w:rFonts w:ascii="Bookman Old Style" w:eastAsia="Arial Narrow" w:hAnsi="Bookman Old Style" w:cs="Arial Narrow"/>
          <w:sz w:val="22"/>
          <w:szCs w:val="22"/>
        </w:rPr>
        <w:t xml:space="preserve"> de la conformité des études d’exécution faites par l’entreprise et visa</w:t>
      </w:r>
    </w:p>
    <w:p w14:paraId="588536D1" w14:textId="77777777" w:rsidR="009545DC" w:rsidRPr="009545DC" w:rsidRDefault="009545DC" w:rsidP="009545DC">
      <w:pPr>
        <w:widowControl w:val="0"/>
        <w:numPr>
          <w:ilvl w:val="0"/>
          <w:numId w:val="145"/>
        </w:numPr>
        <w:tabs>
          <w:tab w:val="left" w:pos="9072"/>
        </w:tabs>
        <w:autoSpaceDE w:val="0"/>
        <w:autoSpaceDN w:val="0"/>
        <w:spacing w:after="200"/>
        <w:ind w:left="993"/>
        <w:contextualSpacing/>
        <w:jc w:val="both"/>
        <w:rPr>
          <w:rFonts w:ascii="Bookman Old Style" w:eastAsia="Arial Narrow" w:hAnsi="Bookman Old Style" w:cs="Arial Narrow"/>
          <w:sz w:val="22"/>
          <w:szCs w:val="22"/>
        </w:rPr>
      </w:pPr>
      <w:proofErr w:type="gramStart"/>
      <w:r w:rsidRPr="009545DC">
        <w:rPr>
          <w:rFonts w:ascii="Bookman Old Style" w:eastAsia="Arial Narrow" w:hAnsi="Bookman Old Style" w:cs="Arial Narrow"/>
          <w:sz w:val="22"/>
          <w:szCs w:val="22"/>
        </w:rPr>
        <w:t>la</w:t>
      </w:r>
      <w:proofErr w:type="gramEnd"/>
      <w:r w:rsidRPr="009545DC">
        <w:rPr>
          <w:rFonts w:ascii="Bookman Old Style" w:eastAsia="Arial Narrow" w:hAnsi="Bookman Old Style" w:cs="Arial Narrow"/>
          <w:sz w:val="22"/>
          <w:szCs w:val="22"/>
        </w:rPr>
        <w:t xml:space="preserve"> direction de l’exécution des contrats de travaux, à savoir :</w:t>
      </w:r>
    </w:p>
    <w:p w14:paraId="0994CD5D" w14:textId="77777777" w:rsidR="009545DC" w:rsidRPr="009545DC" w:rsidRDefault="009545DC" w:rsidP="009545DC">
      <w:pPr>
        <w:widowControl w:val="0"/>
        <w:numPr>
          <w:ilvl w:val="0"/>
          <w:numId w:val="146"/>
        </w:numPr>
        <w:tabs>
          <w:tab w:val="left" w:pos="9072"/>
        </w:tabs>
        <w:autoSpaceDE w:val="0"/>
        <w:autoSpaceDN w:val="0"/>
        <w:spacing w:after="200"/>
        <w:contextualSpacing/>
        <w:jc w:val="both"/>
        <w:rPr>
          <w:rFonts w:ascii="Bookman Old Style" w:eastAsia="Arial Narrow" w:hAnsi="Bookman Old Style" w:cs="Arial Narrow"/>
          <w:sz w:val="22"/>
          <w:szCs w:val="22"/>
        </w:rPr>
      </w:pPr>
      <w:proofErr w:type="gramStart"/>
      <w:r w:rsidRPr="009545DC">
        <w:rPr>
          <w:rFonts w:ascii="Bookman Old Style" w:eastAsia="Arial Narrow" w:hAnsi="Bookman Old Style" w:cs="Arial Narrow"/>
          <w:sz w:val="22"/>
          <w:szCs w:val="22"/>
        </w:rPr>
        <w:t>les</w:t>
      </w:r>
      <w:proofErr w:type="gramEnd"/>
      <w:r w:rsidRPr="009545DC">
        <w:rPr>
          <w:rFonts w:ascii="Bookman Old Style" w:eastAsia="Arial Narrow" w:hAnsi="Bookman Old Style" w:cs="Arial Narrow"/>
          <w:sz w:val="22"/>
          <w:szCs w:val="22"/>
        </w:rPr>
        <w:t xml:space="preserve"> réunions de chantier</w:t>
      </w:r>
    </w:p>
    <w:p w14:paraId="2C972FAB" w14:textId="77777777" w:rsidR="009545DC" w:rsidRPr="009545DC" w:rsidRDefault="009545DC" w:rsidP="009545DC">
      <w:pPr>
        <w:widowControl w:val="0"/>
        <w:numPr>
          <w:ilvl w:val="0"/>
          <w:numId w:val="146"/>
        </w:numPr>
        <w:tabs>
          <w:tab w:val="left" w:pos="9072"/>
        </w:tabs>
        <w:autoSpaceDE w:val="0"/>
        <w:autoSpaceDN w:val="0"/>
        <w:spacing w:after="200"/>
        <w:contextualSpacing/>
        <w:jc w:val="both"/>
        <w:rPr>
          <w:rFonts w:ascii="Bookman Old Style" w:eastAsia="Arial Narrow" w:hAnsi="Bookman Old Style" w:cs="Arial Narrow"/>
          <w:sz w:val="22"/>
          <w:szCs w:val="22"/>
        </w:rPr>
      </w:pPr>
      <w:proofErr w:type="gramStart"/>
      <w:r w:rsidRPr="009545DC">
        <w:rPr>
          <w:rFonts w:ascii="Bookman Old Style" w:eastAsia="Arial Narrow" w:hAnsi="Bookman Old Style" w:cs="Arial Narrow"/>
          <w:sz w:val="22"/>
          <w:szCs w:val="22"/>
        </w:rPr>
        <w:t>la</w:t>
      </w:r>
      <w:proofErr w:type="gramEnd"/>
      <w:r w:rsidRPr="009545DC">
        <w:rPr>
          <w:rFonts w:ascii="Bookman Old Style" w:eastAsia="Arial Narrow" w:hAnsi="Bookman Old Style" w:cs="Arial Narrow"/>
          <w:sz w:val="22"/>
          <w:szCs w:val="22"/>
        </w:rPr>
        <w:t xml:space="preserve"> tenue du journal de chantier</w:t>
      </w:r>
    </w:p>
    <w:p w14:paraId="3F0C8684" w14:textId="77777777" w:rsidR="009545DC" w:rsidRPr="009545DC" w:rsidRDefault="009545DC" w:rsidP="009545DC">
      <w:pPr>
        <w:widowControl w:val="0"/>
        <w:numPr>
          <w:ilvl w:val="0"/>
          <w:numId w:val="146"/>
        </w:numPr>
        <w:tabs>
          <w:tab w:val="left" w:pos="9072"/>
        </w:tabs>
        <w:autoSpaceDE w:val="0"/>
        <w:autoSpaceDN w:val="0"/>
        <w:spacing w:after="200"/>
        <w:contextualSpacing/>
        <w:jc w:val="both"/>
        <w:rPr>
          <w:rFonts w:ascii="Bookman Old Style" w:eastAsia="Arial Narrow" w:hAnsi="Bookman Old Style" w:cs="Arial Narrow"/>
          <w:sz w:val="22"/>
          <w:szCs w:val="22"/>
        </w:rPr>
      </w:pPr>
      <w:proofErr w:type="gramStart"/>
      <w:r w:rsidRPr="009545DC">
        <w:rPr>
          <w:rFonts w:ascii="Bookman Old Style" w:eastAsia="Arial Narrow" w:hAnsi="Bookman Old Style" w:cs="Arial Narrow"/>
          <w:sz w:val="22"/>
          <w:szCs w:val="22"/>
        </w:rPr>
        <w:t>la</w:t>
      </w:r>
      <w:proofErr w:type="gramEnd"/>
      <w:r w:rsidRPr="009545DC">
        <w:rPr>
          <w:rFonts w:ascii="Bookman Old Style" w:eastAsia="Arial Narrow" w:hAnsi="Bookman Old Style" w:cs="Arial Narrow"/>
          <w:sz w:val="22"/>
          <w:szCs w:val="22"/>
        </w:rPr>
        <w:t xml:space="preserve"> présence du prestataire sur le chantier</w:t>
      </w:r>
    </w:p>
    <w:p w14:paraId="5E915629" w14:textId="77777777" w:rsidR="009545DC" w:rsidRPr="009545DC" w:rsidRDefault="009545DC" w:rsidP="009545DC">
      <w:pPr>
        <w:widowControl w:val="0"/>
        <w:numPr>
          <w:ilvl w:val="0"/>
          <w:numId w:val="146"/>
        </w:numPr>
        <w:tabs>
          <w:tab w:val="left" w:pos="9072"/>
        </w:tabs>
        <w:autoSpaceDE w:val="0"/>
        <w:autoSpaceDN w:val="0"/>
        <w:spacing w:after="200"/>
        <w:contextualSpacing/>
        <w:jc w:val="both"/>
        <w:rPr>
          <w:rFonts w:ascii="Bookman Old Style" w:eastAsia="Arial Narrow" w:hAnsi="Bookman Old Style" w:cs="Arial Narrow"/>
          <w:sz w:val="22"/>
          <w:szCs w:val="22"/>
        </w:rPr>
      </w:pPr>
      <w:proofErr w:type="gramStart"/>
      <w:r w:rsidRPr="009545DC">
        <w:rPr>
          <w:rFonts w:ascii="Bookman Old Style" w:eastAsia="Arial Narrow" w:hAnsi="Bookman Old Style" w:cs="Arial Narrow"/>
          <w:sz w:val="22"/>
          <w:szCs w:val="22"/>
        </w:rPr>
        <w:t>l’établissement</w:t>
      </w:r>
      <w:proofErr w:type="gramEnd"/>
      <w:r w:rsidRPr="009545DC">
        <w:rPr>
          <w:rFonts w:ascii="Bookman Old Style" w:eastAsia="Arial Narrow" w:hAnsi="Bookman Old Style" w:cs="Arial Narrow"/>
          <w:sz w:val="22"/>
          <w:szCs w:val="22"/>
        </w:rPr>
        <w:t xml:space="preserve"> des Ordres de Service</w:t>
      </w:r>
    </w:p>
    <w:p w14:paraId="08A3456E" w14:textId="77777777" w:rsidR="009545DC" w:rsidRPr="009545DC" w:rsidRDefault="009545DC" w:rsidP="009545DC">
      <w:pPr>
        <w:widowControl w:val="0"/>
        <w:numPr>
          <w:ilvl w:val="0"/>
          <w:numId w:val="146"/>
        </w:numPr>
        <w:tabs>
          <w:tab w:val="left" w:pos="9072"/>
        </w:tabs>
        <w:autoSpaceDE w:val="0"/>
        <w:autoSpaceDN w:val="0"/>
        <w:spacing w:after="200"/>
        <w:contextualSpacing/>
        <w:jc w:val="both"/>
        <w:rPr>
          <w:rFonts w:ascii="Bookman Old Style" w:eastAsia="Arial Narrow" w:hAnsi="Bookman Old Style" w:cs="Arial Narrow"/>
          <w:sz w:val="22"/>
          <w:szCs w:val="22"/>
        </w:rPr>
      </w:pPr>
      <w:proofErr w:type="gramStart"/>
      <w:r w:rsidRPr="009545DC">
        <w:rPr>
          <w:rFonts w:ascii="Bookman Old Style" w:eastAsia="Arial Narrow" w:hAnsi="Bookman Old Style" w:cs="Arial Narrow"/>
          <w:sz w:val="22"/>
          <w:szCs w:val="22"/>
        </w:rPr>
        <w:t>les</w:t>
      </w:r>
      <w:proofErr w:type="gramEnd"/>
      <w:r w:rsidRPr="009545DC">
        <w:rPr>
          <w:rFonts w:ascii="Bookman Old Style" w:eastAsia="Arial Narrow" w:hAnsi="Bookman Old Style" w:cs="Arial Narrow"/>
          <w:sz w:val="22"/>
          <w:szCs w:val="22"/>
        </w:rPr>
        <w:t xml:space="preserve"> contrôles </w:t>
      </w:r>
    </w:p>
    <w:p w14:paraId="7AAB3AF7" w14:textId="77777777" w:rsidR="009545DC" w:rsidRPr="009545DC" w:rsidRDefault="009545DC" w:rsidP="009545DC">
      <w:pPr>
        <w:widowControl w:val="0"/>
        <w:numPr>
          <w:ilvl w:val="0"/>
          <w:numId w:val="146"/>
        </w:numPr>
        <w:tabs>
          <w:tab w:val="left" w:pos="9072"/>
        </w:tabs>
        <w:autoSpaceDE w:val="0"/>
        <w:autoSpaceDN w:val="0"/>
        <w:spacing w:after="200"/>
        <w:contextualSpacing/>
        <w:jc w:val="both"/>
        <w:rPr>
          <w:rFonts w:ascii="Bookman Old Style" w:eastAsia="Arial Narrow" w:hAnsi="Bookman Old Style" w:cs="Arial Narrow"/>
          <w:sz w:val="22"/>
          <w:szCs w:val="22"/>
        </w:rPr>
      </w:pPr>
      <w:proofErr w:type="gramStart"/>
      <w:r w:rsidRPr="009545DC">
        <w:rPr>
          <w:rFonts w:ascii="Bookman Old Style" w:eastAsia="Arial Narrow" w:hAnsi="Bookman Old Style" w:cs="Arial Narrow"/>
          <w:sz w:val="22"/>
          <w:szCs w:val="22"/>
        </w:rPr>
        <w:t>la</w:t>
      </w:r>
      <w:proofErr w:type="gramEnd"/>
      <w:r w:rsidRPr="009545DC">
        <w:rPr>
          <w:rFonts w:ascii="Bookman Old Style" w:eastAsia="Arial Narrow" w:hAnsi="Bookman Old Style" w:cs="Arial Narrow"/>
          <w:sz w:val="22"/>
          <w:szCs w:val="22"/>
        </w:rPr>
        <w:t xml:space="preserve"> comptabilité des travaux et prestations</w:t>
      </w:r>
    </w:p>
    <w:p w14:paraId="160203CE" w14:textId="77777777" w:rsidR="009545DC" w:rsidRPr="009545DC" w:rsidRDefault="009545DC" w:rsidP="009545DC">
      <w:pPr>
        <w:widowControl w:val="0"/>
        <w:numPr>
          <w:ilvl w:val="0"/>
          <w:numId w:val="145"/>
        </w:numPr>
        <w:tabs>
          <w:tab w:val="left" w:pos="9072"/>
        </w:tabs>
        <w:autoSpaceDE w:val="0"/>
        <w:autoSpaceDN w:val="0"/>
        <w:spacing w:after="200"/>
        <w:ind w:left="993"/>
        <w:contextualSpacing/>
        <w:jc w:val="both"/>
        <w:rPr>
          <w:rFonts w:ascii="Bookman Old Style" w:eastAsia="Arial Narrow" w:hAnsi="Bookman Old Style" w:cs="Arial Narrow"/>
          <w:sz w:val="22"/>
          <w:szCs w:val="22"/>
        </w:rPr>
      </w:pPr>
      <w:proofErr w:type="gramStart"/>
      <w:r w:rsidRPr="009545DC">
        <w:rPr>
          <w:rFonts w:ascii="Bookman Old Style" w:eastAsia="Arial Narrow" w:hAnsi="Bookman Old Style" w:cs="Arial Narrow"/>
          <w:sz w:val="22"/>
          <w:szCs w:val="22"/>
        </w:rPr>
        <w:t>les</w:t>
      </w:r>
      <w:proofErr w:type="gramEnd"/>
      <w:r w:rsidRPr="009545DC">
        <w:rPr>
          <w:rFonts w:ascii="Bookman Old Style" w:eastAsia="Arial Narrow" w:hAnsi="Bookman Old Style" w:cs="Arial Narrow"/>
          <w:sz w:val="22"/>
          <w:szCs w:val="22"/>
        </w:rPr>
        <w:t xml:space="preserve"> opérations de réception et pendant la période de garantie, à savoir :</w:t>
      </w:r>
    </w:p>
    <w:p w14:paraId="6658A2DE" w14:textId="77777777" w:rsidR="009545DC" w:rsidRPr="009545DC" w:rsidRDefault="009545DC" w:rsidP="009545DC">
      <w:pPr>
        <w:widowControl w:val="0"/>
        <w:numPr>
          <w:ilvl w:val="0"/>
          <w:numId w:val="146"/>
        </w:numPr>
        <w:tabs>
          <w:tab w:val="left" w:pos="9072"/>
        </w:tabs>
        <w:autoSpaceDE w:val="0"/>
        <w:autoSpaceDN w:val="0"/>
        <w:spacing w:after="200"/>
        <w:contextualSpacing/>
        <w:jc w:val="both"/>
        <w:rPr>
          <w:rFonts w:ascii="Bookman Old Style" w:eastAsia="Arial Narrow" w:hAnsi="Bookman Old Style" w:cs="Arial Narrow"/>
          <w:sz w:val="22"/>
          <w:szCs w:val="22"/>
        </w:rPr>
      </w:pPr>
      <w:proofErr w:type="gramStart"/>
      <w:r w:rsidRPr="009545DC">
        <w:rPr>
          <w:rFonts w:ascii="Bookman Old Style" w:eastAsia="Arial Narrow" w:hAnsi="Bookman Old Style" w:cs="Arial Narrow"/>
          <w:sz w:val="22"/>
          <w:szCs w:val="22"/>
        </w:rPr>
        <w:t>la</w:t>
      </w:r>
      <w:proofErr w:type="gramEnd"/>
      <w:r w:rsidRPr="009545DC">
        <w:rPr>
          <w:rFonts w:ascii="Bookman Old Style" w:eastAsia="Arial Narrow" w:hAnsi="Bookman Old Style" w:cs="Arial Narrow"/>
          <w:sz w:val="22"/>
          <w:szCs w:val="22"/>
        </w:rPr>
        <w:t xml:space="preserve"> réception des travaux et prestations</w:t>
      </w:r>
    </w:p>
    <w:p w14:paraId="716CFEDB" w14:textId="77777777" w:rsidR="009545DC" w:rsidRPr="009545DC" w:rsidRDefault="009545DC" w:rsidP="009545DC">
      <w:pPr>
        <w:widowControl w:val="0"/>
        <w:numPr>
          <w:ilvl w:val="0"/>
          <w:numId w:val="146"/>
        </w:numPr>
        <w:tabs>
          <w:tab w:val="left" w:pos="9072"/>
        </w:tabs>
        <w:autoSpaceDE w:val="0"/>
        <w:autoSpaceDN w:val="0"/>
        <w:spacing w:after="200"/>
        <w:contextualSpacing/>
        <w:jc w:val="both"/>
        <w:rPr>
          <w:rFonts w:ascii="Bookman Old Style" w:eastAsia="Arial Narrow" w:hAnsi="Bookman Old Style" w:cs="Arial Narrow"/>
          <w:sz w:val="22"/>
          <w:szCs w:val="22"/>
        </w:rPr>
      </w:pPr>
      <w:proofErr w:type="gramStart"/>
      <w:r w:rsidRPr="009545DC">
        <w:rPr>
          <w:rFonts w:ascii="Bookman Old Style" w:eastAsia="Arial Narrow" w:hAnsi="Bookman Old Style" w:cs="Arial Narrow"/>
          <w:sz w:val="22"/>
          <w:szCs w:val="22"/>
        </w:rPr>
        <w:t>l’élaboration</w:t>
      </w:r>
      <w:proofErr w:type="gramEnd"/>
      <w:r w:rsidRPr="009545DC">
        <w:rPr>
          <w:rFonts w:ascii="Bookman Old Style" w:eastAsia="Arial Narrow" w:hAnsi="Bookman Old Style" w:cs="Arial Narrow"/>
          <w:sz w:val="22"/>
          <w:szCs w:val="22"/>
        </w:rPr>
        <w:t xml:space="preserve"> des dossiers des ouvrages exécutés</w:t>
      </w:r>
    </w:p>
    <w:p w14:paraId="7D79FA16" w14:textId="77777777" w:rsidR="009545DC" w:rsidRPr="009545DC" w:rsidRDefault="009545DC" w:rsidP="009545DC">
      <w:pPr>
        <w:widowControl w:val="0"/>
        <w:numPr>
          <w:ilvl w:val="0"/>
          <w:numId w:val="145"/>
        </w:numPr>
        <w:tabs>
          <w:tab w:val="left" w:pos="9072"/>
        </w:tabs>
        <w:autoSpaceDE w:val="0"/>
        <w:autoSpaceDN w:val="0"/>
        <w:spacing w:after="200"/>
        <w:ind w:left="993"/>
        <w:contextualSpacing/>
        <w:jc w:val="both"/>
        <w:rPr>
          <w:rFonts w:ascii="Bookman Old Style" w:eastAsia="Arial Narrow" w:hAnsi="Bookman Old Style" w:cs="Arial Narrow"/>
          <w:sz w:val="22"/>
          <w:szCs w:val="22"/>
        </w:rPr>
      </w:pPr>
      <w:r w:rsidRPr="009545DC">
        <w:rPr>
          <w:rFonts w:ascii="Bookman Old Style" w:eastAsia="Arial Narrow" w:hAnsi="Bookman Old Style" w:cs="Arial Narrow"/>
          <w:sz w:val="22"/>
          <w:szCs w:val="22"/>
        </w:rPr>
        <w:t>L’ordonnancement, pilotage et coordination des chantiers</w:t>
      </w:r>
    </w:p>
    <w:p w14:paraId="4B7C18CD" w14:textId="77777777" w:rsidR="009545DC" w:rsidRPr="009545DC" w:rsidRDefault="009545DC" w:rsidP="009545DC">
      <w:pPr>
        <w:widowControl w:val="0"/>
        <w:tabs>
          <w:tab w:val="left" w:pos="9072"/>
        </w:tabs>
        <w:autoSpaceDE w:val="0"/>
        <w:autoSpaceDN w:val="0"/>
        <w:ind w:left="252"/>
        <w:jc w:val="both"/>
        <w:rPr>
          <w:rFonts w:ascii="Bookman Old Style" w:eastAsia="Arial Narrow" w:hAnsi="Bookman Old Style" w:cs="Arial Narrow"/>
          <w:sz w:val="22"/>
          <w:szCs w:val="22"/>
        </w:rPr>
      </w:pPr>
      <w:r w:rsidRPr="009545DC">
        <w:rPr>
          <w:rFonts w:ascii="Bookman Old Style" w:eastAsia="Arial Narrow" w:hAnsi="Bookman Old Style" w:cs="Arial Narrow"/>
          <w:sz w:val="22"/>
          <w:szCs w:val="22"/>
        </w:rPr>
        <w:t>Le Maître d’œuvre donnera au Cocontractant, dans les limites des pouvoirs qui lui sont délégués et conformément aux conditions du Marché, des instructions et des approbations écrites qui vaudront un engagement pour le Cocontractant et pour le Maître d’œuvre au même titre que si elles avaient été données par le Chef de Service sous réserve toutefois des dispositions suivantes :</w:t>
      </w:r>
    </w:p>
    <w:p w14:paraId="72D03F38" w14:textId="77777777" w:rsidR="009545DC" w:rsidRPr="009545DC" w:rsidRDefault="009545DC" w:rsidP="009545DC">
      <w:pPr>
        <w:widowControl w:val="0"/>
        <w:numPr>
          <w:ilvl w:val="0"/>
          <w:numId w:val="146"/>
        </w:numPr>
        <w:tabs>
          <w:tab w:val="left" w:pos="9072"/>
        </w:tabs>
        <w:autoSpaceDE w:val="0"/>
        <w:autoSpaceDN w:val="0"/>
        <w:spacing w:after="200"/>
        <w:contextualSpacing/>
        <w:jc w:val="both"/>
        <w:rPr>
          <w:rFonts w:ascii="Bookman Old Style" w:eastAsia="Arial Narrow" w:hAnsi="Bookman Old Style" w:cs="Arial Narrow"/>
          <w:sz w:val="22"/>
          <w:szCs w:val="22"/>
        </w:rPr>
      </w:pPr>
      <w:proofErr w:type="gramStart"/>
      <w:r w:rsidRPr="009545DC">
        <w:rPr>
          <w:rFonts w:ascii="Bookman Old Style" w:eastAsia="Arial Narrow" w:hAnsi="Bookman Old Style" w:cs="Arial Narrow"/>
          <w:sz w:val="22"/>
          <w:szCs w:val="22"/>
        </w:rPr>
        <w:t>le</w:t>
      </w:r>
      <w:proofErr w:type="gramEnd"/>
      <w:r w:rsidRPr="009545DC">
        <w:rPr>
          <w:rFonts w:ascii="Bookman Old Style" w:eastAsia="Arial Narrow" w:hAnsi="Bookman Old Style" w:cs="Arial Narrow"/>
          <w:sz w:val="22"/>
          <w:szCs w:val="22"/>
        </w:rPr>
        <w:t xml:space="preserve"> fait pour le Maître d’œuvre de ne pas refuser ou rebuter un ouvrage ou des matériaux ne répondant pas à tout ou partie des spécifications du présent Marché, ne portera pas atteinte au droit du Chef de Service de refuser ou de rebuter ultérieurement ledit ouvrage ou matériaux, et d’en ordonner, le cas </w:t>
      </w:r>
      <w:r w:rsidRPr="009545DC">
        <w:rPr>
          <w:rFonts w:ascii="Bookman Old Style" w:eastAsia="Arial Narrow" w:hAnsi="Bookman Old Style" w:cs="Arial Narrow"/>
          <w:sz w:val="22"/>
          <w:szCs w:val="22"/>
        </w:rPr>
        <w:lastRenderedPageBreak/>
        <w:t>échéant, la démolition ou l’enlèvement.</w:t>
      </w:r>
    </w:p>
    <w:p w14:paraId="3A1643E0" w14:textId="77777777" w:rsidR="009545DC" w:rsidRPr="009545DC" w:rsidRDefault="009545DC" w:rsidP="009545DC">
      <w:pPr>
        <w:widowControl w:val="0"/>
        <w:numPr>
          <w:ilvl w:val="0"/>
          <w:numId w:val="146"/>
        </w:numPr>
        <w:tabs>
          <w:tab w:val="left" w:pos="9072"/>
        </w:tabs>
        <w:autoSpaceDE w:val="0"/>
        <w:autoSpaceDN w:val="0"/>
        <w:spacing w:after="200"/>
        <w:contextualSpacing/>
        <w:jc w:val="both"/>
        <w:rPr>
          <w:rFonts w:ascii="Bookman Old Style" w:eastAsia="Arial Narrow" w:hAnsi="Bookman Old Style" w:cs="Arial Narrow"/>
          <w:sz w:val="22"/>
          <w:szCs w:val="22"/>
        </w:rPr>
      </w:pPr>
      <w:r w:rsidRPr="009545DC">
        <w:rPr>
          <w:rFonts w:ascii="Bookman Old Style" w:eastAsia="Arial Narrow" w:hAnsi="Bookman Old Style" w:cs="Arial Narrow"/>
          <w:sz w:val="22"/>
          <w:szCs w:val="22"/>
        </w:rPr>
        <w:t>En cas de désaccord avec le Maître d’œuvre, le Cocontractant aura le droit d’en référer par écrit au Chef de Service et au Maître d’Ouvrage, sa démarche n’étant recevable que pour autant qu’il en adresse copie au Maître d’œuvre. La même procédure est applicable aux requêtes présentées au Chef de Service et le Maître d’œuvre devant alors en recevoir une copie.</w:t>
      </w:r>
    </w:p>
    <w:p w14:paraId="4F752BF5" w14:textId="57FC278F" w:rsidR="009545DC" w:rsidRPr="009545DC" w:rsidRDefault="009545DC" w:rsidP="009545DC">
      <w:pPr>
        <w:widowControl w:val="0"/>
        <w:tabs>
          <w:tab w:val="left" w:pos="9072"/>
        </w:tabs>
        <w:autoSpaceDE w:val="0"/>
        <w:autoSpaceDN w:val="0"/>
        <w:ind w:left="252"/>
        <w:jc w:val="both"/>
        <w:rPr>
          <w:rFonts w:ascii="Bookman Old Style" w:eastAsia="Arial Narrow" w:hAnsi="Bookman Old Style" w:cs="Arial Narrow"/>
          <w:sz w:val="22"/>
          <w:szCs w:val="22"/>
        </w:rPr>
      </w:pPr>
      <w:r w:rsidRPr="009545DC">
        <w:rPr>
          <w:rFonts w:ascii="Bookman Old Style" w:eastAsia="Arial Narrow" w:hAnsi="Bookman Old Style" w:cs="Arial Narrow"/>
          <w:sz w:val="22"/>
          <w:szCs w:val="22"/>
        </w:rPr>
        <w:t>Le Maître d’œuvre signe tous les Ordres de Services qui ne concernent, les délais et le montant des travaux ; ceux-ci relèvent de la décision du Chef de service.</w:t>
      </w:r>
    </w:p>
    <w:p w14:paraId="7ACB10EF"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28" w:name="_Toc347674245"/>
      <w:bookmarkStart w:id="29" w:name="_Toc347837366"/>
      <w:bookmarkStart w:id="30" w:name="_Toc442708540"/>
      <w:r w:rsidRPr="00E4161B">
        <w:rPr>
          <w:rFonts w:ascii="Bookman Old Style" w:hAnsi="Bookman Old Style"/>
          <w:sz w:val="22"/>
          <w:szCs w:val="22"/>
        </w:rPr>
        <w:t>ARTICLE 4 : LANGUE, LOIS ET REGLEMENTATIONS APPLICABLES</w:t>
      </w:r>
      <w:bookmarkEnd w:id="28"/>
      <w:bookmarkEnd w:id="29"/>
      <w:bookmarkEnd w:id="30"/>
    </w:p>
    <w:p w14:paraId="5B559D81" w14:textId="77777777" w:rsidR="0096058E" w:rsidRPr="00E4161B" w:rsidRDefault="0096058E" w:rsidP="0096058E">
      <w:pPr>
        <w:spacing w:after="120"/>
        <w:ind w:left="993" w:hanging="426"/>
        <w:jc w:val="both"/>
        <w:rPr>
          <w:rFonts w:ascii="Bookman Old Style" w:hAnsi="Bookman Old Style"/>
          <w:sz w:val="22"/>
          <w:szCs w:val="22"/>
        </w:rPr>
      </w:pPr>
      <w:r w:rsidRPr="00E4161B">
        <w:rPr>
          <w:rFonts w:ascii="Bookman Old Style" w:hAnsi="Bookman Old Style"/>
          <w:sz w:val="22"/>
          <w:szCs w:val="22"/>
        </w:rPr>
        <w:t>4.1 La langue applicable au présent marché est le Français ou l’Anglais.</w:t>
      </w:r>
    </w:p>
    <w:p w14:paraId="7E88414A" w14:textId="77777777" w:rsidR="0096058E" w:rsidRPr="00E4161B" w:rsidRDefault="0096058E" w:rsidP="0096058E">
      <w:pPr>
        <w:spacing w:after="120"/>
        <w:ind w:left="993" w:hanging="426"/>
        <w:jc w:val="both"/>
        <w:rPr>
          <w:rFonts w:ascii="Bookman Old Style" w:hAnsi="Bookman Old Style"/>
          <w:sz w:val="22"/>
          <w:szCs w:val="22"/>
        </w:rPr>
      </w:pPr>
      <w:r w:rsidRPr="00E4161B">
        <w:rPr>
          <w:rFonts w:ascii="Bookman Old Style" w:hAnsi="Bookman Old Style"/>
          <w:sz w:val="22"/>
          <w:szCs w:val="22"/>
        </w:rPr>
        <w:t>4.2 Le Cocontractant s’engage à observer les lois, règlements et ordonnances en vigueur en République du Cameroun et ce, aussi bien dans sa propre organisation qu</w:t>
      </w:r>
      <w:r w:rsidR="009709BF">
        <w:rPr>
          <w:rFonts w:ascii="Bookman Old Style" w:hAnsi="Bookman Old Style"/>
          <w:sz w:val="22"/>
          <w:szCs w:val="22"/>
        </w:rPr>
        <w:t>e dans la réalisation du marché ;</w:t>
      </w:r>
    </w:p>
    <w:p w14:paraId="4C3DB582" w14:textId="77777777" w:rsidR="0096058E" w:rsidRPr="00E4161B" w:rsidRDefault="0096058E" w:rsidP="0096058E">
      <w:pPr>
        <w:spacing w:after="120"/>
        <w:ind w:left="993"/>
        <w:jc w:val="both"/>
        <w:rPr>
          <w:rFonts w:ascii="Bookman Old Style" w:hAnsi="Bookman Old Style"/>
          <w:sz w:val="22"/>
          <w:szCs w:val="22"/>
        </w:rPr>
      </w:pPr>
      <w:r w:rsidRPr="00E4161B">
        <w:rPr>
          <w:rFonts w:ascii="Bookman Old Style" w:hAnsi="Bookman Old Style"/>
          <w:sz w:val="22"/>
          <w:szCs w:val="22"/>
        </w:rPr>
        <w:t>Si</w:t>
      </w:r>
      <w:r w:rsidRPr="00E4161B">
        <w:rPr>
          <w:rFonts w:ascii="Bookman Old Style" w:hAnsi="Bookman Old Style"/>
          <w:spacing w:val="-4"/>
          <w:sz w:val="22"/>
          <w:szCs w:val="22"/>
        </w:rPr>
        <w:t xml:space="preserve"> </w:t>
      </w:r>
      <w:r w:rsidRPr="00E4161B">
        <w:rPr>
          <w:rFonts w:ascii="Bookman Old Style" w:hAnsi="Bookman Old Style"/>
          <w:sz w:val="22"/>
          <w:szCs w:val="22"/>
        </w:rPr>
        <w:t>ces</w:t>
      </w:r>
      <w:r w:rsidRPr="00E4161B">
        <w:rPr>
          <w:rFonts w:ascii="Bookman Old Style" w:hAnsi="Bookman Old Style"/>
          <w:spacing w:val="-4"/>
          <w:sz w:val="22"/>
          <w:szCs w:val="22"/>
        </w:rPr>
        <w:t xml:space="preserve"> </w:t>
      </w:r>
      <w:r w:rsidRPr="00E4161B">
        <w:rPr>
          <w:rFonts w:ascii="Bookman Old Style" w:hAnsi="Bookman Old Style"/>
          <w:sz w:val="22"/>
          <w:szCs w:val="22"/>
        </w:rPr>
        <w:t>lois</w:t>
      </w:r>
      <w:r w:rsidRPr="00E4161B">
        <w:rPr>
          <w:rFonts w:ascii="Bookman Old Style" w:hAnsi="Bookman Old Style"/>
          <w:spacing w:val="-4"/>
          <w:sz w:val="22"/>
          <w:szCs w:val="22"/>
        </w:rPr>
        <w:t xml:space="preserve"> et </w:t>
      </w:r>
      <w:r w:rsidRPr="00E4161B">
        <w:rPr>
          <w:rFonts w:ascii="Bookman Old Style" w:hAnsi="Bookman Old Style"/>
          <w:sz w:val="22"/>
          <w:szCs w:val="22"/>
        </w:rPr>
        <w:t>règlements</w:t>
      </w:r>
      <w:r w:rsidRPr="00E4161B">
        <w:rPr>
          <w:rFonts w:ascii="Bookman Old Style" w:hAnsi="Bookman Old Style"/>
          <w:spacing w:val="-4"/>
          <w:sz w:val="22"/>
          <w:szCs w:val="22"/>
        </w:rPr>
        <w:t xml:space="preserve"> </w:t>
      </w:r>
      <w:r w:rsidRPr="00E4161B">
        <w:rPr>
          <w:rFonts w:ascii="Bookman Old Style" w:hAnsi="Bookman Old Style"/>
          <w:sz w:val="22"/>
          <w:szCs w:val="22"/>
        </w:rPr>
        <w:t>en vigueur à la date de signature</w:t>
      </w:r>
      <w:r w:rsidRPr="00E4161B">
        <w:rPr>
          <w:rFonts w:ascii="Bookman Old Style" w:hAnsi="Bookman Old Style"/>
          <w:spacing w:val="22"/>
          <w:sz w:val="22"/>
          <w:szCs w:val="22"/>
        </w:rPr>
        <w:t xml:space="preserve"> </w:t>
      </w:r>
      <w:r w:rsidRPr="00E4161B">
        <w:rPr>
          <w:rFonts w:ascii="Bookman Old Style" w:hAnsi="Bookman Old Style"/>
          <w:sz w:val="22"/>
          <w:szCs w:val="22"/>
        </w:rPr>
        <w:t>du</w:t>
      </w:r>
      <w:r w:rsidRPr="00E4161B">
        <w:rPr>
          <w:rFonts w:ascii="Bookman Old Style" w:hAnsi="Bookman Old Style"/>
          <w:spacing w:val="22"/>
          <w:sz w:val="22"/>
          <w:szCs w:val="22"/>
        </w:rPr>
        <w:t xml:space="preserve"> </w:t>
      </w:r>
      <w:r w:rsidRPr="00E4161B">
        <w:rPr>
          <w:rFonts w:ascii="Bookman Old Style" w:hAnsi="Bookman Old Style"/>
          <w:sz w:val="22"/>
          <w:szCs w:val="22"/>
        </w:rPr>
        <w:t>présent</w:t>
      </w:r>
      <w:r w:rsidRPr="00E4161B">
        <w:rPr>
          <w:rFonts w:ascii="Bookman Old Style" w:hAnsi="Bookman Old Style"/>
          <w:spacing w:val="22"/>
          <w:sz w:val="22"/>
          <w:szCs w:val="22"/>
        </w:rPr>
        <w:t xml:space="preserve"> </w:t>
      </w:r>
      <w:r w:rsidRPr="00E4161B">
        <w:rPr>
          <w:rFonts w:ascii="Bookman Old Style" w:hAnsi="Bookman Old Style"/>
          <w:sz w:val="22"/>
          <w:szCs w:val="22"/>
        </w:rPr>
        <w:t>marché</w:t>
      </w:r>
      <w:r w:rsidRPr="00E4161B">
        <w:rPr>
          <w:rFonts w:ascii="Bookman Old Style" w:hAnsi="Bookman Old Style"/>
          <w:spacing w:val="22"/>
          <w:sz w:val="22"/>
          <w:szCs w:val="22"/>
        </w:rPr>
        <w:t xml:space="preserve"> </w:t>
      </w:r>
      <w:r w:rsidRPr="00E4161B">
        <w:rPr>
          <w:rFonts w:ascii="Bookman Old Style" w:hAnsi="Bookman Old Style"/>
          <w:sz w:val="22"/>
          <w:szCs w:val="22"/>
        </w:rPr>
        <w:t>venaient</w:t>
      </w:r>
      <w:r w:rsidRPr="00E4161B">
        <w:rPr>
          <w:rFonts w:ascii="Bookman Old Style" w:hAnsi="Bookman Old Style"/>
          <w:spacing w:val="22"/>
          <w:sz w:val="22"/>
          <w:szCs w:val="22"/>
        </w:rPr>
        <w:t xml:space="preserve"> </w:t>
      </w:r>
      <w:r w:rsidRPr="00E4161B">
        <w:rPr>
          <w:rFonts w:ascii="Bookman Old Style" w:hAnsi="Bookman Old Style"/>
          <w:sz w:val="22"/>
          <w:szCs w:val="22"/>
        </w:rPr>
        <w:t>à</w:t>
      </w:r>
      <w:r w:rsidRPr="00E4161B">
        <w:rPr>
          <w:rFonts w:ascii="Bookman Old Style" w:hAnsi="Bookman Old Style"/>
          <w:spacing w:val="22"/>
          <w:sz w:val="22"/>
          <w:szCs w:val="22"/>
        </w:rPr>
        <w:t xml:space="preserve"> </w:t>
      </w:r>
      <w:r w:rsidRPr="00E4161B">
        <w:rPr>
          <w:rFonts w:ascii="Bookman Old Style" w:hAnsi="Bookman Old Style"/>
          <w:sz w:val="22"/>
          <w:szCs w:val="22"/>
        </w:rPr>
        <w:t>être</w:t>
      </w:r>
      <w:r w:rsidRPr="00E4161B">
        <w:rPr>
          <w:rFonts w:ascii="Bookman Old Style" w:hAnsi="Bookman Old Style"/>
          <w:spacing w:val="22"/>
          <w:sz w:val="22"/>
          <w:szCs w:val="22"/>
        </w:rPr>
        <w:t xml:space="preserve"> </w:t>
      </w:r>
      <w:r w:rsidRPr="00E4161B">
        <w:rPr>
          <w:rFonts w:ascii="Bookman Old Style" w:hAnsi="Bookman Old Style"/>
          <w:sz w:val="22"/>
          <w:szCs w:val="22"/>
        </w:rPr>
        <w:t>modifiés</w:t>
      </w:r>
      <w:r w:rsidRPr="00E4161B">
        <w:rPr>
          <w:rFonts w:ascii="Bookman Old Style" w:hAnsi="Bookman Old Style"/>
          <w:spacing w:val="29"/>
          <w:sz w:val="22"/>
          <w:szCs w:val="22"/>
        </w:rPr>
        <w:t xml:space="preserve"> </w:t>
      </w:r>
      <w:r w:rsidRPr="00E4161B">
        <w:rPr>
          <w:rFonts w:ascii="Bookman Old Style" w:hAnsi="Bookman Old Style"/>
          <w:sz w:val="22"/>
          <w:szCs w:val="22"/>
        </w:rPr>
        <w:t>après</w:t>
      </w:r>
      <w:r w:rsidRPr="00E4161B">
        <w:rPr>
          <w:rFonts w:ascii="Bookman Old Style" w:hAnsi="Bookman Old Style"/>
          <w:spacing w:val="29"/>
          <w:sz w:val="22"/>
          <w:szCs w:val="22"/>
        </w:rPr>
        <w:t xml:space="preserve"> </w:t>
      </w:r>
      <w:r w:rsidRPr="00E4161B">
        <w:rPr>
          <w:rFonts w:ascii="Bookman Old Style" w:hAnsi="Bookman Old Style"/>
          <w:sz w:val="22"/>
          <w:szCs w:val="22"/>
        </w:rPr>
        <w:t>la</w:t>
      </w:r>
      <w:r w:rsidRPr="00E4161B">
        <w:rPr>
          <w:rFonts w:ascii="Bookman Old Style" w:hAnsi="Bookman Old Style"/>
          <w:spacing w:val="29"/>
          <w:sz w:val="22"/>
          <w:szCs w:val="22"/>
        </w:rPr>
        <w:t xml:space="preserve"> </w:t>
      </w:r>
      <w:r w:rsidRPr="00E4161B">
        <w:rPr>
          <w:rFonts w:ascii="Bookman Old Style" w:hAnsi="Bookman Old Style"/>
          <w:sz w:val="22"/>
          <w:szCs w:val="22"/>
        </w:rPr>
        <w:t>signature</w:t>
      </w:r>
      <w:r w:rsidRPr="00E4161B">
        <w:rPr>
          <w:rFonts w:ascii="Bookman Old Style" w:hAnsi="Bookman Old Style"/>
          <w:spacing w:val="29"/>
          <w:sz w:val="22"/>
          <w:szCs w:val="22"/>
        </w:rPr>
        <w:t xml:space="preserve"> </w:t>
      </w:r>
      <w:r w:rsidRPr="00E4161B">
        <w:rPr>
          <w:rFonts w:ascii="Bookman Old Style" w:hAnsi="Bookman Old Style"/>
          <w:sz w:val="22"/>
          <w:szCs w:val="22"/>
        </w:rPr>
        <w:t>du</w:t>
      </w:r>
      <w:r w:rsidRPr="00E4161B">
        <w:rPr>
          <w:rFonts w:ascii="Bookman Old Style" w:hAnsi="Bookman Old Style"/>
          <w:spacing w:val="29"/>
          <w:sz w:val="22"/>
          <w:szCs w:val="22"/>
        </w:rPr>
        <w:t xml:space="preserve"> </w:t>
      </w:r>
      <w:r w:rsidRPr="00E4161B">
        <w:rPr>
          <w:rFonts w:ascii="Bookman Old Style" w:hAnsi="Bookman Old Style"/>
          <w:sz w:val="22"/>
          <w:szCs w:val="22"/>
        </w:rPr>
        <w:t>marché,</w:t>
      </w:r>
      <w:r w:rsidRPr="00E4161B">
        <w:rPr>
          <w:rFonts w:ascii="Bookman Old Style" w:hAnsi="Bookman Old Style"/>
          <w:spacing w:val="29"/>
          <w:sz w:val="22"/>
          <w:szCs w:val="22"/>
        </w:rPr>
        <w:t xml:space="preserve"> </w:t>
      </w:r>
      <w:r w:rsidRPr="00E4161B">
        <w:rPr>
          <w:rFonts w:ascii="Bookman Old Style" w:hAnsi="Bookman Old Style"/>
          <w:sz w:val="22"/>
          <w:szCs w:val="22"/>
        </w:rPr>
        <w:t>les</w:t>
      </w:r>
      <w:r w:rsidRPr="00E4161B">
        <w:rPr>
          <w:rFonts w:ascii="Bookman Old Style" w:hAnsi="Bookman Old Style"/>
          <w:spacing w:val="29"/>
          <w:sz w:val="22"/>
          <w:szCs w:val="22"/>
        </w:rPr>
        <w:t xml:space="preserve"> </w:t>
      </w:r>
      <w:r w:rsidRPr="00E4161B">
        <w:rPr>
          <w:rFonts w:ascii="Bookman Old Style" w:hAnsi="Bookman Old Style"/>
          <w:sz w:val="22"/>
          <w:szCs w:val="22"/>
        </w:rPr>
        <w:t>coûts</w:t>
      </w:r>
      <w:r w:rsidRPr="00E4161B">
        <w:rPr>
          <w:rFonts w:ascii="Bookman Old Style" w:hAnsi="Bookman Old Style"/>
          <w:spacing w:val="29"/>
          <w:sz w:val="22"/>
          <w:szCs w:val="22"/>
        </w:rPr>
        <w:t xml:space="preserve"> </w:t>
      </w:r>
      <w:r w:rsidRPr="00E4161B">
        <w:rPr>
          <w:rFonts w:ascii="Bookman Old Style" w:hAnsi="Bookman Old Style"/>
          <w:sz w:val="22"/>
          <w:szCs w:val="22"/>
        </w:rPr>
        <w:t>éventuels</w:t>
      </w:r>
      <w:r w:rsidRPr="00E4161B">
        <w:rPr>
          <w:rFonts w:ascii="Bookman Old Style" w:hAnsi="Bookman Old Style"/>
          <w:spacing w:val="18"/>
          <w:sz w:val="22"/>
          <w:szCs w:val="22"/>
        </w:rPr>
        <w:t xml:space="preserve"> </w:t>
      </w:r>
      <w:r w:rsidRPr="00E4161B">
        <w:rPr>
          <w:rFonts w:ascii="Bookman Old Style" w:hAnsi="Bookman Old Style"/>
          <w:sz w:val="22"/>
          <w:szCs w:val="22"/>
        </w:rPr>
        <w:t>qui</w:t>
      </w:r>
      <w:r w:rsidRPr="00E4161B">
        <w:rPr>
          <w:rFonts w:ascii="Bookman Old Style" w:hAnsi="Bookman Old Style"/>
          <w:spacing w:val="18"/>
          <w:sz w:val="22"/>
          <w:szCs w:val="22"/>
        </w:rPr>
        <w:t xml:space="preserve"> </w:t>
      </w:r>
      <w:r w:rsidRPr="00E4161B">
        <w:rPr>
          <w:rFonts w:ascii="Bookman Old Style" w:hAnsi="Bookman Old Style"/>
          <w:sz w:val="22"/>
          <w:szCs w:val="22"/>
        </w:rPr>
        <w:t>en</w:t>
      </w:r>
      <w:r w:rsidRPr="00E4161B">
        <w:rPr>
          <w:rFonts w:ascii="Bookman Old Style" w:hAnsi="Bookman Old Style"/>
          <w:spacing w:val="18"/>
          <w:sz w:val="22"/>
          <w:szCs w:val="22"/>
        </w:rPr>
        <w:t xml:space="preserve"> </w:t>
      </w:r>
      <w:r w:rsidRPr="00E4161B">
        <w:rPr>
          <w:rFonts w:ascii="Bookman Old Style" w:hAnsi="Bookman Old Style"/>
          <w:sz w:val="22"/>
          <w:szCs w:val="22"/>
        </w:rPr>
        <w:t>découleraient</w:t>
      </w:r>
      <w:r w:rsidRPr="00E4161B">
        <w:rPr>
          <w:rFonts w:ascii="Bookman Old Style" w:hAnsi="Bookman Old Style"/>
          <w:spacing w:val="18"/>
          <w:sz w:val="22"/>
          <w:szCs w:val="22"/>
        </w:rPr>
        <w:t xml:space="preserve"> </w:t>
      </w:r>
      <w:r w:rsidRPr="00E4161B">
        <w:rPr>
          <w:rFonts w:ascii="Bookman Old Style" w:hAnsi="Bookman Old Style"/>
          <w:sz w:val="22"/>
          <w:szCs w:val="22"/>
        </w:rPr>
        <w:t>directement</w:t>
      </w:r>
      <w:r w:rsidRPr="00E4161B">
        <w:rPr>
          <w:rFonts w:ascii="Bookman Old Style" w:hAnsi="Bookman Old Style"/>
          <w:spacing w:val="18"/>
          <w:sz w:val="22"/>
          <w:szCs w:val="22"/>
        </w:rPr>
        <w:t xml:space="preserve"> </w:t>
      </w:r>
      <w:r w:rsidRPr="00E4161B">
        <w:rPr>
          <w:rFonts w:ascii="Bookman Old Style" w:hAnsi="Bookman Old Style"/>
          <w:sz w:val="22"/>
          <w:szCs w:val="22"/>
        </w:rPr>
        <w:t>seraient</w:t>
      </w:r>
      <w:r w:rsidRPr="00E4161B">
        <w:rPr>
          <w:rFonts w:ascii="Bookman Old Style" w:hAnsi="Bookman Old Style"/>
          <w:spacing w:val="18"/>
          <w:sz w:val="22"/>
          <w:szCs w:val="22"/>
        </w:rPr>
        <w:t xml:space="preserve"> </w:t>
      </w:r>
      <w:r w:rsidRPr="00E4161B">
        <w:rPr>
          <w:rFonts w:ascii="Bookman Old Style" w:hAnsi="Bookman Old Style"/>
          <w:sz w:val="22"/>
          <w:szCs w:val="22"/>
        </w:rPr>
        <w:t>pris en</w:t>
      </w:r>
      <w:r w:rsidRPr="00E4161B">
        <w:rPr>
          <w:rFonts w:ascii="Bookman Old Style" w:hAnsi="Bookman Old Style"/>
          <w:spacing w:val="6"/>
          <w:sz w:val="22"/>
          <w:szCs w:val="22"/>
        </w:rPr>
        <w:t xml:space="preserve"> </w:t>
      </w:r>
      <w:r w:rsidRPr="00E4161B">
        <w:rPr>
          <w:rFonts w:ascii="Bookman Old Style" w:hAnsi="Bookman Old Style"/>
          <w:sz w:val="22"/>
          <w:szCs w:val="22"/>
        </w:rPr>
        <w:t>compte</w:t>
      </w:r>
      <w:r w:rsidRPr="00E4161B">
        <w:rPr>
          <w:rFonts w:ascii="Bookman Old Style" w:hAnsi="Bookman Old Style"/>
          <w:spacing w:val="6"/>
          <w:sz w:val="22"/>
          <w:szCs w:val="22"/>
        </w:rPr>
        <w:t xml:space="preserve"> </w:t>
      </w:r>
      <w:r w:rsidRPr="00E4161B">
        <w:rPr>
          <w:rFonts w:ascii="Bookman Old Style" w:hAnsi="Bookman Old Style"/>
          <w:sz w:val="22"/>
          <w:szCs w:val="22"/>
        </w:rPr>
        <w:t>sans</w:t>
      </w:r>
      <w:r w:rsidRPr="00E4161B">
        <w:rPr>
          <w:rFonts w:ascii="Bookman Old Style" w:hAnsi="Bookman Old Style"/>
          <w:spacing w:val="6"/>
          <w:sz w:val="22"/>
          <w:szCs w:val="22"/>
        </w:rPr>
        <w:t xml:space="preserve"> </w:t>
      </w:r>
      <w:r w:rsidRPr="00E4161B">
        <w:rPr>
          <w:rFonts w:ascii="Bookman Old Style" w:hAnsi="Bookman Old Style"/>
          <w:sz w:val="22"/>
          <w:szCs w:val="22"/>
        </w:rPr>
        <w:t>gain</w:t>
      </w:r>
      <w:r w:rsidRPr="00E4161B">
        <w:rPr>
          <w:rFonts w:ascii="Bookman Old Style" w:hAnsi="Bookman Old Style"/>
          <w:spacing w:val="6"/>
          <w:sz w:val="22"/>
          <w:szCs w:val="22"/>
        </w:rPr>
        <w:t xml:space="preserve"> </w:t>
      </w:r>
      <w:r w:rsidRPr="00E4161B">
        <w:rPr>
          <w:rFonts w:ascii="Bookman Old Style" w:hAnsi="Bookman Old Style"/>
          <w:sz w:val="22"/>
          <w:szCs w:val="22"/>
        </w:rPr>
        <w:t>ni</w:t>
      </w:r>
      <w:r w:rsidRPr="00E4161B">
        <w:rPr>
          <w:rFonts w:ascii="Bookman Old Style" w:hAnsi="Bookman Old Style"/>
          <w:spacing w:val="6"/>
          <w:sz w:val="22"/>
          <w:szCs w:val="22"/>
        </w:rPr>
        <w:t xml:space="preserve"> </w:t>
      </w:r>
      <w:r w:rsidRPr="00E4161B">
        <w:rPr>
          <w:rFonts w:ascii="Bookman Old Style" w:hAnsi="Bookman Old Style"/>
          <w:sz w:val="22"/>
          <w:szCs w:val="22"/>
        </w:rPr>
        <w:t>perte</w:t>
      </w:r>
      <w:r w:rsidRPr="00E4161B">
        <w:rPr>
          <w:rFonts w:ascii="Bookman Old Style" w:hAnsi="Bookman Old Style"/>
          <w:spacing w:val="6"/>
          <w:sz w:val="22"/>
          <w:szCs w:val="22"/>
        </w:rPr>
        <w:t xml:space="preserve"> </w:t>
      </w:r>
      <w:r w:rsidRPr="00E4161B">
        <w:rPr>
          <w:rFonts w:ascii="Bookman Old Style" w:hAnsi="Bookman Old Style"/>
          <w:sz w:val="22"/>
          <w:szCs w:val="22"/>
        </w:rPr>
        <w:t>pour</w:t>
      </w:r>
      <w:r w:rsidRPr="00E4161B">
        <w:rPr>
          <w:rFonts w:ascii="Bookman Old Style" w:hAnsi="Bookman Old Style"/>
          <w:spacing w:val="6"/>
          <w:sz w:val="22"/>
          <w:szCs w:val="22"/>
        </w:rPr>
        <w:t xml:space="preserve"> </w:t>
      </w:r>
      <w:r w:rsidRPr="00E4161B">
        <w:rPr>
          <w:rFonts w:ascii="Bookman Old Style" w:hAnsi="Bookman Old Style"/>
          <w:sz w:val="22"/>
          <w:szCs w:val="22"/>
        </w:rPr>
        <w:t>chaque</w:t>
      </w:r>
      <w:r w:rsidRPr="00E4161B">
        <w:rPr>
          <w:rFonts w:ascii="Bookman Old Style" w:hAnsi="Bookman Old Style"/>
          <w:spacing w:val="6"/>
          <w:sz w:val="22"/>
          <w:szCs w:val="22"/>
        </w:rPr>
        <w:t xml:space="preserve"> </w:t>
      </w:r>
      <w:r w:rsidR="009709BF">
        <w:rPr>
          <w:rFonts w:ascii="Bookman Old Style" w:hAnsi="Bookman Old Style"/>
          <w:sz w:val="22"/>
          <w:szCs w:val="22"/>
        </w:rPr>
        <w:t>partie ;</w:t>
      </w:r>
    </w:p>
    <w:p w14:paraId="76691F5B"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31" w:name="_Toc517503327"/>
      <w:bookmarkStart w:id="32" w:name="_Toc347674246"/>
      <w:bookmarkStart w:id="33" w:name="_Toc347837367"/>
      <w:bookmarkStart w:id="34" w:name="_Toc442708541"/>
      <w:bookmarkEnd w:id="27"/>
      <w:r w:rsidRPr="00E4161B">
        <w:rPr>
          <w:rFonts w:ascii="Bookman Old Style" w:hAnsi="Bookman Old Style"/>
          <w:sz w:val="22"/>
          <w:szCs w:val="22"/>
        </w:rPr>
        <w:t>ARTICLE 5</w:t>
      </w:r>
      <w:bookmarkEnd w:id="31"/>
      <w:r w:rsidRPr="00E4161B">
        <w:rPr>
          <w:rFonts w:ascii="Bookman Old Style" w:hAnsi="Bookman Old Style"/>
          <w:sz w:val="22"/>
          <w:szCs w:val="22"/>
        </w:rPr>
        <w:t> : PIECES CONSTITUTIVES DU MARCHE</w:t>
      </w:r>
      <w:bookmarkEnd w:id="32"/>
      <w:bookmarkEnd w:id="33"/>
      <w:r w:rsidRPr="00E4161B">
        <w:rPr>
          <w:rFonts w:ascii="Bookman Old Style" w:hAnsi="Bookman Old Style"/>
          <w:sz w:val="22"/>
          <w:szCs w:val="22"/>
        </w:rPr>
        <w:t xml:space="preserve"> (CCAG Article 4)</w:t>
      </w:r>
      <w:bookmarkEnd w:id="34"/>
    </w:p>
    <w:p w14:paraId="39E4CBD0"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sz w:val="22"/>
          <w:szCs w:val="22"/>
        </w:rPr>
        <w:t xml:space="preserve">Les pièces contractuelles constitutives du présent marché sont par ordre de priorité </w:t>
      </w:r>
      <w:r w:rsidRPr="00E4161B">
        <w:rPr>
          <w:rFonts w:ascii="Bookman Old Style" w:hAnsi="Bookman Old Style"/>
          <w:sz w:val="18"/>
          <w:szCs w:val="18"/>
        </w:rPr>
        <w:t>:</w:t>
      </w:r>
    </w:p>
    <w:p w14:paraId="196BB7D1" w14:textId="77777777" w:rsidR="0096058E" w:rsidRPr="00E4161B" w:rsidRDefault="0096058E" w:rsidP="0096058E">
      <w:pPr>
        <w:widowControl w:val="0"/>
        <w:autoSpaceDE w:val="0"/>
        <w:jc w:val="both"/>
        <w:rPr>
          <w:rFonts w:ascii="Bookman Old Style" w:hAnsi="Bookman Old Style"/>
          <w:sz w:val="18"/>
          <w:szCs w:val="18"/>
        </w:rPr>
      </w:pPr>
    </w:p>
    <w:p w14:paraId="54778AD1"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1. </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6"/>
          <w:sz w:val="22"/>
          <w:szCs w:val="22"/>
        </w:rPr>
        <w:t xml:space="preserve"> </w:t>
      </w:r>
      <w:r w:rsidRPr="00E4161B">
        <w:rPr>
          <w:rFonts w:ascii="Bookman Old Style" w:hAnsi="Bookman Old Style"/>
          <w:sz w:val="22"/>
          <w:szCs w:val="22"/>
        </w:rPr>
        <w:t>lettre</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soumission</w:t>
      </w:r>
      <w:r w:rsidRPr="00E4161B">
        <w:rPr>
          <w:rFonts w:ascii="Bookman Old Style" w:hAnsi="Bookman Old Style"/>
          <w:spacing w:val="6"/>
          <w:sz w:val="22"/>
          <w:szCs w:val="22"/>
        </w:rPr>
        <w:t xml:space="preserve"> </w:t>
      </w:r>
      <w:r w:rsidRPr="00E4161B">
        <w:rPr>
          <w:rFonts w:ascii="Bookman Old Style" w:hAnsi="Bookman Old Style"/>
          <w:sz w:val="22"/>
          <w:szCs w:val="22"/>
        </w:rPr>
        <w:t>ou</w:t>
      </w:r>
      <w:r w:rsidRPr="00E4161B">
        <w:rPr>
          <w:rFonts w:ascii="Bookman Old Style" w:hAnsi="Bookman Old Style"/>
          <w:spacing w:val="6"/>
          <w:sz w:val="22"/>
          <w:szCs w:val="22"/>
        </w:rPr>
        <w:t xml:space="preserve"> </w:t>
      </w:r>
      <w:r w:rsidRPr="00E4161B">
        <w:rPr>
          <w:rFonts w:ascii="Bookman Old Style" w:hAnsi="Bookman Old Style"/>
          <w:sz w:val="22"/>
          <w:szCs w:val="22"/>
        </w:rPr>
        <w:t>l’acte</w:t>
      </w:r>
      <w:r w:rsidRPr="00E4161B">
        <w:rPr>
          <w:rFonts w:ascii="Bookman Old Style" w:hAnsi="Bookman Old Style"/>
          <w:spacing w:val="6"/>
          <w:sz w:val="22"/>
          <w:szCs w:val="22"/>
        </w:rPr>
        <w:t xml:space="preserve"> </w:t>
      </w:r>
      <w:r w:rsidR="00683AD7" w:rsidRPr="00E4161B">
        <w:rPr>
          <w:rFonts w:ascii="Bookman Old Style" w:hAnsi="Bookman Old Style"/>
          <w:sz w:val="22"/>
          <w:szCs w:val="22"/>
        </w:rPr>
        <w:t>d’engagement ;</w:t>
      </w:r>
    </w:p>
    <w:p w14:paraId="09154F1E" w14:textId="77777777" w:rsidR="0096058E" w:rsidRPr="00E4161B" w:rsidRDefault="0096058E" w:rsidP="0096058E">
      <w:pPr>
        <w:widowControl w:val="0"/>
        <w:autoSpaceDE w:val="0"/>
        <w:jc w:val="both"/>
        <w:rPr>
          <w:rFonts w:ascii="Bookman Old Style" w:hAnsi="Bookman Old Style"/>
          <w:sz w:val="22"/>
          <w:szCs w:val="22"/>
        </w:rPr>
      </w:pPr>
    </w:p>
    <w:p w14:paraId="1188E78D" w14:textId="77777777" w:rsidR="0096058E" w:rsidRPr="00E4161B" w:rsidRDefault="0096058E" w:rsidP="0096058E">
      <w:pPr>
        <w:widowControl w:val="0"/>
        <w:tabs>
          <w:tab w:val="left" w:pos="780"/>
          <w:tab w:val="left" w:pos="1280"/>
          <w:tab w:val="left" w:pos="2200"/>
          <w:tab w:val="left" w:pos="2820"/>
          <w:tab w:val="left" w:pos="3900"/>
        </w:tabs>
        <w:autoSpaceDE w:val="0"/>
        <w:jc w:val="both"/>
        <w:rPr>
          <w:rFonts w:ascii="Bookman Old Style" w:hAnsi="Bookman Old Style"/>
        </w:rPr>
      </w:pPr>
      <w:r w:rsidRPr="00E4161B">
        <w:rPr>
          <w:rFonts w:ascii="Bookman Old Style" w:hAnsi="Bookman Old Style"/>
          <w:sz w:val="22"/>
          <w:szCs w:val="22"/>
        </w:rPr>
        <w:t xml:space="preserve">2. </w:t>
      </w:r>
      <w:r w:rsidRPr="00E4161B">
        <w:rPr>
          <w:rFonts w:ascii="Bookman Old Style" w:hAnsi="Bookman Old Style"/>
          <w:spacing w:val="-26"/>
          <w:sz w:val="22"/>
          <w:szCs w:val="22"/>
        </w:rPr>
        <w:t xml:space="preserve"> </w:t>
      </w:r>
      <w:r w:rsidRPr="00E4161B">
        <w:rPr>
          <w:rFonts w:ascii="Bookman Old Style" w:hAnsi="Bookman Old Style"/>
          <w:sz w:val="22"/>
          <w:szCs w:val="22"/>
        </w:rPr>
        <w:t>La</w:t>
      </w:r>
      <w:r w:rsidRPr="00E4161B">
        <w:rPr>
          <w:rFonts w:ascii="Bookman Old Style" w:hAnsi="Bookman Old Style"/>
          <w:spacing w:val="12"/>
          <w:sz w:val="22"/>
          <w:szCs w:val="22"/>
        </w:rPr>
        <w:t xml:space="preserve"> </w:t>
      </w:r>
      <w:r w:rsidRPr="00E4161B">
        <w:rPr>
          <w:rFonts w:ascii="Bookman Old Style" w:hAnsi="Bookman Old Style"/>
          <w:sz w:val="22"/>
          <w:szCs w:val="22"/>
        </w:rPr>
        <w:t>soumission</w:t>
      </w:r>
      <w:r w:rsidRPr="00E4161B">
        <w:rPr>
          <w:rFonts w:ascii="Bookman Old Style" w:hAnsi="Bookman Old Style"/>
          <w:spacing w:val="12"/>
          <w:sz w:val="22"/>
          <w:szCs w:val="22"/>
        </w:rPr>
        <w:t xml:space="preserve"> </w:t>
      </w:r>
      <w:r w:rsidRPr="00E4161B">
        <w:rPr>
          <w:rFonts w:ascii="Bookman Old Style" w:hAnsi="Bookman Old Style"/>
          <w:sz w:val="22"/>
          <w:szCs w:val="22"/>
        </w:rPr>
        <w:t>d</w:t>
      </w:r>
      <w:r w:rsidR="00684306" w:rsidRPr="00E4161B">
        <w:rPr>
          <w:rFonts w:ascii="Bookman Old Style" w:hAnsi="Bookman Old Style"/>
          <w:sz w:val="22"/>
          <w:szCs w:val="22"/>
        </w:rPr>
        <w:t>u cocontractant</w:t>
      </w:r>
      <w:r w:rsidRPr="00E4161B">
        <w:rPr>
          <w:rFonts w:ascii="Bookman Old Style" w:hAnsi="Bookman Old Style"/>
          <w:spacing w:val="12"/>
          <w:sz w:val="22"/>
          <w:szCs w:val="22"/>
        </w:rPr>
        <w:t xml:space="preserve"> </w:t>
      </w:r>
      <w:r w:rsidRPr="00E4161B">
        <w:rPr>
          <w:rFonts w:ascii="Bookman Old Style" w:hAnsi="Bookman Old Style"/>
          <w:sz w:val="22"/>
          <w:szCs w:val="22"/>
        </w:rPr>
        <w:t>et</w:t>
      </w:r>
      <w:r w:rsidRPr="00E4161B">
        <w:rPr>
          <w:rFonts w:ascii="Bookman Old Style" w:hAnsi="Bookman Old Style"/>
          <w:spacing w:val="12"/>
          <w:sz w:val="22"/>
          <w:szCs w:val="22"/>
        </w:rPr>
        <w:t xml:space="preserve"> </w:t>
      </w:r>
      <w:r w:rsidRPr="00E4161B">
        <w:rPr>
          <w:rFonts w:ascii="Bookman Old Style" w:hAnsi="Bookman Old Style"/>
          <w:sz w:val="22"/>
          <w:szCs w:val="22"/>
        </w:rPr>
        <w:t>ses</w:t>
      </w:r>
      <w:r w:rsidRPr="00E4161B">
        <w:rPr>
          <w:rFonts w:ascii="Bookman Old Style" w:hAnsi="Bookman Old Style"/>
          <w:spacing w:val="12"/>
          <w:sz w:val="22"/>
          <w:szCs w:val="22"/>
        </w:rPr>
        <w:t xml:space="preserve"> </w:t>
      </w:r>
      <w:r w:rsidRPr="00E4161B">
        <w:rPr>
          <w:rFonts w:ascii="Bookman Old Style" w:hAnsi="Bookman Old Style"/>
          <w:sz w:val="22"/>
          <w:szCs w:val="22"/>
        </w:rPr>
        <w:t xml:space="preserve">annexes dans toutes les dispositions non contraires au Cahier des Clauses Administratives Particulières </w:t>
      </w:r>
      <w:r w:rsidRPr="00E4161B">
        <w:rPr>
          <w:rFonts w:ascii="Bookman Old Style" w:hAnsi="Bookman Old Style"/>
          <w:spacing w:val="5"/>
          <w:sz w:val="22"/>
          <w:szCs w:val="22"/>
        </w:rPr>
        <w:t>e</w:t>
      </w:r>
      <w:r w:rsidRPr="00E4161B">
        <w:rPr>
          <w:rFonts w:ascii="Bookman Old Style" w:hAnsi="Bookman Old Style"/>
          <w:sz w:val="22"/>
          <w:szCs w:val="22"/>
        </w:rPr>
        <w:t>t</w:t>
      </w:r>
      <w:r w:rsidRPr="00E4161B">
        <w:rPr>
          <w:rFonts w:ascii="Bookman Old Style" w:hAnsi="Bookman Old Style"/>
          <w:b/>
          <w:i/>
          <w:sz w:val="22"/>
          <w:szCs w:val="22"/>
        </w:rPr>
        <w:t xml:space="preserve"> </w:t>
      </w:r>
      <w:r w:rsidRPr="00E4161B">
        <w:rPr>
          <w:rFonts w:ascii="Bookman Old Style" w:hAnsi="Bookman Old Style"/>
          <w:spacing w:val="5"/>
          <w:sz w:val="22"/>
          <w:szCs w:val="22"/>
        </w:rPr>
        <w:t>a</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Cahie</w:t>
      </w:r>
      <w:r w:rsidRPr="00E4161B">
        <w:rPr>
          <w:rFonts w:ascii="Bookman Old Style" w:hAnsi="Bookman Old Style"/>
          <w:sz w:val="22"/>
          <w:szCs w:val="22"/>
        </w:rPr>
        <w:t>r</w:t>
      </w:r>
      <w:r w:rsidRPr="00E4161B">
        <w:rPr>
          <w:rFonts w:ascii="Bookman Old Style" w:hAnsi="Bookman Old Style"/>
          <w:b/>
          <w:i/>
          <w:sz w:val="22"/>
          <w:szCs w:val="22"/>
        </w:rPr>
        <w:t xml:space="preserve"> </w:t>
      </w:r>
      <w:r w:rsidRPr="00E4161B">
        <w:rPr>
          <w:rFonts w:ascii="Bookman Old Style" w:hAnsi="Bookman Old Style"/>
          <w:spacing w:val="5"/>
          <w:sz w:val="22"/>
          <w:szCs w:val="22"/>
        </w:rPr>
        <w:t>de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Clause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 xml:space="preserve">Techniques </w:t>
      </w:r>
      <w:r w:rsidRPr="00E4161B">
        <w:rPr>
          <w:rFonts w:ascii="Bookman Old Style" w:hAnsi="Bookman Old Style"/>
          <w:sz w:val="22"/>
          <w:szCs w:val="22"/>
        </w:rPr>
        <w:t>Particulières</w:t>
      </w:r>
      <w:r w:rsidRPr="00E4161B">
        <w:rPr>
          <w:rFonts w:ascii="Bookman Old Style" w:hAnsi="Bookman Old Style"/>
          <w:spacing w:val="6"/>
          <w:sz w:val="22"/>
          <w:szCs w:val="22"/>
        </w:rPr>
        <w:t xml:space="preserve"> </w:t>
      </w:r>
      <w:r w:rsidRPr="00E4161B">
        <w:rPr>
          <w:rFonts w:ascii="Bookman Old Style" w:hAnsi="Bookman Old Style"/>
          <w:sz w:val="22"/>
          <w:szCs w:val="22"/>
        </w:rPr>
        <w:t>ci-dessous</w:t>
      </w:r>
      <w:r w:rsidRPr="00E4161B">
        <w:rPr>
          <w:rFonts w:ascii="Bookman Old Style" w:hAnsi="Bookman Old Style"/>
          <w:spacing w:val="6"/>
          <w:sz w:val="22"/>
          <w:szCs w:val="22"/>
        </w:rPr>
        <w:t xml:space="preserve"> </w:t>
      </w:r>
      <w:r w:rsidRPr="00E4161B">
        <w:rPr>
          <w:rFonts w:ascii="Bookman Old Style" w:hAnsi="Bookman Old Style"/>
          <w:sz w:val="22"/>
          <w:szCs w:val="22"/>
        </w:rPr>
        <w:t>visés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4C27C1CC" w14:textId="77777777" w:rsidR="0096058E" w:rsidRPr="00E4161B" w:rsidRDefault="0096058E" w:rsidP="0096058E">
      <w:pPr>
        <w:widowControl w:val="0"/>
        <w:autoSpaceDE w:val="0"/>
        <w:jc w:val="both"/>
        <w:rPr>
          <w:rFonts w:ascii="Bookman Old Style" w:hAnsi="Bookman Old Style"/>
          <w:sz w:val="22"/>
          <w:szCs w:val="22"/>
        </w:rPr>
      </w:pPr>
    </w:p>
    <w:p w14:paraId="2C428414" w14:textId="77777777" w:rsidR="0096058E" w:rsidRPr="00E4161B" w:rsidRDefault="0096058E" w:rsidP="0096058E">
      <w:pPr>
        <w:widowControl w:val="0"/>
        <w:tabs>
          <w:tab w:val="left" w:pos="840"/>
          <w:tab w:val="left" w:pos="1780"/>
          <w:tab w:val="left" w:pos="2420"/>
          <w:tab w:val="left" w:pos="3520"/>
        </w:tabs>
        <w:autoSpaceDE w:val="0"/>
        <w:jc w:val="both"/>
        <w:rPr>
          <w:rFonts w:ascii="Bookman Old Style" w:hAnsi="Bookman Old Style"/>
        </w:rPr>
      </w:pPr>
      <w:r w:rsidRPr="00E4161B">
        <w:rPr>
          <w:rFonts w:ascii="Bookman Old Style" w:hAnsi="Bookman Old Style"/>
          <w:sz w:val="22"/>
          <w:szCs w:val="22"/>
        </w:rPr>
        <w:t xml:space="preserve">3. </w:t>
      </w:r>
      <w:r w:rsidRPr="00E4161B">
        <w:rPr>
          <w:rFonts w:ascii="Bookman Old Style" w:hAnsi="Bookman Old Style"/>
          <w:spacing w:val="-26"/>
          <w:sz w:val="22"/>
          <w:szCs w:val="22"/>
        </w:rPr>
        <w:t xml:space="preserve"> </w:t>
      </w:r>
      <w:r w:rsidRPr="00E4161B">
        <w:rPr>
          <w:rFonts w:ascii="Bookman Old Style" w:hAnsi="Bookman Old Style"/>
          <w:spacing w:val="5"/>
          <w:sz w:val="22"/>
          <w:szCs w:val="22"/>
        </w:rPr>
        <w:t>L</w:t>
      </w:r>
      <w:r w:rsidRPr="00E4161B">
        <w:rPr>
          <w:rFonts w:ascii="Bookman Old Style" w:hAnsi="Bookman Old Style"/>
          <w:sz w:val="22"/>
          <w:szCs w:val="22"/>
        </w:rPr>
        <w:t>e</w:t>
      </w:r>
      <w:r w:rsidRPr="00E4161B">
        <w:rPr>
          <w:rFonts w:ascii="Bookman Old Style" w:hAnsi="Bookman Old Style"/>
          <w:b/>
          <w:i/>
          <w:sz w:val="22"/>
          <w:szCs w:val="22"/>
        </w:rPr>
        <w:t xml:space="preserve"> </w:t>
      </w:r>
      <w:r w:rsidRPr="00E4161B">
        <w:rPr>
          <w:rFonts w:ascii="Bookman Old Style" w:hAnsi="Bookman Old Style"/>
          <w:spacing w:val="5"/>
          <w:sz w:val="22"/>
          <w:szCs w:val="22"/>
        </w:rPr>
        <w:t>Cahie</w:t>
      </w:r>
      <w:r w:rsidRPr="00E4161B">
        <w:rPr>
          <w:rFonts w:ascii="Bookman Old Style" w:hAnsi="Bookman Old Style"/>
          <w:sz w:val="22"/>
          <w:szCs w:val="22"/>
        </w:rPr>
        <w:t>r</w:t>
      </w:r>
      <w:r w:rsidRPr="00E4161B">
        <w:rPr>
          <w:rFonts w:ascii="Bookman Old Style" w:hAnsi="Bookman Old Style"/>
          <w:b/>
          <w:i/>
          <w:sz w:val="22"/>
          <w:szCs w:val="22"/>
        </w:rPr>
        <w:t xml:space="preserve"> </w:t>
      </w:r>
      <w:r w:rsidRPr="00E4161B">
        <w:rPr>
          <w:rFonts w:ascii="Bookman Old Style" w:hAnsi="Bookman Old Style"/>
          <w:spacing w:val="5"/>
          <w:sz w:val="22"/>
          <w:szCs w:val="22"/>
        </w:rPr>
        <w:t>de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Clause</w:t>
      </w:r>
      <w:r w:rsidRPr="00E4161B">
        <w:rPr>
          <w:rFonts w:ascii="Bookman Old Style" w:hAnsi="Bookman Old Style"/>
          <w:sz w:val="22"/>
          <w:szCs w:val="22"/>
        </w:rPr>
        <w:t xml:space="preserve">s </w:t>
      </w:r>
      <w:r w:rsidRPr="00E4161B">
        <w:rPr>
          <w:rFonts w:ascii="Bookman Old Style" w:hAnsi="Bookman Old Style"/>
          <w:spacing w:val="5"/>
          <w:sz w:val="22"/>
          <w:szCs w:val="22"/>
        </w:rPr>
        <w:t>Administratives</w:t>
      </w:r>
      <w:r w:rsidRPr="00E4161B">
        <w:rPr>
          <w:rFonts w:ascii="Bookman Old Style" w:hAnsi="Bookman Old Style"/>
          <w:sz w:val="22"/>
          <w:szCs w:val="22"/>
        </w:rPr>
        <w:t xml:space="preserve"> Particulières</w:t>
      </w:r>
      <w:r w:rsidRPr="00E4161B">
        <w:rPr>
          <w:rFonts w:ascii="Bookman Old Style" w:hAnsi="Bookman Old Style"/>
          <w:spacing w:val="6"/>
          <w:sz w:val="22"/>
          <w:szCs w:val="22"/>
        </w:rPr>
        <w:t xml:space="preserve"> </w:t>
      </w:r>
      <w:r w:rsidRPr="00E4161B">
        <w:rPr>
          <w:rFonts w:ascii="Bookman Old Style" w:hAnsi="Bookman Old Style"/>
          <w:sz w:val="22"/>
          <w:szCs w:val="22"/>
        </w:rPr>
        <w:t>(CCAP)</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0ED1CC5C" w14:textId="77777777" w:rsidR="0096058E" w:rsidRPr="00E4161B" w:rsidRDefault="0096058E" w:rsidP="0096058E">
      <w:pPr>
        <w:widowControl w:val="0"/>
        <w:autoSpaceDE w:val="0"/>
        <w:jc w:val="both"/>
        <w:rPr>
          <w:rFonts w:ascii="Bookman Old Style" w:hAnsi="Bookman Old Style"/>
          <w:sz w:val="22"/>
          <w:szCs w:val="22"/>
        </w:rPr>
      </w:pPr>
    </w:p>
    <w:p w14:paraId="219997C7"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4. </w:t>
      </w:r>
      <w:r w:rsidRPr="00E4161B">
        <w:rPr>
          <w:rFonts w:ascii="Bookman Old Style" w:hAnsi="Bookman Old Style"/>
          <w:spacing w:val="-26"/>
          <w:sz w:val="22"/>
          <w:szCs w:val="22"/>
        </w:rPr>
        <w:t xml:space="preserve"> </w:t>
      </w:r>
      <w:r w:rsidRPr="00E4161B">
        <w:rPr>
          <w:rFonts w:ascii="Bookman Old Style" w:hAnsi="Bookman Old Style"/>
          <w:sz w:val="22"/>
          <w:szCs w:val="22"/>
        </w:rPr>
        <w:t>Le</w:t>
      </w:r>
      <w:r w:rsidRPr="00E4161B">
        <w:rPr>
          <w:rFonts w:ascii="Bookman Old Style" w:hAnsi="Bookman Old Style"/>
          <w:spacing w:val="10"/>
          <w:sz w:val="22"/>
          <w:szCs w:val="22"/>
        </w:rPr>
        <w:t xml:space="preserve"> </w:t>
      </w:r>
      <w:r w:rsidRPr="00E4161B">
        <w:rPr>
          <w:rFonts w:ascii="Bookman Old Style" w:hAnsi="Bookman Old Style"/>
          <w:sz w:val="22"/>
          <w:szCs w:val="22"/>
        </w:rPr>
        <w:t>Cahier</w:t>
      </w:r>
      <w:r w:rsidRPr="00E4161B">
        <w:rPr>
          <w:rFonts w:ascii="Bookman Old Style" w:hAnsi="Bookman Old Style"/>
          <w:spacing w:val="10"/>
          <w:sz w:val="22"/>
          <w:szCs w:val="22"/>
        </w:rPr>
        <w:t xml:space="preserve"> </w:t>
      </w:r>
      <w:r w:rsidRPr="00E4161B">
        <w:rPr>
          <w:rFonts w:ascii="Bookman Old Style" w:hAnsi="Bookman Old Style"/>
          <w:sz w:val="22"/>
          <w:szCs w:val="22"/>
        </w:rPr>
        <w:t>des</w:t>
      </w:r>
      <w:r w:rsidRPr="00E4161B">
        <w:rPr>
          <w:rFonts w:ascii="Bookman Old Style" w:hAnsi="Bookman Old Style"/>
          <w:spacing w:val="10"/>
          <w:sz w:val="22"/>
          <w:szCs w:val="22"/>
        </w:rPr>
        <w:t xml:space="preserve"> </w:t>
      </w:r>
      <w:r w:rsidRPr="00E4161B">
        <w:rPr>
          <w:rFonts w:ascii="Bookman Old Style" w:hAnsi="Bookman Old Style"/>
          <w:sz w:val="22"/>
          <w:szCs w:val="22"/>
        </w:rPr>
        <w:t>Clauses</w:t>
      </w:r>
      <w:r w:rsidRPr="00E4161B">
        <w:rPr>
          <w:rFonts w:ascii="Bookman Old Style" w:hAnsi="Bookman Old Style"/>
          <w:spacing w:val="10"/>
          <w:sz w:val="22"/>
          <w:szCs w:val="22"/>
        </w:rPr>
        <w:t xml:space="preserve"> </w:t>
      </w:r>
      <w:r w:rsidRPr="00E4161B">
        <w:rPr>
          <w:rFonts w:ascii="Bookman Old Style" w:hAnsi="Bookman Old Style"/>
          <w:sz w:val="22"/>
          <w:szCs w:val="22"/>
        </w:rPr>
        <w:t>Techniques</w:t>
      </w:r>
      <w:r w:rsidRPr="00E4161B">
        <w:rPr>
          <w:rFonts w:ascii="Bookman Old Style" w:hAnsi="Bookman Old Style"/>
          <w:spacing w:val="10"/>
          <w:sz w:val="22"/>
          <w:szCs w:val="22"/>
        </w:rPr>
        <w:t xml:space="preserve"> </w:t>
      </w:r>
      <w:r w:rsidRPr="00E4161B">
        <w:rPr>
          <w:rFonts w:ascii="Bookman Old Style" w:hAnsi="Bookman Old Style"/>
          <w:sz w:val="22"/>
          <w:szCs w:val="22"/>
        </w:rPr>
        <w:t>Particulières (CCTP)</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C60632B" w14:textId="77777777" w:rsidR="0096058E" w:rsidRPr="00E4161B" w:rsidRDefault="0096058E" w:rsidP="0096058E">
      <w:pPr>
        <w:widowControl w:val="0"/>
        <w:autoSpaceDE w:val="0"/>
        <w:jc w:val="both"/>
        <w:rPr>
          <w:rFonts w:ascii="Bookman Old Style" w:hAnsi="Bookman Old Style"/>
          <w:sz w:val="22"/>
          <w:szCs w:val="22"/>
        </w:rPr>
      </w:pPr>
    </w:p>
    <w:p w14:paraId="38C9331A" w14:textId="77777777" w:rsidR="0096058E" w:rsidRPr="00E4161B" w:rsidRDefault="0096058E" w:rsidP="0096058E">
      <w:pPr>
        <w:widowControl w:val="0"/>
        <w:autoSpaceDE w:val="0"/>
        <w:jc w:val="both"/>
        <w:rPr>
          <w:rFonts w:ascii="Bookman Old Style" w:hAnsi="Bookman Old Style"/>
          <w:sz w:val="22"/>
          <w:szCs w:val="22"/>
        </w:rPr>
      </w:pPr>
      <w:r w:rsidRPr="00E4161B">
        <w:rPr>
          <w:rFonts w:ascii="Bookman Old Style" w:hAnsi="Bookman Old Style"/>
          <w:sz w:val="22"/>
          <w:szCs w:val="22"/>
        </w:rPr>
        <w:t xml:space="preserve">5. </w:t>
      </w:r>
      <w:r w:rsidRPr="00E4161B">
        <w:rPr>
          <w:rFonts w:ascii="Bookman Old Style" w:hAnsi="Bookman Old Style"/>
          <w:spacing w:val="-26"/>
          <w:sz w:val="22"/>
          <w:szCs w:val="22"/>
        </w:rPr>
        <w:t xml:space="preserve"> </w:t>
      </w:r>
      <w:r w:rsidRPr="00E4161B">
        <w:rPr>
          <w:rFonts w:ascii="Bookman Old Style" w:hAnsi="Bookman Old Style"/>
          <w:sz w:val="22"/>
          <w:szCs w:val="22"/>
        </w:rPr>
        <w:t>Les éléments propres à la détermination du montant du marché, tels que, par ordre de priorité</w:t>
      </w:r>
      <w:r w:rsidRPr="00E4161B">
        <w:rPr>
          <w:rFonts w:ascii="Bookman Old Style" w:hAnsi="Bookman Old Style"/>
          <w:spacing w:val="8"/>
          <w:sz w:val="22"/>
          <w:szCs w:val="22"/>
        </w:rPr>
        <w:t xml:space="preserve"> </w:t>
      </w:r>
      <w:r w:rsidRPr="00E4161B">
        <w:rPr>
          <w:rFonts w:ascii="Bookman Old Style" w:hAnsi="Bookman Old Style"/>
          <w:sz w:val="22"/>
          <w:szCs w:val="22"/>
        </w:rPr>
        <w:t>:</w:t>
      </w:r>
      <w:r w:rsidRPr="00E4161B">
        <w:rPr>
          <w:rFonts w:ascii="Bookman Old Style" w:hAnsi="Bookman Old Style"/>
          <w:spacing w:val="8"/>
          <w:sz w:val="22"/>
          <w:szCs w:val="22"/>
        </w:rPr>
        <w:t xml:space="preserve"> </w:t>
      </w:r>
      <w:r w:rsidRPr="00E4161B">
        <w:rPr>
          <w:rFonts w:ascii="Bookman Old Style" w:hAnsi="Bookman Old Style"/>
          <w:sz w:val="22"/>
          <w:szCs w:val="22"/>
        </w:rPr>
        <w:t>les</w:t>
      </w:r>
      <w:r w:rsidRPr="00E4161B">
        <w:rPr>
          <w:rFonts w:ascii="Bookman Old Style" w:hAnsi="Bookman Old Style"/>
          <w:spacing w:val="8"/>
          <w:sz w:val="22"/>
          <w:szCs w:val="22"/>
        </w:rPr>
        <w:t xml:space="preserve"> </w:t>
      </w:r>
      <w:r w:rsidRPr="00E4161B">
        <w:rPr>
          <w:rFonts w:ascii="Bookman Old Style" w:hAnsi="Bookman Old Style"/>
          <w:sz w:val="22"/>
          <w:szCs w:val="22"/>
        </w:rPr>
        <w:t>bordereaux</w:t>
      </w:r>
      <w:r w:rsidRPr="00E4161B">
        <w:rPr>
          <w:rFonts w:ascii="Bookman Old Style" w:hAnsi="Bookman Old Style"/>
          <w:spacing w:val="8"/>
          <w:sz w:val="22"/>
          <w:szCs w:val="22"/>
        </w:rPr>
        <w:t xml:space="preserve"> </w:t>
      </w:r>
      <w:r w:rsidRPr="00E4161B">
        <w:rPr>
          <w:rFonts w:ascii="Bookman Old Style" w:hAnsi="Bookman Old Style"/>
          <w:sz w:val="22"/>
          <w:szCs w:val="22"/>
        </w:rPr>
        <w:t>des</w:t>
      </w:r>
      <w:r w:rsidRPr="00E4161B">
        <w:rPr>
          <w:rFonts w:ascii="Bookman Old Style" w:hAnsi="Bookman Old Style"/>
          <w:spacing w:val="8"/>
          <w:sz w:val="22"/>
          <w:szCs w:val="22"/>
        </w:rPr>
        <w:t xml:space="preserve"> </w:t>
      </w:r>
      <w:r w:rsidRPr="00E4161B">
        <w:rPr>
          <w:rFonts w:ascii="Bookman Old Style" w:hAnsi="Bookman Old Style"/>
          <w:sz w:val="22"/>
          <w:szCs w:val="22"/>
        </w:rPr>
        <w:t>prix</w:t>
      </w:r>
      <w:r w:rsidRPr="00E4161B">
        <w:rPr>
          <w:rFonts w:ascii="Bookman Old Style" w:hAnsi="Bookman Old Style"/>
          <w:spacing w:val="8"/>
          <w:sz w:val="22"/>
          <w:szCs w:val="22"/>
        </w:rPr>
        <w:t xml:space="preserve"> </w:t>
      </w:r>
      <w:r w:rsidRPr="00E4161B">
        <w:rPr>
          <w:rFonts w:ascii="Bookman Old Style" w:hAnsi="Bookman Old Style"/>
          <w:sz w:val="22"/>
          <w:szCs w:val="22"/>
        </w:rPr>
        <w:t>unitaires</w:t>
      </w:r>
      <w:r w:rsidRPr="00E4161B">
        <w:rPr>
          <w:rFonts w:ascii="Bookman Old Style" w:hAnsi="Bookman Old Style"/>
          <w:spacing w:val="8"/>
          <w:sz w:val="22"/>
          <w:szCs w:val="22"/>
        </w:rPr>
        <w:t xml:space="preserve"> </w:t>
      </w:r>
      <w:r w:rsidRPr="00E4161B">
        <w:rPr>
          <w:rFonts w:ascii="Bookman Old Style" w:hAnsi="Bookman Old Style"/>
          <w:sz w:val="22"/>
          <w:szCs w:val="22"/>
        </w:rPr>
        <w:t>;</w:t>
      </w:r>
      <w:r w:rsidRPr="00E4161B">
        <w:rPr>
          <w:rFonts w:ascii="Bookman Old Style" w:hAnsi="Bookman Old Style"/>
          <w:spacing w:val="8"/>
          <w:sz w:val="22"/>
          <w:szCs w:val="22"/>
        </w:rPr>
        <w:t xml:space="preserve"> </w:t>
      </w:r>
      <w:r w:rsidRPr="00E4161B">
        <w:rPr>
          <w:rFonts w:ascii="Bookman Old Style" w:hAnsi="Bookman Old Style"/>
          <w:sz w:val="22"/>
          <w:szCs w:val="22"/>
        </w:rPr>
        <w:t>l’état des prix forfaitaires ; le détail ou le devis estimatif</w:t>
      </w:r>
      <w:r w:rsidRPr="00E4161B">
        <w:rPr>
          <w:rFonts w:ascii="Bookman Old Style" w:hAnsi="Bookman Old Style"/>
          <w:spacing w:val="-5"/>
          <w:sz w:val="22"/>
          <w:szCs w:val="22"/>
        </w:rPr>
        <w:t xml:space="preserve"> </w:t>
      </w:r>
      <w:r w:rsidRPr="00E4161B">
        <w:rPr>
          <w:rFonts w:ascii="Bookman Old Style" w:hAnsi="Bookman Old Style"/>
          <w:sz w:val="22"/>
          <w:szCs w:val="22"/>
        </w:rPr>
        <w:t>;</w:t>
      </w:r>
      <w:r w:rsidRPr="00E4161B">
        <w:rPr>
          <w:rFonts w:ascii="Bookman Old Style" w:hAnsi="Bookman Old Style"/>
          <w:spacing w:val="-5"/>
          <w:sz w:val="22"/>
          <w:szCs w:val="22"/>
        </w:rPr>
        <w:t xml:space="preserve"> </w:t>
      </w:r>
      <w:r w:rsidRPr="00E4161B">
        <w:rPr>
          <w:rFonts w:ascii="Bookman Old Style" w:hAnsi="Bookman Old Style"/>
          <w:sz w:val="22"/>
          <w:szCs w:val="22"/>
        </w:rPr>
        <w:t>la</w:t>
      </w:r>
      <w:r w:rsidRPr="00E4161B">
        <w:rPr>
          <w:rFonts w:ascii="Bookman Old Style" w:hAnsi="Bookman Old Style"/>
          <w:spacing w:val="-5"/>
          <w:sz w:val="22"/>
          <w:szCs w:val="22"/>
        </w:rPr>
        <w:t xml:space="preserve"> </w:t>
      </w:r>
      <w:r w:rsidRPr="00E4161B">
        <w:rPr>
          <w:rFonts w:ascii="Bookman Old Style" w:hAnsi="Bookman Old Style"/>
          <w:sz w:val="22"/>
          <w:szCs w:val="22"/>
        </w:rPr>
        <w:t>décomposition</w:t>
      </w:r>
      <w:r w:rsidRPr="00E4161B">
        <w:rPr>
          <w:rFonts w:ascii="Bookman Old Style" w:hAnsi="Bookman Old Style"/>
          <w:spacing w:val="-5"/>
          <w:sz w:val="22"/>
          <w:szCs w:val="22"/>
        </w:rPr>
        <w:t xml:space="preserve"> </w:t>
      </w:r>
      <w:r w:rsidRPr="00E4161B">
        <w:rPr>
          <w:rFonts w:ascii="Bookman Old Style" w:hAnsi="Bookman Old Style"/>
          <w:sz w:val="22"/>
          <w:szCs w:val="22"/>
        </w:rPr>
        <w:t>des</w:t>
      </w:r>
      <w:r w:rsidRPr="00E4161B">
        <w:rPr>
          <w:rFonts w:ascii="Bookman Old Style" w:hAnsi="Bookman Old Style"/>
          <w:spacing w:val="-5"/>
          <w:sz w:val="22"/>
          <w:szCs w:val="22"/>
        </w:rPr>
        <w:t xml:space="preserve"> </w:t>
      </w:r>
      <w:r w:rsidRPr="00E4161B">
        <w:rPr>
          <w:rFonts w:ascii="Bookman Old Style" w:hAnsi="Bookman Old Style"/>
          <w:sz w:val="22"/>
          <w:szCs w:val="22"/>
        </w:rPr>
        <w:t>prix</w:t>
      </w:r>
      <w:r w:rsidRPr="00E4161B">
        <w:rPr>
          <w:rFonts w:ascii="Bookman Old Style" w:hAnsi="Bookman Old Style"/>
          <w:spacing w:val="-5"/>
          <w:sz w:val="22"/>
          <w:szCs w:val="22"/>
        </w:rPr>
        <w:t xml:space="preserve"> </w:t>
      </w:r>
      <w:r w:rsidRPr="00E4161B">
        <w:rPr>
          <w:rFonts w:ascii="Bookman Old Style" w:hAnsi="Bookman Old Style"/>
          <w:sz w:val="22"/>
          <w:szCs w:val="22"/>
        </w:rPr>
        <w:t>forfaitaires</w:t>
      </w:r>
      <w:r w:rsidRPr="00E4161B">
        <w:rPr>
          <w:rFonts w:ascii="Bookman Old Style" w:hAnsi="Bookman Old Style"/>
          <w:spacing w:val="-5"/>
          <w:sz w:val="22"/>
          <w:szCs w:val="22"/>
        </w:rPr>
        <w:t xml:space="preserve"> </w:t>
      </w:r>
      <w:r w:rsidRPr="00E4161B">
        <w:rPr>
          <w:rFonts w:ascii="Bookman Old Style" w:hAnsi="Bookman Old Style"/>
          <w:sz w:val="22"/>
          <w:szCs w:val="22"/>
        </w:rPr>
        <w:t>et/ou le</w:t>
      </w:r>
      <w:r w:rsidRPr="00E4161B">
        <w:rPr>
          <w:rFonts w:ascii="Bookman Old Style" w:hAnsi="Bookman Old Style"/>
          <w:spacing w:val="6"/>
          <w:sz w:val="22"/>
          <w:szCs w:val="22"/>
        </w:rPr>
        <w:t xml:space="preserve"> </w:t>
      </w:r>
      <w:r w:rsidRPr="00E4161B">
        <w:rPr>
          <w:rFonts w:ascii="Bookman Old Style" w:hAnsi="Bookman Old Style"/>
          <w:sz w:val="22"/>
          <w:szCs w:val="22"/>
        </w:rPr>
        <w:t>sous-détail</w:t>
      </w:r>
      <w:r w:rsidRPr="00E4161B">
        <w:rPr>
          <w:rFonts w:ascii="Bookman Old Style" w:hAnsi="Bookman Old Style"/>
          <w:spacing w:val="6"/>
          <w:sz w:val="22"/>
          <w:szCs w:val="22"/>
        </w:rPr>
        <w:t xml:space="preserve"> </w:t>
      </w:r>
      <w:r w:rsidRPr="00E4161B">
        <w:rPr>
          <w:rFonts w:ascii="Bookman Old Style" w:hAnsi="Bookman Old Style"/>
          <w:sz w:val="22"/>
          <w:szCs w:val="22"/>
        </w:rPr>
        <w:t>des</w:t>
      </w:r>
      <w:r w:rsidRPr="00E4161B">
        <w:rPr>
          <w:rFonts w:ascii="Bookman Old Style" w:hAnsi="Bookman Old Style"/>
          <w:spacing w:val="6"/>
          <w:sz w:val="22"/>
          <w:szCs w:val="22"/>
        </w:rPr>
        <w:t xml:space="preserve"> </w:t>
      </w:r>
      <w:r w:rsidRPr="00E4161B">
        <w:rPr>
          <w:rFonts w:ascii="Bookman Old Style" w:hAnsi="Bookman Old Style"/>
          <w:sz w:val="22"/>
          <w:szCs w:val="22"/>
        </w:rPr>
        <w:t>prix</w:t>
      </w:r>
      <w:r w:rsidRPr="00E4161B">
        <w:rPr>
          <w:rFonts w:ascii="Bookman Old Style" w:hAnsi="Bookman Old Style"/>
          <w:spacing w:val="6"/>
          <w:sz w:val="22"/>
          <w:szCs w:val="22"/>
        </w:rPr>
        <w:t xml:space="preserve"> </w:t>
      </w:r>
      <w:r w:rsidRPr="00E4161B">
        <w:rPr>
          <w:rFonts w:ascii="Bookman Old Style" w:hAnsi="Bookman Old Style"/>
          <w:sz w:val="22"/>
          <w:szCs w:val="22"/>
        </w:rPr>
        <w:t>unitaires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9BA350E" w14:textId="77777777" w:rsidR="0096058E" w:rsidRPr="00E4161B" w:rsidRDefault="0096058E" w:rsidP="0096058E">
      <w:pPr>
        <w:widowControl w:val="0"/>
        <w:autoSpaceDE w:val="0"/>
        <w:jc w:val="both"/>
        <w:rPr>
          <w:rFonts w:ascii="Bookman Old Style" w:hAnsi="Bookman Old Style"/>
        </w:rPr>
      </w:pPr>
    </w:p>
    <w:p w14:paraId="17920DF0"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sz w:val="22"/>
          <w:szCs w:val="22"/>
        </w:rPr>
        <w:t>6.</w:t>
      </w:r>
      <w:r w:rsidRPr="00E4161B">
        <w:rPr>
          <w:rFonts w:ascii="Bookman Old Style" w:hAnsi="Bookman Old Style"/>
          <w:spacing w:val="-9"/>
          <w:sz w:val="22"/>
          <w:szCs w:val="22"/>
        </w:rPr>
        <w:t xml:space="preserve"> </w:t>
      </w:r>
      <w:r w:rsidRPr="00E4161B">
        <w:rPr>
          <w:rFonts w:ascii="Bookman Old Style" w:hAnsi="Bookman Old Style"/>
          <w:sz w:val="22"/>
          <w:szCs w:val="22"/>
        </w:rPr>
        <w:t>Plans,</w:t>
      </w:r>
      <w:r w:rsidRPr="00E4161B">
        <w:rPr>
          <w:rFonts w:ascii="Bookman Old Style" w:hAnsi="Bookman Old Style"/>
          <w:spacing w:val="-9"/>
          <w:sz w:val="22"/>
          <w:szCs w:val="22"/>
        </w:rPr>
        <w:t xml:space="preserve"> </w:t>
      </w:r>
      <w:r w:rsidRPr="00E4161B">
        <w:rPr>
          <w:rFonts w:ascii="Bookman Old Style" w:hAnsi="Bookman Old Style"/>
          <w:sz w:val="22"/>
          <w:szCs w:val="22"/>
        </w:rPr>
        <w:t>notes</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calcul,</w:t>
      </w:r>
      <w:r w:rsidRPr="00E4161B">
        <w:rPr>
          <w:rFonts w:ascii="Bookman Old Style" w:hAnsi="Bookman Old Style"/>
          <w:spacing w:val="-9"/>
          <w:sz w:val="22"/>
          <w:szCs w:val="22"/>
        </w:rPr>
        <w:t xml:space="preserve"> </w:t>
      </w:r>
      <w:r w:rsidRPr="00E4161B">
        <w:rPr>
          <w:rFonts w:ascii="Bookman Old Style" w:hAnsi="Bookman Old Style"/>
          <w:sz w:val="22"/>
          <w:szCs w:val="22"/>
        </w:rPr>
        <w:t>cahiers</w:t>
      </w:r>
      <w:r w:rsidRPr="00E4161B">
        <w:rPr>
          <w:rFonts w:ascii="Bookman Old Style" w:hAnsi="Bookman Old Style"/>
          <w:spacing w:val="-9"/>
          <w:sz w:val="22"/>
          <w:szCs w:val="22"/>
        </w:rPr>
        <w:t xml:space="preserve"> </w:t>
      </w:r>
      <w:r w:rsidRPr="00E4161B">
        <w:rPr>
          <w:rFonts w:ascii="Bookman Old Style" w:hAnsi="Bookman Old Style"/>
          <w:sz w:val="22"/>
          <w:szCs w:val="22"/>
        </w:rPr>
        <w:t>de</w:t>
      </w:r>
      <w:r w:rsidRPr="00E4161B">
        <w:rPr>
          <w:rFonts w:ascii="Bookman Old Style" w:hAnsi="Bookman Old Style"/>
          <w:spacing w:val="-9"/>
          <w:sz w:val="22"/>
          <w:szCs w:val="22"/>
        </w:rPr>
        <w:t xml:space="preserve"> </w:t>
      </w:r>
      <w:r w:rsidRPr="00E4161B">
        <w:rPr>
          <w:rFonts w:ascii="Bookman Old Style" w:hAnsi="Bookman Old Style"/>
          <w:sz w:val="22"/>
          <w:szCs w:val="22"/>
        </w:rPr>
        <w:t>sondage</w:t>
      </w:r>
      <w:r w:rsidRPr="00E4161B">
        <w:rPr>
          <w:rFonts w:ascii="Bookman Old Style" w:hAnsi="Bookman Old Style"/>
          <w:spacing w:val="-9"/>
          <w:sz w:val="22"/>
          <w:szCs w:val="22"/>
        </w:rPr>
        <w:t xml:space="preserve"> </w:t>
      </w:r>
      <w:r w:rsidRPr="00E4161B">
        <w:rPr>
          <w:rFonts w:ascii="Bookman Old Style" w:hAnsi="Bookman Old Style"/>
          <w:sz w:val="22"/>
          <w:szCs w:val="22"/>
        </w:rPr>
        <w:t>et</w:t>
      </w:r>
      <w:r w:rsidRPr="00E4161B">
        <w:rPr>
          <w:rFonts w:ascii="Bookman Old Style" w:hAnsi="Bookman Old Style"/>
          <w:spacing w:val="-9"/>
          <w:sz w:val="22"/>
          <w:szCs w:val="22"/>
        </w:rPr>
        <w:t xml:space="preserve"> </w:t>
      </w:r>
      <w:r w:rsidR="00683AD7" w:rsidRPr="00E4161B">
        <w:rPr>
          <w:rFonts w:ascii="Bookman Old Style" w:hAnsi="Bookman Old Style"/>
          <w:sz w:val="22"/>
          <w:szCs w:val="22"/>
        </w:rPr>
        <w:t>dos</w:t>
      </w:r>
      <w:r w:rsidR="00683AD7" w:rsidRPr="00E4161B">
        <w:rPr>
          <w:rFonts w:ascii="Bookman Old Style" w:hAnsi="Bookman Old Style"/>
          <w:spacing w:val="5"/>
          <w:sz w:val="22"/>
          <w:szCs w:val="22"/>
        </w:rPr>
        <w:t>sier</w:t>
      </w:r>
      <w:r w:rsidR="00683AD7" w:rsidRPr="00E4161B">
        <w:rPr>
          <w:rFonts w:ascii="Bookman Old Style" w:hAnsi="Bookman Old Style"/>
          <w:sz w:val="22"/>
          <w:szCs w:val="22"/>
        </w:rPr>
        <w:t xml:space="preserve">s </w:t>
      </w:r>
      <w:r w:rsidR="00683AD7" w:rsidRPr="00E4161B">
        <w:rPr>
          <w:rFonts w:ascii="Bookman Old Style" w:hAnsi="Bookman Old Style"/>
          <w:spacing w:val="-25"/>
          <w:sz w:val="22"/>
          <w:szCs w:val="22"/>
        </w:rPr>
        <w:t>géotechniques</w:t>
      </w:r>
      <w:r w:rsidRPr="00E4161B">
        <w:rPr>
          <w:rFonts w:ascii="Bookman Old Style" w:hAnsi="Bookman Old Style"/>
          <w:sz w:val="22"/>
          <w:szCs w:val="22"/>
        </w:rPr>
        <w:t> ;</w:t>
      </w:r>
    </w:p>
    <w:p w14:paraId="592D7E56" w14:textId="77777777" w:rsidR="0096058E" w:rsidRPr="00E4161B" w:rsidRDefault="0096058E" w:rsidP="0096058E">
      <w:pPr>
        <w:widowControl w:val="0"/>
        <w:autoSpaceDE w:val="0"/>
        <w:jc w:val="both"/>
        <w:rPr>
          <w:rFonts w:ascii="Bookman Old Style" w:hAnsi="Bookman Old Style"/>
          <w:sz w:val="22"/>
          <w:szCs w:val="22"/>
        </w:rPr>
      </w:pPr>
    </w:p>
    <w:p w14:paraId="41549464"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7.</w:t>
      </w:r>
      <w:r w:rsidRPr="00E4161B">
        <w:rPr>
          <w:rFonts w:ascii="Bookman Old Style" w:hAnsi="Bookman Old Style"/>
          <w:spacing w:val="-3"/>
          <w:sz w:val="22"/>
          <w:szCs w:val="22"/>
        </w:rPr>
        <w:t xml:space="preserve"> </w:t>
      </w:r>
      <w:r w:rsidRPr="00E4161B">
        <w:rPr>
          <w:rFonts w:ascii="Bookman Old Style" w:hAnsi="Bookman Old Style"/>
          <w:sz w:val="22"/>
          <w:szCs w:val="22"/>
        </w:rPr>
        <w:t>Le</w:t>
      </w:r>
      <w:r w:rsidRPr="00E4161B">
        <w:rPr>
          <w:rFonts w:ascii="Bookman Old Style" w:hAnsi="Bookman Old Style"/>
          <w:spacing w:val="-3"/>
          <w:sz w:val="22"/>
          <w:szCs w:val="22"/>
        </w:rPr>
        <w:t xml:space="preserve"> </w:t>
      </w:r>
      <w:r w:rsidRPr="00E4161B">
        <w:rPr>
          <w:rFonts w:ascii="Bookman Old Style" w:hAnsi="Bookman Old Style"/>
          <w:sz w:val="22"/>
          <w:szCs w:val="22"/>
        </w:rPr>
        <w:t>Cahier</w:t>
      </w:r>
      <w:r w:rsidRPr="00E4161B">
        <w:rPr>
          <w:rFonts w:ascii="Bookman Old Style" w:hAnsi="Bookman Old Style"/>
          <w:spacing w:val="-3"/>
          <w:sz w:val="22"/>
          <w:szCs w:val="22"/>
        </w:rPr>
        <w:t xml:space="preserve"> </w:t>
      </w:r>
      <w:r w:rsidRPr="00E4161B">
        <w:rPr>
          <w:rFonts w:ascii="Bookman Old Style" w:hAnsi="Bookman Old Style"/>
          <w:sz w:val="22"/>
          <w:szCs w:val="22"/>
        </w:rPr>
        <w:t>des</w:t>
      </w:r>
      <w:r w:rsidRPr="00E4161B">
        <w:rPr>
          <w:rFonts w:ascii="Bookman Old Style" w:hAnsi="Bookman Old Style"/>
          <w:spacing w:val="-3"/>
          <w:sz w:val="22"/>
          <w:szCs w:val="22"/>
        </w:rPr>
        <w:t xml:space="preserve"> </w:t>
      </w:r>
      <w:r w:rsidRPr="00E4161B">
        <w:rPr>
          <w:rFonts w:ascii="Bookman Old Style" w:hAnsi="Bookman Old Style"/>
          <w:sz w:val="22"/>
          <w:szCs w:val="22"/>
        </w:rPr>
        <w:t>Clauses</w:t>
      </w:r>
      <w:r w:rsidRPr="00E4161B">
        <w:rPr>
          <w:rFonts w:ascii="Bookman Old Style" w:hAnsi="Bookman Old Style"/>
          <w:spacing w:val="-3"/>
          <w:sz w:val="22"/>
          <w:szCs w:val="22"/>
        </w:rPr>
        <w:t xml:space="preserve"> </w:t>
      </w:r>
      <w:r w:rsidRPr="00E4161B">
        <w:rPr>
          <w:rFonts w:ascii="Bookman Old Style" w:hAnsi="Bookman Old Style"/>
          <w:sz w:val="22"/>
          <w:szCs w:val="22"/>
        </w:rPr>
        <w:t>Administratives</w:t>
      </w:r>
      <w:r w:rsidRPr="00E4161B">
        <w:rPr>
          <w:rFonts w:ascii="Bookman Old Style" w:hAnsi="Bookman Old Style"/>
          <w:spacing w:val="-3"/>
          <w:sz w:val="22"/>
          <w:szCs w:val="22"/>
        </w:rPr>
        <w:t xml:space="preserve"> </w:t>
      </w:r>
      <w:r w:rsidR="00683AD7" w:rsidRPr="00E4161B">
        <w:rPr>
          <w:rFonts w:ascii="Bookman Old Style" w:hAnsi="Bookman Old Style"/>
          <w:sz w:val="22"/>
          <w:szCs w:val="22"/>
        </w:rPr>
        <w:t>Générales (</w:t>
      </w:r>
      <w:r w:rsidRPr="00E4161B">
        <w:rPr>
          <w:rFonts w:ascii="Bookman Old Style" w:hAnsi="Bookman Old Style"/>
          <w:sz w:val="22"/>
          <w:szCs w:val="22"/>
        </w:rPr>
        <w:t>CCAG) applicables aux Marchés Publics de travaux</w:t>
      </w:r>
      <w:r w:rsidRPr="00E4161B">
        <w:rPr>
          <w:rFonts w:ascii="Bookman Old Style" w:hAnsi="Bookman Old Style"/>
          <w:spacing w:val="19"/>
          <w:sz w:val="22"/>
          <w:szCs w:val="22"/>
        </w:rPr>
        <w:t xml:space="preserve"> </w:t>
      </w:r>
      <w:r w:rsidRPr="00E4161B">
        <w:rPr>
          <w:rFonts w:ascii="Bookman Old Style" w:hAnsi="Bookman Old Style"/>
          <w:sz w:val="22"/>
          <w:szCs w:val="22"/>
        </w:rPr>
        <w:t>mis</w:t>
      </w:r>
      <w:r w:rsidRPr="00E4161B">
        <w:rPr>
          <w:rFonts w:ascii="Bookman Old Style" w:hAnsi="Bookman Old Style"/>
          <w:spacing w:val="19"/>
          <w:sz w:val="22"/>
          <w:szCs w:val="22"/>
        </w:rPr>
        <w:t xml:space="preserve"> </w:t>
      </w:r>
      <w:r w:rsidRPr="00E4161B">
        <w:rPr>
          <w:rFonts w:ascii="Bookman Old Style" w:hAnsi="Bookman Old Style"/>
          <w:sz w:val="22"/>
          <w:szCs w:val="22"/>
        </w:rPr>
        <w:t>en</w:t>
      </w:r>
      <w:r w:rsidRPr="00E4161B">
        <w:rPr>
          <w:rFonts w:ascii="Bookman Old Style" w:hAnsi="Bookman Old Style"/>
          <w:spacing w:val="19"/>
          <w:sz w:val="22"/>
          <w:szCs w:val="22"/>
        </w:rPr>
        <w:t xml:space="preserve"> </w:t>
      </w:r>
      <w:r w:rsidRPr="00E4161B">
        <w:rPr>
          <w:rFonts w:ascii="Bookman Old Style" w:hAnsi="Bookman Old Style"/>
          <w:sz w:val="22"/>
          <w:szCs w:val="22"/>
        </w:rPr>
        <w:t>vigueur</w:t>
      </w:r>
      <w:r w:rsidRPr="00E4161B">
        <w:rPr>
          <w:rFonts w:ascii="Bookman Old Style" w:hAnsi="Bookman Old Style"/>
          <w:spacing w:val="19"/>
          <w:sz w:val="22"/>
          <w:szCs w:val="22"/>
        </w:rPr>
        <w:t xml:space="preserve"> </w:t>
      </w:r>
      <w:r w:rsidRPr="00E4161B">
        <w:rPr>
          <w:rFonts w:ascii="Bookman Old Style" w:hAnsi="Bookman Old Style"/>
          <w:sz w:val="22"/>
          <w:szCs w:val="22"/>
        </w:rPr>
        <w:t>par</w:t>
      </w:r>
      <w:r w:rsidRPr="00E4161B">
        <w:rPr>
          <w:rFonts w:ascii="Bookman Old Style" w:hAnsi="Bookman Old Style"/>
          <w:spacing w:val="19"/>
          <w:sz w:val="22"/>
          <w:szCs w:val="22"/>
        </w:rPr>
        <w:t xml:space="preserve"> </w:t>
      </w:r>
      <w:r w:rsidRPr="00E4161B">
        <w:rPr>
          <w:rFonts w:ascii="Bookman Old Style" w:hAnsi="Bookman Old Style"/>
          <w:sz w:val="22"/>
          <w:szCs w:val="22"/>
        </w:rPr>
        <w:t>arrêté</w:t>
      </w:r>
      <w:r w:rsidRPr="00E4161B">
        <w:rPr>
          <w:rFonts w:ascii="Bookman Old Style" w:hAnsi="Bookman Old Style"/>
          <w:spacing w:val="19"/>
          <w:sz w:val="22"/>
          <w:szCs w:val="22"/>
        </w:rPr>
        <w:t xml:space="preserve"> </w:t>
      </w:r>
      <w:r w:rsidRPr="00E4161B">
        <w:rPr>
          <w:rFonts w:ascii="Bookman Old Style" w:hAnsi="Bookman Old Style"/>
          <w:sz w:val="22"/>
          <w:szCs w:val="22"/>
        </w:rPr>
        <w:t>N°</w:t>
      </w:r>
      <w:r w:rsidRPr="00E4161B">
        <w:rPr>
          <w:rFonts w:ascii="Bookman Old Style" w:hAnsi="Bookman Old Style"/>
          <w:spacing w:val="19"/>
          <w:sz w:val="22"/>
          <w:szCs w:val="22"/>
        </w:rPr>
        <w:t xml:space="preserve"> </w:t>
      </w:r>
      <w:r w:rsidRPr="00E4161B">
        <w:rPr>
          <w:rFonts w:ascii="Bookman Old Style" w:hAnsi="Bookman Old Style"/>
          <w:sz w:val="22"/>
          <w:szCs w:val="22"/>
        </w:rPr>
        <w:t>033/CAB/PM</w:t>
      </w:r>
      <w:r w:rsidRPr="00E4161B">
        <w:rPr>
          <w:rFonts w:ascii="Bookman Old Style" w:hAnsi="Bookman Old Style"/>
          <w:spacing w:val="19"/>
          <w:sz w:val="22"/>
          <w:szCs w:val="22"/>
        </w:rPr>
        <w:t xml:space="preserve"> </w:t>
      </w:r>
      <w:r w:rsidRPr="00E4161B">
        <w:rPr>
          <w:rFonts w:ascii="Bookman Old Style" w:hAnsi="Bookman Old Style"/>
          <w:sz w:val="22"/>
          <w:szCs w:val="22"/>
        </w:rPr>
        <w:t>du</w:t>
      </w:r>
      <w:r w:rsidRPr="00E4161B">
        <w:rPr>
          <w:rFonts w:ascii="Bookman Old Style" w:hAnsi="Bookman Old Style"/>
          <w:spacing w:val="19"/>
          <w:sz w:val="22"/>
          <w:szCs w:val="22"/>
        </w:rPr>
        <w:t xml:space="preserve"> </w:t>
      </w:r>
      <w:r w:rsidRPr="00E4161B">
        <w:rPr>
          <w:rFonts w:ascii="Bookman Old Style" w:hAnsi="Bookman Old Style"/>
          <w:sz w:val="22"/>
          <w:szCs w:val="22"/>
        </w:rPr>
        <w:t>13 février</w:t>
      </w:r>
      <w:r w:rsidRPr="00E4161B">
        <w:rPr>
          <w:rFonts w:ascii="Bookman Old Style" w:hAnsi="Bookman Old Style"/>
          <w:spacing w:val="6"/>
          <w:sz w:val="22"/>
          <w:szCs w:val="22"/>
        </w:rPr>
        <w:t xml:space="preserve"> </w:t>
      </w:r>
      <w:r w:rsidRPr="00E4161B">
        <w:rPr>
          <w:rFonts w:ascii="Bookman Old Style" w:hAnsi="Bookman Old Style"/>
          <w:sz w:val="22"/>
          <w:szCs w:val="22"/>
        </w:rPr>
        <w:t>2007</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64CD906D" w14:textId="77777777" w:rsidR="0096058E" w:rsidRPr="00E4161B" w:rsidRDefault="0096058E" w:rsidP="0096058E">
      <w:pPr>
        <w:widowControl w:val="0"/>
        <w:autoSpaceDE w:val="0"/>
        <w:jc w:val="both"/>
        <w:rPr>
          <w:rFonts w:ascii="Bookman Old Style" w:hAnsi="Bookman Old Style"/>
        </w:rPr>
      </w:pPr>
    </w:p>
    <w:p w14:paraId="3D2A861B" w14:textId="77777777" w:rsidR="0096058E" w:rsidRPr="00E4161B" w:rsidRDefault="0096058E" w:rsidP="0096058E">
      <w:pPr>
        <w:widowControl w:val="0"/>
        <w:autoSpaceDE w:val="0"/>
        <w:jc w:val="both"/>
        <w:rPr>
          <w:rFonts w:ascii="Bookman Old Style" w:hAnsi="Bookman Old Style"/>
          <w:sz w:val="18"/>
          <w:szCs w:val="18"/>
        </w:rPr>
      </w:pPr>
      <w:r w:rsidRPr="00E4161B">
        <w:rPr>
          <w:rFonts w:ascii="Bookman Old Style" w:hAnsi="Bookman Old Style"/>
        </w:rPr>
        <w:t>8</w:t>
      </w:r>
      <w:r w:rsidRPr="00E4161B">
        <w:rPr>
          <w:rFonts w:ascii="Bookman Old Style" w:hAnsi="Bookman Old Style"/>
          <w:sz w:val="22"/>
          <w:szCs w:val="22"/>
        </w:rPr>
        <w:t xml:space="preserve">. </w:t>
      </w:r>
      <w:r w:rsidRPr="00E4161B">
        <w:rPr>
          <w:rFonts w:ascii="Bookman Old Style" w:hAnsi="Bookman Old Style"/>
          <w:spacing w:val="-30"/>
          <w:sz w:val="22"/>
          <w:szCs w:val="22"/>
        </w:rPr>
        <w:t xml:space="preserve"> </w:t>
      </w:r>
      <w:r w:rsidRPr="00E4161B">
        <w:rPr>
          <w:rFonts w:ascii="Bookman Old Style" w:hAnsi="Bookman Old Style"/>
          <w:sz w:val="22"/>
          <w:szCs w:val="22"/>
        </w:rPr>
        <w:t xml:space="preserve">Le </w:t>
      </w:r>
      <w:r w:rsidR="00683AD7" w:rsidRPr="00E4161B">
        <w:rPr>
          <w:rFonts w:ascii="Bookman Old Style" w:hAnsi="Bookman Old Style"/>
          <w:sz w:val="22"/>
          <w:szCs w:val="22"/>
        </w:rPr>
        <w:t xml:space="preserve">ou </w:t>
      </w:r>
      <w:r w:rsidR="00683AD7" w:rsidRPr="00E4161B">
        <w:rPr>
          <w:rFonts w:ascii="Bookman Old Style" w:hAnsi="Bookman Old Style"/>
          <w:spacing w:val="-30"/>
          <w:sz w:val="22"/>
          <w:szCs w:val="22"/>
        </w:rPr>
        <w:t>les</w:t>
      </w:r>
      <w:r w:rsidR="00683AD7" w:rsidRPr="00E4161B">
        <w:rPr>
          <w:rFonts w:ascii="Bookman Old Style" w:hAnsi="Bookman Old Style"/>
          <w:sz w:val="22"/>
          <w:szCs w:val="22"/>
        </w:rPr>
        <w:t xml:space="preserve"> </w:t>
      </w:r>
      <w:r w:rsidR="00683AD7" w:rsidRPr="00E4161B">
        <w:rPr>
          <w:rFonts w:ascii="Bookman Old Style" w:hAnsi="Bookman Old Style"/>
          <w:spacing w:val="-30"/>
          <w:sz w:val="22"/>
          <w:szCs w:val="22"/>
        </w:rPr>
        <w:t>Cahiers</w:t>
      </w:r>
      <w:r w:rsidRPr="00E4161B">
        <w:rPr>
          <w:rFonts w:ascii="Bookman Old Style" w:hAnsi="Bookman Old Style"/>
          <w:sz w:val="22"/>
          <w:szCs w:val="22"/>
        </w:rPr>
        <w:t xml:space="preserve"> des Clauses Techniques Générales (CCTG) applicables aux prestations faisant</w:t>
      </w:r>
      <w:r w:rsidRPr="00E4161B">
        <w:rPr>
          <w:rFonts w:ascii="Bookman Old Style" w:hAnsi="Bookman Old Style"/>
          <w:spacing w:val="23"/>
          <w:sz w:val="22"/>
          <w:szCs w:val="22"/>
        </w:rPr>
        <w:t xml:space="preserve"> </w:t>
      </w:r>
      <w:r w:rsidRPr="00E4161B">
        <w:rPr>
          <w:rFonts w:ascii="Bookman Old Style" w:hAnsi="Bookman Old Style"/>
          <w:sz w:val="22"/>
          <w:szCs w:val="22"/>
        </w:rPr>
        <w:t>l’objet</w:t>
      </w:r>
      <w:r w:rsidRPr="00E4161B">
        <w:rPr>
          <w:rFonts w:ascii="Bookman Old Style" w:hAnsi="Bookman Old Style"/>
          <w:spacing w:val="23"/>
          <w:sz w:val="22"/>
          <w:szCs w:val="22"/>
        </w:rPr>
        <w:t xml:space="preserve"> </w:t>
      </w:r>
      <w:r w:rsidRPr="00E4161B">
        <w:rPr>
          <w:rFonts w:ascii="Bookman Old Style" w:hAnsi="Bookman Old Style"/>
          <w:sz w:val="22"/>
          <w:szCs w:val="22"/>
        </w:rPr>
        <w:t>du</w:t>
      </w:r>
      <w:r w:rsidRPr="00E4161B">
        <w:rPr>
          <w:rFonts w:ascii="Bookman Old Style" w:hAnsi="Bookman Old Style"/>
          <w:spacing w:val="23"/>
          <w:sz w:val="22"/>
          <w:szCs w:val="22"/>
        </w:rPr>
        <w:t xml:space="preserve"> </w:t>
      </w:r>
      <w:r w:rsidRPr="00E4161B">
        <w:rPr>
          <w:rFonts w:ascii="Bookman Old Style" w:hAnsi="Bookman Old Style"/>
          <w:sz w:val="22"/>
          <w:szCs w:val="22"/>
        </w:rPr>
        <w:t>marché.</w:t>
      </w:r>
    </w:p>
    <w:p w14:paraId="236791DA"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35" w:name="_Toc347674247"/>
      <w:bookmarkStart w:id="36" w:name="_Toc347837368"/>
      <w:bookmarkStart w:id="37" w:name="_Toc442708542"/>
      <w:r w:rsidRPr="00E4161B">
        <w:rPr>
          <w:rFonts w:ascii="Bookman Old Style" w:hAnsi="Bookman Old Style"/>
          <w:sz w:val="22"/>
          <w:szCs w:val="22"/>
        </w:rPr>
        <w:t>ARTICLE 6 : TEXTES GENERAUX APPLICABLES</w:t>
      </w:r>
      <w:bookmarkEnd w:id="35"/>
      <w:bookmarkEnd w:id="36"/>
      <w:bookmarkEnd w:id="37"/>
    </w:p>
    <w:p w14:paraId="57531C14" w14:textId="77777777" w:rsidR="00B73891" w:rsidRPr="00003C3F" w:rsidRDefault="00B73891" w:rsidP="00B73891">
      <w:pPr>
        <w:widowControl w:val="0"/>
        <w:autoSpaceDE w:val="0"/>
        <w:jc w:val="both"/>
        <w:rPr>
          <w:rFonts w:ascii="Bookman Old Style" w:hAnsi="Bookman Old Style"/>
          <w:sz w:val="22"/>
          <w:szCs w:val="22"/>
        </w:rPr>
      </w:pPr>
      <w:r w:rsidRPr="00003C3F">
        <w:rPr>
          <w:rFonts w:ascii="Bookman Old Style" w:hAnsi="Bookman Old Style"/>
          <w:sz w:val="22"/>
          <w:szCs w:val="22"/>
        </w:rPr>
        <w:t>Le présent marché est soumis aux textes généraux ci-après :</w:t>
      </w:r>
    </w:p>
    <w:p w14:paraId="2A691AD6" w14:textId="77777777" w:rsidR="008B5299" w:rsidRPr="00003C3F" w:rsidRDefault="00B73891" w:rsidP="008B5299">
      <w:pPr>
        <w:rPr>
          <w:rFonts w:ascii="Bookman Old Style" w:hAnsi="Bookman Old Style"/>
          <w:sz w:val="22"/>
          <w:szCs w:val="22"/>
        </w:rPr>
      </w:pPr>
      <w:r w:rsidRPr="00003C3F">
        <w:rPr>
          <w:rFonts w:ascii="Bookman Old Style" w:hAnsi="Bookman Old Style"/>
          <w:sz w:val="22"/>
          <w:szCs w:val="22"/>
        </w:rPr>
        <w:t>En ce qui n’est pas contraire aux dispositions du présent contrat, le Cocontractant reste soumis aux textes généraux ci-après :</w:t>
      </w:r>
    </w:p>
    <w:p w14:paraId="5B653A70" w14:textId="77777777" w:rsidR="009545DC" w:rsidRPr="009545DC" w:rsidRDefault="009545DC" w:rsidP="009545DC">
      <w:pPr>
        <w:numPr>
          <w:ilvl w:val="0"/>
          <w:numId w:val="118"/>
        </w:numPr>
        <w:suppressAutoHyphens/>
        <w:jc w:val="both"/>
        <w:rPr>
          <w:rFonts w:ascii="Bookman Old Style" w:hAnsi="Bookman Old Style" w:cs="Arial"/>
          <w:sz w:val="22"/>
          <w:szCs w:val="22"/>
        </w:rPr>
      </w:pPr>
      <w:bookmarkStart w:id="38" w:name="_Toc517503332"/>
      <w:bookmarkStart w:id="39" w:name="_Toc347674248"/>
      <w:bookmarkStart w:id="40" w:name="_Toc347837369"/>
      <w:bookmarkStart w:id="41" w:name="_Toc442708543"/>
      <w:r w:rsidRPr="009545DC">
        <w:rPr>
          <w:rFonts w:ascii="Bookman Old Style" w:hAnsi="Bookman Old Style" w:cs="Arial"/>
          <w:sz w:val="22"/>
          <w:szCs w:val="22"/>
        </w:rPr>
        <w:t>La loi n° 96/06 du 18 janvier 1996 portant révision de la constitution du 02 juin 1972, modifiée et complétée par la loi n° 2008/001 du 14 avril 2008 ;</w:t>
      </w:r>
    </w:p>
    <w:p w14:paraId="557FD3D8" w14:textId="77777777" w:rsidR="009545DC" w:rsidRPr="009545DC" w:rsidRDefault="009545DC" w:rsidP="009545DC">
      <w:pPr>
        <w:numPr>
          <w:ilvl w:val="0"/>
          <w:numId w:val="118"/>
        </w:numPr>
        <w:suppressAutoHyphens/>
        <w:jc w:val="both"/>
        <w:rPr>
          <w:rFonts w:ascii="Bookman Old Style" w:hAnsi="Bookman Old Style" w:cs="Arial"/>
          <w:sz w:val="22"/>
          <w:szCs w:val="22"/>
        </w:rPr>
      </w:pPr>
      <w:r w:rsidRPr="009545DC">
        <w:rPr>
          <w:rFonts w:ascii="Bookman Old Style" w:hAnsi="Bookman Old Style" w:cs="Arial"/>
          <w:sz w:val="22"/>
          <w:szCs w:val="22"/>
        </w:rPr>
        <w:t>La Loi n° 74/18 du 05 décembre 1974 relative au contrôle des ordonnateurs, gestionnaires et gérants des crédits publics et des Entreprises d’Etat, modifiée et complétée par la loi n° 76/04 du 08 juillet 1976 ;</w:t>
      </w:r>
    </w:p>
    <w:p w14:paraId="23EEFAA9" w14:textId="77777777" w:rsidR="009545DC" w:rsidRPr="009545DC" w:rsidRDefault="009545DC" w:rsidP="009545DC">
      <w:pPr>
        <w:numPr>
          <w:ilvl w:val="0"/>
          <w:numId w:val="118"/>
        </w:numPr>
        <w:suppressAutoHyphens/>
        <w:jc w:val="both"/>
        <w:rPr>
          <w:rFonts w:ascii="Bookman Old Style" w:hAnsi="Bookman Old Style" w:cs="Arial"/>
          <w:sz w:val="22"/>
          <w:szCs w:val="22"/>
        </w:rPr>
      </w:pPr>
      <w:r w:rsidRPr="009545DC">
        <w:rPr>
          <w:rFonts w:ascii="Bookman Old Style" w:hAnsi="Bookman Old Style" w:cs="Arial"/>
          <w:sz w:val="22"/>
          <w:szCs w:val="22"/>
        </w:rPr>
        <w:t>La loi n° 77/26 du 06 décembre 1977 portant régime général de la comptabilité-matières ;</w:t>
      </w:r>
    </w:p>
    <w:p w14:paraId="2212DC2B"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lastRenderedPageBreak/>
        <w:t>la</w:t>
      </w:r>
      <w:proofErr w:type="gramEnd"/>
      <w:r w:rsidRPr="009545DC">
        <w:rPr>
          <w:rFonts w:ascii="Bookman Old Style" w:hAnsi="Bookman Old Style" w:cs="Arial"/>
          <w:sz w:val="22"/>
          <w:szCs w:val="22"/>
        </w:rPr>
        <w:t xml:space="preserve"> loi n° 92/007 du 14 août 1992 portant Code du travail ;</w:t>
      </w:r>
    </w:p>
    <w:p w14:paraId="48952EFE"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les  textes</w:t>
      </w:r>
      <w:proofErr w:type="gramEnd"/>
      <w:r w:rsidRPr="009545DC">
        <w:rPr>
          <w:rFonts w:ascii="Bookman Old Style" w:hAnsi="Bookman Old Style" w:cs="Arial"/>
          <w:sz w:val="22"/>
          <w:szCs w:val="22"/>
        </w:rPr>
        <w:t xml:space="preserve"> généraux sur la </w:t>
      </w:r>
      <w:proofErr w:type="gramStart"/>
      <w:r w:rsidRPr="009545DC">
        <w:rPr>
          <w:rFonts w:ascii="Bookman Old Style" w:hAnsi="Bookman Old Style" w:cs="Arial"/>
          <w:sz w:val="22"/>
          <w:szCs w:val="22"/>
        </w:rPr>
        <w:t>protection  de</w:t>
      </w:r>
      <w:proofErr w:type="gramEnd"/>
      <w:r w:rsidRPr="009545DC">
        <w:rPr>
          <w:rFonts w:ascii="Bookman Old Style" w:hAnsi="Bookman Old Style" w:cs="Arial"/>
          <w:sz w:val="22"/>
          <w:szCs w:val="22"/>
        </w:rPr>
        <w:t xml:space="preserve">  l’environnement et notamment la loi-cadre n°96/12 du 05 août 1996 relative à la gestion de l’environnement au Cameroun et ses textes subséquents ;</w:t>
      </w:r>
    </w:p>
    <w:p w14:paraId="1E38AA28"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w:t>
      </w:r>
      <w:proofErr w:type="gramEnd"/>
      <w:r w:rsidRPr="009545DC">
        <w:rPr>
          <w:rFonts w:ascii="Bookman Old Style" w:hAnsi="Bookman Old Style" w:cs="Arial"/>
          <w:sz w:val="22"/>
          <w:szCs w:val="22"/>
        </w:rPr>
        <w:t xml:space="preserve"> loi n° 2000/09 du 13 juillet 2000 fixant l’organisation et les modalités de l’exercice de la profession d’Ingénieur du Génie civil ;</w:t>
      </w:r>
    </w:p>
    <w:p w14:paraId="7EE478E0"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w:t>
      </w:r>
      <w:proofErr w:type="gramEnd"/>
      <w:r w:rsidRPr="009545DC">
        <w:rPr>
          <w:rFonts w:ascii="Bookman Old Style" w:hAnsi="Bookman Old Style" w:cs="Arial"/>
          <w:sz w:val="22"/>
          <w:szCs w:val="22"/>
        </w:rPr>
        <w:t xml:space="preserve"> loi n°2002/003 du 19 avril 2002 portant Code Général des Impôts et ses différentes modifications ;</w:t>
      </w:r>
    </w:p>
    <w:p w14:paraId="1DFE19FF"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w:t>
      </w:r>
      <w:proofErr w:type="gramEnd"/>
      <w:r w:rsidRPr="009545DC">
        <w:rPr>
          <w:rFonts w:ascii="Bookman Old Style" w:hAnsi="Bookman Old Style" w:cs="Arial"/>
          <w:sz w:val="22"/>
          <w:szCs w:val="22"/>
        </w:rPr>
        <w:t xml:space="preserve"> loi n° 2008/009 du 16 juillet 2008 fixant le régime fiscal, financier et </w:t>
      </w:r>
      <w:proofErr w:type="gramStart"/>
      <w:r w:rsidRPr="009545DC">
        <w:rPr>
          <w:rFonts w:ascii="Bookman Old Style" w:hAnsi="Bookman Old Style" w:cs="Arial"/>
          <w:sz w:val="22"/>
          <w:szCs w:val="22"/>
        </w:rPr>
        <w:t>comptable applicables</w:t>
      </w:r>
      <w:proofErr w:type="gramEnd"/>
      <w:r w:rsidRPr="009545DC">
        <w:rPr>
          <w:rFonts w:ascii="Bookman Old Style" w:hAnsi="Bookman Old Style" w:cs="Arial"/>
          <w:sz w:val="22"/>
          <w:szCs w:val="22"/>
        </w:rPr>
        <w:t xml:space="preserve"> aux contrats de partenariat ;</w:t>
      </w:r>
    </w:p>
    <w:p w14:paraId="3837FF6A"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w:t>
      </w:r>
      <w:proofErr w:type="gramEnd"/>
      <w:r w:rsidRPr="009545DC">
        <w:rPr>
          <w:rFonts w:ascii="Bookman Old Style" w:hAnsi="Bookman Old Style" w:cs="Arial"/>
          <w:sz w:val="22"/>
          <w:szCs w:val="22"/>
        </w:rPr>
        <w:t xml:space="preserve"> loi N°2018/012 du 11 juillet 2012 portant régime financier de l’Etat et </w:t>
      </w:r>
      <w:proofErr w:type="gramStart"/>
      <w:r w:rsidRPr="009545DC">
        <w:rPr>
          <w:rFonts w:ascii="Bookman Old Style" w:hAnsi="Bookman Old Style" w:cs="Arial"/>
          <w:sz w:val="22"/>
          <w:szCs w:val="22"/>
        </w:rPr>
        <w:t>des autres entités publics</w:t>
      </w:r>
      <w:proofErr w:type="gramEnd"/>
      <w:r w:rsidRPr="009545DC">
        <w:rPr>
          <w:rFonts w:ascii="Bookman Old Style" w:hAnsi="Bookman Old Style" w:cs="Arial"/>
          <w:sz w:val="22"/>
          <w:szCs w:val="22"/>
        </w:rPr>
        <w:t> ;</w:t>
      </w:r>
    </w:p>
    <w:p w14:paraId="574E4CB0"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w:t>
      </w:r>
      <w:proofErr w:type="gramEnd"/>
      <w:r w:rsidRPr="009545DC">
        <w:rPr>
          <w:rFonts w:ascii="Bookman Old Style" w:hAnsi="Bookman Old Style" w:cs="Arial"/>
          <w:sz w:val="22"/>
          <w:szCs w:val="22"/>
        </w:rPr>
        <w:t xml:space="preserve"> loi N°2019/024 du 24 décembre 2019 portant code général des CTD ;</w:t>
      </w:r>
    </w:p>
    <w:p w14:paraId="71E0EB34"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w:t>
      </w:r>
      <w:proofErr w:type="gramEnd"/>
      <w:r w:rsidRPr="009545DC">
        <w:rPr>
          <w:rFonts w:ascii="Bookman Old Style" w:hAnsi="Bookman Old Style" w:cs="Arial"/>
          <w:sz w:val="22"/>
          <w:szCs w:val="22"/>
        </w:rPr>
        <w:t xml:space="preserve"> loi N° 2017/010 du 12 juillet 2017 portant statut général des établissements publics ;</w:t>
      </w:r>
    </w:p>
    <w:p w14:paraId="5CAC1FFA"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w:t>
      </w:r>
      <w:proofErr w:type="gramEnd"/>
      <w:r w:rsidRPr="009545DC">
        <w:rPr>
          <w:rFonts w:ascii="Bookman Old Style" w:hAnsi="Bookman Old Style" w:cs="Arial"/>
          <w:sz w:val="22"/>
          <w:szCs w:val="22"/>
        </w:rPr>
        <w:t xml:space="preserve"> loi n° 2017/011 du 12 juillet 2017 portant Statut Général des Entreprises Publiques ;</w:t>
      </w:r>
    </w:p>
    <w:p w14:paraId="52539DD9"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w:t>
      </w:r>
      <w:proofErr w:type="gramEnd"/>
      <w:r w:rsidRPr="009545DC">
        <w:rPr>
          <w:rFonts w:ascii="Bookman Old Style" w:hAnsi="Bookman Old Style" w:cs="Arial"/>
          <w:sz w:val="22"/>
          <w:szCs w:val="22"/>
        </w:rPr>
        <w:t xml:space="preserve"> loi n° 2018/011 du 11 juillet 2018 portant Code de transparence et de bonne Gouvernance dans la gestion des Finances Publiques au Cameroun ;</w:t>
      </w:r>
    </w:p>
    <w:p w14:paraId="6CDB7A7A"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w:t>
      </w:r>
      <w:proofErr w:type="gramEnd"/>
      <w:r w:rsidRPr="009545DC">
        <w:rPr>
          <w:rFonts w:ascii="Bookman Old Style" w:hAnsi="Bookman Old Style" w:cs="Arial"/>
          <w:sz w:val="22"/>
          <w:szCs w:val="22"/>
        </w:rPr>
        <w:t xml:space="preserve"> loi n° 2018/012 du 11 juillet 2018 portant Régime Financier de l’Etat et des Autres Entités Publiques ;</w:t>
      </w:r>
    </w:p>
    <w:p w14:paraId="3AF682B2" w14:textId="77777777" w:rsidR="009545DC" w:rsidRPr="009545DC" w:rsidRDefault="009545DC" w:rsidP="009545DC">
      <w:pPr>
        <w:numPr>
          <w:ilvl w:val="0"/>
          <w:numId w:val="118"/>
        </w:numPr>
        <w:suppressAutoHyphens/>
        <w:jc w:val="both"/>
        <w:rPr>
          <w:rFonts w:ascii="Bookman Old Style" w:hAnsi="Bookman Old Style" w:cs="Arial"/>
          <w:sz w:val="22"/>
          <w:szCs w:val="22"/>
        </w:rPr>
      </w:pPr>
      <w:r w:rsidRPr="009545DC">
        <w:rPr>
          <w:rFonts w:ascii="Bookman Old Style" w:hAnsi="Bookman Old Style" w:cs="Arial"/>
          <w:sz w:val="22"/>
          <w:szCs w:val="22"/>
        </w:rPr>
        <w:t>La loi N° 2024/013 du 23 Décembre 2024 portant loi de Finances de la République du Cameroun pour l’exercice 2025 ;</w:t>
      </w:r>
    </w:p>
    <w:p w14:paraId="1E00C18E"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iCs/>
          <w:spacing w:val="6"/>
          <w:sz w:val="22"/>
          <w:szCs w:val="22"/>
        </w:rPr>
        <w:t>le</w:t>
      </w:r>
      <w:proofErr w:type="gramEnd"/>
      <w:r w:rsidRPr="009545DC">
        <w:rPr>
          <w:rFonts w:ascii="Bookman Old Style" w:hAnsi="Bookman Old Style" w:cs="Arial"/>
          <w:iCs/>
          <w:spacing w:val="6"/>
          <w:sz w:val="22"/>
          <w:szCs w:val="22"/>
        </w:rPr>
        <w:t xml:space="preserve"> décret n° 2001/048 du 23 février 2001 portant </w:t>
      </w:r>
      <w:proofErr w:type="gramStart"/>
      <w:r w:rsidRPr="009545DC">
        <w:rPr>
          <w:rFonts w:ascii="Bookman Old Style" w:hAnsi="Bookman Old Style" w:cs="Arial"/>
          <w:iCs/>
          <w:spacing w:val="6"/>
          <w:sz w:val="22"/>
          <w:szCs w:val="22"/>
        </w:rPr>
        <w:t>organisation  et</w:t>
      </w:r>
      <w:proofErr w:type="gramEnd"/>
      <w:r w:rsidRPr="009545DC">
        <w:rPr>
          <w:rFonts w:ascii="Bookman Old Style" w:hAnsi="Bookman Old Style" w:cs="Arial"/>
          <w:iCs/>
          <w:spacing w:val="6"/>
          <w:sz w:val="22"/>
          <w:szCs w:val="22"/>
        </w:rPr>
        <w:t xml:space="preserve"> fonctionnement   de </w:t>
      </w:r>
      <w:proofErr w:type="gramStart"/>
      <w:r w:rsidRPr="009545DC">
        <w:rPr>
          <w:rFonts w:ascii="Bookman Old Style" w:hAnsi="Bookman Old Style" w:cs="Arial"/>
          <w:iCs/>
          <w:spacing w:val="6"/>
          <w:sz w:val="22"/>
          <w:szCs w:val="22"/>
        </w:rPr>
        <w:t>l’Agence  de</w:t>
      </w:r>
      <w:proofErr w:type="gramEnd"/>
      <w:r w:rsidRPr="009545DC">
        <w:rPr>
          <w:rFonts w:ascii="Bookman Old Style" w:hAnsi="Bookman Old Style" w:cs="Arial"/>
          <w:iCs/>
          <w:spacing w:val="6"/>
          <w:sz w:val="22"/>
          <w:szCs w:val="22"/>
        </w:rPr>
        <w:t xml:space="preserve"> Régulation des Marchés Publics (ARMP) ;</w:t>
      </w:r>
    </w:p>
    <w:p w14:paraId="1E0E24BA"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le</w:t>
      </w:r>
      <w:proofErr w:type="gramEnd"/>
      <w:r w:rsidRPr="009545DC">
        <w:rPr>
          <w:rFonts w:ascii="Bookman Old Style" w:hAnsi="Bookman Old Style" w:cs="Arial"/>
          <w:sz w:val="22"/>
          <w:szCs w:val="22"/>
        </w:rPr>
        <w:t xml:space="preserve"> Décret n°2003/651/PM du 16 avril 2003 fixant les modalités d’application du régime fiscal des marchés publics</w:t>
      </w:r>
      <w:proofErr w:type="gramStart"/>
      <w:r w:rsidRPr="009545DC">
        <w:rPr>
          <w:rFonts w:ascii="Bookman Old Style" w:hAnsi="Bookman Old Style" w:cs="Arial"/>
          <w:sz w:val="22"/>
          <w:szCs w:val="22"/>
        </w:rPr>
        <w:t> ;PM</w:t>
      </w:r>
      <w:proofErr w:type="gramEnd"/>
      <w:r w:rsidRPr="009545DC">
        <w:rPr>
          <w:rFonts w:ascii="Bookman Old Style" w:hAnsi="Bookman Old Style" w:cs="Arial"/>
          <w:sz w:val="22"/>
          <w:szCs w:val="22"/>
        </w:rPr>
        <w:t xml:space="preserve"> du 05 janvier 2018 portant création d’une plateforme de dématérialisation dans le cadre des marchés publics et fixant ses règles d’utilisation ;</w:t>
      </w:r>
    </w:p>
    <w:p w14:paraId="1FA3B9A1"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le</w:t>
      </w:r>
      <w:proofErr w:type="gramEnd"/>
      <w:r w:rsidRPr="009545DC">
        <w:rPr>
          <w:rFonts w:ascii="Bookman Old Style" w:hAnsi="Bookman Old Style" w:cs="Arial"/>
          <w:sz w:val="22"/>
          <w:szCs w:val="22"/>
        </w:rPr>
        <w:t xml:space="preserve"> Décret n° 2018/0002 du 05 janvier 2018 fixant les conditions et modalités de passation des marchés publics par voie électronique au Cameroun ;</w:t>
      </w:r>
    </w:p>
    <w:p w14:paraId="671528F5"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le</w:t>
      </w:r>
      <w:proofErr w:type="gramEnd"/>
      <w:r w:rsidRPr="009545DC">
        <w:rPr>
          <w:rFonts w:ascii="Bookman Old Style" w:hAnsi="Bookman Old Style" w:cs="Arial"/>
          <w:sz w:val="22"/>
          <w:szCs w:val="22"/>
        </w:rPr>
        <w:t xml:space="preserve"> Décret n° 2018/355 du 12 juin 2018 fixant les règles communes applicables aux marchés des Entreprises Publiques ;</w:t>
      </w:r>
    </w:p>
    <w:p w14:paraId="31D1262E"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le</w:t>
      </w:r>
      <w:proofErr w:type="gramEnd"/>
      <w:r w:rsidRPr="009545DC">
        <w:rPr>
          <w:rFonts w:ascii="Bookman Old Style" w:hAnsi="Bookman Old Style" w:cs="Arial"/>
          <w:sz w:val="22"/>
          <w:szCs w:val="22"/>
        </w:rPr>
        <w:t xml:space="preserve"> Décret n° 2018/0001/</w:t>
      </w:r>
    </w:p>
    <w:p w14:paraId="3FB2911F"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le</w:t>
      </w:r>
      <w:proofErr w:type="gramEnd"/>
      <w:r w:rsidRPr="009545DC">
        <w:rPr>
          <w:rFonts w:ascii="Bookman Old Style" w:hAnsi="Bookman Old Style" w:cs="Arial"/>
          <w:sz w:val="22"/>
          <w:szCs w:val="22"/>
        </w:rPr>
        <w:t xml:space="preserve"> Décret N° 2013/159 du 15 mai 2013 portant régime particulier du contrôle administratif des Finances Publiques ;</w:t>
      </w:r>
    </w:p>
    <w:p w14:paraId="40762702"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le</w:t>
      </w:r>
      <w:proofErr w:type="gramEnd"/>
      <w:r w:rsidRPr="009545DC">
        <w:rPr>
          <w:rFonts w:ascii="Bookman Old Style" w:hAnsi="Bookman Old Style" w:cs="Arial"/>
          <w:sz w:val="22"/>
          <w:szCs w:val="22"/>
        </w:rPr>
        <w:t xml:space="preserve"> décret n°2012/076 du 08 mars 2012 modifiant et complétant certaines dispositions du Décret n°2001/048 du 23 février 2001 portant création, organisation et fonctionnement de l’Agence de Régulation des Marchés Publics ;</w:t>
      </w:r>
    </w:p>
    <w:p w14:paraId="0FC33BEA"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le</w:t>
      </w:r>
      <w:proofErr w:type="gramEnd"/>
      <w:r w:rsidRPr="009545DC">
        <w:rPr>
          <w:rFonts w:ascii="Bookman Old Style" w:hAnsi="Bookman Old Style" w:cs="Arial"/>
          <w:sz w:val="22"/>
          <w:szCs w:val="22"/>
        </w:rPr>
        <w:t xml:space="preserve"> décret n°2013/271 du 05 août 2013 modifiant et complétant certaines dispositions du Décret n°2012/074 du 08 mars 2012 portant création, organisation et fonctionnement des Commissions de Passation des Marchés ;</w:t>
      </w:r>
    </w:p>
    <w:p w14:paraId="4FDE3EB9"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le</w:t>
      </w:r>
      <w:proofErr w:type="gramEnd"/>
      <w:r w:rsidRPr="009545DC">
        <w:rPr>
          <w:rFonts w:ascii="Bookman Old Style" w:hAnsi="Bookman Old Style" w:cs="Arial"/>
          <w:sz w:val="22"/>
          <w:szCs w:val="22"/>
        </w:rPr>
        <w:t xml:space="preserve"> Décret N° 2018/366 du 20 juin 2018 portant Code des Marchés Publics et ses textes d’application subséquents ; </w:t>
      </w:r>
    </w:p>
    <w:p w14:paraId="1C191A53"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le</w:t>
      </w:r>
      <w:proofErr w:type="gramEnd"/>
      <w:r w:rsidRPr="009545DC">
        <w:rPr>
          <w:rFonts w:ascii="Bookman Old Style" w:hAnsi="Bookman Old Style" w:cs="Arial"/>
          <w:sz w:val="22"/>
          <w:szCs w:val="22"/>
        </w:rPr>
        <w:t xml:space="preserve"> Décret N° 2020/375 du 07 juillet 2020 portant Règlement Général de la Comptabilité Publique ;</w:t>
      </w:r>
    </w:p>
    <w:p w14:paraId="0A1390D6"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l’arrêté</w:t>
      </w:r>
      <w:proofErr w:type="gramEnd"/>
      <w:r w:rsidRPr="009545DC">
        <w:rPr>
          <w:rFonts w:ascii="Bookman Old Style" w:hAnsi="Bookman Old Style" w:cs="Arial"/>
          <w:sz w:val="22"/>
          <w:szCs w:val="22"/>
        </w:rPr>
        <w:t xml:space="preserve"> n° 033/CAB/PM du 13 Février 2007 mettant en vigueur le Cahier des Clauses Administratives Générales, applicable aux marchés de travaux publics ;</w:t>
      </w:r>
    </w:p>
    <w:p w14:paraId="2BA81B70"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l’Arrêté</w:t>
      </w:r>
      <w:proofErr w:type="gramEnd"/>
      <w:r w:rsidRPr="009545DC">
        <w:rPr>
          <w:rFonts w:ascii="Bookman Old Style" w:hAnsi="Bookman Old Style" w:cs="Arial"/>
          <w:sz w:val="22"/>
          <w:szCs w:val="22"/>
        </w:rPr>
        <w:t xml:space="preserve"> N° 166/A/MINMAP du 07 juin 2022 fixant les modalités de catégorisation des entreprises du secteur du bâtiment et des travaux publics ;</w:t>
      </w:r>
    </w:p>
    <w:p w14:paraId="6B316C47"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l’arrêté</w:t>
      </w:r>
      <w:proofErr w:type="gramEnd"/>
      <w:r w:rsidRPr="009545DC">
        <w:rPr>
          <w:rFonts w:ascii="Bookman Old Style" w:hAnsi="Bookman Old Style" w:cs="Arial"/>
          <w:sz w:val="22"/>
          <w:szCs w:val="22"/>
        </w:rPr>
        <w:t xml:space="preserve"> N° 212/A/MINMAP du 28 septembre 2021 organisant le fonctionnement des Structures Internes de Gestion Administrative des Marchés ; </w:t>
      </w:r>
    </w:p>
    <w:p w14:paraId="6213E2C4"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l’arrêté</w:t>
      </w:r>
      <w:proofErr w:type="gramEnd"/>
      <w:r w:rsidRPr="009545DC">
        <w:rPr>
          <w:rFonts w:ascii="Bookman Old Style" w:hAnsi="Bookman Old Style" w:cs="Arial"/>
          <w:sz w:val="22"/>
          <w:szCs w:val="22"/>
        </w:rPr>
        <w:t xml:space="preserve"> n° 166/A/MINMAP du 07 juin 2022 fixant les modalités de catégorisation des entreprises du secteur du bâtiment et des travaux publics ;</w:t>
      </w:r>
    </w:p>
    <w:p w14:paraId="2FEF6686"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w:t>
      </w:r>
      <w:proofErr w:type="gramEnd"/>
      <w:r w:rsidRPr="009545DC">
        <w:rPr>
          <w:rFonts w:ascii="Bookman Old Style" w:hAnsi="Bookman Old Style" w:cs="Arial"/>
          <w:sz w:val="22"/>
          <w:szCs w:val="22"/>
        </w:rPr>
        <w:t xml:space="preserve"> Circulaire n°004/CAB/PM du 30 décembre 2005 relative à l’application du Code des Marchés Publics ;</w:t>
      </w:r>
    </w:p>
    <w:p w14:paraId="0E3CFD0C"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lastRenderedPageBreak/>
        <w:t>l’Arrêté</w:t>
      </w:r>
      <w:proofErr w:type="gramEnd"/>
      <w:r w:rsidRPr="009545DC">
        <w:rPr>
          <w:rFonts w:ascii="Bookman Old Style" w:hAnsi="Bookman Old Style" w:cs="Arial"/>
          <w:sz w:val="22"/>
          <w:szCs w:val="22"/>
        </w:rPr>
        <w:t xml:space="preserve"> du MINCOMMERCE fixant la mercuriale des prix ;</w:t>
      </w:r>
    </w:p>
    <w:p w14:paraId="54C46B15"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l’Arrêté</w:t>
      </w:r>
      <w:proofErr w:type="gramEnd"/>
      <w:r w:rsidRPr="009545DC">
        <w:rPr>
          <w:rFonts w:ascii="Bookman Old Style" w:hAnsi="Bookman Old Style" w:cs="Arial"/>
          <w:sz w:val="22"/>
          <w:szCs w:val="22"/>
        </w:rPr>
        <w:t xml:space="preserve"> N° 00007/A/MINMAP du 01 janvier 2022 fixant les modalités de passation et d’exécution des accords-cadres ;</w:t>
      </w:r>
    </w:p>
    <w:p w14:paraId="0E4CE78A"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w:t>
      </w:r>
      <w:proofErr w:type="gramEnd"/>
      <w:r w:rsidRPr="009545DC">
        <w:rPr>
          <w:rFonts w:ascii="Bookman Old Style" w:hAnsi="Bookman Old Style" w:cs="Arial"/>
          <w:sz w:val="22"/>
          <w:szCs w:val="22"/>
        </w:rPr>
        <w:t xml:space="preserve"> Circulaire n°003/CAB/PM du 18 avril 2008 relative au respect des règles régissant la passation, l’exécution et le contrôle des marchés publics ;</w:t>
      </w:r>
    </w:p>
    <w:p w14:paraId="375B439E"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w:t>
      </w:r>
      <w:proofErr w:type="gramEnd"/>
      <w:r w:rsidRPr="009545DC">
        <w:rPr>
          <w:rFonts w:ascii="Bookman Old Style" w:hAnsi="Bookman Old Style" w:cs="Arial"/>
          <w:sz w:val="22"/>
          <w:szCs w:val="22"/>
        </w:rPr>
        <w:t xml:space="preserve"> Circulaire n° 000000004/CAB/MINFI du 18 mai 2012 portant Instructions relatives à la tenue de la Comptabilité-Matières</w:t>
      </w:r>
    </w:p>
    <w:p w14:paraId="433DDDDD"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les</w:t>
      </w:r>
      <w:proofErr w:type="gramEnd"/>
      <w:r w:rsidRPr="009545DC">
        <w:rPr>
          <w:rFonts w:ascii="Bookman Old Style" w:hAnsi="Bookman Old Style" w:cs="Arial"/>
          <w:sz w:val="22"/>
          <w:szCs w:val="22"/>
        </w:rPr>
        <w:t xml:space="preserve"> circulaires n°002 et n°003/CAB/PM du 31 janvier 2011 qui précisent les modalités de mutation économique des marchés publics ;</w:t>
      </w:r>
    </w:p>
    <w:p w14:paraId="37753C7B"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w:t>
      </w:r>
      <w:proofErr w:type="gramEnd"/>
      <w:r w:rsidRPr="009545DC">
        <w:rPr>
          <w:rFonts w:ascii="Bookman Old Style" w:hAnsi="Bookman Old Style" w:cs="Arial"/>
          <w:sz w:val="22"/>
          <w:szCs w:val="22"/>
        </w:rPr>
        <w:t xml:space="preserve"> circulaire n° 00003672/C/MINFI/SG/DGB/DCOB du 23 mai 2019 précisant les attributions des Contrôleurs Financiers à la lumière des dispositions de Circulaire n° 002/C/MINFI du 19 juin 2018 modifiant et complétant certaines dispositions de la circulaire n° 001/C/</w:t>
      </w:r>
      <w:proofErr w:type="gramStart"/>
      <w:r w:rsidRPr="009545DC">
        <w:rPr>
          <w:rFonts w:ascii="Bookman Old Style" w:hAnsi="Bookman Old Style" w:cs="Arial"/>
          <w:sz w:val="22"/>
          <w:szCs w:val="22"/>
        </w:rPr>
        <w:t>MINFI  du</w:t>
      </w:r>
      <w:proofErr w:type="gramEnd"/>
      <w:r w:rsidRPr="009545DC">
        <w:rPr>
          <w:rFonts w:ascii="Bookman Old Style" w:hAnsi="Bookman Old Style" w:cs="Arial"/>
          <w:sz w:val="22"/>
          <w:szCs w:val="22"/>
        </w:rPr>
        <w:t xml:space="preserve"> 02 juin 2018 portant Instructions relatives à l’exécution des Lois de Finances, au suivi et au contrôle de l’exécution du Budget de l’Etat et des autres Entités Publiques pour l’Exercice 2018 ;</w:t>
      </w:r>
    </w:p>
    <w:p w14:paraId="279E0251"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w:t>
      </w:r>
      <w:proofErr w:type="gramEnd"/>
      <w:r w:rsidRPr="009545DC">
        <w:rPr>
          <w:rFonts w:ascii="Bookman Old Style" w:hAnsi="Bookman Old Style" w:cs="Arial"/>
          <w:sz w:val="22"/>
          <w:szCs w:val="22"/>
        </w:rPr>
        <w:t xml:space="preserve"> Circulaire N° 000010/LC/MINMAP/CAB du 22 septembre 2020, clarifiant les documents de paiement des cocontractants de l’Administration à soumettre au visa préalable du Ministère chargé des Marchés Publics </w:t>
      </w:r>
    </w:p>
    <w:p w14:paraId="73CBA9C6"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w:t>
      </w:r>
      <w:proofErr w:type="gramEnd"/>
      <w:r w:rsidRPr="009545DC">
        <w:rPr>
          <w:rFonts w:ascii="Bookman Old Style" w:hAnsi="Bookman Old Style" w:cs="Arial"/>
          <w:sz w:val="22"/>
          <w:szCs w:val="22"/>
        </w:rPr>
        <w:t xml:space="preserve"> Circulaire N° 001/PR/MINMAP/CAB du 25 avril 2022 relative à l’application du Code des Marchés </w:t>
      </w:r>
      <w:proofErr w:type="gramStart"/>
      <w:r w:rsidRPr="009545DC">
        <w:rPr>
          <w:rFonts w:ascii="Bookman Old Style" w:hAnsi="Bookman Old Style" w:cs="Arial"/>
          <w:sz w:val="22"/>
          <w:szCs w:val="22"/>
        </w:rPr>
        <w:t>Publics;</w:t>
      </w:r>
      <w:proofErr w:type="gramEnd"/>
    </w:p>
    <w:p w14:paraId="673D14A7"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la</w:t>
      </w:r>
      <w:proofErr w:type="gramEnd"/>
      <w:r w:rsidRPr="009545DC">
        <w:rPr>
          <w:rFonts w:ascii="Bookman Old Style" w:hAnsi="Bookman Old Style" w:cs="Arial"/>
          <w:sz w:val="22"/>
          <w:szCs w:val="22"/>
        </w:rPr>
        <w:t xml:space="preserve"> Considérant la Circulaire </w:t>
      </w:r>
      <w:r w:rsidRPr="009545DC">
        <w:rPr>
          <w:rFonts w:ascii="Bookman Old Style" w:hAnsi="Bookman Old Style" w:cs="Arial"/>
          <w:b/>
          <w:sz w:val="22"/>
          <w:szCs w:val="22"/>
        </w:rPr>
        <w:t xml:space="preserve">N°0001877 /C/MINFI du 31 Décembre 2025 </w:t>
      </w:r>
      <w:r w:rsidRPr="009545DC">
        <w:rPr>
          <w:rFonts w:ascii="Bookman Old Style" w:hAnsi="Bookman Old Style" w:cs="Arial"/>
          <w:sz w:val="22"/>
          <w:szCs w:val="22"/>
        </w:rPr>
        <w:t>portant Instructions relatives à l’Exécution des Lois de Finances, au Suivi et au Contrôle de l’Exécution du Budget de l’Etat et des Autres Entités Publiques pour l’exercice 2026 ;</w:t>
      </w:r>
    </w:p>
    <w:p w14:paraId="2D4E3119"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lettre</w:t>
      </w:r>
      <w:proofErr w:type="gramEnd"/>
      <w:r w:rsidRPr="009545DC">
        <w:rPr>
          <w:rFonts w:ascii="Bookman Old Style" w:hAnsi="Bookman Old Style" w:cs="Arial"/>
          <w:sz w:val="22"/>
          <w:szCs w:val="22"/>
        </w:rPr>
        <w:t>-circulaire n° 0000006/LC/PR/MINMAP/CAB du 17 août 2021 clarifiant le contrôle de la passation des marchés publics et précisant les modalités de son exercice auprès des Maîtres d’Ouvrages et Maîtres d’Ouvrages Délégués ;</w:t>
      </w:r>
    </w:p>
    <w:p w14:paraId="2BBE4B2C"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lettre</w:t>
      </w:r>
      <w:proofErr w:type="gramEnd"/>
      <w:r w:rsidRPr="009545DC">
        <w:rPr>
          <w:rFonts w:ascii="Bookman Old Style" w:hAnsi="Bookman Old Style" w:cs="Arial"/>
          <w:sz w:val="22"/>
          <w:szCs w:val="22"/>
        </w:rPr>
        <w:t xml:space="preserve">-circulaire n° 000002/LC/MINMAP/CAB du 12 mai 2022 relative à la continuité du service public des marchés publics en cas de sanction d’un Maître d’Ouvrage ou d’un Maître d’Ouvrage Délégué ou des membres d’une commission de passation des marchés conformément aux dispositions des articles 194 et 195 du code des Marchés Publics ; </w:t>
      </w:r>
    </w:p>
    <w:p w14:paraId="3E56AE93" w14:textId="77777777" w:rsidR="009545DC" w:rsidRPr="009545DC" w:rsidRDefault="009545DC" w:rsidP="009545DC">
      <w:pPr>
        <w:numPr>
          <w:ilvl w:val="0"/>
          <w:numId w:val="118"/>
        </w:numPr>
        <w:suppressAutoHyphens/>
        <w:jc w:val="both"/>
        <w:rPr>
          <w:rFonts w:ascii="Bookman Old Style" w:hAnsi="Bookman Old Style" w:cs="Arial"/>
          <w:sz w:val="22"/>
          <w:szCs w:val="22"/>
        </w:rPr>
      </w:pPr>
      <w:proofErr w:type="gramStart"/>
      <w:r w:rsidRPr="009545DC">
        <w:rPr>
          <w:rFonts w:ascii="Bookman Old Style" w:hAnsi="Bookman Old Style" w:cs="Arial"/>
          <w:sz w:val="22"/>
          <w:szCs w:val="22"/>
        </w:rPr>
        <w:t>les</w:t>
      </w:r>
      <w:proofErr w:type="gramEnd"/>
      <w:r w:rsidRPr="009545DC">
        <w:rPr>
          <w:rFonts w:ascii="Bookman Old Style" w:hAnsi="Bookman Old Style" w:cs="Arial"/>
          <w:sz w:val="22"/>
          <w:szCs w:val="22"/>
        </w:rPr>
        <w:t xml:space="preserve"> normes techniques en vigueur au Cameroun ou à </w:t>
      </w:r>
      <w:proofErr w:type="gramStart"/>
      <w:r w:rsidRPr="009545DC">
        <w:rPr>
          <w:rFonts w:ascii="Bookman Old Style" w:hAnsi="Bookman Old Style" w:cs="Arial"/>
          <w:sz w:val="22"/>
          <w:szCs w:val="22"/>
        </w:rPr>
        <w:t>défaut,  les</w:t>
      </w:r>
      <w:proofErr w:type="gramEnd"/>
      <w:r w:rsidRPr="009545DC">
        <w:rPr>
          <w:rFonts w:ascii="Bookman Old Style" w:hAnsi="Bookman Old Style" w:cs="Arial"/>
          <w:sz w:val="22"/>
          <w:szCs w:val="22"/>
        </w:rPr>
        <w:t xml:space="preserve"> </w:t>
      </w:r>
      <w:proofErr w:type="gramStart"/>
      <w:r w:rsidRPr="009545DC">
        <w:rPr>
          <w:rFonts w:ascii="Bookman Old Style" w:hAnsi="Bookman Old Style" w:cs="Arial"/>
          <w:sz w:val="22"/>
          <w:szCs w:val="22"/>
        </w:rPr>
        <w:t>normes  françaises</w:t>
      </w:r>
      <w:proofErr w:type="gramEnd"/>
      <w:r w:rsidRPr="009545DC">
        <w:rPr>
          <w:rFonts w:ascii="Bookman Old Style" w:hAnsi="Bookman Old Style" w:cs="Arial"/>
          <w:sz w:val="22"/>
          <w:szCs w:val="22"/>
        </w:rPr>
        <w:t xml:space="preserve"> ou européennes en la matière.</w:t>
      </w:r>
    </w:p>
    <w:p w14:paraId="6A641FEE" w14:textId="77777777" w:rsidR="009545DC" w:rsidRDefault="009545DC" w:rsidP="009545DC">
      <w:pPr>
        <w:numPr>
          <w:ilvl w:val="0"/>
          <w:numId w:val="118"/>
        </w:numPr>
        <w:suppressAutoHyphens/>
        <w:jc w:val="both"/>
        <w:rPr>
          <w:rFonts w:ascii="Bookman Old Style" w:hAnsi="Bookman Old Style" w:cs="Arial"/>
          <w:sz w:val="22"/>
          <w:szCs w:val="22"/>
        </w:rPr>
      </w:pPr>
      <w:r w:rsidRPr="009545DC">
        <w:rPr>
          <w:rFonts w:ascii="Bookman Old Style" w:hAnsi="Bookman Old Style" w:cs="Arial"/>
          <w:sz w:val="22"/>
          <w:szCs w:val="22"/>
        </w:rPr>
        <w:t>Toutes les autres dispositions législatives et réglementaires régissant l’exécution du Budget de l’Etat ;</w:t>
      </w:r>
    </w:p>
    <w:p w14:paraId="5F8B0AA6" w14:textId="0B914D75" w:rsidR="009545DC" w:rsidRPr="009545DC" w:rsidRDefault="009545DC" w:rsidP="009545DC">
      <w:pPr>
        <w:numPr>
          <w:ilvl w:val="0"/>
          <w:numId w:val="118"/>
        </w:numPr>
        <w:suppressAutoHyphens/>
        <w:jc w:val="both"/>
        <w:rPr>
          <w:rFonts w:ascii="Bookman Old Style" w:hAnsi="Bookman Old Style" w:cs="Arial"/>
          <w:sz w:val="22"/>
          <w:szCs w:val="22"/>
        </w:rPr>
      </w:pPr>
      <w:r w:rsidRPr="009545DC">
        <w:rPr>
          <w:rFonts w:ascii="Bookman Old Style" w:hAnsi="Bookman Old Style" w:cs="Arial"/>
          <w:sz w:val="22"/>
          <w:szCs w:val="22"/>
        </w:rPr>
        <w:t>D’autres</w:t>
      </w:r>
      <w:r w:rsidRPr="009545DC">
        <w:rPr>
          <w:rFonts w:ascii="Bookman Old Style" w:eastAsia="Arial" w:hAnsi="Bookman Old Style" w:cs="Arial"/>
          <w:color w:val="000000"/>
          <w:sz w:val="22"/>
          <w:szCs w:val="22"/>
        </w:rPr>
        <w:t xml:space="preserve"> textes spécifiques au domaine concerné par le marché</w:t>
      </w:r>
      <w:r>
        <w:rPr>
          <w:rFonts w:ascii="Bookman Old Style" w:eastAsia="Arial" w:hAnsi="Bookman Old Style" w:cs="Arial"/>
          <w:color w:val="000000"/>
          <w:sz w:val="22"/>
          <w:szCs w:val="22"/>
        </w:rPr>
        <w:t>.</w:t>
      </w:r>
    </w:p>
    <w:p w14:paraId="04CCE84C" w14:textId="1784DFD1" w:rsidR="0096058E" w:rsidRPr="00E4161B" w:rsidRDefault="0096058E" w:rsidP="009545DC">
      <w:pPr>
        <w:pStyle w:val="Heading2"/>
        <w:numPr>
          <w:ilvl w:val="0"/>
          <w:numId w:val="0"/>
        </w:numPr>
        <w:spacing w:before="0"/>
        <w:ind w:left="720"/>
        <w:rPr>
          <w:rFonts w:ascii="Bookman Old Style" w:hAnsi="Bookman Old Style"/>
          <w:sz w:val="22"/>
          <w:szCs w:val="22"/>
        </w:rPr>
      </w:pPr>
      <w:r w:rsidRPr="00E4161B">
        <w:rPr>
          <w:rFonts w:ascii="Bookman Old Style" w:hAnsi="Bookman Old Style"/>
          <w:sz w:val="22"/>
          <w:szCs w:val="22"/>
        </w:rPr>
        <w:t xml:space="preserve">ARTICLE 7 : </w:t>
      </w:r>
      <w:bookmarkEnd w:id="38"/>
      <w:r w:rsidRPr="00E4161B">
        <w:rPr>
          <w:rFonts w:ascii="Bookman Old Style" w:hAnsi="Bookman Old Style"/>
          <w:sz w:val="22"/>
          <w:szCs w:val="22"/>
        </w:rPr>
        <w:t>COMMUNICATION</w:t>
      </w:r>
      <w:bookmarkEnd w:id="39"/>
      <w:bookmarkEnd w:id="40"/>
      <w:r w:rsidRPr="00E4161B">
        <w:rPr>
          <w:rFonts w:ascii="Bookman Old Style" w:hAnsi="Bookman Old Style"/>
          <w:sz w:val="22"/>
          <w:szCs w:val="22"/>
        </w:rPr>
        <w:t xml:space="preserve"> (CCAG Article 6 et 10 complétés)</w:t>
      </w:r>
      <w:bookmarkEnd w:id="41"/>
    </w:p>
    <w:p w14:paraId="43F84EFA"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 xml:space="preserve">7.1. </w:t>
      </w:r>
      <w:r w:rsidRPr="00E4161B">
        <w:rPr>
          <w:rFonts w:ascii="Bookman Old Style" w:hAnsi="Bookman Old Style"/>
          <w:spacing w:val="2"/>
          <w:sz w:val="22"/>
          <w:szCs w:val="22"/>
        </w:rPr>
        <w:t>Toute</w:t>
      </w:r>
      <w:r w:rsidRPr="00E4161B">
        <w:rPr>
          <w:rFonts w:ascii="Bookman Old Style" w:hAnsi="Bookman Old Style"/>
          <w:sz w:val="22"/>
          <w:szCs w:val="22"/>
        </w:rPr>
        <w:t xml:space="preserve">s les </w:t>
      </w:r>
      <w:r w:rsidRPr="00E4161B">
        <w:rPr>
          <w:rFonts w:ascii="Bookman Old Style" w:hAnsi="Bookman Old Style"/>
          <w:spacing w:val="2"/>
          <w:sz w:val="22"/>
          <w:szCs w:val="22"/>
        </w:rPr>
        <w:t xml:space="preserve">communications au titre </w:t>
      </w:r>
      <w:r w:rsidR="00683AD7" w:rsidRPr="00E4161B">
        <w:rPr>
          <w:rFonts w:ascii="Bookman Old Style" w:hAnsi="Bookman Old Style"/>
          <w:spacing w:val="3"/>
          <w:sz w:val="22"/>
          <w:szCs w:val="22"/>
        </w:rPr>
        <w:t>d</w:t>
      </w:r>
      <w:r w:rsidR="00683AD7" w:rsidRPr="00E4161B">
        <w:rPr>
          <w:rFonts w:ascii="Bookman Old Style" w:hAnsi="Bookman Old Style"/>
          <w:sz w:val="22"/>
          <w:szCs w:val="22"/>
        </w:rPr>
        <w:t xml:space="preserve">u </w:t>
      </w:r>
      <w:proofErr w:type="gramStart"/>
      <w:r w:rsidR="00683AD7" w:rsidRPr="00E4161B">
        <w:rPr>
          <w:rFonts w:ascii="Bookman Old Style" w:hAnsi="Bookman Old Style"/>
          <w:spacing w:val="-27"/>
          <w:sz w:val="22"/>
          <w:szCs w:val="22"/>
        </w:rPr>
        <w:t>présent</w:t>
      </w:r>
      <w:r w:rsidRPr="00E4161B">
        <w:rPr>
          <w:rFonts w:ascii="Bookman Old Style" w:hAnsi="Bookman Old Style"/>
          <w:sz w:val="22"/>
          <w:szCs w:val="22"/>
        </w:rPr>
        <w:t xml:space="preserve"> </w:t>
      </w:r>
      <w:r w:rsidRPr="00E4161B">
        <w:rPr>
          <w:rFonts w:ascii="Bookman Old Style" w:hAnsi="Bookman Old Style"/>
          <w:spacing w:val="-27"/>
          <w:sz w:val="22"/>
          <w:szCs w:val="22"/>
        </w:rPr>
        <w:t xml:space="preserve"> </w:t>
      </w:r>
      <w:r w:rsidRPr="00E4161B">
        <w:rPr>
          <w:rFonts w:ascii="Bookman Old Style" w:hAnsi="Bookman Old Style"/>
          <w:spacing w:val="3"/>
          <w:sz w:val="22"/>
          <w:szCs w:val="22"/>
        </w:rPr>
        <w:t>marché</w:t>
      </w:r>
      <w:proofErr w:type="gramEnd"/>
      <w:r w:rsidRPr="00E4161B">
        <w:rPr>
          <w:rFonts w:ascii="Bookman Old Style" w:hAnsi="Bookman Old Style"/>
          <w:spacing w:val="3"/>
          <w:sz w:val="22"/>
          <w:szCs w:val="22"/>
        </w:rPr>
        <w:t xml:space="preserve"> sont écrite</w:t>
      </w:r>
      <w:r w:rsidRPr="00E4161B">
        <w:rPr>
          <w:rFonts w:ascii="Bookman Old Style" w:hAnsi="Bookman Old Style"/>
          <w:sz w:val="22"/>
          <w:szCs w:val="22"/>
        </w:rPr>
        <w:t xml:space="preserve">s et </w:t>
      </w:r>
      <w:proofErr w:type="gramStart"/>
      <w:r w:rsidRPr="00E4161B">
        <w:rPr>
          <w:rFonts w:ascii="Bookman Old Style" w:hAnsi="Bookman Old Style"/>
          <w:spacing w:val="2"/>
          <w:sz w:val="22"/>
          <w:szCs w:val="22"/>
        </w:rPr>
        <w:t>le</w:t>
      </w:r>
      <w:r w:rsidRPr="00E4161B">
        <w:rPr>
          <w:rFonts w:ascii="Bookman Old Style" w:hAnsi="Bookman Old Style"/>
          <w:sz w:val="22"/>
          <w:szCs w:val="22"/>
        </w:rPr>
        <w:t xml:space="preserve">s </w:t>
      </w:r>
      <w:r w:rsidRPr="00E4161B">
        <w:rPr>
          <w:rFonts w:ascii="Bookman Old Style" w:hAnsi="Bookman Old Style"/>
          <w:spacing w:val="-28"/>
          <w:sz w:val="22"/>
          <w:szCs w:val="22"/>
        </w:rPr>
        <w:t xml:space="preserve"> </w:t>
      </w:r>
      <w:r w:rsidRPr="00E4161B">
        <w:rPr>
          <w:rFonts w:ascii="Bookman Old Style" w:hAnsi="Bookman Old Style"/>
          <w:spacing w:val="2"/>
          <w:sz w:val="22"/>
          <w:szCs w:val="22"/>
        </w:rPr>
        <w:t>notification</w:t>
      </w:r>
      <w:r w:rsidRPr="00E4161B">
        <w:rPr>
          <w:rFonts w:ascii="Bookman Old Style" w:hAnsi="Bookman Old Style"/>
          <w:sz w:val="22"/>
          <w:szCs w:val="22"/>
        </w:rPr>
        <w:t>s</w:t>
      </w:r>
      <w:proofErr w:type="gramEnd"/>
      <w:r w:rsidRPr="00E4161B">
        <w:rPr>
          <w:rFonts w:ascii="Bookman Old Style" w:hAnsi="Bookman Old Style"/>
          <w:sz w:val="22"/>
          <w:szCs w:val="22"/>
        </w:rPr>
        <w:t xml:space="preserve"> </w:t>
      </w:r>
      <w:r w:rsidRPr="00E4161B">
        <w:rPr>
          <w:rFonts w:ascii="Bookman Old Style" w:hAnsi="Bookman Old Style"/>
          <w:spacing w:val="-28"/>
          <w:sz w:val="22"/>
          <w:szCs w:val="22"/>
        </w:rPr>
        <w:t xml:space="preserve"> </w:t>
      </w:r>
      <w:r w:rsidRPr="00E4161B">
        <w:rPr>
          <w:rFonts w:ascii="Bookman Old Style" w:hAnsi="Bookman Old Style"/>
          <w:sz w:val="22"/>
          <w:szCs w:val="22"/>
        </w:rPr>
        <w:t>faites</w:t>
      </w:r>
      <w:r w:rsidRPr="00E4161B">
        <w:rPr>
          <w:rFonts w:ascii="Bookman Old Style" w:hAnsi="Bookman Old Style"/>
          <w:spacing w:val="6"/>
          <w:sz w:val="22"/>
          <w:szCs w:val="22"/>
        </w:rPr>
        <w:t xml:space="preserve"> </w:t>
      </w:r>
      <w:r w:rsidRPr="00E4161B">
        <w:rPr>
          <w:rFonts w:ascii="Bookman Old Style" w:hAnsi="Bookman Old Style"/>
          <w:sz w:val="22"/>
          <w:szCs w:val="22"/>
        </w:rPr>
        <w:t>aux</w:t>
      </w:r>
      <w:r w:rsidRPr="00E4161B">
        <w:rPr>
          <w:rFonts w:ascii="Bookman Old Style" w:hAnsi="Bookman Old Style"/>
          <w:spacing w:val="6"/>
          <w:sz w:val="22"/>
          <w:szCs w:val="22"/>
        </w:rPr>
        <w:t xml:space="preserve"> </w:t>
      </w:r>
      <w:r w:rsidRPr="00E4161B">
        <w:rPr>
          <w:rFonts w:ascii="Bookman Old Style" w:hAnsi="Bookman Old Style"/>
          <w:sz w:val="22"/>
          <w:szCs w:val="22"/>
        </w:rPr>
        <w:t>adresses</w:t>
      </w:r>
      <w:r w:rsidRPr="00E4161B">
        <w:rPr>
          <w:rFonts w:ascii="Bookman Old Style" w:hAnsi="Bookman Old Style"/>
          <w:spacing w:val="6"/>
          <w:sz w:val="22"/>
          <w:szCs w:val="22"/>
        </w:rPr>
        <w:t xml:space="preserve"> </w:t>
      </w:r>
      <w:r w:rsidRPr="00E4161B">
        <w:rPr>
          <w:rFonts w:ascii="Bookman Old Style" w:hAnsi="Bookman Old Style"/>
          <w:sz w:val="22"/>
          <w:szCs w:val="22"/>
        </w:rPr>
        <w:t>ci-après</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27FA9C79" w14:textId="77777777" w:rsidR="0096058E" w:rsidRPr="00E4161B" w:rsidRDefault="0096058E" w:rsidP="00125EFD">
      <w:pPr>
        <w:widowControl w:val="0"/>
        <w:numPr>
          <w:ilvl w:val="0"/>
          <w:numId w:val="68"/>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où</w:t>
      </w:r>
      <w:r w:rsidRPr="00E4161B">
        <w:rPr>
          <w:rFonts w:ascii="Bookman Old Style" w:hAnsi="Bookman Old Style"/>
          <w:spacing w:val="6"/>
          <w:sz w:val="22"/>
          <w:szCs w:val="22"/>
        </w:rPr>
        <w:t xml:space="preserve"> </w:t>
      </w:r>
      <w:r w:rsidRPr="00E4161B">
        <w:rPr>
          <w:rFonts w:ascii="Bookman Old Style" w:hAnsi="Bookman Old Style"/>
          <w:sz w:val="22"/>
          <w:szCs w:val="22"/>
        </w:rPr>
        <w:t>l</w:t>
      </w:r>
      <w:r w:rsidR="00EC062E" w:rsidRPr="00E4161B">
        <w:rPr>
          <w:rFonts w:ascii="Bookman Old Style" w:hAnsi="Bookman Old Style"/>
          <w:sz w:val="22"/>
          <w:szCs w:val="22"/>
        </w:rPr>
        <w:t>e cocontractant</w:t>
      </w:r>
      <w:r w:rsidRPr="00E4161B">
        <w:rPr>
          <w:rFonts w:ascii="Bookman Old Style" w:hAnsi="Bookman Old Style"/>
          <w:spacing w:val="6"/>
          <w:sz w:val="22"/>
          <w:szCs w:val="22"/>
        </w:rPr>
        <w:t xml:space="preserve"> </w:t>
      </w:r>
      <w:r w:rsidRPr="00E4161B">
        <w:rPr>
          <w:rFonts w:ascii="Bookman Old Style" w:hAnsi="Bookman Old Style"/>
          <w:sz w:val="22"/>
          <w:szCs w:val="22"/>
        </w:rPr>
        <w:t>est</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destinataire :</w:t>
      </w:r>
      <w:r w:rsidRPr="00E4161B">
        <w:rPr>
          <w:rFonts w:ascii="Bookman Old Style" w:hAnsi="Bookman Old Style"/>
          <w:spacing w:val="6"/>
          <w:sz w:val="22"/>
          <w:szCs w:val="22"/>
        </w:rPr>
        <w:t xml:space="preserve"> </w:t>
      </w:r>
      <w:r w:rsidRPr="00E4161B">
        <w:rPr>
          <w:rFonts w:ascii="Bookman Old Style" w:hAnsi="Bookman Old Style"/>
          <w:sz w:val="22"/>
          <w:szCs w:val="22"/>
        </w:rPr>
        <w:t>Madame/</w:t>
      </w:r>
      <w:proofErr w:type="gramStart"/>
      <w:r w:rsidR="00683AD7" w:rsidRPr="00E4161B">
        <w:rPr>
          <w:rFonts w:ascii="Bookman Old Style" w:hAnsi="Bookman Old Style"/>
          <w:sz w:val="22"/>
          <w:szCs w:val="22"/>
        </w:rPr>
        <w:t>Monsieur:</w:t>
      </w:r>
      <w:r w:rsidRPr="00E4161B">
        <w:rPr>
          <w:rFonts w:ascii="Bookman Old Style" w:hAnsi="Bookman Old Style"/>
          <w:sz w:val="22"/>
          <w:szCs w:val="22"/>
        </w:rPr>
        <w:t>…</w:t>
      </w:r>
      <w:proofErr w:type="gramEnd"/>
      <w:r w:rsidRPr="00E4161B">
        <w:rPr>
          <w:rFonts w:ascii="Bookman Old Style" w:hAnsi="Bookman Old Style"/>
          <w:sz w:val="22"/>
          <w:szCs w:val="22"/>
        </w:rPr>
        <w:t>…………</w:t>
      </w:r>
    </w:p>
    <w:p w14:paraId="545184A7" w14:textId="77777777" w:rsidR="0096058E" w:rsidRPr="00E4161B" w:rsidRDefault="0096058E" w:rsidP="0096058E">
      <w:pPr>
        <w:widowControl w:val="0"/>
        <w:autoSpaceDE w:val="0"/>
        <w:jc w:val="both"/>
        <w:rPr>
          <w:rFonts w:ascii="Bookman Old Style" w:hAnsi="Bookman Old Style"/>
          <w:spacing w:val="2"/>
          <w:sz w:val="22"/>
          <w:szCs w:val="22"/>
        </w:rPr>
      </w:pPr>
      <w:r w:rsidRPr="00E4161B">
        <w:rPr>
          <w:rFonts w:ascii="Bookman Old Style" w:hAnsi="Bookman Old Style"/>
          <w:spacing w:val="2"/>
          <w:sz w:val="22"/>
          <w:szCs w:val="22"/>
        </w:rPr>
        <w:t>Passé le délai de 15 jours fixé à l’article 6.1 du CCAG pour faire connaître au Maître d’Ouvrage, au chef de service son domicile, les correspondances seront valablement adressées à la mairie de</w:t>
      </w:r>
      <w:r w:rsidR="00904336">
        <w:rPr>
          <w:rFonts w:ascii="Bookman Old Style" w:hAnsi="Bookman Old Style"/>
          <w:spacing w:val="2"/>
          <w:sz w:val="22"/>
          <w:szCs w:val="22"/>
        </w:rPr>
        <w:t xml:space="preserve"> la ville de Maroua</w:t>
      </w:r>
      <w:r w:rsidRPr="00E4161B">
        <w:rPr>
          <w:rFonts w:ascii="Bookman Old Style" w:hAnsi="Bookman Old Style"/>
          <w:spacing w:val="2"/>
          <w:sz w:val="22"/>
          <w:szCs w:val="22"/>
        </w:rPr>
        <w:t>.</w:t>
      </w:r>
    </w:p>
    <w:p w14:paraId="565AEB6F" w14:textId="77777777" w:rsidR="0096058E" w:rsidRPr="00E4161B" w:rsidRDefault="0096058E" w:rsidP="0096058E">
      <w:pPr>
        <w:widowControl w:val="0"/>
        <w:autoSpaceDE w:val="0"/>
        <w:jc w:val="both"/>
        <w:rPr>
          <w:rFonts w:ascii="Bookman Old Style" w:hAnsi="Bookman Old Style"/>
          <w:sz w:val="12"/>
          <w:szCs w:val="22"/>
        </w:rPr>
      </w:pPr>
    </w:p>
    <w:p w14:paraId="7906E952" w14:textId="77777777" w:rsidR="0096058E" w:rsidRPr="00E4161B" w:rsidRDefault="0096058E" w:rsidP="00125EFD">
      <w:pPr>
        <w:widowControl w:val="0"/>
        <w:numPr>
          <w:ilvl w:val="0"/>
          <w:numId w:val="68"/>
        </w:numPr>
        <w:suppressAutoHyphens/>
        <w:autoSpaceDE w:val="0"/>
        <w:autoSpaceDN w:val="0"/>
        <w:ind w:left="0" w:firstLine="0"/>
        <w:jc w:val="both"/>
        <w:textAlignment w:val="baseline"/>
        <w:rPr>
          <w:rFonts w:ascii="Bookman Old Style" w:hAnsi="Bookman Old Style"/>
        </w:rPr>
      </w:pPr>
      <w:r w:rsidRPr="00E4161B">
        <w:rPr>
          <w:rFonts w:ascii="Bookman Old Style" w:hAnsi="Bookman Old Style"/>
          <w:sz w:val="22"/>
          <w:szCs w:val="22"/>
        </w:rPr>
        <w:t>Dans le cas où le Maître d’Ouvrage en est le destinataire</w:t>
      </w:r>
      <w:r w:rsidRPr="00E4161B">
        <w:rPr>
          <w:rFonts w:ascii="Bookman Old Style" w:hAnsi="Bookman Old Style"/>
          <w:spacing w:val="6"/>
          <w:sz w:val="22"/>
          <w:szCs w:val="22"/>
        </w:rPr>
        <w:t xml:space="preserve"> </w:t>
      </w:r>
      <w:r w:rsidRPr="00E4161B">
        <w:rPr>
          <w:rFonts w:ascii="Bookman Old Style" w:hAnsi="Bookman Old Style"/>
          <w:sz w:val="22"/>
          <w:szCs w:val="22"/>
        </w:rPr>
        <w:t>:</w:t>
      </w:r>
    </w:p>
    <w:p w14:paraId="1931F37D" w14:textId="77777777" w:rsidR="0096058E" w:rsidRPr="00E4161B" w:rsidRDefault="0096058E" w:rsidP="0096058E">
      <w:pPr>
        <w:widowControl w:val="0"/>
        <w:autoSpaceDE w:val="0"/>
        <w:jc w:val="both"/>
        <w:rPr>
          <w:rFonts w:ascii="Bookman Old Style" w:hAnsi="Bookman Old Style"/>
        </w:rPr>
      </w:pPr>
      <w:r w:rsidRPr="00E4161B">
        <w:rPr>
          <w:rFonts w:ascii="Bookman Old Style" w:hAnsi="Bookman Old Style"/>
          <w:sz w:val="22"/>
          <w:szCs w:val="22"/>
        </w:rPr>
        <w:t>Monsieur</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004E1551">
        <w:rPr>
          <w:rFonts w:ascii="Bookman Old Style" w:hAnsi="Bookman Old Style"/>
          <w:sz w:val="22"/>
          <w:szCs w:val="22"/>
        </w:rPr>
        <w:t xml:space="preserve"> </w:t>
      </w:r>
      <w:r w:rsidRPr="00E4161B">
        <w:rPr>
          <w:rFonts w:ascii="Bookman Old Style" w:hAnsi="Bookman Old Style"/>
          <w:sz w:val="22"/>
          <w:szCs w:val="22"/>
        </w:rPr>
        <w:t>:</w:t>
      </w:r>
      <w:r w:rsidR="000542FF" w:rsidRPr="00E4161B">
        <w:rPr>
          <w:rFonts w:ascii="Bookman Old Style" w:hAnsi="Bookman Old Style"/>
          <w:sz w:val="22"/>
          <w:szCs w:val="22"/>
        </w:rPr>
        <w:t xml:space="preserve"> </w:t>
      </w:r>
      <w:r w:rsidR="00BE682D" w:rsidRPr="00E4161B">
        <w:rPr>
          <w:rFonts w:ascii="Bookman Old Style" w:hAnsi="Bookman Old Style"/>
          <w:sz w:val="22"/>
          <w:szCs w:val="22"/>
        </w:rPr>
        <w:t>Gouverneur de la Région de l’Extrême-Nord</w:t>
      </w:r>
      <w:r w:rsidR="000F017E" w:rsidRPr="00E4161B">
        <w:rPr>
          <w:rFonts w:ascii="Bookman Old Style" w:hAnsi="Bookman Old Style"/>
          <w:sz w:val="22"/>
          <w:szCs w:val="22"/>
        </w:rPr>
        <w:t>,</w:t>
      </w:r>
      <w:r w:rsidR="000542FF" w:rsidRPr="00E4161B">
        <w:rPr>
          <w:rFonts w:ascii="Bookman Old Style" w:hAnsi="Bookman Old Style"/>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copie</w:t>
      </w:r>
      <w:r w:rsidRPr="00E4161B">
        <w:rPr>
          <w:rFonts w:ascii="Bookman Old Style" w:hAnsi="Bookman Old Style"/>
          <w:spacing w:val="-6"/>
          <w:sz w:val="22"/>
          <w:szCs w:val="22"/>
        </w:rPr>
        <w:t xml:space="preserve"> </w:t>
      </w:r>
      <w:r w:rsidRPr="00E4161B">
        <w:rPr>
          <w:rFonts w:ascii="Bookman Old Style" w:hAnsi="Bookman Old Style"/>
          <w:sz w:val="22"/>
          <w:szCs w:val="22"/>
        </w:rPr>
        <w:t>adressée</w:t>
      </w:r>
      <w:r w:rsidRPr="00E4161B">
        <w:rPr>
          <w:rFonts w:ascii="Bookman Old Style" w:hAnsi="Bookman Old Style"/>
          <w:spacing w:val="-6"/>
          <w:sz w:val="22"/>
          <w:szCs w:val="22"/>
        </w:rPr>
        <w:t xml:space="preserve"> </w:t>
      </w:r>
      <w:r w:rsidRPr="00E4161B">
        <w:rPr>
          <w:rFonts w:ascii="Bookman Old Style" w:hAnsi="Bookman Old Style"/>
          <w:sz w:val="22"/>
          <w:szCs w:val="22"/>
        </w:rPr>
        <w:t>dans</w:t>
      </w:r>
      <w:r w:rsidRPr="00E4161B">
        <w:rPr>
          <w:rFonts w:ascii="Bookman Old Style" w:hAnsi="Bookman Old Style"/>
          <w:spacing w:val="-6"/>
          <w:sz w:val="22"/>
          <w:szCs w:val="22"/>
        </w:rPr>
        <w:t xml:space="preserve"> </w:t>
      </w:r>
      <w:r w:rsidRPr="00E4161B">
        <w:rPr>
          <w:rFonts w:ascii="Bookman Old Style" w:hAnsi="Bookman Old Style"/>
          <w:sz w:val="22"/>
          <w:szCs w:val="22"/>
        </w:rPr>
        <w:t xml:space="preserve">les </w:t>
      </w:r>
      <w:r w:rsidRPr="00E4161B">
        <w:rPr>
          <w:rFonts w:ascii="Bookman Old Style" w:hAnsi="Bookman Old Style"/>
          <w:spacing w:val="2"/>
          <w:sz w:val="22"/>
          <w:szCs w:val="22"/>
        </w:rPr>
        <w:t>même</w:t>
      </w:r>
      <w:r w:rsidRPr="00E4161B">
        <w:rPr>
          <w:rFonts w:ascii="Bookman Old Style" w:hAnsi="Bookman Old Style"/>
          <w:sz w:val="22"/>
          <w:szCs w:val="22"/>
        </w:rPr>
        <w:t xml:space="preserve">s </w:t>
      </w:r>
      <w:r w:rsidRPr="00E4161B">
        <w:rPr>
          <w:rFonts w:ascii="Bookman Old Style" w:hAnsi="Bookman Old Style"/>
          <w:spacing w:val="2"/>
          <w:sz w:val="22"/>
          <w:szCs w:val="22"/>
        </w:rPr>
        <w:t>délais</w:t>
      </w:r>
      <w:r w:rsidR="007F695C">
        <w:rPr>
          <w:rFonts w:ascii="Bookman Old Style" w:hAnsi="Bookman Old Style"/>
          <w:sz w:val="22"/>
          <w:szCs w:val="22"/>
        </w:rPr>
        <w:t xml:space="preserve">, au Chef de service, </w:t>
      </w:r>
      <w:r w:rsidRPr="00E4161B">
        <w:rPr>
          <w:rFonts w:ascii="Bookman Old Style" w:hAnsi="Bookman Old Style"/>
          <w:sz w:val="22"/>
          <w:szCs w:val="22"/>
        </w:rPr>
        <w:t>à l</w:t>
      </w:r>
      <w:r w:rsidR="007F695C">
        <w:rPr>
          <w:rFonts w:ascii="Bookman Old Style" w:hAnsi="Bookman Old Style"/>
          <w:sz w:val="22"/>
          <w:szCs w:val="22"/>
        </w:rPr>
        <w:t xml:space="preserve">’ingénieur et au </w:t>
      </w:r>
      <w:r w:rsidRPr="00E4161B">
        <w:rPr>
          <w:rFonts w:ascii="Bookman Old Style" w:hAnsi="Bookman Old Style"/>
          <w:sz w:val="22"/>
          <w:szCs w:val="22"/>
        </w:rPr>
        <w:t>Maître</w:t>
      </w:r>
      <w:r w:rsidRPr="00E4161B">
        <w:rPr>
          <w:rFonts w:ascii="Bookman Old Style" w:hAnsi="Bookman Old Style"/>
          <w:spacing w:val="2"/>
          <w:sz w:val="22"/>
          <w:szCs w:val="22"/>
        </w:rPr>
        <w:t xml:space="preserve"> </w:t>
      </w:r>
      <w:r w:rsidRPr="00E4161B">
        <w:rPr>
          <w:rFonts w:ascii="Bookman Old Style" w:hAnsi="Bookman Old Style"/>
          <w:sz w:val="22"/>
          <w:szCs w:val="22"/>
        </w:rPr>
        <w:t>d’Œuvre,</w:t>
      </w:r>
      <w:r w:rsidRPr="00E4161B">
        <w:rPr>
          <w:rFonts w:ascii="Bookman Old Style" w:hAnsi="Bookman Old Style"/>
          <w:spacing w:val="6"/>
          <w:sz w:val="22"/>
          <w:szCs w:val="22"/>
        </w:rPr>
        <w:t xml:space="preserve"> </w:t>
      </w:r>
      <w:r w:rsidRPr="00E4161B">
        <w:rPr>
          <w:rFonts w:ascii="Bookman Old Style" w:hAnsi="Bookman Old Style"/>
          <w:sz w:val="22"/>
          <w:szCs w:val="22"/>
        </w:rPr>
        <w:t>le</w:t>
      </w:r>
      <w:r w:rsidRPr="00E4161B">
        <w:rPr>
          <w:rFonts w:ascii="Bookman Old Style" w:hAnsi="Bookman Old Style"/>
          <w:spacing w:val="6"/>
          <w:sz w:val="22"/>
          <w:szCs w:val="22"/>
        </w:rPr>
        <w:t xml:space="preserve"> </w:t>
      </w:r>
      <w:r w:rsidRPr="00E4161B">
        <w:rPr>
          <w:rFonts w:ascii="Bookman Old Style" w:hAnsi="Bookman Old Style"/>
          <w:sz w:val="22"/>
          <w:szCs w:val="22"/>
        </w:rPr>
        <w:t>cas</w:t>
      </w:r>
      <w:r w:rsidRPr="00E4161B">
        <w:rPr>
          <w:rFonts w:ascii="Bookman Old Style" w:hAnsi="Bookman Old Style"/>
          <w:spacing w:val="6"/>
          <w:sz w:val="22"/>
          <w:szCs w:val="22"/>
        </w:rPr>
        <w:t xml:space="preserve"> </w:t>
      </w:r>
      <w:r w:rsidRPr="00E4161B">
        <w:rPr>
          <w:rFonts w:ascii="Bookman Old Style" w:hAnsi="Bookman Old Style"/>
          <w:sz w:val="22"/>
          <w:szCs w:val="22"/>
        </w:rPr>
        <w:t>échéant.</w:t>
      </w:r>
    </w:p>
    <w:p w14:paraId="2C56D043" w14:textId="77777777" w:rsidR="0096058E" w:rsidRPr="00E4161B" w:rsidRDefault="0096058E" w:rsidP="0096058E">
      <w:pPr>
        <w:widowControl w:val="0"/>
        <w:autoSpaceDE w:val="0"/>
        <w:jc w:val="both"/>
        <w:rPr>
          <w:rFonts w:ascii="Bookman Old Style" w:hAnsi="Bookman Old Style"/>
          <w:sz w:val="12"/>
          <w:szCs w:val="22"/>
        </w:rPr>
      </w:pPr>
    </w:p>
    <w:p w14:paraId="1980699E" w14:textId="77777777" w:rsidR="0096058E" w:rsidRPr="00E4161B" w:rsidRDefault="0096058E" w:rsidP="0096058E">
      <w:pPr>
        <w:spacing w:after="120"/>
        <w:ind w:firstLine="567"/>
        <w:jc w:val="both"/>
        <w:rPr>
          <w:rFonts w:ascii="Bookman Old Style" w:hAnsi="Bookman Old Style"/>
          <w:sz w:val="22"/>
          <w:szCs w:val="22"/>
        </w:rPr>
      </w:pPr>
      <w:r w:rsidRPr="00E4161B">
        <w:rPr>
          <w:rFonts w:ascii="Bookman Old Style" w:hAnsi="Bookman Old Style"/>
          <w:sz w:val="22"/>
          <w:szCs w:val="22"/>
        </w:rPr>
        <w:t>7.2.</w:t>
      </w:r>
      <w:r w:rsidRPr="00E4161B">
        <w:rPr>
          <w:rFonts w:ascii="Bookman Old Style" w:hAnsi="Bookman Old Style"/>
          <w:spacing w:val="26"/>
          <w:sz w:val="22"/>
          <w:szCs w:val="22"/>
        </w:rPr>
        <w:t xml:space="preserve"> </w:t>
      </w:r>
      <w:r w:rsidRPr="00E4161B">
        <w:rPr>
          <w:rFonts w:ascii="Bookman Old Style" w:hAnsi="Bookman Old Style"/>
          <w:sz w:val="22"/>
          <w:szCs w:val="22"/>
        </w:rPr>
        <w:t>L</w:t>
      </w:r>
      <w:r w:rsidR="00EC062E" w:rsidRPr="00E4161B">
        <w:rPr>
          <w:rFonts w:ascii="Bookman Old Style" w:hAnsi="Bookman Old Style"/>
          <w:sz w:val="22"/>
          <w:szCs w:val="22"/>
        </w:rPr>
        <w:t xml:space="preserve">e cocontractant </w:t>
      </w:r>
      <w:r w:rsidRPr="00E4161B">
        <w:rPr>
          <w:rFonts w:ascii="Bookman Old Style" w:hAnsi="Bookman Old Style"/>
          <w:sz w:val="22"/>
          <w:szCs w:val="22"/>
        </w:rPr>
        <w:t xml:space="preserve">adressera toutes notifications </w:t>
      </w:r>
      <w:r w:rsidRPr="00E4161B">
        <w:rPr>
          <w:rFonts w:ascii="Bookman Old Style" w:hAnsi="Bookman Old Style"/>
          <w:spacing w:val="5"/>
          <w:sz w:val="22"/>
          <w:szCs w:val="22"/>
        </w:rPr>
        <w:t>écrite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o</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correspondance</w:t>
      </w:r>
      <w:r w:rsidRPr="00E4161B">
        <w:rPr>
          <w:rFonts w:ascii="Bookman Old Style" w:hAnsi="Bookman Old Style"/>
          <w:sz w:val="22"/>
          <w:szCs w:val="22"/>
        </w:rPr>
        <w:t>s</w:t>
      </w:r>
      <w:r w:rsidRPr="00E4161B">
        <w:rPr>
          <w:rFonts w:ascii="Bookman Old Style" w:hAnsi="Bookman Old Style"/>
          <w:b/>
          <w:i/>
          <w:sz w:val="22"/>
          <w:szCs w:val="22"/>
        </w:rPr>
        <w:t xml:space="preserve"> </w:t>
      </w:r>
      <w:r w:rsidRPr="00E4161B">
        <w:rPr>
          <w:rFonts w:ascii="Bookman Old Style" w:hAnsi="Bookman Old Style"/>
          <w:spacing w:val="5"/>
          <w:sz w:val="22"/>
          <w:szCs w:val="22"/>
        </w:rPr>
        <w:t>a</w:t>
      </w:r>
      <w:r w:rsidRPr="00E4161B">
        <w:rPr>
          <w:rFonts w:ascii="Bookman Old Style" w:hAnsi="Bookman Old Style"/>
          <w:sz w:val="22"/>
          <w:szCs w:val="22"/>
        </w:rPr>
        <w:t>u</w:t>
      </w:r>
      <w:r w:rsidRPr="00E4161B">
        <w:rPr>
          <w:rFonts w:ascii="Bookman Old Style" w:hAnsi="Bookman Old Style"/>
          <w:b/>
          <w:i/>
          <w:sz w:val="22"/>
          <w:szCs w:val="22"/>
        </w:rPr>
        <w:t xml:space="preserve"> </w:t>
      </w:r>
      <w:r w:rsidRPr="00E4161B">
        <w:rPr>
          <w:rFonts w:ascii="Bookman Old Style" w:hAnsi="Bookman Old Style"/>
          <w:spacing w:val="5"/>
          <w:sz w:val="22"/>
          <w:szCs w:val="22"/>
        </w:rPr>
        <w:t xml:space="preserve">Maître </w:t>
      </w:r>
      <w:r w:rsidRPr="00E4161B">
        <w:rPr>
          <w:rFonts w:ascii="Bookman Old Style" w:hAnsi="Bookman Old Style"/>
          <w:sz w:val="22"/>
          <w:szCs w:val="22"/>
        </w:rPr>
        <w:t>d’Œuvre,</w:t>
      </w:r>
      <w:r w:rsidRPr="00E4161B">
        <w:rPr>
          <w:rFonts w:ascii="Bookman Old Style" w:hAnsi="Bookman Old Style"/>
          <w:spacing w:val="6"/>
          <w:sz w:val="22"/>
          <w:szCs w:val="22"/>
        </w:rPr>
        <w:t xml:space="preserve"> </w:t>
      </w:r>
      <w:r w:rsidRPr="00E4161B">
        <w:rPr>
          <w:rFonts w:ascii="Bookman Old Style" w:hAnsi="Bookman Old Style"/>
          <w:sz w:val="22"/>
          <w:szCs w:val="22"/>
        </w:rPr>
        <w:t>avec</w:t>
      </w:r>
      <w:r w:rsidRPr="00E4161B">
        <w:rPr>
          <w:rFonts w:ascii="Bookman Old Style" w:hAnsi="Bookman Old Style"/>
          <w:spacing w:val="6"/>
          <w:sz w:val="22"/>
          <w:szCs w:val="22"/>
        </w:rPr>
        <w:t xml:space="preserve"> </w:t>
      </w:r>
      <w:r w:rsidRPr="00E4161B">
        <w:rPr>
          <w:rFonts w:ascii="Bookman Old Style" w:hAnsi="Bookman Old Style"/>
          <w:sz w:val="22"/>
          <w:szCs w:val="22"/>
        </w:rPr>
        <w:t>copie</w:t>
      </w:r>
      <w:r w:rsidRPr="00E4161B">
        <w:rPr>
          <w:rFonts w:ascii="Bookman Old Style" w:hAnsi="Bookman Old Style"/>
          <w:spacing w:val="6"/>
          <w:sz w:val="22"/>
          <w:szCs w:val="22"/>
        </w:rPr>
        <w:t xml:space="preserve"> </w:t>
      </w:r>
      <w:r w:rsidRPr="00E4161B">
        <w:rPr>
          <w:rFonts w:ascii="Bookman Old Style" w:hAnsi="Bookman Old Style"/>
          <w:sz w:val="22"/>
          <w:szCs w:val="22"/>
        </w:rPr>
        <w:t>au</w:t>
      </w:r>
      <w:r w:rsidRPr="00E4161B">
        <w:rPr>
          <w:rFonts w:ascii="Bookman Old Style" w:hAnsi="Bookman Old Style"/>
          <w:spacing w:val="6"/>
          <w:sz w:val="22"/>
          <w:szCs w:val="22"/>
        </w:rPr>
        <w:t xml:space="preserve"> </w:t>
      </w:r>
      <w:r w:rsidRPr="00E4161B">
        <w:rPr>
          <w:rFonts w:ascii="Bookman Old Style" w:hAnsi="Bookman Old Style"/>
          <w:sz w:val="22"/>
          <w:szCs w:val="22"/>
        </w:rPr>
        <w:t>Chef</w:t>
      </w:r>
      <w:r w:rsidRPr="00E4161B">
        <w:rPr>
          <w:rFonts w:ascii="Bookman Old Style" w:hAnsi="Bookman Old Style"/>
          <w:spacing w:val="6"/>
          <w:sz w:val="22"/>
          <w:szCs w:val="22"/>
        </w:rPr>
        <w:t xml:space="preserve"> </w:t>
      </w:r>
      <w:r w:rsidRPr="00E4161B">
        <w:rPr>
          <w:rFonts w:ascii="Bookman Old Style" w:hAnsi="Bookman Old Style"/>
          <w:sz w:val="22"/>
          <w:szCs w:val="22"/>
        </w:rPr>
        <w:t>de</w:t>
      </w:r>
      <w:r w:rsidRPr="00E4161B">
        <w:rPr>
          <w:rFonts w:ascii="Bookman Old Style" w:hAnsi="Bookman Old Style"/>
          <w:spacing w:val="6"/>
          <w:sz w:val="22"/>
          <w:szCs w:val="22"/>
        </w:rPr>
        <w:t xml:space="preserve"> </w:t>
      </w:r>
      <w:r w:rsidRPr="00E4161B">
        <w:rPr>
          <w:rFonts w:ascii="Bookman Old Style" w:hAnsi="Bookman Old Style"/>
          <w:sz w:val="22"/>
          <w:szCs w:val="22"/>
        </w:rPr>
        <w:t>service.</w:t>
      </w:r>
    </w:p>
    <w:p w14:paraId="6E608C9D" w14:textId="77777777" w:rsidR="0096058E" w:rsidRPr="00E4161B" w:rsidRDefault="0096058E" w:rsidP="0096058E">
      <w:pPr>
        <w:pStyle w:val="Heading2"/>
        <w:numPr>
          <w:ilvl w:val="0"/>
          <w:numId w:val="0"/>
        </w:numPr>
        <w:ind w:left="720"/>
        <w:rPr>
          <w:rFonts w:ascii="Bookman Old Style" w:hAnsi="Bookman Old Style"/>
          <w:sz w:val="22"/>
          <w:szCs w:val="22"/>
        </w:rPr>
      </w:pPr>
      <w:bookmarkStart w:id="42" w:name="_Toc347674249"/>
      <w:bookmarkStart w:id="43" w:name="_Toc347837372"/>
      <w:bookmarkStart w:id="44" w:name="_Toc442708544"/>
      <w:bookmarkStart w:id="45" w:name="_Toc517503329"/>
      <w:bookmarkEnd w:id="18"/>
      <w:r w:rsidRPr="00E4161B">
        <w:rPr>
          <w:rFonts w:ascii="Bookman Old Style" w:hAnsi="Bookman Old Style"/>
          <w:sz w:val="22"/>
          <w:szCs w:val="22"/>
        </w:rPr>
        <w:t>ARTICLE 8 : ORDRES DE SERVICE</w:t>
      </w:r>
      <w:bookmarkEnd w:id="42"/>
      <w:bookmarkEnd w:id="43"/>
      <w:r w:rsidRPr="00E4161B">
        <w:rPr>
          <w:rFonts w:ascii="Bookman Old Style" w:hAnsi="Bookman Old Style"/>
          <w:sz w:val="22"/>
          <w:szCs w:val="22"/>
        </w:rPr>
        <w:t xml:space="preserve"> (CCAG Article 8)</w:t>
      </w:r>
      <w:bookmarkEnd w:id="44"/>
    </w:p>
    <w:p w14:paraId="495543E9" w14:textId="549491E0" w:rsidR="0096058E" w:rsidRPr="00CF22C3" w:rsidRDefault="0096058E" w:rsidP="0096058E">
      <w:pPr>
        <w:widowControl w:val="0"/>
        <w:tabs>
          <w:tab w:val="left" w:pos="2410"/>
        </w:tabs>
        <w:autoSpaceDE w:val="0"/>
        <w:jc w:val="both"/>
        <w:rPr>
          <w:rFonts w:ascii="Bookman Old Style" w:hAnsi="Bookman Old Style"/>
        </w:rPr>
      </w:pPr>
      <w:r w:rsidRPr="00E4161B">
        <w:rPr>
          <w:rFonts w:ascii="Bookman Old Style" w:hAnsi="Bookman Old Style"/>
          <w:iCs/>
          <w:sz w:val="22"/>
          <w:szCs w:val="22"/>
        </w:rPr>
        <w:t>Les différents ordres de service seront établis et notifiés ainsi qu’il suit :</w:t>
      </w:r>
    </w:p>
    <w:p w14:paraId="671B0B39" w14:textId="77777777" w:rsidR="00B55807" w:rsidRPr="00E4161B" w:rsidRDefault="00B55807" w:rsidP="00B55807">
      <w:pPr>
        <w:widowControl w:val="0"/>
        <w:tabs>
          <w:tab w:val="left" w:pos="2410"/>
        </w:tabs>
        <w:autoSpaceDE w:val="0"/>
        <w:jc w:val="both"/>
        <w:rPr>
          <w:rFonts w:ascii="Bookman Old Style" w:hAnsi="Bookman Old Style"/>
        </w:rPr>
      </w:pPr>
      <w:proofErr w:type="gramStart"/>
      <w:r w:rsidRPr="00E4161B">
        <w:rPr>
          <w:rFonts w:ascii="Bookman Old Style" w:hAnsi="Bookman Old Style"/>
          <w:iCs/>
          <w:sz w:val="22"/>
          <w:szCs w:val="22"/>
        </w:rPr>
        <w:t>8.1</w:t>
      </w:r>
      <w:r w:rsidRPr="00E4161B">
        <w:rPr>
          <w:rFonts w:ascii="Bookman Old Style" w:hAnsi="Bookman Old Style"/>
          <w:i/>
          <w:iCs/>
          <w:sz w:val="22"/>
          <w:szCs w:val="22"/>
        </w:rPr>
        <w:t xml:space="preserve">  </w:t>
      </w:r>
      <w:r w:rsidRPr="00E4161B">
        <w:rPr>
          <w:rFonts w:ascii="Bookman Old Style" w:hAnsi="Bookman Old Style"/>
          <w:iCs/>
          <w:sz w:val="22"/>
          <w:szCs w:val="22"/>
        </w:rPr>
        <w:t>L’ordre</w:t>
      </w:r>
      <w:proofErr w:type="gramEnd"/>
      <w:r w:rsidRPr="00E4161B">
        <w:rPr>
          <w:rFonts w:ascii="Bookman Old Style" w:hAnsi="Bookman Old Style"/>
          <w:iCs/>
          <w:sz w:val="22"/>
          <w:szCs w:val="22"/>
        </w:rPr>
        <w:t xml:space="preserve"> de service de commencer les travaux</w:t>
      </w:r>
      <w:r w:rsidR="00284AF7" w:rsidRPr="00E4161B">
        <w:rPr>
          <w:rFonts w:ascii="Bookman Old Style" w:hAnsi="Bookman Old Style"/>
          <w:iCs/>
          <w:sz w:val="22"/>
          <w:szCs w:val="22"/>
        </w:rPr>
        <w:t xml:space="preserve"> </w:t>
      </w:r>
      <w:r w:rsidR="00ED1978" w:rsidRPr="00E4161B">
        <w:rPr>
          <w:rFonts w:ascii="Bookman Old Style" w:hAnsi="Bookman Old Style"/>
          <w:iCs/>
          <w:sz w:val="22"/>
          <w:szCs w:val="22"/>
        </w:rPr>
        <w:t xml:space="preserve">de chaque </w:t>
      </w:r>
      <w:proofErr w:type="gramStart"/>
      <w:r w:rsidR="00ED1978" w:rsidRPr="00E4161B">
        <w:rPr>
          <w:rFonts w:ascii="Bookman Old Style" w:hAnsi="Bookman Old Style"/>
          <w:iCs/>
          <w:sz w:val="22"/>
          <w:szCs w:val="22"/>
        </w:rPr>
        <w:t xml:space="preserve">phase </w:t>
      </w:r>
      <w:r w:rsidRPr="00E4161B">
        <w:rPr>
          <w:rFonts w:ascii="Bookman Old Style" w:hAnsi="Bookman Old Style"/>
          <w:iCs/>
          <w:sz w:val="22"/>
          <w:szCs w:val="22"/>
        </w:rPr>
        <w:t xml:space="preserve"> est</w:t>
      </w:r>
      <w:proofErr w:type="gramEnd"/>
      <w:r w:rsidRPr="00E4161B">
        <w:rPr>
          <w:rFonts w:ascii="Bookman Old Style" w:hAnsi="Bookman Old Style"/>
          <w:iCs/>
          <w:sz w:val="22"/>
          <w:szCs w:val="22"/>
        </w:rPr>
        <w:t xml:space="preserve"> signé par le </w:t>
      </w:r>
      <w:r w:rsidRPr="00E4161B">
        <w:rPr>
          <w:rFonts w:ascii="Bookman Old Style" w:hAnsi="Bookman Old Style"/>
          <w:sz w:val="22"/>
          <w:szCs w:val="22"/>
        </w:rPr>
        <w:t>Maître d’Ouvrage</w:t>
      </w:r>
      <w:r w:rsidR="007F695C">
        <w:rPr>
          <w:rFonts w:ascii="Bookman Old Style" w:hAnsi="Bookman Old Style"/>
          <w:sz w:val="22"/>
          <w:szCs w:val="22"/>
        </w:rPr>
        <w:t xml:space="preserve"> délégué</w:t>
      </w:r>
      <w:r w:rsidRPr="00E4161B">
        <w:rPr>
          <w:rFonts w:ascii="Bookman Old Style" w:hAnsi="Bookman Old Style"/>
          <w:iCs/>
          <w:sz w:val="22"/>
          <w:szCs w:val="22"/>
        </w:rPr>
        <w:t xml:space="preserve"> et notifié au Cocontractant par le Chef de service du marché avec copie, </w:t>
      </w:r>
      <w:r w:rsidRPr="00E4161B">
        <w:rPr>
          <w:rFonts w:ascii="Bookman Old Style" w:hAnsi="Bookman Old Style"/>
          <w:iCs/>
          <w:sz w:val="22"/>
          <w:szCs w:val="22"/>
        </w:rPr>
        <w:lastRenderedPageBreak/>
        <w:t>à l’Ingénieur du marché et à l’Organisme Payeur</w:t>
      </w:r>
      <w:r w:rsidRPr="00E4161B">
        <w:rPr>
          <w:rFonts w:ascii="Bookman Old Style" w:hAnsi="Bookman Old Style"/>
          <w:sz w:val="22"/>
          <w:szCs w:val="22"/>
        </w:rPr>
        <w:t>.</w:t>
      </w:r>
    </w:p>
    <w:p w14:paraId="138A71C9" w14:textId="77777777" w:rsidR="00B55807" w:rsidRPr="00E4161B" w:rsidRDefault="00B55807" w:rsidP="00B55807">
      <w:pPr>
        <w:widowControl w:val="0"/>
        <w:tabs>
          <w:tab w:val="left" w:pos="2410"/>
        </w:tabs>
        <w:autoSpaceDE w:val="0"/>
        <w:jc w:val="both"/>
        <w:rPr>
          <w:rFonts w:ascii="Bookman Old Style" w:hAnsi="Bookman Old Style"/>
          <w:sz w:val="14"/>
          <w:szCs w:val="22"/>
        </w:rPr>
      </w:pPr>
    </w:p>
    <w:p w14:paraId="413BEAF6"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8.2</w:t>
      </w:r>
      <w:r w:rsidRPr="00E4161B">
        <w:rPr>
          <w:rFonts w:ascii="Bookman Old Style" w:hAnsi="Bookman Old Style"/>
          <w:sz w:val="22"/>
          <w:szCs w:val="22"/>
        </w:rPr>
        <w:tab/>
      </w:r>
      <w:r w:rsidRPr="00E4161B">
        <w:rPr>
          <w:rFonts w:ascii="Bookman Old Style" w:hAnsi="Bookman Old Style"/>
          <w:iCs/>
          <w:sz w:val="22"/>
          <w:szCs w:val="22"/>
        </w:rPr>
        <w:t xml:space="preserve">Les ordres de service ayant une incidence sur l’objectif, le montant ou le délai d’exécution du marché seront signés par le </w:t>
      </w:r>
      <w:r w:rsidRPr="00E4161B">
        <w:rPr>
          <w:rFonts w:ascii="Bookman Old Style" w:hAnsi="Bookman Old Style"/>
          <w:sz w:val="22"/>
          <w:szCs w:val="22"/>
        </w:rPr>
        <w:t>Maître d’Ouvrage</w:t>
      </w:r>
      <w:r w:rsidRPr="00E4161B">
        <w:rPr>
          <w:rFonts w:ascii="Bookman Old Style" w:hAnsi="Bookman Old Style"/>
          <w:iCs/>
          <w:sz w:val="22"/>
          <w:szCs w:val="22"/>
        </w:rPr>
        <w:t xml:space="preserve"> </w:t>
      </w:r>
      <w:r w:rsidR="007F695C">
        <w:rPr>
          <w:rFonts w:ascii="Bookman Old Style" w:hAnsi="Bookman Old Style"/>
          <w:iCs/>
          <w:sz w:val="22"/>
          <w:szCs w:val="22"/>
        </w:rPr>
        <w:t xml:space="preserve">délégué </w:t>
      </w:r>
      <w:r w:rsidRPr="00E4161B">
        <w:rPr>
          <w:rFonts w:ascii="Bookman Old Style" w:hAnsi="Bookman Old Style"/>
          <w:iCs/>
          <w:sz w:val="22"/>
          <w:szCs w:val="22"/>
        </w:rPr>
        <w:t xml:space="preserve">et notifiés par le Chef de service du marché au </w:t>
      </w:r>
      <w:r w:rsidR="00683AD7" w:rsidRPr="00E4161B">
        <w:rPr>
          <w:rFonts w:ascii="Bookman Old Style" w:hAnsi="Bookman Old Style"/>
          <w:iCs/>
          <w:sz w:val="22"/>
          <w:szCs w:val="22"/>
        </w:rPr>
        <w:t>Cocontractant avec</w:t>
      </w:r>
      <w:r w:rsidRPr="00E4161B">
        <w:rPr>
          <w:rFonts w:ascii="Bookman Old Style" w:hAnsi="Bookman Old Style"/>
          <w:iCs/>
          <w:sz w:val="22"/>
          <w:szCs w:val="22"/>
        </w:rPr>
        <w:t xml:space="preserve"> copie à l’Ingénieur d</w:t>
      </w:r>
      <w:r w:rsidR="00BE682D" w:rsidRPr="00E4161B">
        <w:rPr>
          <w:rFonts w:ascii="Bookman Old Style" w:hAnsi="Bookman Old Style"/>
          <w:iCs/>
          <w:sz w:val="22"/>
          <w:szCs w:val="22"/>
        </w:rPr>
        <w:t>u marché et au Maitre d’œuvre</w:t>
      </w:r>
      <w:r w:rsidRPr="00E4161B">
        <w:rPr>
          <w:rFonts w:ascii="Bookman Old Style" w:hAnsi="Bookman Old Style"/>
          <w:iCs/>
          <w:sz w:val="22"/>
          <w:szCs w:val="22"/>
        </w:rPr>
        <w:t>.</w:t>
      </w:r>
      <w:r w:rsidR="00B73891" w:rsidRPr="00E4161B">
        <w:rPr>
          <w:rFonts w:ascii="Bookman Old Style" w:hAnsi="Bookman Old Style"/>
          <w:iCs/>
          <w:sz w:val="22"/>
          <w:szCs w:val="22"/>
        </w:rPr>
        <w:t xml:space="preserve"> </w:t>
      </w:r>
    </w:p>
    <w:p w14:paraId="32B1A906" w14:textId="77777777" w:rsidR="00B55807" w:rsidRPr="00E4161B" w:rsidRDefault="00B55807" w:rsidP="00B55807">
      <w:pPr>
        <w:widowControl w:val="0"/>
        <w:autoSpaceDE w:val="0"/>
        <w:jc w:val="both"/>
        <w:rPr>
          <w:rFonts w:ascii="Bookman Old Style" w:hAnsi="Bookman Old Style"/>
          <w:sz w:val="8"/>
          <w:szCs w:val="22"/>
        </w:rPr>
      </w:pPr>
    </w:p>
    <w:p w14:paraId="64AE13DC"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8.3</w:t>
      </w:r>
      <w:r w:rsidRPr="00E4161B">
        <w:rPr>
          <w:rFonts w:ascii="Bookman Old Style" w:hAnsi="Bookman Old Style"/>
          <w:sz w:val="22"/>
          <w:szCs w:val="22"/>
        </w:rPr>
        <w:tab/>
      </w:r>
      <w:r w:rsidRPr="00E4161B">
        <w:rPr>
          <w:rFonts w:ascii="Bookman Old Style" w:hAnsi="Bookman Old Style"/>
          <w:iCs/>
          <w:sz w:val="22"/>
          <w:szCs w:val="22"/>
        </w:rPr>
        <w:t>Les ordres de service à caractère technique liés au déroulement normal des travaux seront directement signés par le Chef de Service et notifiés au Cocontractant par l’ingénieur du Marché</w:t>
      </w:r>
      <w:r w:rsidRPr="00E4161B">
        <w:rPr>
          <w:rFonts w:ascii="Bookman Old Style" w:hAnsi="Bookman Old Style"/>
          <w:sz w:val="22"/>
          <w:szCs w:val="22"/>
        </w:rPr>
        <w:t>.</w:t>
      </w:r>
    </w:p>
    <w:p w14:paraId="053CC01C" w14:textId="77777777" w:rsidR="00B55807" w:rsidRPr="00E4161B" w:rsidRDefault="00B55807" w:rsidP="00B55807">
      <w:pPr>
        <w:widowControl w:val="0"/>
        <w:tabs>
          <w:tab w:val="left" w:pos="2410"/>
        </w:tabs>
        <w:autoSpaceDE w:val="0"/>
        <w:jc w:val="both"/>
        <w:rPr>
          <w:rFonts w:ascii="Bookman Old Style" w:hAnsi="Bookman Old Style"/>
          <w:sz w:val="10"/>
          <w:szCs w:val="22"/>
        </w:rPr>
      </w:pPr>
    </w:p>
    <w:p w14:paraId="06A295D7"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8.4</w:t>
      </w:r>
      <w:r w:rsidRPr="00E4161B">
        <w:rPr>
          <w:rFonts w:ascii="Bookman Old Style" w:hAnsi="Bookman Old Style"/>
          <w:sz w:val="22"/>
          <w:szCs w:val="22"/>
        </w:rPr>
        <w:tab/>
        <w:t xml:space="preserve">Les ordres de service valant mise en demeure seront signés par le Maître d’Ouvrage </w:t>
      </w:r>
      <w:r w:rsidR="007F695C">
        <w:rPr>
          <w:rFonts w:ascii="Bookman Old Style" w:hAnsi="Bookman Old Style"/>
          <w:sz w:val="22"/>
          <w:szCs w:val="22"/>
        </w:rPr>
        <w:t xml:space="preserve">délégué </w:t>
      </w:r>
      <w:r w:rsidRPr="00E4161B">
        <w:rPr>
          <w:rFonts w:ascii="Bookman Old Style" w:hAnsi="Bookman Old Style"/>
          <w:sz w:val="22"/>
          <w:szCs w:val="22"/>
        </w:rPr>
        <w:t>et notifiés au Cocontractant par le Chef de service, avec copie à l’Ingénieur.</w:t>
      </w:r>
    </w:p>
    <w:p w14:paraId="265B1E44" w14:textId="77777777" w:rsidR="00B55807" w:rsidRPr="00E4161B" w:rsidRDefault="00B55807" w:rsidP="00B55807">
      <w:pPr>
        <w:widowControl w:val="0"/>
        <w:autoSpaceDE w:val="0"/>
        <w:jc w:val="both"/>
        <w:rPr>
          <w:rFonts w:ascii="Bookman Old Style" w:hAnsi="Bookman Old Style"/>
          <w:sz w:val="8"/>
          <w:szCs w:val="22"/>
        </w:rPr>
      </w:pPr>
    </w:p>
    <w:p w14:paraId="10A4E348"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8.5</w:t>
      </w:r>
      <w:r w:rsidRPr="00E4161B">
        <w:rPr>
          <w:rFonts w:ascii="Bookman Old Style" w:hAnsi="Bookman Old Style"/>
          <w:sz w:val="22"/>
          <w:szCs w:val="22"/>
        </w:rPr>
        <w:tab/>
        <w:t xml:space="preserve">Les ordres de service de suspension et de reprise des travaux pour cause de force majeure seront signés par </w:t>
      </w:r>
      <w:r w:rsidRPr="00E4161B">
        <w:rPr>
          <w:rFonts w:ascii="Bookman Old Style" w:hAnsi="Bookman Old Style"/>
          <w:iCs/>
          <w:sz w:val="22"/>
          <w:szCs w:val="22"/>
        </w:rPr>
        <w:t xml:space="preserve">le </w:t>
      </w:r>
      <w:r w:rsidRPr="00E4161B">
        <w:rPr>
          <w:rFonts w:ascii="Bookman Old Style" w:hAnsi="Bookman Old Style"/>
          <w:sz w:val="22"/>
          <w:szCs w:val="22"/>
        </w:rPr>
        <w:t xml:space="preserve">Maître d’Ouvrage </w:t>
      </w:r>
      <w:r w:rsidR="007F695C">
        <w:rPr>
          <w:rFonts w:ascii="Bookman Old Style" w:hAnsi="Bookman Old Style"/>
          <w:sz w:val="22"/>
          <w:szCs w:val="22"/>
        </w:rPr>
        <w:t xml:space="preserve">délégué </w:t>
      </w:r>
      <w:r w:rsidRPr="00E4161B">
        <w:rPr>
          <w:rFonts w:ascii="Bookman Old Style" w:hAnsi="Bookman Old Style"/>
          <w:sz w:val="22"/>
          <w:szCs w:val="22"/>
        </w:rPr>
        <w:t>et notifiés par le Chef de service du marché au Cocontractant avec copie à l’Ingénieur.</w:t>
      </w:r>
    </w:p>
    <w:p w14:paraId="20B00D10" w14:textId="77777777" w:rsidR="00B55807" w:rsidRPr="00E4161B" w:rsidRDefault="00B55807" w:rsidP="00B55807">
      <w:pPr>
        <w:widowControl w:val="0"/>
        <w:autoSpaceDE w:val="0"/>
        <w:jc w:val="both"/>
        <w:rPr>
          <w:rFonts w:ascii="Bookman Old Style" w:hAnsi="Bookman Old Style"/>
          <w:sz w:val="16"/>
          <w:szCs w:val="22"/>
        </w:rPr>
      </w:pPr>
    </w:p>
    <w:p w14:paraId="1CF1D25E" w14:textId="77777777" w:rsidR="00B55807" w:rsidRPr="00E4161B"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8.6</w:t>
      </w:r>
      <w:r w:rsidRPr="00E4161B">
        <w:rPr>
          <w:rFonts w:ascii="Bookman Old Style" w:hAnsi="Bookman Old Style"/>
          <w:sz w:val="22"/>
          <w:szCs w:val="22"/>
        </w:rPr>
        <w:tab/>
        <w:t xml:space="preserve">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w:t>
      </w:r>
      <w:r w:rsidR="007F695C">
        <w:rPr>
          <w:rFonts w:ascii="Bookman Old Style" w:hAnsi="Bookman Old Style"/>
          <w:sz w:val="22"/>
          <w:szCs w:val="22"/>
        </w:rPr>
        <w:t>au Cocontractant par l’Ingénieur</w:t>
      </w:r>
      <w:r w:rsidRPr="00E4161B">
        <w:rPr>
          <w:rFonts w:ascii="Bookman Old Style" w:hAnsi="Bookman Old Style"/>
          <w:sz w:val="22"/>
          <w:szCs w:val="22"/>
        </w:rPr>
        <w:t>.</w:t>
      </w:r>
    </w:p>
    <w:p w14:paraId="0420126E" w14:textId="77777777" w:rsidR="00B55807" w:rsidRPr="00E4161B" w:rsidRDefault="00B55807" w:rsidP="00B55807">
      <w:pPr>
        <w:widowControl w:val="0"/>
        <w:autoSpaceDE w:val="0"/>
        <w:jc w:val="both"/>
        <w:rPr>
          <w:rFonts w:ascii="Bookman Old Style" w:hAnsi="Bookman Old Style"/>
          <w:sz w:val="12"/>
          <w:szCs w:val="22"/>
        </w:rPr>
      </w:pPr>
    </w:p>
    <w:p w14:paraId="5D6FB4DD" w14:textId="77777777" w:rsidR="0096058E" w:rsidRDefault="00B55807" w:rsidP="00B55807">
      <w:pPr>
        <w:widowControl w:val="0"/>
        <w:autoSpaceDE w:val="0"/>
        <w:jc w:val="both"/>
        <w:rPr>
          <w:rFonts w:ascii="Bookman Old Style" w:hAnsi="Bookman Old Style"/>
          <w:sz w:val="22"/>
          <w:szCs w:val="22"/>
        </w:rPr>
      </w:pPr>
      <w:r w:rsidRPr="00E4161B">
        <w:rPr>
          <w:rFonts w:ascii="Bookman Old Style" w:hAnsi="Bookman Old Style"/>
          <w:sz w:val="22"/>
          <w:szCs w:val="22"/>
        </w:rPr>
        <w:t>8.7</w:t>
      </w:r>
      <w:r w:rsidRPr="00E4161B">
        <w:rPr>
          <w:rFonts w:ascii="Bookman Old Style" w:hAnsi="Bookman Old Style"/>
          <w:sz w:val="22"/>
          <w:szCs w:val="22"/>
        </w:rPr>
        <w:tab/>
        <w:t>Le Cocontractant dispose d’un délai de quinze (15) jours pour émettre des réserves sur tout ordre de service reçu. Le fait d’émettre des réserves ne dispense pas le Cocontractant d’exécuter les ordres de service reçus.</w:t>
      </w:r>
    </w:p>
    <w:p w14:paraId="66BA754E" w14:textId="77777777" w:rsidR="009545DC" w:rsidRDefault="009545DC" w:rsidP="00B55807">
      <w:pPr>
        <w:widowControl w:val="0"/>
        <w:autoSpaceDE w:val="0"/>
        <w:jc w:val="both"/>
        <w:rPr>
          <w:rFonts w:ascii="Bookman Old Style" w:hAnsi="Bookman Old Style"/>
          <w:sz w:val="22"/>
          <w:szCs w:val="22"/>
        </w:rPr>
      </w:pPr>
    </w:p>
    <w:p w14:paraId="6E30387F" w14:textId="77777777" w:rsidR="009545DC" w:rsidRPr="00030CEB" w:rsidRDefault="009545DC" w:rsidP="009545DC">
      <w:pPr>
        <w:widowControl w:val="0"/>
        <w:tabs>
          <w:tab w:val="left" w:pos="4048"/>
          <w:tab w:val="left" w:pos="9072"/>
        </w:tabs>
        <w:autoSpaceDE w:val="0"/>
        <w:autoSpaceDN w:val="0"/>
        <w:ind w:left="2115"/>
        <w:outlineLvl w:val="1"/>
        <w:rPr>
          <w:rFonts w:ascii="Bookman Old Style" w:eastAsia="Arial Narrow" w:hAnsi="Bookman Old Style" w:cs="Arial Narrow"/>
          <w:b/>
          <w:bCs/>
        </w:rPr>
      </w:pPr>
      <w:r w:rsidRPr="00030CEB">
        <w:rPr>
          <w:rFonts w:ascii="Bookman Old Style" w:eastAsia="Arial Narrow" w:hAnsi="Bookman Old Style" w:cs="Arial Narrow"/>
          <w:b/>
          <w:bCs/>
        </w:rPr>
        <w:t>CHAPITRE</w:t>
      </w:r>
      <w:r w:rsidRPr="00030CEB">
        <w:rPr>
          <w:rFonts w:ascii="Bookman Old Style" w:eastAsia="Arial Narrow" w:hAnsi="Bookman Old Style" w:cs="Arial Narrow"/>
          <w:b/>
          <w:bCs/>
          <w:spacing w:val="59"/>
        </w:rPr>
        <w:t xml:space="preserve"> </w:t>
      </w:r>
      <w:r w:rsidRPr="00030CEB">
        <w:rPr>
          <w:rFonts w:ascii="Bookman Old Style" w:eastAsia="Arial Narrow" w:hAnsi="Bookman Old Style" w:cs="Arial Narrow"/>
          <w:b/>
          <w:bCs/>
          <w:spacing w:val="-5"/>
        </w:rPr>
        <w:t>II.</w:t>
      </w:r>
      <w:r>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EXECUTION</w:t>
      </w:r>
      <w:r w:rsidRPr="00030CEB">
        <w:rPr>
          <w:rFonts w:ascii="Bookman Old Style" w:eastAsia="Arial Narrow" w:hAnsi="Bookman Old Style" w:cs="Arial Narrow"/>
          <w:b/>
          <w:bCs/>
          <w:spacing w:val="-10"/>
        </w:rPr>
        <w:t xml:space="preserve"> </w:t>
      </w:r>
      <w:r w:rsidRPr="00030CEB">
        <w:rPr>
          <w:rFonts w:ascii="Bookman Old Style" w:eastAsia="Arial Narrow" w:hAnsi="Bookman Old Style" w:cs="Arial Narrow"/>
          <w:b/>
          <w:bCs/>
        </w:rPr>
        <w:t>DES</w:t>
      </w:r>
      <w:r w:rsidRPr="00030CEB">
        <w:rPr>
          <w:rFonts w:ascii="Bookman Old Style" w:eastAsia="Arial Narrow" w:hAnsi="Bookman Old Style" w:cs="Arial Narrow"/>
          <w:b/>
          <w:bCs/>
          <w:spacing w:val="-9"/>
        </w:rPr>
        <w:t xml:space="preserve"> </w:t>
      </w:r>
      <w:r w:rsidRPr="00030CEB">
        <w:rPr>
          <w:rFonts w:ascii="Bookman Old Style" w:eastAsia="Arial Narrow" w:hAnsi="Bookman Old Style" w:cs="Arial Narrow"/>
          <w:b/>
          <w:bCs/>
          <w:spacing w:val="-2"/>
        </w:rPr>
        <w:t>TRAVAUX</w:t>
      </w:r>
    </w:p>
    <w:p w14:paraId="4AF4539A" w14:textId="77777777" w:rsidR="009545DC" w:rsidRPr="009545DC" w:rsidRDefault="009545DC" w:rsidP="009545DC">
      <w:pPr>
        <w:widowControl w:val="0"/>
        <w:tabs>
          <w:tab w:val="left" w:pos="9072"/>
        </w:tabs>
        <w:autoSpaceDE w:val="0"/>
        <w:autoSpaceDN w:val="0"/>
        <w:rPr>
          <w:rFonts w:ascii="Bookman Old Style" w:eastAsia="Arial Narrow" w:hAnsi="Bookman Old Style" w:cs="Arial Narrow"/>
          <w:b/>
          <w:sz w:val="10"/>
          <w:szCs w:val="10"/>
        </w:rPr>
      </w:pPr>
    </w:p>
    <w:p w14:paraId="1A381157" w14:textId="77777777" w:rsidR="009545DC" w:rsidRPr="00030CEB" w:rsidRDefault="009545DC" w:rsidP="009545DC">
      <w:pPr>
        <w:widowControl w:val="0"/>
        <w:tabs>
          <w:tab w:val="left" w:pos="9072"/>
        </w:tabs>
        <w:autoSpaceDE w:val="0"/>
        <w:autoSpaceDN w:val="0"/>
        <w:ind w:left="252"/>
        <w:outlineLvl w:val="4"/>
        <w:rPr>
          <w:rFonts w:ascii="Bookman Old Style" w:eastAsia="Arial Narrow" w:hAnsi="Bookman Old Style" w:cs="Arial Narrow"/>
          <w:b/>
          <w:bCs/>
        </w:rPr>
      </w:pPr>
      <w:bookmarkStart w:id="46" w:name="_bookmark66"/>
      <w:bookmarkEnd w:id="46"/>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rPr>
        <w:t>9</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Consistance</w:t>
      </w:r>
      <w:r w:rsidRPr="00030CEB">
        <w:rPr>
          <w:rFonts w:ascii="Bookman Old Style" w:eastAsia="Arial Narrow" w:hAnsi="Bookman Old Style" w:cs="Arial Narrow"/>
          <w:b/>
          <w:bCs/>
          <w:spacing w:val="-7"/>
        </w:rPr>
        <w:t xml:space="preserve"> </w:t>
      </w:r>
      <w:r w:rsidRPr="00030CEB">
        <w:rPr>
          <w:rFonts w:ascii="Bookman Old Style" w:eastAsia="Arial Narrow" w:hAnsi="Bookman Old Style" w:cs="Arial Narrow"/>
          <w:b/>
          <w:bCs/>
        </w:rPr>
        <w:t>des</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spacing w:val="-2"/>
        </w:rPr>
        <w:t>prestations</w:t>
      </w:r>
    </w:p>
    <w:p w14:paraId="73FDFAA3" w14:textId="77777777" w:rsidR="009545DC" w:rsidRDefault="009545DC" w:rsidP="009545DC">
      <w:pPr>
        <w:widowControl w:val="0"/>
        <w:tabs>
          <w:tab w:val="left" w:pos="9072"/>
        </w:tabs>
        <w:autoSpaceDE w:val="0"/>
        <w:autoSpaceDN w:val="0"/>
        <w:spacing w:before="120"/>
        <w:contextualSpacing/>
        <w:jc w:val="both"/>
        <w:rPr>
          <w:rFonts w:ascii="Bookman Old Style" w:eastAsia="Arial Narrow" w:hAnsi="Bookman Old Style"/>
        </w:rPr>
      </w:pPr>
      <w:bookmarkStart w:id="47" w:name="_TOC_250000"/>
      <w:r w:rsidRPr="00030CEB">
        <w:rPr>
          <w:rFonts w:ascii="Bookman Old Style" w:eastAsia="Arial Narrow" w:hAnsi="Bookman Old Style"/>
        </w:rPr>
        <w:t xml:space="preserve">Les travaux à réaliser dans le cadre du présent marché comprennent : </w:t>
      </w:r>
    </w:p>
    <w:p w14:paraId="71853CB8"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rPr>
      </w:pPr>
      <w:r w:rsidRPr="00612692">
        <w:rPr>
          <w:rFonts w:ascii="Bookman Old Style" w:hAnsi="Bookman Old Style"/>
          <w:spacing w:val="-5"/>
          <w:sz w:val="22"/>
          <w:szCs w:val="22"/>
        </w:rPr>
        <w:t>Installation de chantier ;</w:t>
      </w:r>
    </w:p>
    <w:p w14:paraId="1F774247"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lang w:val="fr-CM"/>
        </w:rPr>
      </w:pPr>
      <w:r w:rsidRPr="00612692">
        <w:rPr>
          <w:rFonts w:ascii="Bookman Old Style" w:hAnsi="Bookman Old Style"/>
          <w:spacing w:val="-5"/>
          <w:sz w:val="22"/>
          <w:szCs w:val="22"/>
          <w:lang w:val="fr-CM"/>
        </w:rPr>
        <w:t>Amenée et repli de matériel ;</w:t>
      </w:r>
    </w:p>
    <w:p w14:paraId="3D3652C5"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rPr>
      </w:pPr>
      <w:r w:rsidRPr="00612692">
        <w:rPr>
          <w:rFonts w:ascii="Bookman Old Style" w:hAnsi="Bookman Old Style"/>
          <w:spacing w:val="-5"/>
          <w:sz w:val="22"/>
          <w:szCs w:val="22"/>
        </w:rPr>
        <w:t>Débroussaillement ;</w:t>
      </w:r>
    </w:p>
    <w:p w14:paraId="68121326"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lang w:val="fr-CM"/>
        </w:rPr>
      </w:pPr>
      <w:r w:rsidRPr="00612692">
        <w:rPr>
          <w:rFonts w:ascii="Bookman Old Style" w:hAnsi="Bookman Old Style"/>
          <w:spacing w:val="-5"/>
          <w:sz w:val="22"/>
          <w:szCs w:val="22"/>
          <w:lang w:val="fr-CM"/>
        </w:rPr>
        <w:t>Remblai en graveleux latéritiques provenant d'emprunt ;</w:t>
      </w:r>
    </w:p>
    <w:p w14:paraId="187592DE"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rPr>
      </w:pPr>
      <w:r w:rsidRPr="00612692">
        <w:rPr>
          <w:rFonts w:ascii="Bookman Old Style" w:hAnsi="Bookman Old Style"/>
          <w:spacing w:val="-5"/>
          <w:sz w:val="22"/>
          <w:szCs w:val="22"/>
        </w:rPr>
        <w:t>Purges ;</w:t>
      </w:r>
    </w:p>
    <w:p w14:paraId="718FFE00"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lang w:val="fr-CM"/>
        </w:rPr>
      </w:pPr>
      <w:r w:rsidRPr="00612692">
        <w:rPr>
          <w:rFonts w:ascii="Bookman Old Style" w:hAnsi="Bookman Old Style"/>
          <w:spacing w:val="-5"/>
          <w:sz w:val="22"/>
          <w:szCs w:val="22"/>
          <w:lang w:val="fr-CM"/>
        </w:rPr>
        <w:t>Mise en forme de la plateforme ;</w:t>
      </w:r>
    </w:p>
    <w:p w14:paraId="3C103E69"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lang w:val="fr-CM"/>
        </w:rPr>
      </w:pPr>
      <w:r w:rsidRPr="00612692">
        <w:rPr>
          <w:rFonts w:ascii="Bookman Old Style" w:hAnsi="Bookman Old Style"/>
          <w:spacing w:val="-5"/>
          <w:sz w:val="22"/>
          <w:szCs w:val="22"/>
          <w:lang w:val="fr-CM"/>
        </w:rPr>
        <w:t>Curage et remise en forme des fossés et des exutoires existants ;</w:t>
      </w:r>
    </w:p>
    <w:p w14:paraId="56371816"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lang w:val="fr-CM"/>
        </w:rPr>
      </w:pPr>
      <w:r w:rsidRPr="00612692">
        <w:rPr>
          <w:rFonts w:ascii="Bookman Old Style" w:hAnsi="Bookman Old Style"/>
          <w:spacing w:val="-5"/>
          <w:sz w:val="22"/>
          <w:szCs w:val="22"/>
          <w:lang w:val="fr-CM"/>
        </w:rPr>
        <w:t>Couche de roulement en graveleux latéritique ;</w:t>
      </w:r>
    </w:p>
    <w:p w14:paraId="1AA3EAF2"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lang w:val="fr-CM"/>
        </w:rPr>
      </w:pPr>
      <w:r w:rsidRPr="00612692">
        <w:rPr>
          <w:rFonts w:ascii="Bookman Old Style" w:hAnsi="Bookman Old Style"/>
          <w:spacing w:val="-5"/>
          <w:sz w:val="22"/>
          <w:szCs w:val="22"/>
          <w:lang w:val="fr-CM"/>
        </w:rPr>
        <w:t>Curage des buses (Ø≤1,5m) et des dalots (H ≤ 1,5m) ;</w:t>
      </w:r>
    </w:p>
    <w:p w14:paraId="1D790F6C"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rPr>
      </w:pPr>
      <w:r w:rsidRPr="00612692">
        <w:rPr>
          <w:rFonts w:ascii="Bookman Old Style" w:hAnsi="Bookman Old Style"/>
          <w:spacing w:val="-5"/>
          <w:sz w:val="22"/>
          <w:szCs w:val="22"/>
        </w:rPr>
        <w:t>Enrochements ;</w:t>
      </w:r>
    </w:p>
    <w:p w14:paraId="48515CFA"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lang w:val="fr-CM"/>
        </w:rPr>
      </w:pPr>
      <w:r w:rsidRPr="00612692">
        <w:rPr>
          <w:rFonts w:ascii="Bookman Old Style" w:hAnsi="Bookman Old Style"/>
          <w:spacing w:val="-5"/>
          <w:sz w:val="22"/>
          <w:szCs w:val="22"/>
          <w:lang w:val="fr-CM"/>
        </w:rPr>
        <w:t>Dalot simple en béton armé 2X1 ;</w:t>
      </w:r>
    </w:p>
    <w:p w14:paraId="7468CC3E"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lang w:val="fr-CM"/>
        </w:rPr>
      </w:pPr>
      <w:r w:rsidRPr="00612692">
        <w:rPr>
          <w:rFonts w:ascii="Bookman Old Style" w:hAnsi="Bookman Old Style"/>
          <w:spacing w:val="-5"/>
          <w:sz w:val="22"/>
          <w:szCs w:val="22"/>
          <w:lang w:val="fr-CM"/>
        </w:rPr>
        <w:t>Dalots double en béton armé 2x2X2 ;</w:t>
      </w:r>
    </w:p>
    <w:p w14:paraId="7370562A"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lang w:val="fr-CM"/>
        </w:rPr>
      </w:pPr>
      <w:r w:rsidRPr="00612692">
        <w:rPr>
          <w:rFonts w:ascii="Bookman Old Style" w:hAnsi="Bookman Old Style"/>
          <w:spacing w:val="-5"/>
          <w:sz w:val="22"/>
          <w:szCs w:val="22"/>
          <w:lang w:val="fr-CM"/>
        </w:rPr>
        <w:t>Dalot triple en béton armé 3x3x2 ;</w:t>
      </w:r>
    </w:p>
    <w:p w14:paraId="37A67BF9"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rPr>
      </w:pPr>
      <w:r w:rsidRPr="00612692">
        <w:rPr>
          <w:rFonts w:ascii="Bookman Old Style" w:hAnsi="Bookman Old Style"/>
          <w:spacing w:val="-5"/>
          <w:sz w:val="22"/>
          <w:szCs w:val="22"/>
        </w:rPr>
        <w:t>Maçonnerie de moellons ;</w:t>
      </w:r>
    </w:p>
    <w:p w14:paraId="08EEDCE5"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lang w:val="fr-CM"/>
        </w:rPr>
      </w:pPr>
      <w:r w:rsidRPr="00612692">
        <w:rPr>
          <w:rFonts w:ascii="Bookman Old Style" w:hAnsi="Bookman Old Style"/>
          <w:spacing w:val="-5"/>
          <w:sz w:val="22"/>
          <w:szCs w:val="22"/>
          <w:lang w:val="fr-CM"/>
        </w:rPr>
        <w:t>Panneaux de signalisation métallique de type AB ;</w:t>
      </w:r>
    </w:p>
    <w:p w14:paraId="4E9D0413"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lang w:val="fr-CM"/>
        </w:rPr>
      </w:pPr>
      <w:r w:rsidRPr="00612692">
        <w:rPr>
          <w:rFonts w:ascii="Bookman Old Style" w:hAnsi="Bookman Old Style"/>
          <w:spacing w:val="-5"/>
          <w:sz w:val="22"/>
          <w:szCs w:val="22"/>
          <w:lang w:val="fr-CM"/>
        </w:rPr>
        <w:t>Construction de barrière de pluie ;</w:t>
      </w:r>
    </w:p>
    <w:p w14:paraId="78B2204B" w14:textId="77777777" w:rsidR="009545DC" w:rsidRPr="00612692" w:rsidRDefault="009545DC" w:rsidP="009545DC">
      <w:pPr>
        <w:pStyle w:val="ListParagraph"/>
        <w:widowControl w:val="0"/>
        <w:numPr>
          <w:ilvl w:val="0"/>
          <w:numId w:val="129"/>
        </w:numPr>
        <w:tabs>
          <w:tab w:val="left" w:pos="7797"/>
          <w:tab w:val="left" w:pos="9072"/>
        </w:tabs>
        <w:autoSpaceDE w:val="0"/>
        <w:autoSpaceDN w:val="0"/>
        <w:ind w:right="1001"/>
        <w:contextualSpacing w:val="0"/>
        <w:jc w:val="both"/>
        <w:outlineLvl w:val="0"/>
        <w:rPr>
          <w:rFonts w:ascii="Bookman Old Style" w:hAnsi="Bookman Old Style"/>
          <w:spacing w:val="-5"/>
          <w:sz w:val="22"/>
          <w:szCs w:val="22"/>
        </w:rPr>
      </w:pPr>
      <w:r w:rsidRPr="00612692">
        <w:rPr>
          <w:rFonts w:ascii="Bookman Old Style" w:hAnsi="Bookman Old Style"/>
          <w:spacing w:val="-5"/>
          <w:sz w:val="22"/>
          <w:szCs w:val="22"/>
        </w:rPr>
        <w:t>Maintien de la circulation.</w:t>
      </w:r>
    </w:p>
    <w:p w14:paraId="648DE3D1" w14:textId="77777777" w:rsidR="009545DC" w:rsidRPr="00612692" w:rsidRDefault="009545DC" w:rsidP="009545DC">
      <w:pPr>
        <w:widowControl w:val="0"/>
        <w:tabs>
          <w:tab w:val="left" w:pos="9072"/>
        </w:tabs>
        <w:autoSpaceDE w:val="0"/>
        <w:autoSpaceDN w:val="0"/>
        <w:spacing w:before="120"/>
        <w:ind w:left="252"/>
        <w:outlineLvl w:val="4"/>
        <w:rPr>
          <w:rFonts w:ascii="Bookman Old Style" w:eastAsia="Arial Narrow" w:hAnsi="Bookman Old Style" w:cs="Arial Narrow"/>
          <w:b/>
          <w:bCs/>
          <w:spacing w:val="-2"/>
          <w:sz w:val="22"/>
          <w:szCs w:val="22"/>
        </w:rPr>
      </w:pPr>
      <w:r w:rsidRPr="00612692">
        <w:rPr>
          <w:rFonts w:ascii="Bookman Old Style" w:eastAsia="Arial Narrow" w:hAnsi="Bookman Old Style" w:cs="Arial Narrow"/>
          <w:b/>
          <w:bCs/>
          <w:sz w:val="22"/>
          <w:szCs w:val="22"/>
        </w:rPr>
        <w:t>Article</w:t>
      </w:r>
      <w:r w:rsidRPr="00612692">
        <w:rPr>
          <w:rFonts w:ascii="Bookman Old Style" w:eastAsia="Arial Narrow" w:hAnsi="Bookman Old Style" w:cs="Arial Narrow"/>
          <w:b/>
          <w:bCs/>
          <w:spacing w:val="-5"/>
          <w:sz w:val="22"/>
          <w:szCs w:val="22"/>
        </w:rPr>
        <w:t xml:space="preserve"> </w:t>
      </w:r>
      <w:r w:rsidRPr="00612692">
        <w:rPr>
          <w:rFonts w:ascii="Bookman Old Style" w:eastAsia="Arial Narrow" w:hAnsi="Bookman Old Style" w:cs="Arial Narrow"/>
          <w:b/>
          <w:bCs/>
          <w:sz w:val="22"/>
          <w:szCs w:val="22"/>
        </w:rPr>
        <w:t>10-</w:t>
      </w:r>
      <w:r w:rsidRPr="00612692">
        <w:rPr>
          <w:rFonts w:ascii="Bookman Old Style" w:eastAsia="Arial Narrow" w:hAnsi="Bookman Old Style" w:cs="Arial Narrow"/>
          <w:b/>
          <w:bCs/>
          <w:spacing w:val="-3"/>
          <w:sz w:val="22"/>
          <w:szCs w:val="22"/>
        </w:rPr>
        <w:t xml:space="preserve"> </w:t>
      </w:r>
      <w:r w:rsidRPr="00612692">
        <w:rPr>
          <w:rFonts w:ascii="Bookman Old Style" w:eastAsia="Arial Narrow" w:hAnsi="Bookman Old Style" w:cs="Arial Narrow"/>
          <w:b/>
          <w:bCs/>
          <w:sz w:val="22"/>
          <w:szCs w:val="22"/>
        </w:rPr>
        <w:t>Délais</w:t>
      </w:r>
      <w:r w:rsidRPr="00612692">
        <w:rPr>
          <w:rFonts w:ascii="Bookman Old Style" w:eastAsia="Arial Narrow" w:hAnsi="Bookman Old Style" w:cs="Arial Narrow"/>
          <w:b/>
          <w:bCs/>
          <w:spacing w:val="-7"/>
          <w:sz w:val="22"/>
          <w:szCs w:val="22"/>
        </w:rPr>
        <w:t xml:space="preserve"> </w:t>
      </w:r>
      <w:r w:rsidRPr="00612692">
        <w:rPr>
          <w:rFonts w:ascii="Bookman Old Style" w:eastAsia="Arial Narrow" w:hAnsi="Bookman Old Style" w:cs="Arial Narrow"/>
          <w:b/>
          <w:bCs/>
          <w:sz w:val="22"/>
          <w:szCs w:val="22"/>
        </w:rPr>
        <w:t>d’exécution</w:t>
      </w:r>
      <w:r w:rsidRPr="00612692">
        <w:rPr>
          <w:rFonts w:ascii="Bookman Old Style" w:eastAsia="Arial Narrow" w:hAnsi="Bookman Old Style" w:cs="Arial Narrow"/>
          <w:b/>
          <w:bCs/>
          <w:spacing w:val="-5"/>
          <w:sz w:val="22"/>
          <w:szCs w:val="22"/>
        </w:rPr>
        <w:t xml:space="preserve"> </w:t>
      </w:r>
      <w:r w:rsidRPr="00612692">
        <w:rPr>
          <w:rFonts w:ascii="Bookman Old Style" w:eastAsia="Arial Narrow" w:hAnsi="Bookman Old Style" w:cs="Arial Narrow"/>
          <w:b/>
          <w:bCs/>
          <w:sz w:val="22"/>
          <w:szCs w:val="22"/>
        </w:rPr>
        <w:t>du</w:t>
      </w:r>
      <w:r w:rsidRPr="00612692">
        <w:rPr>
          <w:rFonts w:ascii="Bookman Old Style" w:eastAsia="Arial Narrow" w:hAnsi="Bookman Old Style" w:cs="Arial Narrow"/>
          <w:b/>
          <w:bCs/>
          <w:spacing w:val="-6"/>
          <w:sz w:val="22"/>
          <w:szCs w:val="22"/>
        </w:rPr>
        <w:t xml:space="preserve"> </w:t>
      </w:r>
      <w:bookmarkEnd w:id="47"/>
      <w:r w:rsidRPr="00612692">
        <w:rPr>
          <w:rFonts w:ascii="Bookman Old Style" w:eastAsia="Arial Narrow" w:hAnsi="Bookman Old Style" w:cs="Arial Narrow"/>
          <w:b/>
          <w:bCs/>
          <w:spacing w:val="-2"/>
          <w:sz w:val="22"/>
          <w:szCs w:val="22"/>
        </w:rPr>
        <w:t>marché</w:t>
      </w:r>
    </w:p>
    <w:p w14:paraId="3269AB75" w14:textId="77777777" w:rsidR="009545DC" w:rsidRPr="00030CEB" w:rsidRDefault="009545DC" w:rsidP="009545DC">
      <w:pPr>
        <w:widowControl w:val="0"/>
        <w:numPr>
          <w:ilvl w:val="1"/>
          <w:numId w:val="192"/>
        </w:numPr>
        <w:tabs>
          <w:tab w:val="left" w:pos="743"/>
          <w:tab w:val="left" w:pos="9072"/>
        </w:tabs>
        <w:autoSpaceDE w:val="0"/>
        <w:autoSpaceDN w:val="0"/>
        <w:spacing w:after="120"/>
        <w:ind w:right="979"/>
        <w:jc w:val="both"/>
        <w:rPr>
          <w:rFonts w:ascii="Bookman Old Style" w:eastAsia="Arial Narrow" w:hAnsi="Bookman Old Style" w:cs="Arial Narrow"/>
          <w:i/>
        </w:rPr>
      </w:pPr>
      <w:r w:rsidRPr="00612692">
        <w:rPr>
          <w:rFonts w:ascii="Bookman Old Style" w:eastAsia="Arial Narrow" w:hAnsi="Bookman Old Style" w:cs="Arial Narrow"/>
          <w:sz w:val="22"/>
          <w:szCs w:val="22"/>
        </w:rPr>
        <w:t>Le</w:t>
      </w:r>
      <w:r w:rsidRPr="00612692">
        <w:rPr>
          <w:rFonts w:ascii="Bookman Old Style" w:eastAsia="Arial Narrow" w:hAnsi="Bookman Old Style" w:cs="Arial Narrow"/>
          <w:spacing w:val="-3"/>
          <w:sz w:val="22"/>
          <w:szCs w:val="22"/>
        </w:rPr>
        <w:t xml:space="preserve"> </w:t>
      </w:r>
      <w:r w:rsidRPr="00612692">
        <w:rPr>
          <w:rFonts w:ascii="Bookman Old Style" w:eastAsia="Arial Narrow" w:hAnsi="Bookman Old Style" w:cs="Arial Narrow"/>
          <w:sz w:val="22"/>
          <w:szCs w:val="22"/>
        </w:rPr>
        <w:t>délai</w:t>
      </w:r>
      <w:r w:rsidRPr="00612692">
        <w:rPr>
          <w:rFonts w:ascii="Bookman Old Style" w:eastAsia="Arial Narrow" w:hAnsi="Bookman Old Style" w:cs="Arial Narrow"/>
          <w:spacing w:val="-5"/>
          <w:sz w:val="22"/>
          <w:szCs w:val="22"/>
        </w:rPr>
        <w:t xml:space="preserve"> </w:t>
      </w:r>
      <w:r w:rsidRPr="00030CEB">
        <w:rPr>
          <w:rFonts w:ascii="Bookman Old Style" w:eastAsia="Arial Narrow" w:hAnsi="Bookman Old Style" w:cs="Arial Narrow"/>
        </w:rPr>
        <w:t>d’exécution</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travaux</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objet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du présent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est</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w:t>
      </w:r>
    </w:p>
    <w:tbl>
      <w:tblPr>
        <w:tblW w:w="937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4137"/>
        <w:gridCol w:w="5240"/>
      </w:tblGrid>
      <w:tr w:rsidR="009545DC" w:rsidRPr="00030CEB" w14:paraId="2F86E0F3" w14:textId="77777777" w:rsidTr="00750102">
        <w:trPr>
          <w:trHeight w:val="323"/>
        </w:trPr>
        <w:tc>
          <w:tcPr>
            <w:tcW w:w="4137" w:type="dxa"/>
            <w:shd w:val="clear" w:color="auto" w:fill="FFFFFF"/>
            <w:vAlign w:val="center"/>
            <w:hideMark/>
          </w:tcPr>
          <w:p w14:paraId="1AE37BE0" w14:textId="77777777" w:rsidR="009545DC" w:rsidRPr="00030CEB" w:rsidRDefault="009545DC" w:rsidP="00750102">
            <w:pPr>
              <w:tabs>
                <w:tab w:val="left" w:pos="9072"/>
              </w:tabs>
              <w:jc w:val="center"/>
              <w:rPr>
                <w:rFonts w:ascii="Bookman Old Style" w:hAnsi="Bookman Old Style"/>
                <w:b/>
                <w:bCs/>
              </w:rPr>
            </w:pPr>
            <w:r w:rsidRPr="00030CEB">
              <w:rPr>
                <w:rFonts w:ascii="Bookman Old Style" w:hAnsi="Bookman Old Style"/>
                <w:b/>
                <w:bCs/>
              </w:rPr>
              <w:t>N° de lot</w:t>
            </w:r>
          </w:p>
        </w:tc>
        <w:tc>
          <w:tcPr>
            <w:tcW w:w="5240" w:type="dxa"/>
            <w:shd w:val="clear" w:color="auto" w:fill="FFFFFF"/>
            <w:vAlign w:val="center"/>
            <w:hideMark/>
          </w:tcPr>
          <w:p w14:paraId="24140815" w14:textId="77777777" w:rsidR="009545DC" w:rsidRPr="00030CEB" w:rsidRDefault="009545DC" w:rsidP="00750102">
            <w:pPr>
              <w:tabs>
                <w:tab w:val="left" w:pos="9072"/>
              </w:tabs>
              <w:jc w:val="center"/>
              <w:rPr>
                <w:rFonts w:ascii="Bookman Old Style" w:hAnsi="Bookman Old Style"/>
                <w:b/>
                <w:bCs/>
              </w:rPr>
            </w:pPr>
            <w:r w:rsidRPr="00030CEB">
              <w:rPr>
                <w:rFonts w:ascii="Bookman Old Style" w:hAnsi="Bookman Old Style"/>
                <w:b/>
                <w:bCs/>
              </w:rPr>
              <w:t>Délai d’exécution (mois)</w:t>
            </w:r>
          </w:p>
        </w:tc>
      </w:tr>
      <w:tr w:rsidR="009545DC" w:rsidRPr="00030CEB" w14:paraId="719E3F4D" w14:textId="77777777" w:rsidTr="00750102">
        <w:trPr>
          <w:trHeight w:val="271"/>
        </w:trPr>
        <w:tc>
          <w:tcPr>
            <w:tcW w:w="4137" w:type="dxa"/>
            <w:shd w:val="clear" w:color="auto" w:fill="FFFFFF"/>
            <w:vAlign w:val="center"/>
          </w:tcPr>
          <w:p w14:paraId="6470A384" w14:textId="77777777" w:rsidR="009545DC" w:rsidRPr="00030CEB" w:rsidRDefault="009545DC" w:rsidP="00750102">
            <w:pPr>
              <w:tabs>
                <w:tab w:val="left" w:pos="9072"/>
              </w:tabs>
              <w:jc w:val="center"/>
              <w:rPr>
                <w:rFonts w:ascii="Bookman Old Style" w:hAnsi="Bookman Old Style"/>
                <w:b/>
                <w:bCs/>
              </w:rPr>
            </w:pPr>
            <w:r>
              <w:rPr>
                <w:rFonts w:ascii="Bookman Old Style" w:hAnsi="Bookman Old Style"/>
                <w:b/>
                <w:bCs/>
              </w:rPr>
              <w:t>1-EN/26</w:t>
            </w:r>
          </w:p>
        </w:tc>
        <w:tc>
          <w:tcPr>
            <w:tcW w:w="5240" w:type="dxa"/>
            <w:shd w:val="clear" w:color="auto" w:fill="FFFFFF"/>
            <w:vAlign w:val="center"/>
          </w:tcPr>
          <w:p w14:paraId="503DE59B" w14:textId="388A721C" w:rsidR="009545DC" w:rsidRPr="00030CEB" w:rsidRDefault="009545DC" w:rsidP="00750102">
            <w:pPr>
              <w:tabs>
                <w:tab w:val="left" w:pos="9072"/>
              </w:tabs>
              <w:jc w:val="center"/>
              <w:rPr>
                <w:rFonts w:ascii="Bookman Old Style" w:hAnsi="Bookman Old Style"/>
              </w:rPr>
            </w:pPr>
            <w:r>
              <w:rPr>
                <w:rFonts w:ascii="Bookman Old Style" w:hAnsi="Bookman Old Style"/>
              </w:rPr>
              <w:t>06</w:t>
            </w:r>
          </w:p>
        </w:tc>
      </w:tr>
    </w:tbl>
    <w:p w14:paraId="5EEF5E90" w14:textId="77777777" w:rsidR="009545DC" w:rsidRPr="00657334" w:rsidRDefault="009545DC" w:rsidP="009545DC">
      <w:pPr>
        <w:widowControl w:val="0"/>
        <w:tabs>
          <w:tab w:val="left" w:pos="750"/>
          <w:tab w:val="left" w:pos="9072"/>
        </w:tabs>
        <w:autoSpaceDE w:val="0"/>
        <w:autoSpaceDN w:val="0"/>
        <w:ind w:left="750"/>
        <w:jc w:val="both"/>
        <w:rPr>
          <w:rFonts w:ascii="Bookman Old Style" w:eastAsia="Arial Narrow" w:hAnsi="Bookman Old Style" w:cs="Arial Narrow"/>
          <w:i/>
          <w:sz w:val="8"/>
          <w:szCs w:val="8"/>
        </w:rPr>
      </w:pPr>
    </w:p>
    <w:p w14:paraId="200BA23E" w14:textId="77777777" w:rsidR="009545DC" w:rsidRPr="00030CEB" w:rsidRDefault="009545DC" w:rsidP="009545DC">
      <w:pPr>
        <w:widowControl w:val="0"/>
        <w:numPr>
          <w:ilvl w:val="1"/>
          <w:numId w:val="192"/>
        </w:numPr>
        <w:tabs>
          <w:tab w:val="left" w:pos="9072"/>
        </w:tabs>
        <w:autoSpaceDE w:val="0"/>
        <w:autoSpaceDN w:val="0"/>
        <w:ind w:left="284" w:hanging="498"/>
        <w:jc w:val="both"/>
        <w:rPr>
          <w:rFonts w:ascii="Bookman Old Style" w:eastAsia="Arial Narrow" w:hAnsi="Bookman Old Style" w:cs="Arial Narrow"/>
          <w:i/>
        </w:rPr>
      </w:pPr>
      <w:r w:rsidRPr="00030CEB">
        <w:rPr>
          <w:rFonts w:ascii="Bookman Old Style" w:eastAsia="Arial Narrow" w:hAnsi="Bookman Old Style" w:cs="Arial Narrow"/>
        </w:rPr>
        <w:t>Ce délai</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court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compter</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date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notification</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l’ordre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service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commencer</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travaux,</w:t>
      </w:r>
    </w:p>
    <w:p w14:paraId="795BD586" w14:textId="77777777" w:rsidR="009545DC" w:rsidRPr="00030CEB" w:rsidRDefault="009545DC" w:rsidP="009545DC">
      <w:pPr>
        <w:widowControl w:val="0"/>
        <w:numPr>
          <w:ilvl w:val="1"/>
          <w:numId w:val="192"/>
        </w:numPr>
        <w:tabs>
          <w:tab w:val="left" w:pos="9072"/>
        </w:tabs>
        <w:autoSpaceDE w:val="0"/>
        <w:autoSpaceDN w:val="0"/>
        <w:ind w:left="284" w:hanging="498"/>
        <w:jc w:val="both"/>
        <w:rPr>
          <w:rFonts w:ascii="Bookman Old Style" w:eastAsia="Arial Narrow" w:hAnsi="Bookman Old Style" w:cs="Arial Narrow"/>
          <w:spacing w:val="4"/>
        </w:rPr>
      </w:pPr>
      <w:r>
        <w:rPr>
          <w:rFonts w:ascii="Bookman Old Style" w:eastAsia="Arial Narrow" w:hAnsi="Bookman Old Style" w:cs="Arial Narrow"/>
          <w:spacing w:val="4"/>
        </w:rPr>
        <w:t>L</w:t>
      </w:r>
      <w:r w:rsidRPr="00030CEB">
        <w:rPr>
          <w:rFonts w:ascii="Bookman Old Style" w:eastAsia="Arial Narrow" w:hAnsi="Bookman Old Style" w:cs="Arial Narrow"/>
          <w:spacing w:val="4"/>
        </w:rPr>
        <w:t xml:space="preserve">e marché comporte une </w:t>
      </w:r>
      <w:r>
        <w:rPr>
          <w:rFonts w:ascii="Bookman Old Style" w:eastAsia="Arial Narrow" w:hAnsi="Bookman Old Style" w:cs="Arial Narrow"/>
          <w:spacing w:val="4"/>
        </w:rPr>
        <w:t>seule</w:t>
      </w:r>
      <w:r w:rsidRPr="00030CEB">
        <w:rPr>
          <w:rFonts w:ascii="Bookman Old Style" w:eastAsia="Arial Narrow" w:hAnsi="Bookman Old Style" w:cs="Arial Narrow"/>
          <w:spacing w:val="4"/>
        </w:rPr>
        <w:t xml:space="preserve"> tranche.</w:t>
      </w:r>
    </w:p>
    <w:p w14:paraId="531B6DF0" w14:textId="77777777" w:rsidR="009545DC" w:rsidRPr="00657334" w:rsidRDefault="009545DC" w:rsidP="009545DC">
      <w:pPr>
        <w:widowControl w:val="0"/>
        <w:tabs>
          <w:tab w:val="left" w:pos="9072"/>
        </w:tabs>
        <w:autoSpaceDE w:val="0"/>
        <w:autoSpaceDN w:val="0"/>
        <w:spacing w:after="120"/>
        <w:ind w:left="252"/>
        <w:rPr>
          <w:rFonts w:ascii="Bookman Old Style" w:eastAsia="Arial Narrow" w:hAnsi="Bookman Old Style" w:cs="Arial Narrow"/>
          <w:spacing w:val="4"/>
          <w:sz w:val="8"/>
          <w:szCs w:val="8"/>
        </w:rPr>
      </w:pPr>
    </w:p>
    <w:tbl>
      <w:tblPr>
        <w:tblStyle w:val="TableGrid"/>
        <w:tblW w:w="0" w:type="auto"/>
        <w:tblInd w:w="252" w:type="dxa"/>
        <w:tblLook w:val="04A0" w:firstRow="1" w:lastRow="0" w:firstColumn="1" w:lastColumn="0" w:noHBand="0" w:noVBand="1"/>
      </w:tblPr>
      <w:tblGrid>
        <w:gridCol w:w="4695"/>
        <w:gridCol w:w="4682"/>
      </w:tblGrid>
      <w:tr w:rsidR="009545DC" w:rsidRPr="00030CEB" w14:paraId="3BC24D6A" w14:textId="77777777" w:rsidTr="00750102">
        <w:tc>
          <w:tcPr>
            <w:tcW w:w="4960" w:type="dxa"/>
          </w:tcPr>
          <w:p w14:paraId="5E557E8E" w14:textId="77777777" w:rsidR="009545DC" w:rsidRPr="00030CEB" w:rsidRDefault="009545DC" w:rsidP="00750102">
            <w:pPr>
              <w:widowControl w:val="0"/>
              <w:tabs>
                <w:tab w:val="left" w:pos="9072"/>
              </w:tabs>
              <w:autoSpaceDE w:val="0"/>
              <w:autoSpaceDN w:val="0"/>
              <w:rPr>
                <w:rFonts w:ascii="Bookman Old Style" w:eastAsia="Arial Narrow" w:hAnsi="Bookman Old Style" w:cs="Arial Narrow"/>
                <w:b/>
                <w:spacing w:val="4"/>
                <w:sz w:val="22"/>
                <w:szCs w:val="22"/>
              </w:rPr>
            </w:pPr>
            <w:r>
              <w:rPr>
                <w:rFonts w:ascii="Bookman Old Style" w:eastAsia="Arial Narrow" w:hAnsi="Bookman Old Style" w:cs="Arial Narrow"/>
                <w:b/>
                <w:spacing w:val="4"/>
                <w:sz w:val="22"/>
                <w:szCs w:val="22"/>
              </w:rPr>
              <w:t>Phase</w:t>
            </w:r>
          </w:p>
        </w:tc>
        <w:tc>
          <w:tcPr>
            <w:tcW w:w="4955" w:type="dxa"/>
          </w:tcPr>
          <w:p w14:paraId="10E4FCC8" w14:textId="77777777" w:rsidR="009545DC" w:rsidRPr="00030CEB" w:rsidRDefault="009545DC" w:rsidP="00750102">
            <w:pPr>
              <w:widowControl w:val="0"/>
              <w:tabs>
                <w:tab w:val="left" w:pos="9072"/>
              </w:tabs>
              <w:autoSpaceDE w:val="0"/>
              <w:autoSpaceDN w:val="0"/>
              <w:rPr>
                <w:rFonts w:ascii="Bookman Old Style" w:eastAsia="Arial Narrow" w:hAnsi="Bookman Old Style" w:cs="Arial Narrow"/>
                <w:b/>
                <w:spacing w:val="4"/>
                <w:sz w:val="22"/>
                <w:szCs w:val="22"/>
              </w:rPr>
            </w:pPr>
            <w:r w:rsidRPr="00030CEB">
              <w:rPr>
                <w:rFonts w:ascii="Bookman Old Style" w:eastAsia="Arial Narrow" w:hAnsi="Bookman Old Style" w:cs="Arial Narrow"/>
                <w:b/>
                <w:spacing w:val="4"/>
                <w:sz w:val="22"/>
                <w:szCs w:val="22"/>
              </w:rPr>
              <w:t>Délai (en mois)</w:t>
            </w:r>
          </w:p>
        </w:tc>
      </w:tr>
      <w:tr w:rsidR="009545DC" w:rsidRPr="00030CEB" w14:paraId="4181DDDA" w14:textId="77777777" w:rsidTr="00750102">
        <w:tc>
          <w:tcPr>
            <w:tcW w:w="4960" w:type="dxa"/>
          </w:tcPr>
          <w:p w14:paraId="28209D4C" w14:textId="77777777" w:rsidR="009545DC" w:rsidRPr="00030CEB" w:rsidRDefault="009545DC" w:rsidP="00750102">
            <w:pPr>
              <w:widowControl w:val="0"/>
              <w:tabs>
                <w:tab w:val="left" w:pos="9072"/>
              </w:tabs>
              <w:autoSpaceDE w:val="0"/>
              <w:autoSpaceDN w:val="0"/>
              <w:rPr>
                <w:rFonts w:ascii="Bookman Old Style" w:eastAsia="Arial Narrow" w:hAnsi="Bookman Old Style" w:cs="Arial Narrow"/>
                <w:spacing w:val="4"/>
                <w:sz w:val="22"/>
                <w:szCs w:val="22"/>
              </w:rPr>
            </w:pPr>
            <w:r>
              <w:rPr>
                <w:rFonts w:ascii="Bookman Old Style" w:eastAsia="Arial Narrow" w:hAnsi="Bookman Old Style" w:cs="Arial Narrow"/>
                <w:spacing w:val="4"/>
                <w:sz w:val="22"/>
                <w:szCs w:val="22"/>
              </w:rPr>
              <w:t>Phase unique</w:t>
            </w:r>
            <w:r w:rsidRPr="00030CEB">
              <w:rPr>
                <w:rFonts w:ascii="Bookman Old Style" w:eastAsia="Arial Narrow" w:hAnsi="Bookman Old Style" w:cs="Arial Narrow"/>
                <w:spacing w:val="4"/>
                <w:sz w:val="22"/>
                <w:szCs w:val="22"/>
              </w:rPr>
              <w:t xml:space="preserve"> </w:t>
            </w:r>
          </w:p>
        </w:tc>
        <w:tc>
          <w:tcPr>
            <w:tcW w:w="4955" w:type="dxa"/>
          </w:tcPr>
          <w:p w14:paraId="063F3285" w14:textId="1D662AFC" w:rsidR="009545DC" w:rsidRPr="00030CEB" w:rsidRDefault="009545DC" w:rsidP="00750102">
            <w:pPr>
              <w:widowControl w:val="0"/>
              <w:tabs>
                <w:tab w:val="left" w:pos="9072"/>
              </w:tabs>
              <w:autoSpaceDE w:val="0"/>
              <w:autoSpaceDN w:val="0"/>
              <w:rPr>
                <w:rFonts w:ascii="Bookman Old Style" w:eastAsia="Arial Narrow" w:hAnsi="Bookman Old Style" w:cs="Arial Narrow"/>
                <w:spacing w:val="4"/>
                <w:sz w:val="22"/>
                <w:szCs w:val="22"/>
              </w:rPr>
            </w:pPr>
            <w:r>
              <w:rPr>
                <w:rFonts w:ascii="Bookman Old Style" w:eastAsia="Arial Narrow" w:hAnsi="Bookman Old Style" w:cs="Arial Narrow"/>
                <w:spacing w:val="4"/>
                <w:sz w:val="22"/>
                <w:szCs w:val="22"/>
              </w:rPr>
              <w:t>06</w:t>
            </w:r>
          </w:p>
        </w:tc>
      </w:tr>
    </w:tbl>
    <w:p w14:paraId="2E28BD40" w14:textId="77777777" w:rsidR="009545DC" w:rsidRPr="00030CEB" w:rsidRDefault="009545DC" w:rsidP="009545DC">
      <w:pPr>
        <w:widowControl w:val="0"/>
        <w:tabs>
          <w:tab w:val="left" w:pos="9072"/>
        </w:tabs>
        <w:autoSpaceDE w:val="0"/>
        <w:autoSpaceDN w:val="0"/>
        <w:spacing w:before="120" w:after="120"/>
        <w:rPr>
          <w:rFonts w:ascii="Bookman Old Style" w:eastAsia="Arial Narrow" w:hAnsi="Bookman Old Style" w:cs="Arial Narrow"/>
        </w:rPr>
      </w:pPr>
      <w:bookmarkStart w:id="48" w:name="_bookmark67"/>
      <w:bookmarkEnd w:id="48"/>
      <w:r w:rsidRPr="00030CEB">
        <w:rPr>
          <w:rFonts w:ascii="Bookman Old Style" w:eastAsia="Arial Narrow" w:hAnsi="Bookman Old Style" w:cs="Arial Narrow"/>
          <w:b/>
          <w:bCs/>
        </w:rPr>
        <w:lastRenderedPageBreak/>
        <w:t xml:space="preserve">Article 11- Obligations du Maître d’Ouvrage </w:t>
      </w:r>
    </w:p>
    <w:p w14:paraId="6BF11DE8" w14:textId="77777777" w:rsidR="009545DC" w:rsidRPr="00030CEB" w:rsidRDefault="009545DC" w:rsidP="009545DC">
      <w:pPr>
        <w:widowControl w:val="0"/>
        <w:numPr>
          <w:ilvl w:val="1"/>
          <w:numId w:val="191"/>
        </w:numPr>
        <w:tabs>
          <w:tab w:val="left" w:pos="767"/>
          <w:tab w:val="left" w:pos="9072"/>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Le Maître d’Ouvrage est responsable de l’acquisition et de la mise à disposition</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site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ainsi</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que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son</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accès,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possession,</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l’utilisation</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l’accès à</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toutes les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autres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zones raisonnablement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nécessaires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bonne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exécution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Marché, Il</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doit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fournir</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facilités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pour l’accès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aux</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sites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projets.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Pour</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sites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éloignés du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siège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Maître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d’Ouvrage,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frais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transports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pour leur accès sont à la charge du Cocontractant.</w:t>
      </w:r>
    </w:p>
    <w:p w14:paraId="1C154F6F" w14:textId="77777777" w:rsidR="009545DC" w:rsidRPr="00030CEB" w:rsidRDefault="009545DC" w:rsidP="009545DC">
      <w:pPr>
        <w:widowControl w:val="0"/>
        <w:numPr>
          <w:ilvl w:val="1"/>
          <w:numId w:val="191"/>
        </w:numPr>
        <w:tabs>
          <w:tab w:val="left" w:pos="810"/>
          <w:tab w:val="left" w:pos="9072"/>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Le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78951C6E" w14:textId="77777777" w:rsidR="009545DC" w:rsidRPr="00030CEB" w:rsidRDefault="009545DC" w:rsidP="009545DC">
      <w:pPr>
        <w:widowControl w:val="0"/>
        <w:numPr>
          <w:ilvl w:val="1"/>
          <w:numId w:val="191"/>
        </w:numPr>
        <w:tabs>
          <w:tab w:val="left" w:pos="765"/>
          <w:tab w:val="left" w:pos="9072"/>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0B709044" w14:textId="77777777" w:rsidR="009545DC" w:rsidRPr="00030CEB" w:rsidRDefault="009545DC" w:rsidP="009545DC">
      <w:pPr>
        <w:widowControl w:val="0"/>
        <w:numPr>
          <w:ilvl w:val="1"/>
          <w:numId w:val="191"/>
        </w:numPr>
        <w:tabs>
          <w:tab w:val="left" w:pos="765"/>
          <w:tab w:val="left" w:pos="9072"/>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Le Maître d’Ouvrage assure au cocontractant la protection contre les menaces, outrages, violences, voies de fait, injures ou diffamations dont il peut être victime en raison ou à l’occasion de l’exercice de sa mission.</w:t>
      </w:r>
    </w:p>
    <w:p w14:paraId="785B2E2E" w14:textId="77777777" w:rsidR="009545DC" w:rsidRPr="00030CEB" w:rsidRDefault="009545DC" w:rsidP="009545DC">
      <w:pPr>
        <w:widowControl w:val="0"/>
        <w:tabs>
          <w:tab w:val="left" w:pos="9072"/>
        </w:tabs>
        <w:autoSpaceDE w:val="0"/>
        <w:autoSpaceDN w:val="0"/>
        <w:spacing w:before="120" w:after="120"/>
        <w:ind w:left="252"/>
        <w:jc w:val="both"/>
        <w:outlineLvl w:val="4"/>
        <w:rPr>
          <w:rFonts w:ascii="Bookman Old Style" w:eastAsia="Arial Narrow" w:hAnsi="Bookman Old Style" w:cs="Arial Narrow"/>
          <w:b/>
          <w:bCs/>
        </w:rPr>
      </w:pPr>
      <w:bookmarkStart w:id="49" w:name="_bookmark68"/>
      <w:bookmarkEnd w:id="49"/>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12-</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Ordres</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spacing w:val="-2"/>
        </w:rPr>
        <w:t>service</w:t>
      </w:r>
    </w:p>
    <w:p w14:paraId="5D07A4BA" w14:textId="77777777" w:rsidR="009545DC" w:rsidRPr="00030CEB" w:rsidRDefault="009545DC" w:rsidP="009545DC">
      <w:pPr>
        <w:widowControl w:val="0"/>
        <w:tabs>
          <w:tab w:val="left" w:pos="9072"/>
        </w:tabs>
        <w:autoSpaceDE w:val="0"/>
        <w:autoSpaceDN w:val="0"/>
        <w:ind w:left="252"/>
        <w:jc w:val="both"/>
        <w:rPr>
          <w:rFonts w:ascii="Bookman Old Style" w:eastAsia="Arial Narrow" w:hAnsi="Bookman Old Style" w:cs="Arial Narrow"/>
        </w:rPr>
      </w:pPr>
      <w:r w:rsidRPr="00030CEB">
        <w:rPr>
          <w:rFonts w:ascii="Bookman Old Style" w:eastAsia="Arial Narrow" w:hAnsi="Bookman Old Style" w:cs="Arial Narrow"/>
        </w:rPr>
        <w:t>Les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différents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ordres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service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seront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établis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notifiés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conditions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suivantes </w:t>
      </w:r>
      <w:r w:rsidRPr="00030CEB">
        <w:rPr>
          <w:rFonts w:ascii="Bookman Old Style" w:eastAsia="Arial Narrow" w:hAnsi="Bookman Old Style" w:cs="Arial Narrow"/>
          <w:spacing w:val="5"/>
        </w:rPr>
        <w:t>:</w:t>
      </w:r>
    </w:p>
    <w:p w14:paraId="094763E4" w14:textId="77777777" w:rsidR="009545DC" w:rsidRPr="00030CEB" w:rsidRDefault="009545DC" w:rsidP="009545DC">
      <w:pPr>
        <w:widowControl w:val="0"/>
        <w:tabs>
          <w:tab w:val="left" w:pos="8931"/>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12.1.</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Dès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notification</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titulaire,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le Maître d’Ouvrage dispose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d’un délai de quinze (15) jours calendaires pour signer l’ordre de service de démarrage des travaux</w:t>
      </w:r>
      <w:r w:rsidRPr="00030CEB">
        <w:rPr>
          <w:rFonts w:ascii="Bookman Old Style" w:eastAsia="Arial Narrow" w:hAnsi="Bookman Old Style" w:cs="Arial Narrow"/>
          <w:i/>
        </w:rPr>
        <w:t>. Cet Ordre de service</w:t>
      </w:r>
      <w:r w:rsidRPr="00030CEB">
        <w:rPr>
          <w:rFonts w:ascii="Bookman Old Style" w:eastAsia="Arial Narrow" w:hAnsi="Bookman Old Style" w:cs="Arial Narrow"/>
          <w:i/>
          <w:spacing w:val="-8"/>
        </w:rPr>
        <w:t xml:space="preserve"> </w:t>
      </w:r>
      <w:r w:rsidRPr="00030CEB">
        <w:rPr>
          <w:rFonts w:ascii="Bookman Old Style" w:eastAsia="Arial Narrow" w:hAnsi="Bookman Old Style" w:cs="Arial Narrow"/>
          <w:i/>
        </w:rPr>
        <w:t>est</w:t>
      </w:r>
      <w:r w:rsidRPr="00030CEB">
        <w:rPr>
          <w:rFonts w:ascii="Bookman Old Style" w:eastAsia="Arial Narrow" w:hAnsi="Bookman Old Style" w:cs="Arial Narrow"/>
          <w:i/>
          <w:spacing w:val="-7"/>
        </w:rPr>
        <w:t xml:space="preserve"> </w:t>
      </w:r>
      <w:r w:rsidRPr="00030CEB">
        <w:rPr>
          <w:rFonts w:ascii="Bookman Old Style" w:eastAsia="Arial Narrow" w:hAnsi="Bookman Old Style" w:cs="Arial Narrow"/>
        </w:rPr>
        <w:t>notifié</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Chef</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service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un</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délai</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sept</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(7)</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jours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calendaires Une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copie</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dudit</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ordre</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service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est</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transmise</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Ministère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chargé</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Marchés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Publics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son</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démembrement déconcentré</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compétent,</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l’Organisme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chargé</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Régulation,</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Chef</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service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l’Ingénieur</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du marché, à l’Organisme Payeur et au Maître d’œuvre le cas échéant.</w:t>
      </w:r>
    </w:p>
    <w:p w14:paraId="12CFE006" w14:textId="77777777" w:rsidR="009545DC" w:rsidRPr="00030CEB" w:rsidRDefault="009545DC" w:rsidP="009545DC">
      <w:pPr>
        <w:widowControl w:val="0"/>
        <w:tabs>
          <w:tab w:val="left" w:pos="8931"/>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12.2</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ordres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services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ayant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une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incidence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sur</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montant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et/ou</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sur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délai</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sont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signés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5"/>
        </w:rPr>
        <w:t xml:space="preserve"> le</w:t>
      </w:r>
    </w:p>
    <w:p w14:paraId="4BD1F084" w14:textId="77777777" w:rsidR="009545DC" w:rsidRPr="00030CEB" w:rsidRDefault="009545DC" w:rsidP="009545DC">
      <w:pPr>
        <w:widowControl w:val="0"/>
        <w:tabs>
          <w:tab w:val="left" w:pos="8931"/>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Maître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d’Ouvrage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conditions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suivantes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spacing w:val="-10"/>
        </w:rPr>
        <w:t>:</w:t>
      </w:r>
    </w:p>
    <w:p w14:paraId="5004C37B" w14:textId="77777777" w:rsidR="009545DC" w:rsidRPr="00030CEB" w:rsidRDefault="009545DC" w:rsidP="009545DC">
      <w:pPr>
        <w:widowControl w:val="0"/>
        <w:numPr>
          <w:ilvl w:val="0"/>
          <w:numId w:val="152"/>
        </w:numPr>
        <w:tabs>
          <w:tab w:val="left" w:pos="543"/>
          <w:tab w:val="left" w:pos="971"/>
          <w:tab w:val="left" w:pos="9072"/>
        </w:tabs>
        <w:autoSpaceDE w:val="0"/>
        <w:autoSpaceDN w:val="0"/>
        <w:ind w:right="-28" w:hanging="171"/>
        <w:jc w:val="both"/>
        <w:rPr>
          <w:rFonts w:ascii="Bookman Old Style" w:eastAsia="Arial Narrow" w:hAnsi="Bookman Old Style" w:cs="Arial Narrow"/>
        </w:rPr>
      </w:pPr>
      <w:r w:rsidRPr="00030CEB">
        <w:rPr>
          <w:rFonts w:ascii="Bookman Old Style" w:eastAsia="Arial Narrow" w:hAnsi="Bookman Old Style" w:cs="Arial Narrow"/>
        </w:rPr>
        <w:t xml:space="preserve">Lorsqu’un ordre de service est susceptible d’entraîner le dépassement du montant du marché, sa signature est subordonnée aux justificatifs du financement par le Maître d’Ouvrage </w:t>
      </w:r>
    </w:p>
    <w:p w14:paraId="61CC231E" w14:textId="77777777" w:rsidR="009545DC" w:rsidRPr="00030CEB" w:rsidRDefault="009545DC" w:rsidP="009545DC">
      <w:pPr>
        <w:widowControl w:val="0"/>
        <w:numPr>
          <w:ilvl w:val="0"/>
          <w:numId w:val="152"/>
        </w:numPr>
        <w:tabs>
          <w:tab w:val="left" w:pos="543"/>
          <w:tab w:val="left" w:pos="973"/>
          <w:tab w:val="left" w:pos="9072"/>
        </w:tabs>
        <w:autoSpaceDE w:val="0"/>
        <w:autoSpaceDN w:val="0"/>
        <w:ind w:right="-28" w:hanging="171"/>
        <w:jc w:val="both"/>
        <w:rPr>
          <w:rFonts w:ascii="Bookman Old Style" w:eastAsia="Arial Narrow" w:hAnsi="Bookman Old Style" w:cs="Arial Narrow"/>
        </w:rPr>
      </w:pPr>
      <w:r w:rsidRPr="00030CEB">
        <w:rPr>
          <w:rFonts w:ascii="Bookman Old Style" w:eastAsia="Arial Narrow" w:hAnsi="Bookman Old Style" w:cs="Arial Narrow"/>
        </w:rPr>
        <w:t>En cas de dépassement du montant du marché, les modifications ne peuvent se faire que par voie d’avenant et les prestations supplémentaires ne peuvent être payées qu’après signature de ce dernier par le Maître d’Ouvrage ou le Maître d’Ouvrage Délégué ;</w:t>
      </w:r>
    </w:p>
    <w:p w14:paraId="6F6C2324" w14:textId="77777777" w:rsidR="009545DC" w:rsidRPr="00030CEB" w:rsidRDefault="009545DC" w:rsidP="009545DC">
      <w:pPr>
        <w:widowControl w:val="0"/>
        <w:numPr>
          <w:ilvl w:val="0"/>
          <w:numId w:val="152"/>
        </w:numPr>
        <w:tabs>
          <w:tab w:val="left" w:pos="543"/>
          <w:tab w:val="left" w:pos="973"/>
          <w:tab w:val="left" w:pos="9072"/>
        </w:tabs>
        <w:autoSpaceDE w:val="0"/>
        <w:autoSpaceDN w:val="0"/>
        <w:ind w:right="-28" w:hanging="171"/>
        <w:jc w:val="both"/>
        <w:rPr>
          <w:rFonts w:ascii="Bookman Old Style" w:eastAsia="Arial Narrow" w:hAnsi="Bookman Old Style" w:cs="Arial Narrow"/>
        </w:rPr>
      </w:pPr>
      <w:r>
        <w:rPr>
          <w:rFonts w:ascii="Bookman Old Style" w:eastAsia="Arial Narrow" w:hAnsi="Bookman Old Style" w:cs="Arial Narrow"/>
        </w:rPr>
        <w:t>L</w:t>
      </w:r>
      <w:r w:rsidRPr="00030CEB">
        <w:rPr>
          <w:rFonts w:ascii="Bookman Old Style" w:eastAsia="Arial Narrow" w:hAnsi="Bookman Old Style" w:cs="Arial Narrow"/>
        </w:rPr>
        <w:t>es ordres de service pour prestations supplémentaires peuvent être signés par le Maître d’Ouvrage et régularisés plus tard par voie d’avenant, tant que leur incidence financière est inférieure à dix pour cent (10) du montant du marché.</w:t>
      </w:r>
    </w:p>
    <w:p w14:paraId="228D15D7" w14:textId="77777777" w:rsidR="009545DC" w:rsidRPr="00030CEB" w:rsidRDefault="009545DC" w:rsidP="009545DC">
      <w:pPr>
        <w:widowControl w:val="0"/>
        <w:numPr>
          <w:ilvl w:val="0"/>
          <w:numId w:val="152"/>
        </w:numPr>
        <w:tabs>
          <w:tab w:val="left" w:pos="543"/>
          <w:tab w:val="left" w:pos="973"/>
          <w:tab w:val="left" w:pos="9072"/>
        </w:tabs>
        <w:autoSpaceDE w:val="0"/>
        <w:autoSpaceDN w:val="0"/>
        <w:ind w:right="-28" w:hanging="171"/>
        <w:jc w:val="both"/>
        <w:rPr>
          <w:rFonts w:ascii="Bookman Old Style" w:eastAsia="Arial Narrow" w:hAnsi="Bookman Old Style" w:cs="Arial Narrow"/>
        </w:rPr>
      </w:pPr>
      <w:r w:rsidRPr="00030CEB">
        <w:rPr>
          <w:rFonts w:ascii="Bookman Old Style" w:eastAsia="Arial Narrow" w:hAnsi="Bookman Old Style" w:cs="Arial Narrow"/>
        </w:rPr>
        <w:t>Une copie des ordres de service susvisés sera adressée au Chef de service du marché, à l’Ingénieur du marché, à l’Organisme Payeur et au Maître d’œuvre le cas échéant.</w:t>
      </w:r>
    </w:p>
    <w:p w14:paraId="198B9307" w14:textId="77777777" w:rsidR="009545DC" w:rsidRPr="00030CEB" w:rsidRDefault="009545DC" w:rsidP="009545DC">
      <w:pPr>
        <w:widowControl w:val="0"/>
        <w:numPr>
          <w:ilvl w:val="0"/>
          <w:numId w:val="152"/>
        </w:numPr>
        <w:tabs>
          <w:tab w:val="left" w:pos="543"/>
          <w:tab w:val="left" w:pos="972"/>
          <w:tab w:val="left" w:pos="9072"/>
        </w:tabs>
        <w:autoSpaceDE w:val="0"/>
        <w:autoSpaceDN w:val="0"/>
        <w:ind w:right="-28" w:hanging="171"/>
        <w:jc w:val="both"/>
        <w:rPr>
          <w:rFonts w:ascii="Bookman Old Style" w:eastAsia="Arial Narrow" w:hAnsi="Bookman Old Style" w:cs="Arial Narrow"/>
        </w:rPr>
      </w:pPr>
      <w:r w:rsidRPr="00030CEB">
        <w:rPr>
          <w:rFonts w:ascii="Bookman Old Style" w:eastAsia="Arial Narrow" w:hAnsi="Bookman Old Style" w:cs="Arial Narrow"/>
        </w:rPr>
        <w:t>Le visa préalable de l’Organisme Payeur sera éventuellement requis avant la signature de ceux ayant une incidence sur le montant.</w:t>
      </w:r>
    </w:p>
    <w:p w14:paraId="1A9436AE" w14:textId="77777777" w:rsidR="009545DC" w:rsidRPr="00030CEB" w:rsidRDefault="009545DC" w:rsidP="009545DC">
      <w:pPr>
        <w:widowControl w:val="0"/>
        <w:numPr>
          <w:ilvl w:val="0"/>
          <w:numId w:val="152"/>
        </w:numPr>
        <w:tabs>
          <w:tab w:val="left" w:pos="543"/>
          <w:tab w:val="left" w:pos="972"/>
          <w:tab w:val="left" w:pos="9072"/>
        </w:tabs>
        <w:autoSpaceDE w:val="0"/>
        <w:autoSpaceDN w:val="0"/>
        <w:ind w:right="-28" w:hanging="171"/>
        <w:jc w:val="both"/>
        <w:rPr>
          <w:rFonts w:ascii="Bookman Old Style" w:eastAsia="Arial Narrow" w:hAnsi="Bookman Old Style" w:cs="Arial Narrow"/>
        </w:rPr>
      </w:pPr>
      <w:r w:rsidRPr="00030CEB">
        <w:rPr>
          <w:rFonts w:ascii="Bookman Old Style" w:eastAsia="Arial Narrow" w:hAnsi="Bookman Old Style" w:cs="Arial Narrow"/>
        </w:rPr>
        <w:t>En tout état de cause, toute modification touchant aux spécifications techniques ou clauses techniques particulières doit faire l’objet d’une étude préalable sur l’étendue, le coût et les délais du marché.</w:t>
      </w:r>
    </w:p>
    <w:p w14:paraId="43028176" w14:textId="77777777" w:rsidR="009545DC" w:rsidRPr="00030CEB" w:rsidRDefault="009545DC" w:rsidP="009545DC">
      <w:pPr>
        <w:widowControl w:val="0"/>
        <w:tabs>
          <w:tab w:val="left" w:pos="8931"/>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12.3. 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522D53F3" w14:textId="77777777" w:rsidR="009545DC" w:rsidRPr="00030CEB" w:rsidRDefault="009545DC" w:rsidP="009545DC">
      <w:pPr>
        <w:widowControl w:val="0"/>
        <w:tabs>
          <w:tab w:val="left" w:pos="8931"/>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12. 4. 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2FFA6114" w14:textId="77777777" w:rsidR="009545DC" w:rsidRPr="00030CEB" w:rsidRDefault="009545DC" w:rsidP="009545DC">
      <w:pPr>
        <w:widowControl w:val="0"/>
        <w:tabs>
          <w:tab w:val="left" w:pos="8931"/>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12. 5.  Les ordres de service de suspension et de reprise des travaux, pour cause d’intempéries ou autre cas de force majeure, seront signés par le Maître d’Ouvrage et notifiés par le Chef de service au cocontractant, avec copie au Ministère chargé des Marchés Publics ou son démembrement déconcentré compétent, à l’Organisme chargé de la Régulation, à l’Ingénieur du marché et au Maître d’œuvre le cas échéant.</w:t>
      </w:r>
    </w:p>
    <w:p w14:paraId="336B00E7" w14:textId="77777777" w:rsidR="009545DC" w:rsidRPr="00030CEB" w:rsidRDefault="009545DC" w:rsidP="009545DC">
      <w:pPr>
        <w:widowControl w:val="0"/>
        <w:tabs>
          <w:tab w:val="left" w:pos="8931"/>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 xml:space="preserve">12. 6. Les ordres de service prescrivant les travaux nécessaires pour remédier aux désordres ne </w:t>
      </w:r>
      <w:r w:rsidRPr="00030CEB">
        <w:rPr>
          <w:rFonts w:ascii="Bookman Old Style" w:eastAsia="Arial Narrow" w:hAnsi="Bookman Old Style" w:cs="Arial Narrow"/>
        </w:rPr>
        <w:lastRenderedPageBreak/>
        <w:t>relevant pas d’une utilisation normale qui apparaîtraient dans les ouvrages pendant la période de garantie, seront signés par le Maître d’Ouvrage, sur proposition du Chef de Service e l’Ingénieur et notifiés au Cocontractant par l’Ingénieur.</w:t>
      </w:r>
    </w:p>
    <w:p w14:paraId="2B0E6015" w14:textId="77777777" w:rsidR="009545DC" w:rsidRPr="00030CEB" w:rsidRDefault="009545DC" w:rsidP="009545DC">
      <w:pPr>
        <w:widowControl w:val="0"/>
        <w:numPr>
          <w:ilvl w:val="0"/>
          <w:numId w:val="190"/>
        </w:numPr>
        <w:tabs>
          <w:tab w:val="left" w:pos="9072"/>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7.</w:t>
      </w:r>
      <w:r w:rsidRPr="00030CEB">
        <w:rPr>
          <w:rFonts w:ascii="Bookman Old Style" w:eastAsia="Arial Narrow" w:hAnsi="Bookman Old Style" w:cs="Arial Narrow"/>
          <w:spacing w:val="80"/>
        </w:rPr>
        <w:t xml:space="preserve"> </w:t>
      </w:r>
      <w:r w:rsidRPr="00030CEB">
        <w:rPr>
          <w:rFonts w:ascii="Bookman Old Style" w:eastAsia="Arial Narrow" w:hAnsi="Bookman Old Style" w:cs="Arial Narrow"/>
        </w:rPr>
        <w:t>Le Cocontractant dispose d’un délai de quinze (15) jours pour émettre des réserves sur tout ordre de service reçu. Le fait</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d’émettre des réserves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ne dispense pas le Cocontractant d’exécuter</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 xml:space="preserve">les ordres de service </w:t>
      </w:r>
      <w:r w:rsidRPr="00030CEB">
        <w:rPr>
          <w:rFonts w:ascii="Bookman Old Style" w:eastAsia="Arial Narrow" w:hAnsi="Bookman Old Style" w:cs="Arial Narrow"/>
          <w:spacing w:val="-2"/>
        </w:rPr>
        <w:t>reçus.</w:t>
      </w:r>
    </w:p>
    <w:p w14:paraId="6188C803" w14:textId="77777777" w:rsidR="009545DC" w:rsidRPr="00030CEB" w:rsidRDefault="009545DC" w:rsidP="009545DC">
      <w:pPr>
        <w:widowControl w:val="0"/>
        <w:numPr>
          <w:ilvl w:val="1"/>
          <w:numId w:val="190"/>
        </w:numPr>
        <w:tabs>
          <w:tab w:val="left" w:pos="970"/>
          <w:tab w:val="left" w:pos="9072"/>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En cas de groupement d'entreprises, les ordres de service sont adressés au mandataire, qui a seule qualité pour présenter des réserves au nom du groupement qu’il représente.</w:t>
      </w:r>
    </w:p>
    <w:p w14:paraId="576E18BE" w14:textId="77777777" w:rsidR="009545DC" w:rsidRPr="00030CEB" w:rsidRDefault="009545DC" w:rsidP="009545DC">
      <w:pPr>
        <w:widowControl w:val="0"/>
        <w:numPr>
          <w:ilvl w:val="1"/>
          <w:numId w:val="190"/>
        </w:numPr>
        <w:tabs>
          <w:tab w:val="left" w:pos="970"/>
          <w:tab w:val="left" w:pos="9072"/>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Le marché peut comporter des tranches conditionnelles dont l'exécution est subordonnée, pour chacune d'entre elles, à la levée éventuelle de la clause de dénonciation et à la notification au Cocontractant, par ordre de service, de la décision du Maître d'Ouvrage de poursuivre l'exécution desdites tranches. Si cet ordre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service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n'a</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pas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été</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notifié</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délai</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imparti</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défini</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l’article 14</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présent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marché, le</w:t>
      </w:r>
      <w:r w:rsidRPr="00030CEB">
        <w:rPr>
          <w:rFonts w:ascii="Bookman Old Style" w:eastAsia="Arial Narrow" w:hAnsi="Bookman Old Style" w:cs="Arial Narrow"/>
          <w:spacing w:val="20"/>
        </w:rPr>
        <w:t xml:space="preserve"> </w:t>
      </w:r>
      <w:r w:rsidRPr="00030CEB">
        <w:rPr>
          <w:rFonts w:ascii="Bookman Old Style" w:eastAsia="Arial Narrow" w:hAnsi="Bookman Old Style" w:cs="Arial Narrow"/>
        </w:rPr>
        <w:t>Maître</w:t>
      </w:r>
      <w:r w:rsidRPr="00030CEB">
        <w:rPr>
          <w:rFonts w:ascii="Bookman Old Style" w:eastAsia="Arial Narrow" w:hAnsi="Bookman Old Style" w:cs="Arial Narrow"/>
          <w:spacing w:val="17"/>
        </w:rPr>
        <w:t xml:space="preserve"> </w:t>
      </w:r>
      <w:r w:rsidRPr="00030CEB">
        <w:rPr>
          <w:rFonts w:ascii="Bookman Old Style" w:eastAsia="Arial Narrow" w:hAnsi="Bookman Old Style" w:cs="Arial Narrow"/>
        </w:rPr>
        <w:t>d'Ouvrage</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20"/>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20"/>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20"/>
        </w:rPr>
        <w:t xml:space="preserve"> </w:t>
      </w:r>
      <w:r w:rsidRPr="00030CEB">
        <w:rPr>
          <w:rFonts w:ascii="Bookman Old Style" w:eastAsia="Arial Narrow" w:hAnsi="Bookman Old Style" w:cs="Arial Narrow"/>
        </w:rPr>
        <w:t>sont,</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l'expiration</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ce</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délai,</w:t>
      </w:r>
      <w:r w:rsidRPr="00030CEB">
        <w:rPr>
          <w:rFonts w:ascii="Bookman Old Style" w:eastAsia="Arial Narrow" w:hAnsi="Bookman Old Style" w:cs="Arial Narrow"/>
          <w:spacing w:val="17"/>
        </w:rPr>
        <w:t xml:space="preserve"> </w:t>
      </w:r>
      <w:r w:rsidRPr="00030CEB">
        <w:rPr>
          <w:rFonts w:ascii="Bookman Old Style" w:eastAsia="Arial Narrow" w:hAnsi="Bookman Old Style" w:cs="Arial Narrow"/>
        </w:rPr>
        <w:t>déliés</w:t>
      </w:r>
      <w:r w:rsidRPr="00030CEB">
        <w:rPr>
          <w:rFonts w:ascii="Bookman Old Style" w:eastAsia="Arial Narrow" w:hAnsi="Bookman Old Style" w:cs="Arial Narrow"/>
          <w:spacing w:val="17"/>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cette</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obligation</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pour</w:t>
      </w:r>
      <w:r w:rsidRPr="00030CEB">
        <w:rPr>
          <w:rFonts w:ascii="Bookman Old Style" w:eastAsia="Arial Narrow" w:hAnsi="Bookman Old Style" w:cs="Arial Narrow"/>
          <w:spacing w:val="19"/>
        </w:rPr>
        <w:t xml:space="preserve"> </w:t>
      </w:r>
      <w:r w:rsidRPr="00030CEB">
        <w:rPr>
          <w:rFonts w:ascii="Bookman Old Style" w:eastAsia="Arial Narrow" w:hAnsi="Bookman Old Style" w:cs="Arial Narrow"/>
        </w:rPr>
        <w:t>cette tranche conditionnelle.</w:t>
      </w:r>
    </w:p>
    <w:p w14:paraId="7409497A" w14:textId="6515674D" w:rsidR="009545DC" w:rsidRPr="00612692" w:rsidRDefault="009545DC" w:rsidP="009545DC">
      <w:pPr>
        <w:widowControl w:val="0"/>
        <w:numPr>
          <w:ilvl w:val="1"/>
          <w:numId w:val="190"/>
        </w:numPr>
        <w:tabs>
          <w:tab w:val="left" w:pos="1025"/>
          <w:tab w:val="left" w:pos="9072"/>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L’ordre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service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démarrage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travaux</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tranche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conditionnelle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ne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peut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être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notifié</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qu’après achèvement et réception provisoire de la tranche précédente. Toutefois, au cas où la</w:t>
      </w:r>
      <w:r>
        <w:rPr>
          <w:rFonts w:ascii="Bookman Old Style" w:eastAsia="Arial Narrow" w:hAnsi="Bookman Old Style" w:cs="Arial Narrow"/>
        </w:rPr>
        <w:t xml:space="preserve"> c</w:t>
      </w:r>
      <w:r w:rsidRPr="00030CEB">
        <w:rPr>
          <w:rFonts w:ascii="Bookman Old Style" w:eastAsia="Arial Narrow" w:hAnsi="Bookman Old Style" w:cs="Arial Narrow"/>
        </w:rPr>
        <w:t>ondition suspensive de l’exécution</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tranche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conditionnelle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tient</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disponibilité</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financement,</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notification</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l’ordre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service de démarrage est donnée dès lors que la preuve de disponibilité de financement est établi</w:t>
      </w:r>
      <w:bookmarkStart w:id="50" w:name="_bookmark69"/>
      <w:bookmarkEnd w:id="50"/>
      <w:r w:rsidRPr="00030CEB">
        <w:rPr>
          <w:rFonts w:ascii="Bookman Old Style" w:eastAsia="Arial Narrow" w:hAnsi="Bookman Old Style" w:cs="Arial Narrow"/>
        </w:rPr>
        <w:t>e.</w:t>
      </w:r>
    </w:p>
    <w:p w14:paraId="2354B52C" w14:textId="77777777" w:rsidR="009545DC" w:rsidRPr="00030CEB" w:rsidRDefault="009545DC" w:rsidP="009545DC">
      <w:pPr>
        <w:widowControl w:val="0"/>
        <w:tabs>
          <w:tab w:val="left" w:pos="9072"/>
        </w:tabs>
        <w:autoSpaceDE w:val="0"/>
        <w:autoSpaceDN w:val="0"/>
        <w:ind w:left="252" w:right="397"/>
        <w:jc w:val="both"/>
        <w:outlineLvl w:val="4"/>
        <w:rPr>
          <w:rFonts w:ascii="Bookman Old Style" w:eastAsia="Arial Narrow" w:hAnsi="Bookman Old Style" w:cs="Arial Narrow"/>
          <w:b/>
          <w:bCs/>
        </w:rPr>
      </w:pPr>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rPr>
        <w:t>13- Rôles</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et</w:t>
      </w:r>
      <w:r w:rsidRPr="00030CEB">
        <w:rPr>
          <w:rFonts w:ascii="Bookman Old Style" w:eastAsia="Arial Narrow" w:hAnsi="Bookman Old Style" w:cs="Arial Narrow"/>
          <w:b/>
          <w:bCs/>
          <w:spacing w:val="-7"/>
        </w:rPr>
        <w:t xml:space="preserve"> </w:t>
      </w:r>
      <w:r w:rsidRPr="00030CEB">
        <w:rPr>
          <w:rFonts w:ascii="Bookman Old Style" w:eastAsia="Arial Narrow" w:hAnsi="Bookman Old Style" w:cs="Arial Narrow"/>
          <w:b/>
          <w:bCs/>
        </w:rPr>
        <w:t>responsabilités</w:t>
      </w:r>
      <w:r w:rsidRPr="00030CEB">
        <w:rPr>
          <w:rFonts w:ascii="Bookman Old Style" w:eastAsia="Arial Narrow" w:hAnsi="Bookman Old Style" w:cs="Arial Narrow"/>
          <w:b/>
          <w:bCs/>
          <w:spacing w:val="-8"/>
        </w:rPr>
        <w:t xml:space="preserve"> </w:t>
      </w:r>
      <w:r w:rsidRPr="00030CEB">
        <w:rPr>
          <w:rFonts w:ascii="Bookman Old Style" w:eastAsia="Arial Narrow" w:hAnsi="Bookman Old Style" w:cs="Arial Narrow"/>
          <w:b/>
          <w:bCs/>
        </w:rPr>
        <w:t>du</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rPr>
        <w:t>cocontractant</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spacing w:val="-2"/>
        </w:rPr>
        <w:t>l’administration</w:t>
      </w:r>
    </w:p>
    <w:p w14:paraId="03B72989" w14:textId="77777777" w:rsidR="009545DC" w:rsidRPr="00030CEB" w:rsidRDefault="009545DC" w:rsidP="009545DC">
      <w:pPr>
        <w:widowControl w:val="0"/>
        <w:numPr>
          <w:ilvl w:val="1"/>
          <w:numId w:val="189"/>
        </w:numPr>
        <w:tabs>
          <w:tab w:val="left" w:pos="705"/>
          <w:tab w:val="left" w:pos="8931"/>
        </w:tabs>
        <w:autoSpaceDE w:val="0"/>
        <w:autoSpaceDN w:val="0"/>
        <w:ind w:right="113"/>
        <w:jc w:val="both"/>
        <w:rPr>
          <w:rFonts w:ascii="Bookman Old Style" w:eastAsia="Arial Narrow" w:hAnsi="Bookman Old Style" w:cs="Arial Narrow"/>
        </w:rPr>
      </w:pPr>
      <w:r w:rsidRPr="00030CEB">
        <w:rPr>
          <w:rFonts w:ascii="Bookman Old Style" w:eastAsia="Arial Narrow" w:hAnsi="Bookman Old Style" w:cs="Arial Narrow"/>
        </w:rPr>
        <w:t>Le cocontractant a pour mission d’assurer l’exécution des travaux sous le contrôle de l’Ingénieur ou du Maître d’œuvre</w:t>
      </w:r>
      <w:r w:rsidRPr="00030CEB">
        <w:rPr>
          <w:rFonts w:ascii="Bookman Old Style" w:hAnsi="Bookman Old Style"/>
        </w:rPr>
        <w:t xml:space="preserve"> </w:t>
      </w:r>
      <w:r w:rsidRPr="00030CEB">
        <w:rPr>
          <w:rFonts w:ascii="Bookman Old Style" w:eastAsia="Arial Narrow" w:hAnsi="Bookman Old Style" w:cs="Arial Narrow"/>
        </w:rPr>
        <w:t>(à préciser le cas échéant) et de remplir ses obligations de façon diligente, efficace et économique,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tels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que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décrits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Spécifications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techniques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clauses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techniques,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sous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contrôle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 l’Ingénieur et ce conformément au présent marché aux règles et normes en vigueur au Cameroun et aux techniques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pratiques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généralement</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acceptées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domaine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d’activité</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concerné</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Il</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est</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tenu notamment d’effectuer (s’il y a lieu) les calculs, essais et analyses, de déterminer, de choisir, d’acheter, et approvisionner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tous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outillages,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matériaux</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fournitures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nécessaires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pour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l’exécution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travaux.</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Il</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est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tenu d’engager tout le personnel utile spécialisé ou non.</w:t>
      </w:r>
    </w:p>
    <w:p w14:paraId="24C12A5D" w14:textId="77777777" w:rsidR="009545DC" w:rsidRPr="00030CEB" w:rsidRDefault="009545DC" w:rsidP="009545DC">
      <w:pPr>
        <w:widowControl w:val="0"/>
        <w:numPr>
          <w:ilvl w:val="1"/>
          <w:numId w:val="189"/>
        </w:numPr>
        <w:tabs>
          <w:tab w:val="left" w:pos="705"/>
          <w:tab w:val="left" w:pos="8931"/>
        </w:tabs>
        <w:autoSpaceDE w:val="0"/>
        <w:autoSpaceDN w:val="0"/>
        <w:ind w:right="113"/>
        <w:jc w:val="both"/>
        <w:rPr>
          <w:rFonts w:ascii="Bookman Old Style" w:eastAsia="Arial Narrow" w:hAnsi="Bookman Old Style" w:cs="Arial Narrow"/>
        </w:rPr>
      </w:pPr>
      <w:r w:rsidRPr="00030CEB">
        <w:rPr>
          <w:rFonts w:ascii="Bookman Old Style" w:eastAsia="Arial Narrow" w:hAnsi="Bookman Old Style" w:cs="Arial Narrow"/>
        </w:rPr>
        <w:t>13.2-Le cocontractant est responsable vis-à-vis du Maître d’Ouvrage de la qualité des matériaux,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w:t>
      </w:r>
    </w:p>
    <w:p w14:paraId="2182F11A" w14:textId="77777777" w:rsidR="009545DC" w:rsidRPr="00030CEB" w:rsidRDefault="009545DC" w:rsidP="009545DC">
      <w:pPr>
        <w:widowControl w:val="0"/>
        <w:numPr>
          <w:ilvl w:val="1"/>
          <w:numId w:val="189"/>
        </w:numPr>
        <w:tabs>
          <w:tab w:val="left" w:pos="702"/>
          <w:tab w:val="left" w:pos="8931"/>
        </w:tabs>
        <w:autoSpaceDE w:val="0"/>
        <w:autoSpaceDN w:val="0"/>
        <w:ind w:right="113"/>
        <w:jc w:val="both"/>
        <w:rPr>
          <w:rFonts w:ascii="Bookman Old Style" w:eastAsia="Arial Narrow" w:hAnsi="Bookman Old Style" w:cs="Arial Narrow"/>
        </w:rPr>
      </w:pPr>
      <w:r w:rsidRPr="00030CEB">
        <w:rPr>
          <w:rFonts w:ascii="Bookman Old Style" w:eastAsia="Arial Narrow" w:hAnsi="Bookman Old Style" w:cs="Arial Narrow"/>
        </w:rPr>
        <w:t>Pendant la durée du marché, le cocontractant ne s'engage pas directement ou indirectement, dans des activités professionnelles ou contractuelles susceptibles de compromettre son indépendance par rapport aux missions qui lui sont dévolues.</w:t>
      </w:r>
    </w:p>
    <w:p w14:paraId="37683894" w14:textId="77777777" w:rsidR="009545DC" w:rsidRPr="00030CEB" w:rsidRDefault="009545DC" w:rsidP="009545DC">
      <w:pPr>
        <w:widowControl w:val="0"/>
        <w:numPr>
          <w:ilvl w:val="1"/>
          <w:numId w:val="189"/>
        </w:numPr>
        <w:tabs>
          <w:tab w:val="left" w:pos="698"/>
          <w:tab w:val="left" w:pos="8931"/>
        </w:tabs>
        <w:autoSpaceDE w:val="0"/>
        <w:autoSpaceDN w:val="0"/>
        <w:ind w:right="113"/>
        <w:jc w:val="both"/>
        <w:rPr>
          <w:rFonts w:ascii="Bookman Old Style" w:eastAsia="Arial Narrow" w:hAnsi="Bookman Old Style" w:cs="Arial Narrow"/>
        </w:rPr>
      </w:pPr>
      <w:r w:rsidRPr="00030CEB">
        <w:rPr>
          <w:rFonts w:ascii="Bookman Old Style" w:eastAsia="Arial Narrow" w:hAnsi="Bookman Old Style" w:cs="Arial Narrow"/>
        </w:rPr>
        <w:t xml:space="preserve">En cas de conflit d’intérêt du fait d’un membre de l’équipe de la mission, le cocontractant doit le signaler par écrit au Maître d’Ouvrage et doit remplacer l’expert en question, impliqué dans le projet ou le marché. </w:t>
      </w:r>
    </w:p>
    <w:p w14:paraId="344F6035" w14:textId="77777777" w:rsidR="009545DC" w:rsidRPr="00030CEB" w:rsidRDefault="009545DC" w:rsidP="009545DC">
      <w:pPr>
        <w:widowControl w:val="0"/>
        <w:tabs>
          <w:tab w:val="left" w:pos="9072"/>
        </w:tabs>
        <w:autoSpaceDE w:val="0"/>
        <w:autoSpaceDN w:val="0"/>
        <w:spacing w:before="120"/>
        <w:ind w:left="252" w:right="113"/>
        <w:jc w:val="both"/>
        <w:rPr>
          <w:rFonts w:ascii="Bookman Old Style" w:eastAsia="Arial Narrow" w:hAnsi="Bookman Old Style" w:cs="Arial Narrow"/>
        </w:rPr>
      </w:pPr>
      <w:r w:rsidRPr="00030CEB">
        <w:rPr>
          <w:rFonts w:ascii="Bookman Old Style" w:eastAsia="Arial Narrow" w:hAnsi="Bookman Old Style" w:cs="Arial Narrow"/>
          <w:b/>
        </w:rPr>
        <w:t xml:space="preserve">Le conflit d’intérêt s’entend </w:t>
      </w:r>
      <w:r w:rsidRPr="00030CEB">
        <w:rPr>
          <w:rFonts w:ascii="Bookman Old Style" w:eastAsia="Arial Narrow" w:hAnsi="Bookman Old Style" w:cs="Arial Narrow"/>
        </w:rPr>
        <w:t>de toute situation dans laquelle le cocontractant pourrait tirer des profits directs ou</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indirects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d’un</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passé</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Maître</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d’Ouvrage</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auprès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laquelle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il</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est</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consulté</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toute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situation</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dans laquelle il a des intérêts personnels ou financiers suffisants pour compromettre son impartialité dans l’accomplissement de ses fonctions ou de nature à affecter défavorablement son jugement.</w:t>
      </w:r>
    </w:p>
    <w:p w14:paraId="642A8DF2" w14:textId="77777777" w:rsidR="009545DC" w:rsidRPr="00030CEB" w:rsidRDefault="009545DC" w:rsidP="009545DC">
      <w:pPr>
        <w:widowControl w:val="0"/>
        <w:numPr>
          <w:ilvl w:val="1"/>
          <w:numId w:val="189"/>
        </w:numPr>
        <w:tabs>
          <w:tab w:val="left" w:pos="698"/>
          <w:tab w:val="left" w:pos="8931"/>
        </w:tabs>
        <w:autoSpaceDE w:val="0"/>
        <w:autoSpaceDN w:val="0"/>
        <w:ind w:right="113"/>
        <w:jc w:val="both"/>
        <w:rPr>
          <w:rFonts w:ascii="Bookman Old Style" w:eastAsia="Arial Narrow" w:hAnsi="Bookman Old Style" w:cs="Arial Narrow"/>
        </w:rPr>
      </w:pPr>
      <w:r w:rsidRPr="00030CEB">
        <w:rPr>
          <w:rFonts w:ascii="Bookman Old Style" w:eastAsia="Arial Narrow" w:hAnsi="Bookman Old Style" w:cs="Arial Narrow"/>
        </w:rPr>
        <w:t>Le cocontractant est tenu au secret professionnel vis-à-vis des tiers, sur les informations, renseignements et documents recueillis ou portés à sa connaissance à l'occasion de l'exécution du marché. A ce titre, les documents établis par le cocontractant au cours de l’exécution du marché ne peuvent être publiés ou communiqués qu’avec l’accord écrit du Maître d’Ouvrage.</w:t>
      </w:r>
    </w:p>
    <w:p w14:paraId="4F945BB3" w14:textId="77777777" w:rsidR="009545DC" w:rsidRPr="00030CEB" w:rsidRDefault="009545DC" w:rsidP="009545DC">
      <w:pPr>
        <w:widowControl w:val="0"/>
        <w:numPr>
          <w:ilvl w:val="1"/>
          <w:numId w:val="189"/>
        </w:numPr>
        <w:tabs>
          <w:tab w:val="left" w:pos="698"/>
          <w:tab w:val="left" w:pos="8931"/>
        </w:tabs>
        <w:autoSpaceDE w:val="0"/>
        <w:autoSpaceDN w:val="0"/>
        <w:ind w:right="113"/>
        <w:jc w:val="both"/>
        <w:rPr>
          <w:rFonts w:ascii="Bookman Old Style" w:eastAsia="Arial Narrow" w:hAnsi="Bookman Old Style" w:cs="Arial Narrow"/>
        </w:rPr>
      </w:pPr>
      <w:r w:rsidRPr="00030CEB">
        <w:rPr>
          <w:rFonts w:ascii="Bookman Old Style" w:eastAsia="Arial Narrow" w:hAnsi="Bookman Old Style" w:cs="Arial Narrow"/>
        </w:rPr>
        <w:t>Le cocontractant est tenu lors du dépôt du rapport final, de restituer tous les documents empruntés au Maître d’Ouvrage.</w:t>
      </w:r>
    </w:p>
    <w:p w14:paraId="098EB341" w14:textId="77777777" w:rsidR="009545DC" w:rsidRPr="00030CEB" w:rsidRDefault="009545DC" w:rsidP="009545DC">
      <w:pPr>
        <w:widowControl w:val="0"/>
        <w:numPr>
          <w:ilvl w:val="1"/>
          <w:numId w:val="189"/>
        </w:numPr>
        <w:tabs>
          <w:tab w:val="left" w:pos="686"/>
          <w:tab w:val="left" w:pos="8931"/>
        </w:tabs>
        <w:autoSpaceDE w:val="0"/>
        <w:autoSpaceDN w:val="0"/>
        <w:ind w:right="113"/>
        <w:jc w:val="both"/>
        <w:rPr>
          <w:rFonts w:ascii="Bookman Old Style" w:eastAsia="Arial Narrow" w:hAnsi="Bookman Old Style" w:cs="Arial Narrow"/>
        </w:rPr>
      </w:pPr>
      <w:r w:rsidRPr="00030CEB">
        <w:rPr>
          <w:rFonts w:ascii="Bookman Old Style" w:eastAsia="Arial Narrow" w:hAnsi="Bookman Old Style" w:cs="Arial Narrow"/>
        </w:rPr>
        <w:t>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w:t>
      </w:r>
    </w:p>
    <w:p w14:paraId="427F7431" w14:textId="77777777" w:rsidR="009545DC" w:rsidRPr="00030CEB" w:rsidRDefault="009545DC" w:rsidP="009545DC">
      <w:pPr>
        <w:widowControl w:val="0"/>
        <w:tabs>
          <w:tab w:val="left" w:pos="8505"/>
          <w:tab w:val="left" w:pos="8647"/>
        </w:tabs>
        <w:autoSpaceDE w:val="0"/>
        <w:autoSpaceDN w:val="0"/>
        <w:ind w:left="252" w:right="113"/>
        <w:rPr>
          <w:rFonts w:ascii="Bookman Old Style" w:eastAsia="Arial Narrow" w:hAnsi="Bookman Old Style" w:cs="Arial Narrow"/>
        </w:rPr>
      </w:pPr>
      <w:r w:rsidRPr="00030CEB">
        <w:rPr>
          <w:rFonts w:ascii="Bookman Old Style" w:eastAsia="Arial Narrow" w:hAnsi="Bookman Old Style" w:cs="Arial Narrow"/>
        </w:rPr>
        <w:t>Le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doit</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prendre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en</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charge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frais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professionnels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couverture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tous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risques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maladie et d'accident dans le cadre de sa mission.</w:t>
      </w:r>
    </w:p>
    <w:p w14:paraId="25ED01C0" w14:textId="1844B433" w:rsidR="009545DC" w:rsidRPr="00030CEB" w:rsidRDefault="009545DC" w:rsidP="00612692">
      <w:pPr>
        <w:widowControl w:val="0"/>
        <w:tabs>
          <w:tab w:val="left" w:pos="8505"/>
          <w:tab w:val="left" w:pos="8647"/>
        </w:tabs>
        <w:autoSpaceDE w:val="0"/>
        <w:autoSpaceDN w:val="0"/>
        <w:ind w:left="252" w:right="113"/>
        <w:rPr>
          <w:rFonts w:ascii="Bookman Old Style" w:eastAsia="Arial Narrow" w:hAnsi="Bookman Old Style" w:cs="Arial Narrow"/>
        </w:rPr>
      </w:pPr>
      <w:r w:rsidRPr="00030CEB">
        <w:rPr>
          <w:rFonts w:ascii="Bookman Old Style" w:eastAsia="Arial Narrow" w:hAnsi="Bookman Old Style" w:cs="Arial Narrow"/>
        </w:rPr>
        <w:lastRenderedPageBreak/>
        <w:t>Le</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ne</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peut</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pas</w:t>
      </w:r>
      <w:r w:rsidRPr="00030CEB">
        <w:rPr>
          <w:rFonts w:ascii="Bookman Old Style" w:eastAsia="Arial Narrow" w:hAnsi="Bookman Old Style" w:cs="Arial Narrow"/>
          <w:spacing w:val="28"/>
        </w:rPr>
        <w:t xml:space="preserve"> </w:t>
      </w:r>
      <w:r w:rsidRPr="00030CEB">
        <w:rPr>
          <w:rFonts w:ascii="Bookman Old Style" w:eastAsia="Arial Narrow" w:hAnsi="Bookman Old Style" w:cs="Arial Narrow"/>
        </w:rPr>
        <w:t>modifier</w:t>
      </w:r>
      <w:r w:rsidRPr="00030CEB">
        <w:rPr>
          <w:rFonts w:ascii="Bookman Old Style" w:eastAsia="Arial Narrow" w:hAnsi="Bookman Old Style" w:cs="Arial Narrow"/>
          <w:spacing w:val="28"/>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composition</w:t>
      </w:r>
      <w:r w:rsidRPr="00030CEB">
        <w:rPr>
          <w:rFonts w:ascii="Bookman Old Style" w:eastAsia="Arial Narrow" w:hAnsi="Bookman Old Style" w:cs="Arial Narrow"/>
          <w:spacing w:val="25"/>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l’équipe</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proposée</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26"/>
        </w:rPr>
        <w:t xml:space="preserve"> </w:t>
      </w:r>
      <w:r w:rsidRPr="00030CEB">
        <w:rPr>
          <w:rFonts w:ascii="Bookman Old Style" w:eastAsia="Arial Narrow" w:hAnsi="Bookman Old Style" w:cs="Arial Narrow"/>
        </w:rPr>
        <w:t>son</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offre</w:t>
      </w:r>
      <w:r w:rsidRPr="00030CEB">
        <w:rPr>
          <w:rFonts w:ascii="Bookman Old Style" w:eastAsia="Arial Narrow" w:hAnsi="Bookman Old Style" w:cs="Arial Narrow"/>
          <w:spacing w:val="26"/>
        </w:rPr>
        <w:t xml:space="preserve"> </w:t>
      </w:r>
      <w:r w:rsidRPr="00030CEB">
        <w:rPr>
          <w:rFonts w:ascii="Bookman Old Style" w:eastAsia="Arial Narrow" w:hAnsi="Bookman Old Style" w:cs="Arial Narrow"/>
        </w:rPr>
        <w:t>technique</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sans l’accord écrit au Maître d’Ouvrage.</w:t>
      </w:r>
    </w:p>
    <w:p w14:paraId="1BF14182" w14:textId="77777777" w:rsidR="009545DC" w:rsidRPr="00030CEB" w:rsidRDefault="009545DC" w:rsidP="009545DC">
      <w:pPr>
        <w:widowControl w:val="0"/>
        <w:tabs>
          <w:tab w:val="left" w:pos="9072"/>
        </w:tabs>
        <w:autoSpaceDE w:val="0"/>
        <w:autoSpaceDN w:val="0"/>
        <w:ind w:left="252"/>
        <w:outlineLvl w:val="4"/>
        <w:rPr>
          <w:rFonts w:ascii="Bookman Old Style" w:eastAsia="Arial Narrow" w:hAnsi="Bookman Old Style" w:cs="Arial Narrow"/>
          <w:b/>
          <w:bCs/>
        </w:rPr>
      </w:pPr>
      <w:bookmarkStart w:id="51" w:name="_bookmark70"/>
      <w:bookmarkEnd w:id="51"/>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15-</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Personnel</w:t>
      </w:r>
      <w:r w:rsidRPr="00030CEB">
        <w:rPr>
          <w:rFonts w:ascii="Bookman Old Style" w:eastAsia="Arial Narrow" w:hAnsi="Bookman Old Style" w:cs="Arial Narrow"/>
          <w:b/>
          <w:bCs/>
          <w:spacing w:val="-7"/>
        </w:rPr>
        <w:t xml:space="preserve"> </w:t>
      </w:r>
      <w:r w:rsidRPr="00030CEB">
        <w:rPr>
          <w:rFonts w:ascii="Bookman Old Style" w:eastAsia="Arial Narrow" w:hAnsi="Bookman Old Style" w:cs="Arial Narrow"/>
          <w:b/>
          <w:bCs/>
        </w:rPr>
        <w:t>et</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Matériel</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du</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spacing w:val="-2"/>
        </w:rPr>
        <w:t>cocontractant</w:t>
      </w:r>
    </w:p>
    <w:p w14:paraId="116ADB4A" w14:textId="77777777" w:rsidR="009545DC" w:rsidRPr="00030CEB" w:rsidRDefault="009545DC" w:rsidP="009545DC">
      <w:pPr>
        <w:widowControl w:val="0"/>
        <w:numPr>
          <w:ilvl w:val="1"/>
          <w:numId w:val="188"/>
        </w:numPr>
        <w:tabs>
          <w:tab w:val="left" w:pos="743"/>
          <w:tab w:val="left" w:pos="9072"/>
        </w:tabs>
        <w:autoSpaceDE w:val="0"/>
        <w:autoSpaceDN w:val="0"/>
        <w:spacing w:before="120" w:after="120"/>
        <w:ind w:left="743" w:hanging="491"/>
        <w:jc w:val="both"/>
        <w:outlineLvl w:val="6"/>
        <w:rPr>
          <w:rFonts w:ascii="Bookman Old Style" w:eastAsia="Arial Narrow" w:hAnsi="Bookman Old Style" w:cs="Arial Narrow"/>
          <w:b/>
          <w:bCs/>
        </w:rPr>
      </w:pPr>
      <w:r w:rsidRPr="00030CEB">
        <w:rPr>
          <w:rFonts w:ascii="Bookman Old Style" w:eastAsia="Arial Narrow" w:hAnsi="Bookman Old Style" w:cs="Arial Narrow"/>
          <w:b/>
          <w:bCs/>
        </w:rPr>
        <w:t>Personnel</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spacing w:val="-2"/>
        </w:rPr>
        <w:t>l’entreprise</w:t>
      </w:r>
    </w:p>
    <w:p w14:paraId="4B6B6F2A" w14:textId="77777777" w:rsidR="009545DC" w:rsidRDefault="009545DC" w:rsidP="009545DC">
      <w:pPr>
        <w:widowControl w:val="0"/>
        <w:tabs>
          <w:tab w:val="left" w:pos="9072"/>
        </w:tabs>
        <w:autoSpaceDE w:val="0"/>
        <w:autoSpaceDN w:val="0"/>
        <w:ind w:left="252" w:right="969"/>
        <w:jc w:val="both"/>
        <w:rPr>
          <w:rFonts w:ascii="Bookman Old Style" w:eastAsia="Arial Narrow" w:hAnsi="Bookman Old Style" w:cs="Arial Narrow"/>
        </w:rPr>
      </w:pPr>
      <w:r w:rsidRPr="00030CEB">
        <w:rPr>
          <w:rFonts w:ascii="Bookman Old Style" w:eastAsia="Arial Narrow" w:hAnsi="Bookman Old Style" w:cs="Arial Narrow"/>
        </w:rPr>
        <w:t xml:space="preserve">L’entreprise est tenue d’utiliser le personnel proposé dans l’offre, dont l’équipe se compose comme suit : </w:t>
      </w:r>
    </w:p>
    <w:p w14:paraId="0A8701D5" w14:textId="77777777" w:rsidR="00612692" w:rsidRPr="00030CEB" w:rsidRDefault="00612692" w:rsidP="009545DC">
      <w:pPr>
        <w:widowControl w:val="0"/>
        <w:tabs>
          <w:tab w:val="left" w:pos="9072"/>
        </w:tabs>
        <w:autoSpaceDE w:val="0"/>
        <w:autoSpaceDN w:val="0"/>
        <w:ind w:left="252" w:right="969"/>
        <w:jc w:val="both"/>
        <w:rPr>
          <w:rFonts w:ascii="Bookman Old Style" w:eastAsia="Arial Narrow" w:hAnsi="Bookman Old Style" w:cs="Arial Narrow"/>
          <w:i/>
        </w:rPr>
      </w:pPr>
    </w:p>
    <w:p w14:paraId="73946A75" w14:textId="77777777" w:rsidR="009545DC" w:rsidRPr="0011117A" w:rsidRDefault="009545DC" w:rsidP="009545DC">
      <w:pPr>
        <w:widowControl w:val="0"/>
        <w:tabs>
          <w:tab w:val="left" w:pos="973"/>
          <w:tab w:val="left" w:pos="9072"/>
        </w:tabs>
        <w:autoSpaceDE w:val="0"/>
        <w:autoSpaceDN w:val="0"/>
        <w:ind w:left="252"/>
        <w:rPr>
          <w:rFonts w:ascii="Bookman Old Style" w:eastAsia="Arial Narrow" w:hAnsi="Bookman Old Style" w:cs="Arial Narrow"/>
          <w:b/>
          <w:spacing w:val="-10"/>
        </w:rPr>
      </w:pPr>
      <w:r w:rsidRPr="0011117A">
        <w:rPr>
          <w:rFonts w:ascii="Bookman Old Style" w:eastAsia="Arial Narrow" w:hAnsi="Bookman Old Style" w:cs="Arial Narrow"/>
          <w:b/>
        </w:rPr>
        <w:t>Personnel</w:t>
      </w:r>
      <w:r w:rsidRPr="0011117A">
        <w:rPr>
          <w:rFonts w:ascii="Bookman Old Style" w:eastAsia="Arial Narrow" w:hAnsi="Bookman Old Style" w:cs="Arial Narrow"/>
          <w:b/>
          <w:spacing w:val="-7"/>
        </w:rPr>
        <w:t xml:space="preserve"> </w:t>
      </w:r>
      <w:r w:rsidRPr="0011117A">
        <w:rPr>
          <w:rFonts w:ascii="Bookman Old Style" w:eastAsia="Arial Narrow" w:hAnsi="Bookman Old Style" w:cs="Arial Narrow"/>
          <w:b/>
        </w:rPr>
        <w:t>clé</w:t>
      </w:r>
      <w:r w:rsidRPr="0011117A">
        <w:rPr>
          <w:rFonts w:ascii="Bookman Old Style" w:eastAsia="Arial Narrow" w:hAnsi="Bookman Old Style" w:cs="Arial Narrow"/>
          <w:b/>
          <w:spacing w:val="-6"/>
        </w:rPr>
        <w:t xml:space="preserve"> </w:t>
      </w:r>
      <w:r w:rsidRPr="0011117A">
        <w:rPr>
          <w:rFonts w:ascii="Bookman Old Style" w:eastAsia="Arial Narrow" w:hAnsi="Bookman Old Style" w:cs="Arial Narrow"/>
          <w:b/>
        </w:rPr>
        <w:t>pour</w:t>
      </w:r>
      <w:r w:rsidRPr="0011117A">
        <w:rPr>
          <w:rFonts w:ascii="Bookman Old Style" w:eastAsia="Arial Narrow" w:hAnsi="Bookman Old Style" w:cs="Arial Narrow"/>
          <w:b/>
          <w:spacing w:val="-4"/>
        </w:rPr>
        <w:t xml:space="preserve"> </w:t>
      </w:r>
      <w:r w:rsidRPr="0011117A">
        <w:rPr>
          <w:rFonts w:ascii="Bookman Old Style" w:eastAsia="Arial Narrow" w:hAnsi="Bookman Old Style" w:cs="Arial Narrow"/>
          <w:b/>
        </w:rPr>
        <w:t>l’exécution</w:t>
      </w:r>
      <w:r w:rsidRPr="0011117A">
        <w:rPr>
          <w:rFonts w:ascii="Bookman Old Style" w:eastAsia="Arial Narrow" w:hAnsi="Bookman Old Style" w:cs="Arial Narrow"/>
          <w:b/>
          <w:spacing w:val="-5"/>
        </w:rPr>
        <w:t xml:space="preserve"> </w:t>
      </w:r>
      <w:r w:rsidRPr="0011117A">
        <w:rPr>
          <w:rFonts w:ascii="Bookman Old Style" w:eastAsia="Arial Narrow" w:hAnsi="Bookman Old Style" w:cs="Arial Narrow"/>
          <w:b/>
        </w:rPr>
        <w:t>des</w:t>
      </w:r>
      <w:r w:rsidRPr="0011117A">
        <w:rPr>
          <w:rFonts w:ascii="Bookman Old Style" w:eastAsia="Arial Narrow" w:hAnsi="Bookman Old Style" w:cs="Arial Narrow"/>
          <w:b/>
          <w:spacing w:val="-5"/>
        </w:rPr>
        <w:t xml:space="preserve"> </w:t>
      </w:r>
      <w:r w:rsidRPr="0011117A">
        <w:rPr>
          <w:rFonts w:ascii="Bookman Old Style" w:eastAsia="Arial Narrow" w:hAnsi="Bookman Old Style" w:cs="Arial Narrow"/>
          <w:b/>
        </w:rPr>
        <w:t>travaux</w:t>
      </w:r>
      <w:r w:rsidRPr="0011117A">
        <w:rPr>
          <w:rFonts w:ascii="Bookman Old Style" w:eastAsia="Arial Narrow" w:hAnsi="Bookman Old Style" w:cs="Arial Narrow"/>
          <w:b/>
          <w:spacing w:val="-4"/>
        </w:rPr>
        <w:t xml:space="preserve"> </w:t>
      </w:r>
      <w:r w:rsidRPr="0011117A">
        <w:rPr>
          <w:rFonts w:ascii="Bookman Old Style" w:eastAsia="Arial Narrow" w:hAnsi="Bookman Old Style" w:cs="Arial Narrow"/>
          <w:b/>
          <w:spacing w:val="-10"/>
        </w:rPr>
        <w:t>:</w:t>
      </w:r>
    </w:p>
    <w:p w14:paraId="1FC5004B" w14:textId="77777777" w:rsidR="009545DC" w:rsidRPr="00152956" w:rsidRDefault="009545DC" w:rsidP="009545DC">
      <w:pPr>
        <w:widowControl w:val="0"/>
        <w:tabs>
          <w:tab w:val="left" w:pos="973"/>
          <w:tab w:val="left" w:pos="9072"/>
        </w:tabs>
        <w:autoSpaceDE w:val="0"/>
        <w:autoSpaceDN w:val="0"/>
        <w:ind w:left="252"/>
        <w:rPr>
          <w:rFonts w:ascii="Bookman Old Style" w:eastAsia="Arial Narrow" w:hAnsi="Bookman Old Style" w:cs="Arial Narrow"/>
          <w:sz w:val="6"/>
          <w:szCs w:val="6"/>
        </w:rPr>
      </w:pPr>
    </w:p>
    <w:tbl>
      <w:tblPr>
        <w:tblW w:w="487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5422"/>
      </w:tblGrid>
      <w:tr w:rsidR="009545DC" w:rsidRPr="00030CEB" w14:paraId="6A234CF3" w14:textId="77777777" w:rsidTr="00750102">
        <w:trPr>
          <w:trHeight w:val="64"/>
        </w:trPr>
        <w:tc>
          <w:tcPr>
            <w:tcW w:w="3159" w:type="pct"/>
            <w:tcBorders>
              <w:top w:val="single" w:sz="4" w:space="0" w:color="000000"/>
              <w:left w:val="single" w:sz="4" w:space="0" w:color="000000"/>
              <w:bottom w:val="single" w:sz="4" w:space="0" w:color="000000"/>
              <w:right w:val="single" w:sz="4" w:space="0" w:color="000000"/>
            </w:tcBorders>
            <w:vAlign w:val="center"/>
          </w:tcPr>
          <w:p w14:paraId="63A90566" w14:textId="77777777" w:rsidR="009545DC" w:rsidRPr="00030CEB" w:rsidRDefault="009545DC" w:rsidP="00750102">
            <w:pPr>
              <w:widowControl w:val="0"/>
              <w:tabs>
                <w:tab w:val="left" w:pos="9072"/>
              </w:tabs>
              <w:autoSpaceDE w:val="0"/>
              <w:autoSpaceDN w:val="0"/>
              <w:rPr>
                <w:rFonts w:ascii="Bookman Old Style" w:eastAsia="Arial Narrow" w:hAnsi="Bookman Old Style" w:cs="Arial Narrow"/>
                <w:b/>
              </w:rPr>
            </w:pPr>
            <w:r w:rsidRPr="00030CEB">
              <w:rPr>
                <w:rFonts w:ascii="Bookman Old Style" w:eastAsia="Arial Narrow" w:hAnsi="Bookman Old Style" w:cs="Arial Narrow"/>
                <w:b/>
              </w:rPr>
              <w:t xml:space="preserve">Poste </w:t>
            </w:r>
          </w:p>
        </w:tc>
        <w:tc>
          <w:tcPr>
            <w:tcW w:w="1841" w:type="pct"/>
          </w:tcPr>
          <w:p w14:paraId="6641172F" w14:textId="77777777" w:rsidR="009545DC" w:rsidRPr="00030CEB" w:rsidRDefault="009545DC" w:rsidP="00750102">
            <w:pPr>
              <w:widowControl w:val="0"/>
              <w:tabs>
                <w:tab w:val="left" w:pos="3320"/>
                <w:tab w:val="left" w:pos="9072"/>
              </w:tabs>
              <w:autoSpaceDE w:val="0"/>
              <w:autoSpaceDN w:val="0"/>
              <w:ind w:right="4630"/>
              <w:rPr>
                <w:rFonts w:ascii="Bookman Old Style" w:eastAsia="Arial Narrow" w:hAnsi="Bookman Old Style" w:cs="Arial Narrow"/>
                <w:b/>
              </w:rPr>
            </w:pPr>
            <w:r w:rsidRPr="00030CEB">
              <w:rPr>
                <w:rFonts w:ascii="Bookman Old Style" w:eastAsia="Arial Narrow" w:hAnsi="Bookman Old Style" w:cs="Arial Narrow"/>
                <w:b/>
              </w:rPr>
              <w:t>Noms</w:t>
            </w:r>
          </w:p>
        </w:tc>
      </w:tr>
      <w:tr w:rsidR="009545DC" w:rsidRPr="00030CEB" w14:paraId="5688CE73" w14:textId="77777777" w:rsidTr="00750102">
        <w:trPr>
          <w:trHeight w:val="64"/>
        </w:trPr>
        <w:tc>
          <w:tcPr>
            <w:tcW w:w="3159" w:type="pct"/>
            <w:tcBorders>
              <w:top w:val="single" w:sz="4" w:space="0" w:color="000000"/>
              <w:left w:val="single" w:sz="4" w:space="0" w:color="000000"/>
              <w:bottom w:val="single" w:sz="4" w:space="0" w:color="000000"/>
              <w:right w:val="single" w:sz="4" w:space="0" w:color="000000"/>
            </w:tcBorders>
            <w:vAlign w:val="center"/>
          </w:tcPr>
          <w:p w14:paraId="674BEF2D" w14:textId="77777777" w:rsidR="009545DC" w:rsidRPr="00030CEB" w:rsidRDefault="009545DC" w:rsidP="00750102">
            <w:pPr>
              <w:widowControl w:val="0"/>
              <w:tabs>
                <w:tab w:val="left" w:pos="9072"/>
              </w:tabs>
              <w:autoSpaceDE w:val="0"/>
              <w:autoSpaceDN w:val="0"/>
              <w:rPr>
                <w:rFonts w:ascii="Bookman Old Style" w:eastAsia="Arial Narrow" w:hAnsi="Bookman Old Style" w:cs="Arial Narrow"/>
                <w:b/>
                <w:bCs/>
                <w:iCs/>
              </w:rPr>
            </w:pPr>
            <w:r>
              <w:rPr>
                <w:rFonts w:ascii="Bookman Old Style" w:eastAsia="Arial Narrow" w:hAnsi="Bookman Old Style" w:cs="Arial Narrow"/>
                <w:b/>
                <w:bCs/>
                <w:iCs/>
              </w:rPr>
              <w:t>Conducteur des travaux</w:t>
            </w:r>
          </w:p>
        </w:tc>
        <w:tc>
          <w:tcPr>
            <w:tcW w:w="1841" w:type="pct"/>
          </w:tcPr>
          <w:p w14:paraId="67237693" w14:textId="77777777" w:rsidR="009545DC" w:rsidRPr="00030CEB" w:rsidRDefault="009545DC" w:rsidP="00750102">
            <w:pPr>
              <w:widowControl w:val="0"/>
              <w:tabs>
                <w:tab w:val="left" w:pos="3320"/>
                <w:tab w:val="left" w:pos="9072"/>
              </w:tabs>
              <w:autoSpaceDE w:val="0"/>
              <w:autoSpaceDN w:val="0"/>
              <w:ind w:right="4630"/>
              <w:rPr>
                <w:rFonts w:ascii="Bookman Old Style" w:eastAsia="Arial Narrow" w:hAnsi="Bookman Old Style" w:cs="Arial Narrow"/>
              </w:rPr>
            </w:pPr>
          </w:p>
        </w:tc>
      </w:tr>
      <w:tr w:rsidR="009545DC" w:rsidRPr="00030CEB" w14:paraId="01DF00FA" w14:textId="77777777" w:rsidTr="00750102">
        <w:tc>
          <w:tcPr>
            <w:tcW w:w="3159" w:type="pct"/>
            <w:vAlign w:val="center"/>
          </w:tcPr>
          <w:p w14:paraId="596504F1" w14:textId="77777777" w:rsidR="009545DC" w:rsidRPr="00030CEB" w:rsidRDefault="009545DC" w:rsidP="00750102">
            <w:pPr>
              <w:widowControl w:val="0"/>
              <w:tabs>
                <w:tab w:val="left" w:pos="9072"/>
              </w:tabs>
              <w:autoSpaceDE w:val="0"/>
              <w:autoSpaceDN w:val="0"/>
              <w:rPr>
                <w:rFonts w:ascii="Bookman Old Style" w:eastAsia="MS Mincho" w:hAnsi="Bookman Old Style" w:cs="Arial Narrow"/>
                <w:b/>
              </w:rPr>
            </w:pPr>
            <w:r>
              <w:rPr>
                <w:rFonts w:ascii="Bookman Old Style" w:eastAsia="MS Mincho" w:hAnsi="Bookman Old Style" w:cs="Arial Narrow"/>
                <w:b/>
              </w:rPr>
              <w:t>Chef de chantier</w:t>
            </w:r>
          </w:p>
        </w:tc>
        <w:tc>
          <w:tcPr>
            <w:tcW w:w="1841" w:type="pct"/>
          </w:tcPr>
          <w:p w14:paraId="137B725C" w14:textId="77777777" w:rsidR="009545DC" w:rsidRPr="00030CEB" w:rsidRDefault="009545DC" w:rsidP="00750102">
            <w:pPr>
              <w:widowControl w:val="0"/>
              <w:tabs>
                <w:tab w:val="left" w:pos="3320"/>
                <w:tab w:val="left" w:pos="9072"/>
              </w:tabs>
              <w:autoSpaceDE w:val="0"/>
              <w:autoSpaceDN w:val="0"/>
              <w:ind w:right="4630"/>
              <w:rPr>
                <w:rFonts w:ascii="Bookman Old Style" w:eastAsia="Arial Narrow" w:hAnsi="Bookman Old Style" w:cs="Arial Narrow"/>
              </w:rPr>
            </w:pPr>
          </w:p>
        </w:tc>
      </w:tr>
      <w:tr w:rsidR="009545DC" w:rsidRPr="00030CEB" w14:paraId="173A8BA9" w14:textId="77777777" w:rsidTr="00750102">
        <w:tc>
          <w:tcPr>
            <w:tcW w:w="3159" w:type="pct"/>
            <w:tcBorders>
              <w:top w:val="single" w:sz="4" w:space="0" w:color="000000"/>
              <w:left w:val="single" w:sz="4" w:space="0" w:color="000000"/>
              <w:bottom w:val="single" w:sz="4" w:space="0" w:color="000000"/>
              <w:right w:val="single" w:sz="4" w:space="0" w:color="000000"/>
            </w:tcBorders>
            <w:vAlign w:val="center"/>
          </w:tcPr>
          <w:p w14:paraId="63352A38" w14:textId="77777777" w:rsidR="009545DC" w:rsidRPr="00030CEB" w:rsidRDefault="009545DC" w:rsidP="00750102">
            <w:pPr>
              <w:widowControl w:val="0"/>
              <w:tabs>
                <w:tab w:val="left" w:pos="9072"/>
              </w:tabs>
              <w:autoSpaceDE w:val="0"/>
              <w:autoSpaceDN w:val="0"/>
              <w:rPr>
                <w:rFonts w:ascii="Bookman Old Style" w:eastAsia="Arial Narrow" w:hAnsi="Bookman Old Style" w:cs="Arial Narrow"/>
                <w:b/>
              </w:rPr>
            </w:pPr>
            <w:r>
              <w:rPr>
                <w:rFonts w:ascii="Bookman Old Style" w:eastAsia="Arial Narrow" w:hAnsi="Bookman Old Style" w:cs="Arial Narrow"/>
                <w:b/>
              </w:rPr>
              <w:t>Responsable Administratif et Financier</w:t>
            </w:r>
          </w:p>
        </w:tc>
        <w:tc>
          <w:tcPr>
            <w:tcW w:w="1841" w:type="pct"/>
          </w:tcPr>
          <w:p w14:paraId="09A1976B" w14:textId="77777777" w:rsidR="009545DC" w:rsidRPr="00030CEB" w:rsidRDefault="009545DC" w:rsidP="00750102">
            <w:pPr>
              <w:widowControl w:val="0"/>
              <w:tabs>
                <w:tab w:val="left" w:pos="3320"/>
                <w:tab w:val="left" w:pos="9072"/>
              </w:tabs>
              <w:autoSpaceDE w:val="0"/>
              <w:autoSpaceDN w:val="0"/>
              <w:ind w:right="4630"/>
              <w:rPr>
                <w:rFonts w:ascii="Bookman Old Style" w:eastAsia="Arial Narrow" w:hAnsi="Bookman Old Style" w:cs="Arial Narrow"/>
              </w:rPr>
            </w:pPr>
          </w:p>
        </w:tc>
      </w:tr>
      <w:tr w:rsidR="009545DC" w:rsidRPr="00030CEB" w14:paraId="7869D8B4" w14:textId="77777777" w:rsidTr="00750102">
        <w:tc>
          <w:tcPr>
            <w:tcW w:w="3159" w:type="pct"/>
            <w:tcBorders>
              <w:top w:val="single" w:sz="4" w:space="0" w:color="000000"/>
              <w:left w:val="single" w:sz="4" w:space="0" w:color="000000"/>
              <w:bottom w:val="single" w:sz="4" w:space="0" w:color="000000"/>
              <w:right w:val="single" w:sz="4" w:space="0" w:color="000000"/>
            </w:tcBorders>
            <w:vAlign w:val="center"/>
          </w:tcPr>
          <w:p w14:paraId="3C0C972E" w14:textId="77777777" w:rsidR="009545DC" w:rsidRPr="00030CEB" w:rsidRDefault="009545DC" w:rsidP="00750102">
            <w:pPr>
              <w:widowControl w:val="0"/>
              <w:tabs>
                <w:tab w:val="left" w:pos="9072"/>
              </w:tabs>
              <w:autoSpaceDE w:val="0"/>
              <w:autoSpaceDN w:val="0"/>
              <w:rPr>
                <w:rFonts w:ascii="Bookman Old Style" w:eastAsia="Arial Narrow" w:hAnsi="Bookman Old Style" w:cs="Arial Narrow"/>
                <w:b/>
              </w:rPr>
            </w:pPr>
            <w:r>
              <w:rPr>
                <w:rFonts w:ascii="Bookman Old Style" w:eastAsia="Arial Narrow" w:hAnsi="Bookman Old Style" w:cs="Arial Narrow"/>
                <w:b/>
              </w:rPr>
              <w:t>Géotechnicien</w:t>
            </w:r>
          </w:p>
        </w:tc>
        <w:tc>
          <w:tcPr>
            <w:tcW w:w="1841" w:type="pct"/>
          </w:tcPr>
          <w:p w14:paraId="4A108FCF" w14:textId="77777777" w:rsidR="009545DC" w:rsidRPr="00030CEB" w:rsidRDefault="009545DC" w:rsidP="00750102">
            <w:pPr>
              <w:widowControl w:val="0"/>
              <w:tabs>
                <w:tab w:val="left" w:pos="3320"/>
                <w:tab w:val="left" w:pos="9072"/>
              </w:tabs>
              <w:autoSpaceDE w:val="0"/>
              <w:autoSpaceDN w:val="0"/>
              <w:ind w:right="4630"/>
              <w:rPr>
                <w:rFonts w:ascii="Bookman Old Style" w:eastAsia="Arial Narrow" w:hAnsi="Bookman Old Style" w:cs="Arial Narrow"/>
              </w:rPr>
            </w:pPr>
          </w:p>
        </w:tc>
      </w:tr>
      <w:tr w:rsidR="009545DC" w:rsidRPr="00030CEB" w14:paraId="181EE7B7" w14:textId="77777777" w:rsidTr="00750102">
        <w:tc>
          <w:tcPr>
            <w:tcW w:w="3159" w:type="pct"/>
            <w:tcBorders>
              <w:top w:val="single" w:sz="4" w:space="0" w:color="000000"/>
              <w:left w:val="single" w:sz="4" w:space="0" w:color="000000"/>
              <w:bottom w:val="single" w:sz="4" w:space="0" w:color="000000"/>
              <w:right w:val="single" w:sz="4" w:space="0" w:color="000000"/>
            </w:tcBorders>
            <w:vAlign w:val="center"/>
          </w:tcPr>
          <w:p w14:paraId="0FAB6FCC" w14:textId="77777777" w:rsidR="009545DC" w:rsidRPr="00A91356" w:rsidRDefault="009545DC" w:rsidP="00750102">
            <w:pPr>
              <w:widowControl w:val="0"/>
              <w:tabs>
                <w:tab w:val="left" w:pos="9072"/>
              </w:tabs>
              <w:autoSpaceDE w:val="0"/>
              <w:autoSpaceDN w:val="0"/>
              <w:rPr>
                <w:rFonts w:ascii="Bookman Old Style" w:eastAsia="Arial Narrow" w:hAnsi="Bookman Old Style" w:cs="Arial Narrow"/>
                <w:b/>
              </w:rPr>
            </w:pPr>
            <w:r w:rsidRPr="00A91356">
              <w:rPr>
                <w:rFonts w:ascii="Bookman Old Style" w:eastAsia="Arial Narrow" w:hAnsi="Bookman Old Style" w:cs="Arial Narrow"/>
                <w:b/>
              </w:rPr>
              <w:t>Topographe</w:t>
            </w:r>
          </w:p>
        </w:tc>
        <w:tc>
          <w:tcPr>
            <w:tcW w:w="1841" w:type="pct"/>
          </w:tcPr>
          <w:p w14:paraId="3EECA912" w14:textId="77777777" w:rsidR="009545DC" w:rsidRPr="00030CEB" w:rsidRDefault="009545DC" w:rsidP="00750102">
            <w:pPr>
              <w:widowControl w:val="0"/>
              <w:tabs>
                <w:tab w:val="left" w:pos="3320"/>
                <w:tab w:val="left" w:pos="9072"/>
              </w:tabs>
              <w:autoSpaceDE w:val="0"/>
              <w:autoSpaceDN w:val="0"/>
              <w:ind w:right="4630"/>
              <w:rPr>
                <w:rFonts w:ascii="Bookman Old Style" w:eastAsia="Arial Narrow" w:hAnsi="Bookman Old Style" w:cs="Arial Narrow"/>
              </w:rPr>
            </w:pPr>
          </w:p>
        </w:tc>
      </w:tr>
    </w:tbl>
    <w:p w14:paraId="74AC1897" w14:textId="77777777" w:rsidR="009545DC" w:rsidRPr="00152956" w:rsidRDefault="009545DC" w:rsidP="009545DC">
      <w:pPr>
        <w:widowControl w:val="0"/>
        <w:tabs>
          <w:tab w:val="left" w:pos="3320"/>
          <w:tab w:val="left" w:pos="9072"/>
        </w:tabs>
        <w:autoSpaceDE w:val="0"/>
        <w:autoSpaceDN w:val="0"/>
        <w:ind w:left="956" w:right="4630" w:firstLine="16"/>
        <w:rPr>
          <w:rFonts w:ascii="Bookman Old Style" w:eastAsia="Arial Narrow" w:hAnsi="Bookman Old Style" w:cs="Arial Narrow"/>
          <w:sz w:val="6"/>
          <w:szCs w:val="6"/>
        </w:rPr>
      </w:pPr>
    </w:p>
    <w:p w14:paraId="09385324" w14:textId="77777777" w:rsidR="009545DC" w:rsidRPr="00030CEB" w:rsidRDefault="009545DC" w:rsidP="009545DC">
      <w:pPr>
        <w:widowControl w:val="0"/>
        <w:tabs>
          <w:tab w:val="left" w:pos="9072"/>
        </w:tabs>
        <w:autoSpaceDE w:val="0"/>
        <w:autoSpaceDN w:val="0"/>
        <w:ind w:left="252"/>
        <w:rPr>
          <w:rFonts w:ascii="Bookman Old Style" w:eastAsia="Arial Narrow" w:hAnsi="Bookman Old Style" w:cs="Arial Narrow"/>
        </w:rPr>
      </w:pPr>
      <w:r>
        <w:rPr>
          <w:rFonts w:ascii="Bookman Old Style" w:eastAsia="Arial Narrow" w:hAnsi="Bookman Old Style" w:cs="Arial Narrow"/>
        </w:rPr>
        <w:t>L</w:t>
      </w:r>
      <w:r w:rsidRPr="00030CEB">
        <w:rPr>
          <w:rFonts w:ascii="Bookman Old Style" w:eastAsia="Arial Narrow" w:hAnsi="Bookman Old Style" w:cs="Arial Narrow"/>
        </w:rPr>
        <w:t>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personnel</w:t>
      </w:r>
      <w:r>
        <w:rPr>
          <w:rFonts w:ascii="Bookman Old Style" w:eastAsia="Arial Narrow" w:hAnsi="Bookman Old Style" w:cs="Arial Narrow"/>
        </w:rPr>
        <w:t xml:space="preserve"> d’exécution est </w:t>
      </w:r>
      <w:r w:rsidRPr="00030CEB">
        <w:rPr>
          <w:rFonts w:ascii="Bookman Old Style" w:eastAsia="Arial Narrow" w:hAnsi="Bookman Old Style" w:cs="Arial Narrow"/>
        </w:rPr>
        <w:t>à recruter</w:t>
      </w:r>
      <w:r w:rsidRPr="00030CEB">
        <w:rPr>
          <w:rFonts w:ascii="Bookman Old Style" w:eastAsia="Arial Narrow" w:hAnsi="Bookman Old Style" w:cs="Arial Narrow"/>
          <w:spacing w:val="-1"/>
        </w:rPr>
        <w:t xml:space="preserve"> </w:t>
      </w:r>
      <w:r>
        <w:rPr>
          <w:rFonts w:ascii="Bookman Old Style" w:eastAsia="Arial Narrow" w:hAnsi="Bookman Old Style" w:cs="Arial Narrow"/>
          <w:spacing w:val="-1"/>
        </w:rPr>
        <w:t>prioritairement dans la zone d’exécution des travaux</w:t>
      </w:r>
      <w:r w:rsidRPr="00030CEB">
        <w:rPr>
          <w:rFonts w:ascii="Bookman Old Style" w:eastAsia="Arial Narrow" w:hAnsi="Bookman Old Style" w:cs="Arial Narrow"/>
          <w:spacing w:val="-2"/>
        </w:rPr>
        <w:t>.</w:t>
      </w:r>
    </w:p>
    <w:p w14:paraId="50DA5056" w14:textId="77777777" w:rsidR="009545DC" w:rsidRPr="00030CEB" w:rsidRDefault="009545DC" w:rsidP="009545DC">
      <w:pPr>
        <w:widowControl w:val="0"/>
        <w:numPr>
          <w:ilvl w:val="1"/>
          <w:numId w:val="188"/>
        </w:numPr>
        <w:tabs>
          <w:tab w:val="left" w:pos="743"/>
          <w:tab w:val="left" w:pos="9072"/>
        </w:tabs>
        <w:autoSpaceDE w:val="0"/>
        <w:autoSpaceDN w:val="0"/>
        <w:spacing w:before="120" w:after="120"/>
        <w:ind w:left="743" w:hanging="491"/>
        <w:jc w:val="both"/>
        <w:outlineLvl w:val="6"/>
        <w:rPr>
          <w:rFonts w:ascii="Bookman Old Style" w:eastAsia="Arial Narrow" w:hAnsi="Bookman Old Style" w:cs="Arial Narrow"/>
          <w:b/>
          <w:bCs/>
        </w:rPr>
      </w:pPr>
      <w:r w:rsidRPr="00030CEB">
        <w:rPr>
          <w:rFonts w:ascii="Bookman Old Style" w:eastAsia="Arial Narrow" w:hAnsi="Bookman Old Style" w:cs="Arial Narrow"/>
          <w:b/>
          <w:bCs/>
        </w:rPr>
        <w:t>Remplacement</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du</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personnel</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spacing w:val="-5"/>
        </w:rPr>
        <w:t>clé</w:t>
      </w:r>
    </w:p>
    <w:p w14:paraId="6248DF49" w14:textId="77777777" w:rsidR="009545DC" w:rsidRPr="005B3674"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5B3674">
        <w:rPr>
          <w:rFonts w:ascii="Bookman Old Style" w:eastAsia="Arial Narrow" w:hAnsi="Bookman Old Style" w:cs="Arial Narrow"/>
        </w:rPr>
        <w:t>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w:t>
      </w:r>
    </w:p>
    <w:p w14:paraId="20AAF0E0" w14:textId="77777777" w:rsidR="009545DC" w:rsidRPr="005B3674" w:rsidRDefault="009545DC" w:rsidP="009545DC">
      <w:pPr>
        <w:widowControl w:val="0"/>
        <w:tabs>
          <w:tab w:val="left" w:pos="2210"/>
          <w:tab w:val="left" w:pos="9072"/>
        </w:tabs>
        <w:autoSpaceDE w:val="0"/>
        <w:autoSpaceDN w:val="0"/>
        <w:ind w:left="252" w:right="-28"/>
        <w:jc w:val="both"/>
        <w:rPr>
          <w:rFonts w:ascii="Bookman Old Style" w:eastAsia="Arial Narrow" w:hAnsi="Bookman Old Style" w:cs="Arial Narrow"/>
        </w:rPr>
      </w:pPr>
      <w:r w:rsidRPr="005B3674">
        <w:rPr>
          <w:rFonts w:ascii="Bookman Old Style" w:eastAsia="Arial Narrow" w:hAnsi="Bookman Old Style" w:cs="Arial Narrow"/>
        </w:rPr>
        <w:t>En tout état de cause, les listes du personnel d’encadrement à mettre en place seront préalablement soumises à l’agrément écrit du Maître d’Œuvre ou de l’ingénieur le cas échéant dans les 15 (quinze) jours qui suivent la notification de l’ordre de service de commencer les travaux. Passé ce délai, les listes seront considérées comme approuvées.</w:t>
      </w:r>
    </w:p>
    <w:p w14:paraId="58E796CB"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5B3674">
        <w:rPr>
          <w:rFonts w:ascii="Bookman Old Style" w:eastAsia="Arial Narrow" w:hAnsi="Bookman Old Style" w:cs="Arial Narrow"/>
        </w:rPr>
        <w:t xml:space="preserve">Le Maître d’Œuvre ou l’Ingénieur le cas échéant disposera de </w:t>
      </w:r>
      <w:r w:rsidRPr="00152956">
        <w:rPr>
          <w:rFonts w:ascii="Bookman Old Style" w:eastAsia="Arial Narrow" w:hAnsi="Bookman Old Style" w:cs="Arial Narrow"/>
          <w:b/>
          <w:bCs/>
        </w:rPr>
        <w:t>Cinq (05) jours</w:t>
      </w:r>
      <w:r w:rsidRPr="005B3674">
        <w:rPr>
          <w:rFonts w:ascii="Bookman Old Style" w:eastAsia="Arial Narrow" w:hAnsi="Bookman Old Style" w:cs="Arial Narrow"/>
        </w:rPr>
        <w:t xml:space="preserve"> pour notifier par écrit son avis au Chef de service du Marché. Le Maître d’Ouvrage se réserve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possibilité</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refuser</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son</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agrément à une personne proposée par le cocontractant dont la qualification serait insuffisante.</w:t>
      </w:r>
    </w:p>
    <w:p w14:paraId="4790C648"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Toute</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modification</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unilatérale</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apportée</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aux</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propositions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en</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personnel</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d’encadrement de l’offre technique, avant et pendant les travaux constitue un motif de résiliation du marché tel que visé à l’article 41 ci-dessous ou d’application de pénalités.</w:t>
      </w:r>
    </w:p>
    <w:p w14:paraId="18139E83"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Toute modification apportée sera notifiée au Maître d’Ouvrage pour approbation préalable.</w:t>
      </w:r>
    </w:p>
    <w:p w14:paraId="43B4BFB6" w14:textId="77777777" w:rsidR="009545DC" w:rsidRPr="00030CEB" w:rsidRDefault="009545DC" w:rsidP="009545DC">
      <w:pPr>
        <w:widowControl w:val="0"/>
        <w:numPr>
          <w:ilvl w:val="1"/>
          <w:numId w:val="188"/>
        </w:numPr>
        <w:tabs>
          <w:tab w:val="left" w:pos="743"/>
          <w:tab w:val="left" w:pos="9072"/>
        </w:tabs>
        <w:autoSpaceDE w:val="0"/>
        <w:autoSpaceDN w:val="0"/>
        <w:spacing w:before="120" w:after="120"/>
        <w:ind w:left="743" w:hanging="491"/>
        <w:jc w:val="both"/>
        <w:outlineLvl w:val="6"/>
        <w:rPr>
          <w:rFonts w:ascii="Bookman Old Style" w:eastAsia="Arial Narrow" w:hAnsi="Bookman Old Style" w:cs="Arial Narrow"/>
          <w:b/>
          <w:bCs/>
        </w:rPr>
      </w:pPr>
      <w:r w:rsidRPr="00030CEB">
        <w:rPr>
          <w:rFonts w:ascii="Bookman Old Style" w:eastAsia="Arial Narrow" w:hAnsi="Bookman Old Style" w:cs="Arial Narrow"/>
          <w:b/>
          <w:bCs/>
        </w:rPr>
        <w:t>Retrait</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du</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personnel</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(le</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cas</w:t>
      </w:r>
      <w:r w:rsidRPr="00030CEB">
        <w:rPr>
          <w:rFonts w:ascii="Bookman Old Style" w:eastAsia="Arial Narrow" w:hAnsi="Bookman Old Style" w:cs="Arial Narrow"/>
          <w:b/>
          <w:bCs/>
          <w:spacing w:val="-2"/>
        </w:rPr>
        <w:t xml:space="preserve"> échéant)</w:t>
      </w:r>
    </w:p>
    <w:p w14:paraId="082B84D5"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Après agrément écrit du Maître d’Ouvrage ou du Maître d’Ouvrage Délégué, le Chef de service du marché, peut sur proposition de l’Ingénieur du Marché ou du Maître d’œuvre le cas échéant,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w:t>
      </w:r>
    </w:p>
    <w:p w14:paraId="08939F72" w14:textId="77777777" w:rsidR="009545DC" w:rsidRPr="00030CEB" w:rsidRDefault="009545DC" w:rsidP="009545DC">
      <w:pPr>
        <w:widowControl w:val="0"/>
        <w:tabs>
          <w:tab w:val="left" w:pos="9072"/>
        </w:tabs>
        <w:autoSpaceDE w:val="0"/>
        <w:autoSpaceDN w:val="0"/>
        <w:spacing w:before="120" w:after="120"/>
        <w:ind w:left="252"/>
        <w:jc w:val="both"/>
        <w:outlineLvl w:val="6"/>
        <w:rPr>
          <w:rFonts w:ascii="Bookman Old Style" w:eastAsia="Arial Narrow" w:hAnsi="Bookman Old Style" w:cs="Arial Narrow"/>
          <w:b/>
          <w:bCs/>
        </w:rPr>
      </w:pPr>
      <w:r w:rsidRPr="00030CEB">
        <w:rPr>
          <w:rFonts w:ascii="Bookman Old Style" w:eastAsia="Arial Narrow" w:hAnsi="Bookman Old Style" w:cs="Arial Narrow"/>
          <w:b/>
          <w:bCs/>
        </w:rPr>
        <w:t>15.4</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Représentant</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du</w:t>
      </w:r>
      <w:r w:rsidRPr="00030CEB">
        <w:rPr>
          <w:rFonts w:ascii="Bookman Old Style" w:eastAsia="Arial Narrow" w:hAnsi="Bookman Old Style" w:cs="Arial Narrow"/>
          <w:b/>
          <w:bCs/>
          <w:spacing w:val="-2"/>
        </w:rPr>
        <w:t xml:space="preserve"> cocontractant</w:t>
      </w:r>
    </w:p>
    <w:p w14:paraId="22589781"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Dès notification du marché, le cocontractant désigne une personne physique qui le représente vis-à-vis de l’Administration pour tout ce qui concerne l’exécution du projet.</w:t>
      </w:r>
    </w:p>
    <w:p w14:paraId="3BB90774"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Cette personne chargée de la conduite des travaux, doit disposer de pouvoirs suffisants pour prendre sans délai les décisions nécessaires à la bonne marche du projet.</w:t>
      </w:r>
    </w:p>
    <w:p w14:paraId="445FD3F1" w14:textId="77777777" w:rsidR="009545DC" w:rsidRPr="00030CEB" w:rsidRDefault="009545DC" w:rsidP="009545DC">
      <w:pPr>
        <w:widowControl w:val="0"/>
        <w:numPr>
          <w:ilvl w:val="1"/>
          <w:numId w:val="187"/>
        </w:numPr>
        <w:tabs>
          <w:tab w:val="left" w:pos="743"/>
          <w:tab w:val="left" w:pos="9072"/>
        </w:tabs>
        <w:autoSpaceDE w:val="0"/>
        <w:autoSpaceDN w:val="0"/>
        <w:spacing w:before="120" w:after="120"/>
        <w:ind w:left="743" w:right="-28" w:hanging="491"/>
        <w:jc w:val="both"/>
        <w:outlineLvl w:val="6"/>
        <w:rPr>
          <w:rFonts w:ascii="Bookman Old Style" w:eastAsia="Arial Narrow" w:hAnsi="Bookman Old Style" w:cs="Arial Narrow"/>
          <w:b/>
          <w:bCs/>
        </w:rPr>
      </w:pPr>
      <w:r w:rsidRPr="00030CEB">
        <w:rPr>
          <w:rFonts w:ascii="Bookman Old Style" w:eastAsia="Arial Narrow" w:hAnsi="Bookman Old Style" w:cs="Arial Narrow"/>
          <w:b/>
          <w:bCs/>
        </w:rPr>
        <w:t>Législation</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du</w:t>
      </w:r>
      <w:r w:rsidRPr="00030CEB">
        <w:rPr>
          <w:rFonts w:ascii="Bookman Old Style" w:eastAsia="Arial Narrow" w:hAnsi="Bookman Old Style" w:cs="Arial Narrow"/>
          <w:b/>
          <w:bCs/>
          <w:spacing w:val="-2"/>
        </w:rPr>
        <w:t xml:space="preserve"> travail</w:t>
      </w:r>
    </w:p>
    <w:p w14:paraId="2B52A67C"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 xml:space="preserve">Le Cocontractant devra se conformer à la législation du travail en vigueur au Cameroun incluant la législation relative à l’embauche, la santé, la sécurité, la protection sociale, à l’HIMO, au quota de ressources locales à </w:t>
      </w:r>
      <w:r w:rsidRPr="00030CEB">
        <w:rPr>
          <w:rFonts w:ascii="Bookman Old Style" w:eastAsia="Arial Narrow" w:hAnsi="Bookman Old Style" w:cs="Arial Narrow"/>
          <w:spacing w:val="-2"/>
        </w:rPr>
        <w:t>mobiliser.</w:t>
      </w:r>
    </w:p>
    <w:p w14:paraId="1CC9A609"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Le cocontractant</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devra</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fournir</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le logement, l’assistance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médicale, la</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nourriture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et les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installations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sanitaires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au personnel vivant dans les bases vie du cocontractant, en se conformant aux exigences des Spécifications se rapportant aux Conditions sociales et sanitaires de la main d’œuvre.</w:t>
      </w:r>
    </w:p>
    <w:p w14:paraId="7EF36994"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Dans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relations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avec</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son</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personnel</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personnel</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ses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sous-traitants,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qui</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seront</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employés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lastRenderedPageBreak/>
        <w:t>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5B264973"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Sauf disposition contraire du Marché, si le cocontractant estime nécessaire d’effectuer des travaux de nuit ou pendant les jours fériés afin de respecter les Niveaux de service et le Délai d’achèvement contractuel, et s’il demande son consentement au Maître d’ouvrage ou au Maître d’Ouvrage Délégué à cet effet (si un tel consentement est requis), le Maître d’ouvrage ne devra pas lui refuser ce consentement sans motif valable.</w:t>
      </w:r>
    </w:p>
    <w:p w14:paraId="66DCB630"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Le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aura</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responsabilité</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d’obtenir</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tous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permis</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et/ou</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visas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nécessaires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part</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autorités compétentes, afin que toute la main-d’œuvre et tout le personnel devant être employés sur le Site puissent entrer et séjourner en situation régulière au Cameroun.</w:t>
      </w:r>
    </w:p>
    <w:p w14:paraId="3C46417B"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temporaire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sur</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place,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entre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date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laquelle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ils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cesseront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d’être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employés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l’exécution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la date programmée pour leur rapatriement.</w:t>
      </w:r>
    </w:p>
    <w:p w14:paraId="6E4AD0B1" w14:textId="77777777" w:rsidR="009545DC" w:rsidRPr="00030CEB" w:rsidRDefault="009545DC" w:rsidP="009545DC">
      <w:pPr>
        <w:widowControl w:val="0"/>
        <w:numPr>
          <w:ilvl w:val="1"/>
          <w:numId w:val="187"/>
        </w:numPr>
        <w:tabs>
          <w:tab w:val="left" w:pos="743"/>
          <w:tab w:val="left" w:pos="9072"/>
        </w:tabs>
        <w:autoSpaceDE w:val="0"/>
        <w:autoSpaceDN w:val="0"/>
        <w:spacing w:before="120" w:after="120"/>
        <w:ind w:left="743" w:right="-28" w:hanging="491"/>
        <w:jc w:val="both"/>
        <w:outlineLvl w:val="6"/>
        <w:rPr>
          <w:rFonts w:ascii="Bookman Old Style" w:eastAsia="Arial Narrow" w:hAnsi="Bookman Old Style" w:cs="Arial Narrow"/>
          <w:b/>
          <w:bCs/>
        </w:rPr>
      </w:pPr>
      <w:r w:rsidRPr="00030CEB">
        <w:rPr>
          <w:rFonts w:ascii="Bookman Old Style" w:eastAsia="Arial Narrow" w:hAnsi="Bookman Old Style" w:cs="Arial Narrow"/>
          <w:b/>
          <w:bCs/>
        </w:rPr>
        <w:t>Matériel</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proposé</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dans</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spacing w:val="-2"/>
        </w:rPr>
        <w:t>l’offre</w:t>
      </w:r>
    </w:p>
    <w:p w14:paraId="4734FB4E"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Le cocontractant utilisera le matériel approprié de niveau comparable aux prescriptions du DAO, dans le projet d’exécution pour la bonne exécution des prestations selon les règles de l’art.</w:t>
      </w:r>
    </w:p>
    <w:p w14:paraId="5699B37B"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Toute modification apportée sera notifiée au Maître d’Ouvrage ou au Maître d’Ouvrage Délégué pour approbation préalable.</w:t>
      </w:r>
    </w:p>
    <w:p w14:paraId="61874ED9" w14:textId="77777777" w:rsidR="009545DC" w:rsidRPr="00030CEB" w:rsidRDefault="009545DC" w:rsidP="009545DC">
      <w:pPr>
        <w:widowControl w:val="0"/>
        <w:tabs>
          <w:tab w:val="left" w:pos="9072"/>
        </w:tabs>
        <w:autoSpaceDE w:val="0"/>
        <w:autoSpaceDN w:val="0"/>
        <w:spacing w:before="120" w:after="120"/>
        <w:ind w:left="252" w:right="-28"/>
        <w:jc w:val="both"/>
        <w:outlineLvl w:val="4"/>
        <w:rPr>
          <w:rFonts w:ascii="Bookman Old Style" w:eastAsia="Arial Narrow" w:hAnsi="Bookman Old Style" w:cs="Arial Narrow"/>
          <w:b/>
          <w:bCs/>
          <w:spacing w:val="-2"/>
        </w:rPr>
      </w:pPr>
      <w:bookmarkStart w:id="52" w:name="_bookmark71"/>
      <w:bookmarkEnd w:id="52"/>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16-</w:t>
      </w:r>
      <w:r w:rsidRPr="00030CEB">
        <w:rPr>
          <w:rFonts w:ascii="Bookman Old Style" w:eastAsia="Arial Narrow" w:hAnsi="Bookman Old Style" w:cs="Arial Narrow"/>
          <w:b/>
          <w:bCs/>
          <w:spacing w:val="-1"/>
        </w:rPr>
        <w:t xml:space="preserve"> </w:t>
      </w:r>
      <w:r w:rsidRPr="00030CEB">
        <w:rPr>
          <w:rFonts w:ascii="Bookman Old Style" w:eastAsia="Arial Narrow" w:hAnsi="Bookman Old Style" w:cs="Arial Narrow"/>
          <w:b/>
          <w:bCs/>
        </w:rPr>
        <w:t>Pièces</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à</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fournir</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par</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le</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spacing w:val="-2"/>
        </w:rPr>
        <w:t>cocontractant</w:t>
      </w:r>
    </w:p>
    <w:p w14:paraId="1EE8BA85" w14:textId="77777777" w:rsidR="009545DC" w:rsidRPr="00030CEB" w:rsidRDefault="009545DC" w:rsidP="009545DC">
      <w:pPr>
        <w:widowControl w:val="0"/>
        <w:tabs>
          <w:tab w:val="left" w:pos="9072"/>
        </w:tabs>
        <w:autoSpaceDE w:val="0"/>
        <w:autoSpaceDN w:val="0"/>
        <w:spacing w:after="120"/>
        <w:ind w:right="-28"/>
        <w:jc w:val="both"/>
        <w:rPr>
          <w:rFonts w:ascii="Bookman Old Style" w:eastAsia="Calibri" w:hAnsi="Bookman Old Style"/>
          <w:b/>
        </w:rPr>
      </w:pPr>
      <w:bookmarkStart w:id="53" w:name="_Toc347837422"/>
      <w:r w:rsidRPr="00030CEB">
        <w:rPr>
          <w:rFonts w:ascii="Bookman Old Style" w:eastAsia="Arial Narrow" w:hAnsi="Bookman Old Style" w:cs="Arial Narrow"/>
          <w:b/>
        </w:rPr>
        <w:t>16.1. Programme des travaux, plan d’assurance qualité et plan de gestion environnementale.</w:t>
      </w:r>
    </w:p>
    <w:p w14:paraId="61483211" w14:textId="77777777" w:rsidR="009545DC" w:rsidRPr="00030CEB" w:rsidRDefault="009545DC" w:rsidP="009545DC">
      <w:pPr>
        <w:widowControl w:val="0"/>
        <w:tabs>
          <w:tab w:val="left" w:pos="9072"/>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Dans un délai maximum de vingt-huit (28) jours à compter de la notification de l’ordre de service de commencer les travaux, le cocontractant soumettra, en six (06) exemplaires, à l'approbation du Chef de service après avis du Maître d’Œuvre et de l’Ingénieur le programme d'exécution des travaux, son calendrier d’approvisionnement, son projet de Plan d’Assurance Qualité (PAQ) et son Plan de Gestion Environnementale, le cas échéant.</w:t>
      </w:r>
    </w:p>
    <w:p w14:paraId="29B5A765" w14:textId="77777777" w:rsidR="009545DC" w:rsidRPr="00030CEB" w:rsidRDefault="009545DC" w:rsidP="009545DC">
      <w:pPr>
        <w:widowControl w:val="0"/>
        <w:tabs>
          <w:tab w:val="left" w:pos="9072"/>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Ce programme sera exclusivement présenté selon les modèles fournis.</w:t>
      </w:r>
    </w:p>
    <w:p w14:paraId="38E392C7" w14:textId="77777777" w:rsidR="009545DC" w:rsidRPr="00030CEB" w:rsidRDefault="009545DC" w:rsidP="009545DC">
      <w:pPr>
        <w:widowControl w:val="0"/>
        <w:tabs>
          <w:tab w:val="left" w:pos="9072"/>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Deux (2) exemplaires de ces pièces lui seront retournés dans un délai de quinze (15) jours à partir de leur réception avec :</w:t>
      </w:r>
    </w:p>
    <w:p w14:paraId="0D82A1E8" w14:textId="77777777" w:rsidR="009545DC" w:rsidRPr="00030CEB" w:rsidRDefault="009545DC" w:rsidP="009545DC">
      <w:pPr>
        <w:widowControl w:val="0"/>
        <w:tabs>
          <w:tab w:val="left" w:pos="9072"/>
        </w:tabs>
        <w:autoSpaceDE w:val="0"/>
        <w:autoSpaceDN w:val="0"/>
        <w:ind w:right="-28"/>
        <w:jc w:val="both"/>
        <w:rPr>
          <w:rFonts w:ascii="Bookman Old Style" w:eastAsia="Arial Narrow" w:hAnsi="Bookman Old Style" w:cs="Arial Narrow"/>
        </w:rPr>
      </w:pPr>
      <w:r>
        <w:rPr>
          <w:rFonts w:ascii="Bookman Old Style" w:eastAsia="Arial Narrow" w:hAnsi="Bookman Old Style" w:cs="Arial Narrow"/>
        </w:rPr>
        <w:t xml:space="preserve">-  Soit la mention </w:t>
      </w:r>
      <w:r w:rsidRPr="00030CEB">
        <w:rPr>
          <w:rFonts w:ascii="Bookman Old Style" w:eastAsia="Arial Narrow" w:hAnsi="Bookman Old Style" w:cs="Arial Narrow"/>
        </w:rPr>
        <w:t>d'approbation “ BON POUR EXECUTION ” ;</w:t>
      </w:r>
    </w:p>
    <w:p w14:paraId="6789EAF0" w14:textId="77777777" w:rsidR="009545DC" w:rsidRPr="00030CEB" w:rsidRDefault="009545DC" w:rsidP="009545DC">
      <w:pPr>
        <w:widowControl w:val="0"/>
        <w:tabs>
          <w:tab w:val="left" w:pos="9072"/>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  Soit la mention de leur rejet accompagnée des motifs dudit rejet.</w:t>
      </w:r>
    </w:p>
    <w:p w14:paraId="3106F917" w14:textId="77777777" w:rsidR="009545DC" w:rsidRPr="00030CEB" w:rsidRDefault="009545DC" w:rsidP="009545DC">
      <w:pPr>
        <w:widowControl w:val="0"/>
        <w:tabs>
          <w:tab w:val="left" w:pos="9072"/>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Le cocontractant disposera alors de huit (8) jours pour présenter un nouveau projet. Le Chef de Service ou le Maitre d’Œuvre disposera alors d’un délai de cinq (5) jours pour donner son approbation ou faire d’éventuelles remarques. Les délais d’approbation du projet d’exécution sont suspensifs du délai d’exécution.</w:t>
      </w:r>
    </w:p>
    <w:p w14:paraId="738EC384" w14:textId="77777777" w:rsidR="009545DC" w:rsidRPr="00030CEB" w:rsidRDefault="009545DC" w:rsidP="009545DC">
      <w:pPr>
        <w:widowControl w:val="0"/>
        <w:tabs>
          <w:tab w:val="left" w:pos="9072"/>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L'approbation donnée par le Chef d</w:t>
      </w:r>
      <w:r>
        <w:rPr>
          <w:rFonts w:ascii="Bookman Old Style" w:eastAsia="Arial Narrow" w:hAnsi="Bookman Old Style" w:cs="Arial Narrow"/>
        </w:rPr>
        <w:t xml:space="preserve">e Service ou le Maitre d’Œuvre </w:t>
      </w:r>
      <w:r w:rsidRPr="00030CEB">
        <w:rPr>
          <w:rFonts w:ascii="Bookman Old Style" w:eastAsia="Arial Narrow" w:hAnsi="Bookman Old Style" w:cs="Arial Narrow"/>
        </w:rPr>
        <w:t>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46EF88D4" w14:textId="77777777" w:rsidR="009545DC" w:rsidRPr="00030CEB" w:rsidRDefault="009545DC" w:rsidP="009545DC">
      <w:pPr>
        <w:widowControl w:val="0"/>
        <w:tabs>
          <w:tab w:val="left" w:pos="9072"/>
        </w:tabs>
        <w:autoSpaceDE w:val="0"/>
        <w:autoSpaceDN w:val="0"/>
        <w:ind w:right="-28"/>
        <w:jc w:val="both"/>
        <w:rPr>
          <w:rFonts w:ascii="Bookman Old Style" w:eastAsia="Arial Narrow" w:hAnsi="Bookman Old Style" w:cs="Arial Narrow"/>
        </w:rPr>
      </w:pPr>
      <w:r>
        <w:rPr>
          <w:rFonts w:ascii="Bookman Old Style" w:eastAsia="Arial Narrow" w:hAnsi="Bookman Old Style" w:cs="Arial Narrow"/>
        </w:rPr>
        <w:t xml:space="preserve">a.  Le cocontractant tiendra </w:t>
      </w:r>
      <w:r w:rsidRPr="00030CEB">
        <w:rPr>
          <w:rFonts w:ascii="Bookman Old Style" w:eastAsia="Arial Narrow" w:hAnsi="Bookman Old Style" w:cs="Arial Narrow"/>
        </w:rPr>
        <w:t>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14:paraId="6E60F9D1"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b. Le Plan de Gestion Environnemental fera ressortir notamment les conditions de choix des sites techniques et de base vie, les conditions d’emprunt de sites d’extraction et les conditions de remise en état des sites de travaux et d’installation.</w:t>
      </w:r>
    </w:p>
    <w:p w14:paraId="195CA7BC"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c.  Le cocontractant indiquera dans ce programme les matériels et méthodes q</w:t>
      </w:r>
      <w:r>
        <w:rPr>
          <w:rFonts w:ascii="Bookman Old Style" w:eastAsia="Arial Narrow" w:hAnsi="Bookman Old Style" w:cs="Arial Narrow"/>
        </w:rPr>
        <w:t xml:space="preserve">u’il compte utiliser ainsi que </w:t>
      </w:r>
      <w:r w:rsidRPr="00030CEB">
        <w:rPr>
          <w:rFonts w:ascii="Bookman Old Style" w:eastAsia="Arial Narrow" w:hAnsi="Bookman Old Style" w:cs="Arial Narrow"/>
        </w:rPr>
        <w:t>les effectifs du personnel qu’il compte employer.</w:t>
      </w:r>
    </w:p>
    <w:p w14:paraId="129BA4DA"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d. L’agrément donné par le chef de service ou le Maître d’Œuvre ne diminue en rien la responsabilité du cocontractant quant aux conséquences dommageables que leur mise en œuvre pourrait avoir tant à l’égard des tiers qu’à l’égard du respect des clauses du marché.</w:t>
      </w:r>
    </w:p>
    <w:p w14:paraId="780FF298" w14:textId="77777777" w:rsidR="009545DC" w:rsidRPr="00030CEB" w:rsidRDefault="009545DC" w:rsidP="009545DC">
      <w:pPr>
        <w:widowControl w:val="0"/>
        <w:tabs>
          <w:tab w:val="left" w:pos="851"/>
        </w:tabs>
        <w:autoSpaceDE w:val="0"/>
        <w:autoSpaceDN w:val="0"/>
        <w:jc w:val="both"/>
        <w:rPr>
          <w:rFonts w:ascii="Bookman Old Style" w:eastAsia="Arial Narrow" w:hAnsi="Bookman Old Style" w:cs="Arial Narrow"/>
          <w:b/>
          <w:lang w:val="x-none" w:eastAsia="x-none"/>
        </w:rPr>
      </w:pPr>
      <w:bookmarkStart w:id="54" w:name="_Toc442708589"/>
      <w:r w:rsidRPr="00030CEB">
        <w:rPr>
          <w:rFonts w:ascii="Bookman Old Style" w:eastAsia="Arial Narrow" w:hAnsi="Bookman Old Style" w:cs="Arial Narrow"/>
          <w:b/>
          <w:lang w:val="x-none" w:eastAsia="x-none"/>
        </w:rPr>
        <w:t>16.2</w:t>
      </w:r>
      <w:r w:rsidRPr="00030CEB">
        <w:rPr>
          <w:rFonts w:ascii="Bookman Old Style" w:eastAsia="Arial Narrow" w:hAnsi="Bookman Old Style" w:cs="Arial Narrow"/>
          <w:b/>
          <w:lang w:val="x-none" w:eastAsia="x-none"/>
        </w:rPr>
        <w:tab/>
        <w:t>PROJET D'EXECUTION</w:t>
      </w:r>
      <w:bookmarkEnd w:id="53"/>
      <w:bookmarkEnd w:id="54"/>
    </w:p>
    <w:p w14:paraId="16DAA24A"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16.2.1 Dans un délai de </w:t>
      </w:r>
      <w:r>
        <w:rPr>
          <w:rFonts w:ascii="Bookman Old Style" w:eastAsia="Arial Narrow" w:hAnsi="Bookman Old Style" w:cs="Arial Narrow"/>
          <w:b/>
          <w:bCs/>
        </w:rPr>
        <w:t>Trente</w:t>
      </w:r>
      <w:r w:rsidRPr="00152956">
        <w:rPr>
          <w:rFonts w:ascii="Bookman Old Style" w:eastAsia="Arial Narrow" w:hAnsi="Bookman Old Style" w:cs="Arial Narrow"/>
          <w:b/>
          <w:bCs/>
        </w:rPr>
        <w:t xml:space="preserve"> (</w:t>
      </w:r>
      <w:r>
        <w:rPr>
          <w:rFonts w:ascii="Bookman Old Style" w:eastAsia="Arial Narrow" w:hAnsi="Bookman Old Style" w:cs="Arial Narrow"/>
          <w:b/>
          <w:bCs/>
        </w:rPr>
        <w:t>30</w:t>
      </w:r>
      <w:r w:rsidRPr="00152956">
        <w:rPr>
          <w:rFonts w:ascii="Bookman Old Style" w:eastAsia="Arial Narrow" w:hAnsi="Bookman Old Style" w:cs="Arial Narrow"/>
          <w:b/>
          <w:bCs/>
        </w:rPr>
        <w:t>) jours</w:t>
      </w:r>
      <w:r w:rsidRPr="00030CEB">
        <w:rPr>
          <w:rFonts w:ascii="Bookman Old Style" w:eastAsia="Arial Narrow" w:hAnsi="Bookman Old Style" w:cs="Arial Narrow"/>
        </w:rPr>
        <w:t xml:space="preserve"> à compter de la date de notification de l'ordre de service </w:t>
      </w:r>
      <w:r w:rsidRPr="00030CEB">
        <w:rPr>
          <w:rFonts w:ascii="Bookman Old Style" w:eastAsia="Arial Narrow" w:hAnsi="Bookman Old Style" w:cs="Arial Narrow"/>
        </w:rPr>
        <w:lastRenderedPageBreak/>
        <w:t>de commencer les travaux, l'avant-projet d'exécution (APE) des travaux sera validé par l'Ingénieur après les étapes ci -dessous :</w:t>
      </w:r>
    </w:p>
    <w:p w14:paraId="5C90A81B" w14:textId="77777777" w:rsidR="009545DC" w:rsidRPr="00612692" w:rsidRDefault="009545DC" w:rsidP="009545DC">
      <w:pPr>
        <w:pStyle w:val="ListParagraph"/>
        <w:widowControl w:val="0"/>
        <w:numPr>
          <w:ilvl w:val="0"/>
          <w:numId w:val="314"/>
        </w:numPr>
        <w:tabs>
          <w:tab w:val="left" w:pos="9072"/>
        </w:tabs>
        <w:autoSpaceDE w:val="0"/>
        <w:autoSpaceDN w:val="0"/>
        <w:ind w:left="426"/>
        <w:contextualSpacing w:val="0"/>
        <w:jc w:val="both"/>
        <w:rPr>
          <w:rFonts w:ascii="Bookman Old Style" w:hAnsi="Bookman Old Style"/>
          <w:sz w:val="22"/>
          <w:szCs w:val="22"/>
          <w:lang w:val="fr-CM"/>
        </w:rPr>
      </w:pPr>
      <w:r w:rsidRPr="00612692">
        <w:rPr>
          <w:rFonts w:ascii="Bookman Old Style" w:hAnsi="Bookman Old Style"/>
          <w:sz w:val="22"/>
          <w:szCs w:val="22"/>
          <w:lang w:val="fr-CM"/>
        </w:rPr>
        <w:t>Saisine du Cocontractant par le Maître d'œuvre et organisation de la visite détaillée de l'Ouvrage : Cinq (05) jours ;</w:t>
      </w:r>
    </w:p>
    <w:p w14:paraId="348DE8A1" w14:textId="77777777" w:rsidR="009545DC" w:rsidRPr="00612692" w:rsidRDefault="009545DC" w:rsidP="009545DC">
      <w:pPr>
        <w:pStyle w:val="ListParagraph"/>
        <w:widowControl w:val="0"/>
        <w:numPr>
          <w:ilvl w:val="0"/>
          <w:numId w:val="314"/>
        </w:numPr>
        <w:tabs>
          <w:tab w:val="left" w:pos="9072"/>
        </w:tabs>
        <w:autoSpaceDE w:val="0"/>
        <w:autoSpaceDN w:val="0"/>
        <w:ind w:left="426"/>
        <w:contextualSpacing w:val="0"/>
        <w:jc w:val="both"/>
        <w:rPr>
          <w:rFonts w:ascii="Bookman Old Style" w:hAnsi="Bookman Old Style"/>
          <w:sz w:val="22"/>
          <w:szCs w:val="22"/>
          <w:lang w:val="fr-CM"/>
        </w:rPr>
      </w:pPr>
      <w:r w:rsidRPr="00612692">
        <w:rPr>
          <w:rFonts w:ascii="Bookman Old Style" w:hAnsi="Bookman Old Style"/>
          <w:sz w:val="22"/>
          <w:szCs w:val="22"/>
          <w:lang w:val="fr-CM"/>
        </w:rPr>
        <w:t>Présentation de l'avant-projet d'exécution au Maître d'œuvre : Dix (10) jours ;</w:t>
      </w:r>
    </w:p>
    <w:p w14:paraId="432233A4" w14:textId="77777777" w:rsidR="009545DC" w:rsidRPr="00612692" w:rsidRDefault="009545DC" w:rsidP="009545DC">
      <w:pPr>
        <w:pStyle w:val="ListParagraph"/>
        <w:widowControl w:val="0"/>
        <w:numPr>
          <w:ilvl w:val="0"/>
          <w:numId w:val="314"/>
        </w:numPr>
        <w:tabs>
          <w:tab w:val="left" w:pos="9072"/>
        </w:tabs>
        <w:autoSpaceDE w:val="0"/>
        <w:autoSpaceDN w:val="0"/>
        <w:ind w:left="426"/>
        <w:contextualSpacing w:val="0"/>
        <w:jc w:val="both"/>
        <w:rPr>
          <w:rFonts w:ascii="Bookman Old Style" w:hAnsi="Bookman Old Style"/>
          <w:sz w:val="22"/>
          <w:szCs w:val="22"/>
          <w:lang w:val="fr-CM"/>
        </w:rPr>
      </w:pPr>
      <w:r w:rsidRPr="00612692">
        <w:rPr>
          <w:rFonts w:ascii="Bookman Old Style" w:hAnsi="Bookman Old Style"/>
          <w:sz w:val="22"/>
          <w:szCs w:val="22"/>
          <w:lang w:val="fr-CM"/>
        </w:rPr>
        <w:t>Validation ou rejet par l'Ingénieur de l'APE : Cinq (05) jours ;</w:t>
      </w:r>
    </w:p>
    <w:p w14:paraId="1223FB8A" w14:textId="77777777" w:rsidR="009545DC" w:rsidRPr="00612692" w:rsidRDefault="009545DC" w:rsidP="009545DC">
      <w:pPr>
        <w:pStyle w:val="ListParagraph"/>
        <w:widowControl w:val="0"/>
        <w:numPr>
          <w:ilvl w:val="0"/>
          <w:numId w:val="314"/>
        </w:numPr>
        <w:tabs>
          <w:tab w:val="left" w:pos="9072"/>
        </w:tabs>
        <w:autoSpaceDE w:val="0"/>
        <w:autoSpaceDN w:val="0"/>
        <w:ind w:left="426"/>
        <w:contextualSpacing w:val="0"/>
        <w:jc w:val="both"/>
        <w:rPr>
          <w:rFonts w:ascii="Bookman Old Style" w:hAnsi="Bookman Old Style"/>
          <w:sz w:val="22"/>
          <w:szCs w:val="22"/>
          <w:lang w:val="fr-CM"/>
        </w:rPr>
      </w:pPr>
      <w:r w:rsidRPr="00612692">
        <w:rPr>
          <w:rFonts w:ascii="Bookman Old Style" w:hAnsi="Bookman Old Style"/>
          <w:sz w:val="22"/>
          <w:szCs w:val="22"/>
          <w:lang w:val="fr-CM"/>
        </w:rPr>
        <w:t>Validation par l'Ingénieur de l'APE corrigé : Trois (03) jours.</w:t>
      </w:r>
    </w:p>
    <w:p w14:paraId="09759243"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p>
    <w:p w14:paraId="7E78BF7F"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Le Cocontractant soumettra à l’approbation de l’Ingénieur ou du Maitre d’œuvre le cas échéant, un projet d’exécution en </w:t>
      </w:r>
      <w:r w:rsidRPr="00152956">
        <w:rPr>
          <w:rFonts w:ascii="Bookman Old Style" w:eastAsia="Arial Narrow" w:hAnsi="Bookman Old Style" w:cs="Arial Narrow"/>
          <w:b/>
          <w:bCs/>
        </w:rPr>
        <w:t>six (06) exemplaires</w:t>
      </w:r>
      <w:r w:rsidRPr="00030CEB">
        <w:rPr>
          <w:rFonts w:ascii="Bookman Old Style" w:eastAsia="Arial Narrow" w:hAnsi="Bookman Old Style" w:cs="Arial Narrow"/>
        </w:rPr>
        <w:t xml:space="preserve"> comprenant notamment : </w:t>
      </w:r>
    </w:p>
    <w:p w14:paraId="79575CF3"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 le procès-verbal de définition des tâches à exécuter ; </w:t>
      </w:r>
    </w:p>
    <w:p w14:paraId="2795D32F"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 le relevé des dégradations le cas échéant ; </w:t>
      </w:r>
    </w:p>
    <w:p w14:paraId="39D3841F"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 le schéma itinéraire ou le linéaire des travaux à exécuter, le cas échéant ; </w:t>
      </w:r>
    </w:p>
    <w:p w14:paraId="02806F22"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w:t>
      </w:r>
      <w:r>
        <w:rPr>
          <w:rFonts w:ascii="Bookman Old Style" w:eastAsia="Arial Narrow" w:hAnsi="Bookman Old Style" w:cs="Arial Narrow"/>
        </w:rPr>
        <w:t xml:space="preserve"> </w:t>
      </w:r>
      <w:r w:rsidRPr="00030CEB">
        <w:rPr>
          <w:rFonts w:ascii="Bookman Old Style" w:eastAsia="Arial Narrow" w:hAnsi="Bookman Old Style" w:cs="Arial Narrow"/>
        </w:rPr>
        <w:t xml:space="preserve">la description des procédés et des méthodes d’exécution des travaux envisagés avec les prévisions d’emploi du personnel, du matériel et des matériaux ; </w:t>
      </w:r>
    </w:p>
    <w:p w14:paraId="143424F9"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 les plans d’exécution des ouvrages et les notes de calcul y afférentes ; </w:t>
      </w:r>
    </w:p>
    <w:p w14:paraId="2F7B3216"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 les plans d’approvisionnement. </w:t>
      </w:r>
    </w:p>
    <w:p w14:paraId="243D475E"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 le planning graphique des travaux ; </w:t>
      </w:r>
    </w:p>
    <w:p w14:paraId="5DE79EAA"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la liste des travaux que le cocontractant fera</w:t>
      </w:r>
      <w:r>
        <w:rPr>
          <w:rFonts w:ascii="Bookman Old Style" w:eastAsia="Arial Narrow" w:hAnsi="Bookman Old Style" w:cs="Arial Narrow"/>
        </w:rPr>
        <w:t>,</w:t>
      </w:r>
      <w:r w:rsidRPr="00030CEB">
        <w:rPr>
          <w:rFonts w:ascii="Bookman Old Style" w:eastAsia="Arial Narrow" w:hAnsi="Bookman Old Style" w:cs="Arial Narrow"/>
        </w:rPr>
        <w:t xml:space="preserve"> le cas échéant, exécuter par des sous-traitants.   </w:t>
      </w:r>
    </w:p>
    <w:p w14:paraId="19BEBE78"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Le planning actualisé et approuvé deviendra le planning contractuel. Il doit faire apparaître les tâches critiques. Le cocontractant tiendra constamment à jour sur le chantier, un planning actualisé des travaux qui tiendra compte de l’avancement réel du chantier. </w:t>
      </w:r>
    </w:p>
    <w:p w14:paraId="459DCBD9"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En cas d’inobservation des délais d’approbation des documents ci-dessus par l’Administration, ceux-ci sont réputés approuvés.  </w:t>
      </w:r>
    </w:p>
    <w:p w14:paraId="51A21DE5" w14:textId="77777777" w:rsidR="009545DC" w:rsidRPr="00152956" w:rsidRDefault="009545DC" w:rsidP="009545DC">
      <w:pPr>
        <w:widowControl w:val="0"/>
        <w:tabs>
          <w:tab w:val="left" w:pos="9072"/>
        </w:tabs>
        <w:autoSpaceDE w:val="0"/>
        <w:autoSpaceDN w:val="0"/>
        <w:jc w:val="both"/>
        <w:rPr>
          <w:rFonts w:ascii="Bookman Old Style" w:eastAsia="Arial Narrow" w:hAnsi="Bookman Old Style" w:cs="Arial Narrow"/>
          <w:sz w:val="10"/>
          <w:szCs w:val="10"/>
        </w:rPr>
      </w:pPr>
    </w:p>
    <w:p w14:paraId="5361C0C4"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16.2.2 Cet avant-projet sera exclusivement présenté selon les modèles fournis et faisant ressortir au minimum les éléments suivants par phase et par nature de travaux (cartonnage et travaux d'entretien courant ou périodique) :</w:t>
      </w:r>
    </w:p>
    <w:p w14:paraId="682D1297"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La liste du personnel d'encadrement accompagnée des copies certifiées conformes par les autorités compétentes du diplôme le plus élevée, de leurs CV et de l'Attestation d'inscription à l'Ordre National des Ingénieurs du Génie Civil (ONIGC) pour les Ingénieurs de Génie Civil ;</w:t>
      </w:r>
    </w:p>
    <w:p w14:paraId="242F2092"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La copie de l'engagement sur l'honneur à mobiliser le matériel nécessaire à l'exécution des travaux, fournie dans son offre ;</w:t>
      </w:r>
    </w:p>
    <w:p w14:paraId="3F01423A"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Les schémas itinéraires ;</w:t>
      </w:r>
    </w:p>
    <w:p w14:paraId="2E5685F6"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Le processus et les méthodes d'exécution envisagées avec les prévisions d'emploi du personnel, du matériel et des matériaux ;</w:t>
      </w:r>
    </w:p>
    <w:p w14:paraId="485DEE81"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La description des installations de chantier envisagées ;</w:t>
      </w:r>
    </w:p>
    <w:p w14:paraId="5693B749"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Le planning de mobilisation des matériels en adéquation avec le planning d'exécution des travaux ;</w:t>
      </w:r>
    </w:p>
    <w:p w14:paraId="7BEB3EFC"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Le planning graphique des travaux, valorisé par tâche et par mois, et pour chaque tronçon, permettant au cours de ceux - ci de comparer l'avancement réel à celui prévu</w:t>
      </w:r>
      <w:r>
        <w:rPr>
          <w:rFonts w:ascii="Bookman Old Style" w:eastAsia="Arial Narrow" w:hAnsi="Bookman Old Style" w:cs="Arial Narrow"/>
        </w:rPr>
        <w:t xml:space="preserve"> </w:t>
      </w:r>
      <w:r w:rsidRPr="00030CEB">
        <w:rPr>
          <w:rFonts w:ascii="Bookman Old Style" w:eastAsia="Arial Narrow" w:hAnsi="Bookman Old Style" w:cs="Arial Narrow"/>
        </w:rPr>
        <w:t>;</w:t>
      </w:r>
    </w:p>
    <w:p w14:paraId="0ADC5717"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Les plans de principes d'exécution des ouvrages (dalots, ponceaux, buses, têtes de </w:t>
      </w:r>
      <w:proofErr w:type="gramStart"/>
      <w:r w:rsidRPr="00030CEB">
        <w:rPr>
          <w:rFonts w:ascii="Bookman Old Style" w:eastAsia="Arial Narrow" w:hAnsi="Bookman Old Style" w:cs="Arial Narrow"/>
        </w:rPr>
        <w:t>buses,...</w:t>
      </w:r>
      <w:proofErr w:type="gramEnd"/>
      <w:r w:rsidRPr="00030CEB">
        <w:rPr>
          <w:rFonts w:ascii="Bookman Old Style" w:eastAsia="Arial Narrow" w:hAnsi="Bookman Old Style" w:cs="Arial Narrow"/>
        </w:rPr>
        <w:t>) ;</w:t>
      </w:r>
    </w:p>
    <w:p w14:paraId="4205C57A"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Les travaux que le Cocontractant fera exécuter par des sous-traitants (s'il y a lieu).</w:t>
      </w:r>
    </w:p>
    <w:p w14:paraId="7275B508"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Les plans de signalisation temporaire suivant les types des travaux retenus (dispositifs de sécurité à mettre en place pour la signalisation des travaux à exécuter)</w:t>
      </w:r>
    </w:p>
    <w:p w14:paraId="28AEDA56"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Une note sur le fonctionnement du laboratoire (locaux, matériel, personnel...) ; </w:t>
      </w:r>
    </w:p>
    <w:p w14:paraId="56FAD468"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Une note sur les essais géotechniques (moyens, méthodes d'investigation, programme...) ;</w:t>
      </w:r>
    </w:p>
    <w:p w14:paraId="6FB37857"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Un mémoire sur les dispositions relatives à la préservation de l'environnement.</w:t>
      </w:r>
    </w:p>
    <w:p w14:paraId="080BC6E7" w14:textId="5052CB0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A défaut de transmettre dans un délai de </w:t>
      </w:r>
      <w:r w:rsidRPr="002A6029">
        <w:rPr>
          <w:rFonts w:ascii="Bookman Old Style" w:eastAsia="Arial Narrow" w:hAnsi="Bookman Old Style" w:cs="Arial Narrow"/>
          <w:b/>
          <w:bCs/>
        </w:rPr>
        <w:t>dix (10) jours</w:t>
      </w:r>
      <w:r w:rsidRPr="00030CEB">
        <w:rPr>
          <w:rFonts w:ascii="Bookman Old Style" w:eastAsia="Arial Narrow" w:hAnsi="Bookman Old Style" w:cs="Arial Narrow"/>
        </w:rPr>
        <w:t xml:space="preserve"> après la visite détaillée de l’ouvrage, l’avant-projet d’exécution au Maître d’œuvre, l’entreprise sera passible, après mise en demeure préalable, d’une pénalité correspondant à 1/2000 </w:t>
      </w:r>
      <w:proofErr w:type="spellStart"/>
      <w:r w:rsidRPr="00030CEB">
        <w:rPr>
          <w:rFonts w:ascii="Bookman Old Style" w:eastAsia="Arial Narrow" w:hAnsi="Bookman Old Style" w:cs="Arial Narrow"/>
          <w:vertAlign w:val="superscript"/>
        </w:rPr>
        <w:t>ième</w:t>
      </w:r>
      <w:proofErr w:type="spellEnd"/>
      <w:r w:rsidRPr="00030CEB">
        <w:rPr>
          <w:rFonts w:ascii="Bookman Old Style" w:eastAsia="Arial Narrow" w:hAnsi="Bookman Old Style" w:cs="Arial Narrow"/>
        </w:rPr>
        <w:t xml:space="preserve"> du montant TTC de son contrat.   </w:t>
      </w:r>
    </w:p>
    <w:p w14:paraId="46DA525A"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16.2.3 Après la validation de l'avant-projet, l'entreprise dispose de </w:t>
      </w:r>
      <w:r w:rsidRPr="002A6029">
        <w:rPr>
          <w:rFonts w:ascii="Bookman Old Style" w:eastAsia="Arial Narrow" w:hAnsi="Bookman Old Style" w:cs="Arial Narrow"/>
          <w:b/>
          <w:bCs/>
        </w:rPr>
        <w:t>Quinze (15) jours</w:t>
      </w:r>
      <w:r w:rsidRPr="00030CEB">
        <w:rPr>
          <w:rFonts w:ascii="Bookman Old Style" w:eastAsia="Arial Narrow" w:hAnsi="Bookman Old Style" w:cs="Arial Narrow"/>
        </w:rPr>
        <w:t xml:space="preserve"> pour établir le projet d'exécution définitif des travaux et le soumettre à l'approbation de l'Ingénieur après avis du Maître d'œuvre.</w:t>
      </w:r>
    </w:p>
    <w:p w14:paraId="409616A5"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Le Maître d'Œuvre et l'ingénieur disposent chacun de </w:t>
      </w:r>
      <w:r w:rsidRPr="002A6029">
        <w:rPr>
          <w:rFonts w:ascii="Bookman Old Style" w:eastAsia="Arial Narrow" w:hAnsi="Bookman Old Style" w:cs="Arial Narrow"/>
          <w:b/>
          <w:bCs/>
        </w:rPr>
        <w:t>Cinq (05)</w:t>
      </w:r>
      <w:r w:rsidRPr="00030CEB">
        <w:rPr>
          <w:rFonts w:ascii="Bookman Old Style" w:eastAsia="Arial Narrow" w:hAnsi="Bookman Old Style" w:cs="Arial Narrow"/>
        </w:rPr>
        <w:t xml:space="preserve"> jours pour l'approbation du document.</w:t>
      </w:r>
    </w:p>
    <w:p w14:paraId="58EF8A83"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Une copie de l'Avant-projet validé et une copie du projet d'exécution approuvé doivent être transmises au Chef de service.</w:t>
      </w:r>
    </w:p>
    <w:p w14:paraId="78A1A3DF"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16.2.4 L'approbation donnée par l'Ingénieur n'atténuera en rien la responsabilité du Cocontractant. Cependant les travaux exécutés avant l'approbation du projet d'exécution, en cas de non-conformité au projet d'exécution approuvé, ne pourront pas faire l'objet de paiement ou de réclamation de la </w:t>
      </w:r>
      <w:r w:rsidRPr="00030CEB">
        <w:rPr>
          <w:rFonts w:ascii="Bookman Old Style" w:eastAsia="Arial Narrow" w:hAnsi="Bookman Old Style" w:cs="Arial Narrow"/>
        </w:rPr>
        <w:lastRenderedPageBreak/>
        <w:t xml:space="preserve">part du Cocontractant. </w:t>
      </w:r>
    </w:p>
    <w:p w14:paraId="6C188B82"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16.2.5 Le Cocontractant tiendra constamment à jour sur le chantier, un planning des travaux réalisés qui rendra compte de l'avancement du chantier. Des modifications importantes ne pourront être apportées au programme prévisionnel qu'après avoir reçu l'accord du Chef de Service.</w:t>
      </w:r>
    </w:p>
    <w:p w14:paraId="04ACF0D8"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p>
    <w:p w14:paraId="79A03042" w14:textId="77777777" w:rsidR="009545DC" w:rsidRPr="00030CEB" w:rsidRDefault="009545DC" w:rsidP="009545DC">
      <w:pPr>
        <w:widowControl w:val="0"/>
        <w:tabs>
          <w:tab w:val="left" w:pos="851"/>
        </w:tabs>
        <w:autoSpaceDE w:val="0"/>
        <w:autoSpaceDN w:val="0"/>
        <w:jc w:val="both"/>
        <w:rPr>
          <w:rFonts w:ascii="Bookman Old Style" w:eastAsia="Arial Narrow" w:hAnsi="Bookman Old Style" w:cs="Arial Narrow"/>
          <w:b/>
          <w:lang w:val="x-none" w:eastAsia="x-none"/>
        </w:rPr>
      </w:pPr>
      <w:bookmarkStart w:id="55" w:name="_Toc347837423"/>
      <w:bookmarkStart w:id="56" w:name="_Toc442708590"/>
      <w:r w:rsidRPr="00030CEB">
        <w:rPr>
          <w:rFonts w:ascii="Bookman Old Style" w:eastAsia="Arial Narrow" w:hAnsi="Bookman Old Style" w:cs="Arial Narrow"/>
          <w:b/>
          <w:lang w:val="x-none" w:eastAsia="x-none"/>
        </w:rPr>
        <w:t>16.3</w:t>
      </w:r>
      <w:r w:rsidRPr="00030CEB">
        <w:rPr>
          <w:rFonts w:ascii="Bookman Old Style" w:eastAsia="Arial Narrow" w:hAnsi="Bookman Old Style" w:cs="Arial Narrow"/>
          <w:b/>
          <w:lang w:val="x-none" w:eastAsia="x-none"/>
        </w:rPr>
        <w:tab/>
        <w:t>PLANS ET DOCUMENTS D'EXECUTION</w:t>
      </w:r>
      <w:bookmarkEnd w:id="55"/>
      <w:r w:rsidRPr="00030CEB">
        <w:rPr>
          <w:rFonts w:ascii="Bookman Old Style" w:eastAsia="Arial Narrow" w:hAnsi="Bookman Old Style" w:cs="Arial Narrow"/>
          <w:b/>
          <w:lang w:val="x-none" w:eastAsia="x-none"/>
        </w:rPr>
        <w:t xml:space="preserve"> (CALCUL ET DESSINS)</w:t>
      </w:r>
      <w:bookmarkEnd w:id="56"/>
    </w:p>
    <w:p w14:paraId="1168511C" w14:textId="77777777" w:rsidR="009545DC" w:rsidRPr="00BA5561" w:rsidRDefault="009545DC" w:rsidP="009545DC">
      <w:pPr>
        <w:widowControl w:val="0"/>
        <w:tabs>
          <w:tab w:val="left" w:pos="9072"/>
        </w:tabs>
        <w:autoSpaceDE w:val="0"/>
        <w:autoSpaceDN w:val="0"/>
        <w:jc w:val="both"/>
        <w:rPr>
          <w:rFonts w:ascii="Bookman Old Style" w:eastAsia="Arial Narrow" w:hAnsi="Bookman Old Style" w:cs="Arial Narrow"/>
          <w:sz w:val="10"/>
          <w:lang w:val="x-none" w:eastAsia="x-none"/>
        </w:rPr>
      </w:pPr>
    </w:p>
    <w:p w14:paraId="69FC5FD5"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16.3.1 Les plans de détail et autres documents nécessaires à l'exécution des travaux, seront établis par le Cocontractant sur la base des plans et documents fournis dans le DAO.</w:t>
      </w:r>
    </w:p>
    <w:p w14:paraId="11F56538"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 xml:space="preserve">16.3.2 Ils seront soumis au Maître d'œuvre dans un délai d'au moins </w:t>
      </w:r>
      <w:r w:rsidRPr="002A6029">
        <w:rPr>
          <w:rFonts w:ascii="Bookman Old Style" w:eastAsia="Arial Narrow" w:hAnsi="Bookman Old Style" w:cs="Arial Narrow"/>
          <w:b/>
          <w:bCs/>
        </w:rPr>
        <w:t>sept (07) jours</w:t>
      </w:r>
      <w:r w:rsidRPr="00030CEB">
        <w:rPr>
          <w:rFonts w:ascii="Bookman Old Style" w:eastAsia="Arial Narrow" w:hAnsi="Bookman Old Style" w:cs="Arial Narrow"/>
        </w:rPr>
        <w:t xml:space="preserve"> avant tout commencement d'exécution des travaux correspondants. Les notes de calcul seront vérifiées et complétées s'il y a lieu, par le Cocontractant qui les remettra au Maître d'œuvre au moins </w:t>
      </w:r>
      <w:r w:rsidRPr="002A6029">
        <w:rPr>
          <w:rFonts w:ascii="Bookman Old Style" w:eastAsia="Arial Narrow" w:hAnsi="Bookman Old Style" w:cs="Arial Narrow"/>
          <w:b/>
          <w:bCs/>
        </w:rPr>
        <w:t>Quinze (15) jours</w:t>
      </w:r>
      <w:r w:rsidRPr="00030CEB">
        <w:rPr>
          <w:rFonts w:ascii="Bookman Old Style" w:eastAsia="Arial Narrow" w:hAnsi="Bookman Old Style" w:cs="Arial Narrow"/>
        </w:rPr>
        <w:t xml:space="preserve"> avant l'exécution des travaux correspondants. Le Maître d'œuvre dispose d'un délai de </w:t>
      </w:r>
      <w:r w:rsidRPr="002A6029">
        <w:rPr>
          <w:rFonts w:ascii="Bookman Old Style" w:eastAsia="Arial Narrow" w:hAnsi="Bookman Old Style" w:cs="Arial Narrow"/>
          <w:b/>
          <w:bCs/>
        </w:rPr>
        <w:t>Cinq (05) jours</w:t>
      </w:r>
      <w:r w:rsidRPr="00030CEB">
        <w:rPr>
          <w:rFonts w:ascii="Bookman Old Style" w:eastAsia="Arial Narrow" w:hAnsi="Bookman Old Style" w:cs="Arial Narrow"/>
        </w:rPr>
        <w:t xml:space="preserve"> pour faire part au Cocontractant de ses observations et remarques. Passé ce délai, le visa du Maître d'œuvre est réputé donné.</w:t>
      </w:r>
    </w:p>
    <w:p w14:paraId="0E38CBF8"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16.3.3 Le visa du Maître d'œuvre n'atténuera en rien la responsabilité du Cocontractant pour la conception des ouvrages et l'exécution des travaux correspondants.</w:t>
      </w:r>
    </w:p>
    <w:p w14:paraId="33F5AC88" w14:textId="77777777"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16.3.4 Avant la réception provisoire, le Cocontractant remettra au Maître d'œuvre trois (03) exemplaires des plans de récolement des travaux réellement exécutés dont un original reproductible.</w:t>
      </w:r>
    </w:p>
    <w:p w14:paraId="72E8A329" w14:textId="77777777" w:rsidR="009545DC" w:rsidRPr="00030CEB" w:rsidRDefault="009545DC" w:rsidP="009545DC">
      <w:pPr>
        <w:widowControl w:val="0"/>
        <w:tabs>
          <w:tab w:val="left" w:pos="9072"/>
        </w:tabs>
        <w:autoSpaceDE w:val="0"/>
        <w:autoSpaceDN w:val="0"/>
        <w:spacing w:before="120" w:after="120"/>
        <w:jc w:val="both"/>
        <w:outlineLvl w:val="4"/>
        <w:rPr>
          <w:rFonts w:ascii="Bookman Old Style" w:eastAsia="Arial Narrow" w:hAnsi="Bookman Old Style" w:cs="Arial Narrow"/>
          <w:b/>
          <w:bCs/>
        </w:rPr>
      </w:pPr>
      <w:bookmarkStart w:id="57" w:name="_bookmark72"/>
      <w:bookmarkEnd w:id="57"/>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17-</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Mise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à</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disposition</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des</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documents</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et</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du</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spacing w:val="-4"/>
        </w:rPr>
        <w:t>site</w:t>
      </w:r>
    </w:p>
    <w:p w14:paraId="61C86037" w14:textId="77777777" w:rsidR="009545DC" w:rsidRPr="00030CEB" w:rsidRDefault="009545DC" w:rsidP="009545DC">
      <w:pPr>
        <w:widowControl w:val="0"/>
        <w:tabs>
          <w:tab w:val="left" w:pos="8647"/>
          <w:tab w:val="left" w:pos="8789"/>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Le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Maître</w:t>
      </w:r>
      <w:r>
        <w:rPr>
          <w:rFonts w:ascii="Bookman Old Style" w:eastAsia="Arial Narrow" w:hAnsi="Bookman Old Style" w:cs="Arial Narrow"/>
          <w:spacing w:val="-5"/>
        </w:rPr>
        <w:t xml:space="preserve"> </w:t>
      </w:r>
      <w:r w:rsidRPr="00030CEB">
        <w:rPr>
          <w:rFonts w:ascii="Bookman Old Style" w:eastAsia="Arial Narrow" w:hAnsi="Bookman Old Style" w:cs="Arial Narrow"/>
        </w:rPr>
        <w:t>d'Ouvrage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mettra</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site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des travaux</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voies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d'accès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disposition</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temps utile et au fur et à mesure de l'avancement des travaux, conformément au programme d'exécution.</w:t>
      </w:r>
    </w:p>
    <w:p w14:paraId="5F2015CA" w14:textId="77777777" w:rsidR="009545DC" w:rsidRPr="00030CEB" w:rsidRDefault="009545DC" w:rsidP="009545DC">
      <w:pPr>
        <w:widowControl w:val="0"/>
        <w:tabs>
          <w:tab w:val="left" w:pos="8647"/>
          <w:tab w:val="left" w:pos="8789"/>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L’exemplaire</w:t>
      </w:r>
      <w:r w:rsidRPr="00030CEB">
        <w:rPr>
          <w:rFonts w:ascii="Bookman Old Style" w:eastAsia="Arial Narrow" w:hAnsi="Bookman Old Style" w:cs="Arial Narrow"/>
          <w:spacing w:val="22"/>
        </w:rPr>
        <w:t xml:space="preserve"> </w:t>
      </w:r>
      <w:r w:rsidRPr="00030CEB">
        <w:rPr>
          <w:rFonts w:ascii="Bookman Old Style" w:eastAsia="Arial Narrow" w:hAnsi="Bookman Old Style" w:cs="Arial Narrow"/>
        </w:rPr>
        <w:t>reproductible</w:t>
      </w:r>
      <w:r w:rsidRPr="00030CEB">
        <w:rPr>
          <w:rFonts w:ascii="Bookman Old Style" w:eastAsia="Arial Narrow" w:hAnsi="Bookman Old Style" w:cs="Arial Narrow"/>
          <w:spacing w:val="20"/>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22"/>
        </w:rPr>
        <w:t xml:space="preserve"> </w:t>
      </w:r>
      <w:r w:rsidRPr="00030CEB">
        <w:rPr>
          <w:rFonts w:ascii="Bookman Old Style" w:eastAsia="Arial Narrow" w:hAnsi="Bookman Old Style" w:cs="Arial Narrow"/>
        </w:rPr>
        <w:t>plans</w:t>
      </w:r>
      <w:r w:rsidRPr="00030CEB">
        <w:rPr>
          <w:rFonts w:ascii="Bookman Old Style" w:eastAsia="Arial Narrow" w:hAnsi="Bookman Old Style" w:cs="Arial Narrow"/>
          <w:spacing w:val="22"/>
        </w:rPr>
        <w:t xml:space="preserve"> </w:t>
      </w:r>
      <w:r w:rsidRPr="00030CEB">
        <w:rPr>
          <w:rFonts w:ascii="Bookman Old Style" w:eastAsia="Arial Narrow" w:hAnsi="Bookman Old Style" w:cs="Arial Narrow"/>
        </w:rPr>
        <w:t>figurant</w:t>
      </w:r>
      <w:r w:rsidRPr="00030CEB">
        <w:rPr>
          <w:rFonts w:ascii="Bookman Old Style" w:eastAsia="Arial Narrow" w:hAnsi="Bookman Old Style" w:cs="Arial Narrow"/>
          <w:spacing w:val="24"/>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22"/>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Dossier</w:t>
      </w:r>
      <w:r w:rsidRPr="00030CEB">
        <w:rPr>
          <w:rFonts w:ascii="Bookman Old Style" w:eastAsia="Arial Narrow" w:hAnsi="Bookman Old Style" w:cs="Arial Narrow"/>
          <w:spacing w:val="21"/>
        </w:rPr>
        <w:t xml:space="preserve"> </w:t>
      </w:r>
      <w:r w:rsidRPr="00030CEB">
        <w:rPr>
          <w:rFonts w:ascii="Bookman Old Style" w:eastAsia="Arial Narrow" w:hAnsi="Bookman Old Style" w:cs="Arial Narrow"/>
        </w:rPr>
        <w:t>d’Appel d’Offres sera</w:t>
      </w:r>
      <w:r w:rsidRPr="00030CEB">
        <w:rPr>
          <w:rFonts w:ascii="Bookman Old Style" w:eastAsia="Arial Narrow" w:hAnsi="Bookman Old Style" w:cs="Arial Narrow"/>
          <w:spacing w:val="22"/>
        </w:rPr>
        <w:t xml:space="preserve"> </w:t>
      </w:r>
      <w:r w:rsidRPr="00030CEB">
        <w:rPr>
          <w:rFonts w:ascii="Bookman Old Style" w:eastAsia="Arial Narrow" w:hAnsi="Bookman Old Style" w:cs="Arial Narrow"/>
        </w:rPr>
        <w:t>remis</w:t>
      </w:r>
      <w:r w:rsidRPr="00030CEB">
        <w:rPr>
          <w:rFonts w:ascii="Bookman Old Style" w:eastAsia="Arial Narrow" w:hAnsi="Bookman Old Style" w:cs="Arial Narrow"/>
          <w:spacing w:val="22"/>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21"/>
        </w:rPr>
        <w:t xml:space="preserve"> </w:t>
      </w:r>
      <w:r w:rsidRPr="00030CEB">
        <w:rPr>
          <w:rFonts w:ascii="Bookman Old Style" w:eastAsia="Arial Narrow" w:hAnsi="Bookman Old Style" w:cs="Arial Narrow"/>
        </w:rPr>
        <w:t>:</w:t>
      </w:r>
      <w:r w:rsidRPr="00030CEB">
        <w:rPr>
          <w:rFonts w:ascii="Bookman Old Style" w:eastAsia="Arial Narrow" w:hAnsi="Bookman Old Style" w:cs="Arial Narrow"/>
          <w:spacing w:val="31"/>
        </w:rPr>
        <w:t xml:space="preserve"> </w:t>
      </w:r>
      <w:r w:rsidRPr="00030CEB">
        <w:rPr>
          <w:rFonts w:ascii="Bookman Old Style" w:eastAsia="Arial Narrow" w:hAnsi="Bookman Old Style" w:cs="Arial Narrow"/>
          <w:i/>
        </w:rPr>
        <w:t>l</w:t>
      </w:r>
      <w:r>
        <w:rPr>
          <w:rFonts w:ascii="Bookman Old Style" w:eastAsia="Arial Narrow" w:hAnsi="Bookman Old Style" w:cs="Arial Narrow"/>
          <w:i/>
        </w:rPr>
        <w:t>’ingénieur du marché.</w:t>
      </w:r>
    </w:p>
    <w:p w14:paraId="6CF0D13A" w14:textId="77777777" w:rsidR="009545DC" w:rsidRPr="00030CEB" w:rsidRDefault="009545DC" w:rsidP="009545DC">
      <w:pPr>
        <w:widowControl w:val="0"/>
        <w:tabs>
          <w:tab w:val="left" w:pos="8647"/>
          <w:tab w:val="left" w:pos="8789"/>
        </w:tabs>
        <w:autoSpaceDE w:val="0"/>
        <w:autoSpaceDN w:val="0"/>
        <w:ind w:right="-28"/>
        <w:jc w:val="both"/>
        <w:rPr>
          <w:rFonts w:ascii="Bookman Old Style" w:eastAsia="Arial Narrow" w:hAnsi="Bookman Old Style" w:cs="Arial Narrow"/>
        </w:rPr>
      </w:pPr>
      <w:r w:rsidRPr="00BA5561">
        <w:rPr>
          <w:rFonts w:ascii="Bookman Old Style" w:eastAsia="Arial Narrow" w:hAnsi="Bookman Old Style" w:cs="Arial Narrow"/>
          <w:b/>
          <w:i/>
          <w:u w:val="single"/>
        </w:rPr>
        <w:t>NB</w:t>
      </w:r>
      <w:r w:rsidRPr="00030CEB">
        <w:rPr>
          <w:rFonts w:ascii="Bookman Old Style" w:eastAsia="Arial Narrow" w:hAnsi="Bookman Old Style" w:cs="Arial Narrow"/>
          <w:b/>
          <w:i/>
        </w:rPr>
        <w:t> :</w:t>
      </w:r>
      <w:r w:rsidRPr="00030CEB">
        <w:rPr>
          <w:rFonts w:ascii="Bookman Old Style" w:eastAsia="Arial Narrow" w:hAnsi="Bookman Old Style" w:cs="Arial Narrow"/>
        </w:rPr>
        <w:t xml:space="preserve"> conformément à l’article 19, al 3 du Code des Marchés Publics, le chef de service du marché transmettra à la Direction des Contrats, les documents d’exécution du marché, pour conservation et archivage à l’ARMP, dans les délais maximaux suivants : </w:t>
      </w:r>
    </w:p>
    <w:p w14:paraId="6D979F05" w14:textId="77777777" w:rsidR="009545DC" w:rsidRPr="00030CEB" w:rsidRDefault="009545DC" w:rsidP="009545DC">
      <w:pPr>
        <w:widowControl w:val="0"/>
        <w:numPr>
          <w:ilvl w:val="0"/>
          <w:numId w:val="145"/>
        </w:numPr>
        <w:tabs>
          <w:tab w:val="left" w:pos="9072"/>
        </w:tabs>
        <w:autoSpaceDE w:val="0"/>
        <w:autoSpaceDN w:val="0"/>
        <w:ind w:right="395"/>
        <w:rPr>
          <w:rFonts w:ascii="Bookman Old Style" w:eastAsia="Arial Narrow" w:hAnsi="Bookman Old Style" w:cs="Arial Narrow"/>
          <w:i/>
        </w:rPr>
      </w:pPr>
      <w:r w:rsidRPr="00030CEB">
        <w:rPr>
          <w:rFonts w:ascii="Bookman Old Style" w:eastAsia="Arial Narrow" w:hAnsi="Bookman Old Style" w:cs="Arial Narrow"/>
          <w:i/>
        </w:rPr>
        <w:t>Quarante-huit (48) heures pour les avis d’appel d’Offres, résultat d’attribution, marché et avenants ares leur signature</w:t>
      </w:r>
    </w:p>
    <w:p w14:paraId="6CBC73E1" w14:textId="77777777" w:rsidR="009545DC" w:rsidRPr="00030CEB" w:rsidRDefault="009545DC" w:rsidP="009545DC">
      <w:pPr>
        <w:widowControl w:val="0"/>
        <w:numPr>
          <w:ilvl w:val="0"/>
          <w:numId w:val="145"/>
        </w:numPr>
        <w:tabs>
          <w:tab w:val="left" w:pos="9072"/>
        </w:tabs>
        <w:autoSpaceDE w:val="0"/>
        <w:autoSpaceDN w:val="0"/>
        <w:ind w:right="395"/>
        <w:rPr>
          <w:rFonts w:ascii="Bookman Old Style" w:eastAsia="Arial Narrow" w:hAnsi="Bookman Old Style" w:cs="Arial Narrow"/>
          <w:i/>
        </w:rPr>
      </w:pPr>
      <w:r w:rsidRPr="00030CEB">
        <w:rPr>
          <w:rFonts w:ascii="Bookman Old Style" w:eastAsia="Arial Narrow" w:hAnsi="Bookman Old Style" w:cs="Arial Narrow"/>
          <w:i/>
        </w:rPr>
        <w:t>Soixante-douze (72) heures pur tout autre document.</w:t>
      </w:r>
    </w:p>
    <w:p w14:paraId="14B682B1" w14:textId="77777777" w:rsidR="009545DC" w:rsidRPr="00030CEB" w:rsidRDefault="009545DC" w:rsidP="009545DC">
      <w:pPr>
        <w:widowControl w:val="0"/>
        <w:tabs>
          <w:tab w:val="left" w:pos="9072"/>
        </w:tabs>
        <w:autoSpaceDE w:val="0"/>
        <w:autoSpaceDN w:val="0"/>
        <w:spacing w:before="120"/>
        <w:ind w:left="252"/>
        <w:outlineLvl w:val="4"/>
        <w:rPr>
          <w:rFonts w:ascii="Bookman Old Style" w:eastAsia="Arial Narrow" w:hAnsi="Bookman Old Style" w:cs="Arial Narrow"/>
          <w:b/>
          <w:bCs/>
        </w:rPr>
      </w:pPr>
      <w:bookmarkStart w:id="58" w:name="_bookmark73"/>
      <w:bookmarkEnd w:id="58"/>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7"/>
        </w:rPr>
        <w:t xml:space="preserve"> </w:t>
      </w:r>
      <w:r w:rsidRPr="00030CEB">
        <w:rPr>
          <w:rFonts w:ascii="Bookman Old Style" w:eastAsia="Arial Narrow" w:hAnsi="Bookman Old Style" w:cs="Arial Narrow"/>
          <w:b/>
          <w:bCs/>
        </w:rPr>
        <w:t>18-</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transport,</w:t>
      </w:r>
      <w:r w:rsidRPr="00030CEB">
        <w:rPr>
          <w:rFonts w:ascii="Bookman Old Style" w:eastAsia="Arial Narrow" w:hAnsi="Bookman Old Style" w:cs="Arial Narrow"/>
          <w:b/>
          <w:bCs/>
          <w:spacing w:val="-7"/>
        </w:rPr>
        <w:t xml:space="preserve"> </w:t>
      </w:r>
      <w:r w:rsidRPr="00030CEB">
        <w:rPr>
          <w:rFonts w:ascii="Bookman Old Style" w:eastAsia="Arial Narrow" w:hAnsi="Bookman Old Style" w:cs="Arial Narrow"/>
          <w:b/>
          <w:bCs/>
        </w:rPr>
        <w:t>Assurances</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rPr>
        <w:t>des</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ouvrages</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rPr>
        <w:t>et</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responsabilités</w:t>
      </w:r>
      <w:r w:rsidRPr="00030CEB">
        <w:rPr>
          <w:rFonts w:ascii="Bookman Old Style" w:eastAsia="Arial Narrow" w:hAnsi="Bookman Old Style" w:cs="Arial Narrow"/>
          <w:b/>
          <w:bCs/>
          <w:spacing w:val="-8"/>
        </w:rPr>
        <w:t xml:space="preserve"> </w:t>
      </w:r>
      <w:r w:rsidRPr="00030CEB">
        <w:rPr>
          <w:rFonts w:ascii="Bookman Old Style" w:eastAsia="Arial Narrow" w:hAnsi="Bookman Old Style" w:cs="Arial Narrow"/>
          <w:b/>
          <w:bCs/>
          <w:spacing w:val="-2"/>
        </w:rPr>
        <w:t>civiles</w:t>
      </w:r>
    </w:p>
    <w:p w14:paraId="38C06ED5" w14:textId="77777777" w:rsidR="009545DC" w:rsidRPr="00030CEB" w:rsidRDefault="009545DC" w:rsidP="009545DC">
      <w:pPr>
        <w:widowControl w:val="0"/>
        <w:numPr>
          <w:ilvl w:val="1"/>
          <w:numId w:val="186"/>
        </w:numPr>
        <w:tabs>
          <w:tab w:val="left" w:pos="709"/>
          <w:tab w:val="left" w:pos="742"/>
        </w:tabs>
        <w:autoSpaceDE w:val="0"/>
        <w:autoSpaceDN w:val="0"/>
        <w:spacing w:before="120" w:after="120"/>
        <w:ind w:left="742" w:hanging="490"/>
        <w:jc w:val="both"/>
        <w:rPr>
          <w:rFonts w:ascii="Bookman Old Style" w:eastAsia="Arial Narrow" w:hAnsi="Bookman Old Style" w:cs="Arial Narrow"/>
          <w:b/>
        </w:rPr>
      </w:pPr>
      <w:r w:rsidRPr="00030CEB">
        <w:rPr>
          <w:rFonts w:ascii="Bookman Old Style" w:eastAsia="Arial Narrow" w:hAnsi="Bookman Old Style" w:cs="Arial Narrow"/>
          <w:b/>
        </w:rPr>
        <w:t>Emballage</w:t>
      </w:r>
      <w:r w:rsidRPr="00030CEB">
        <w:rPr>
          <w:rFonts w:ascii="Bookman Old Style" w:eastAsia="Arial Narrow" w:hAnsi="Bookman Old Style" w:cs="Arial Narrow"/>
          <w:b/>
          <w:spacing w:val="-3"/>
        </w:rPr>
        <w:t xml:space="preserve"> </w:t>
      </w:r>
      <w:r w:rsidRPr="00030CEB">
        <w:rPr>
          <w:rFonts w:ascii="Bookman Old Style" w:eastAsia="Arial Narrow" w:hAnsi="Bookman Old Style" w:cs="Arial Narrow"/>
          <w:b/>
        </w:rPr>
        <w:t>pour</w:t>
      </w:r>
      <w:r w:rsidRPr="00030CEB">
        <w:rPr>
          <w:rFonts w:ascii="Bookman Old Style" w:eastAsia="Arial Narrow" w:hAnsi="Bookman Old Style" w:cs="Arial Narrow"/>
          <w:b/>
          <w:spacing w:val="-3"/>
        </w:rPr>
        <w:t xml:space="preserve"> </w:t>
      </w:r>
      <w:r w:rsidRPr="00030CEB">
        <w:rPr>
          <w:rFonts w:ascii="Bookman Old Style" w:eastAsia="Arial Narrow" w:hAnsi="Bookman Old Style" w:cs="Arial Narrow"/>
          <w:b/>
        </w:rPr>
        <w:t>le</w:t>
      </w:r>
      <w:r w:rsidRPr="00030CEB">
        <w:rPr>
          <w:rFonts w:ascii="Bookman Old Style" w:eastAsia="Arial Narrow" w:hAnsi="Bookman Old Style" w:cs="Arial Narrow"/>
          <w:b/>
          <w:spacing w:val="-5"/>
        </w:rPr>
        <w:t xml:space="preserve"> </w:t>
      </w:r>
      <w:r w:rsidRPr="00030CEB">
        <w:rPr>
          <w:rFonts w:ascii="Bookman Old Style" w:eastAsia="Arial Narrow" w:hAnsi="Bookman Old Style" w:cs="Arial Narrow"/>
          <w:b/>
        </w:rPr>
        <w:t>transport</w:t>
      </w:r>
      <w:r w:rsidRPr="00030CEB">
        <w:rPr>
          <w:rFonts w:ascii="Bookman Old Style" w:eastAsia="Arial Narrow" w:hAnsi="Bookman Old Style" w:cs="Arial Narrow"/>
          <w:b/>
          <w:spacing w:val="-3"/>
        </w:rPr>
        <w:t xml:space="preserve"> </w:t>
      </w:r>
      <w:r w:rsidRPr="00030CEB">
        <w:rPr>
          <w:rFonts w:ascii="Bookman Old Style" w:eastAsia="Arial Narrow" w:hAnsi="Bookman Old Style" w:cs="Arial Narrow"/>
          <w:b/>
        </w:rPr>
        <w:t>des</w:t>
      </w:r>
      <w:r w:rsidRPr="00030CEB">
        <w:rPr>
          <w:rFonts w:ascii="Bookman Old Style" w:eastAsia="Arial Narrow" w:hAnsi="Bookman Old Style" w:cs="Arial Narrow"/>
          <w:b/>
          <w:spacing w:val="-5"/>
        </w:rPr>
        <w:t xml:space="preserve"> </w:t>
      </w:r>
      <w:r w:rsidRPr="00030CEB">
        <w:rPr>
          <w:rFonts w:ascii="Bookman Old Style" w:eastAsia="Arial Narrow" w:hAnsi="Bookman Old Style" w:cs="Arial Narrow"/>
          <w:b/>
        </w:rPr>
        <w:t>équipements</w:t>
      </w:r>
      <w:r w:rsidRPr="00030CEB">
        <w:rPr>
          <w:rFonts w:ascii="Bookman Old Style" w:eastAsia="Arial Narrow" w:hAnsi="Bookman Old Style" w:cs="Arial Narrow"/>
          <w:b/>
          <w:spacing w:val="-5"/>
        </w:rPr>
        <w:t xml:space="preserve"> </w:t>
      </w:r>
      <w:r w:rsidRPr="00030CEB">
        <w:rPr>
          <w:rFonts w:ascii="Bookman Old Style" w:eastAsia="Arial Narrow" w:hAnsi="Bookman Old Style" w:cs="Arial Narrow"/>
          <w:b/>
        </w:rPr>
        <w:t>et</w:t>
      </w:r>
      <w:r w:rsidRPr="00030CEB">
        <w:rPr>
          <w:rFonts w:ascii="Bookman Old Style" w:eastAsia="Arial Narrow" w:hAnsi="Bookman Old Style" w:cs="Arial Narrow"/>
          <w:b/>
          <w:spacing w:val="-2"/>
        </w:rPr>
        <w:t xml:space="preserve"> matériaux</w:t>
      </w:r>
    </w:p>
    <w:p w14:paraId="4968B380"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50BB1256" w14:textId="77777777" w:rsidR="009545DC" w:rsidRPr="00030CEB" w:rsidRDefault="009545DC" w:rsidP="009545DC">
      <w:pPr>
        <w:widowControl w:val="0"/>
        <w:numPr>
          <w:ilvl w:val="1"/>
          <w:numId w:val="186"/>
        </w:numPr>
        <w:tabs>
          <w:tab w:val="left" w:pos="709"/>
          <w:tab w:val="left" w:pos="743"/>
        </w:tabs>
        <w:autoSpaceDE w:val="0"/>
        <w:autoSpaceDN w:val="0"/>
        <w:spacing w:before="120" w:after="120"/>
        <w:ind w:left="742" w:hanging="490"/>
        <w:jc w:val="both"/>
        <w:rPr>
          <w:rFonts w:ascii="Bookman Old Style" w:eastAsia="Arial Narrow" w:hAnsi="Bookman Old Style" w:cs="Arial Narrow"/>
          <w:b/>
        </w:rPr>
      </w:pPr>
      <w:r w:rsidRPr="00030CEB">
        <w:rPr>
          <w:rFonts w:ascii="Bookman Old Style" w:eastAsia="Arial Narrow" w:hAnsi="Bookman Old Style" w:cs="Arial Narrow"/>
          <w:b/>
          <w:spacing w:val="-2"/>
        </w:rPr>
        <w:t>Assurances</w:t>
      </w:r>
    </w:p>
    <w:p w14:paraId="33BB491B" w14:textId="77777777" w:rsidR="009545DC" w:rsidRPr="00030CEB" w:rsidRDefault="009545DC" w:rsidP="009545DC">
      <w:pPr>
        <w:widowControl w:val="0"/>
        <w:numPr>
          <w:ilvl w:val="2"/>
          <w:numId w:val="186"/>
        </w:numPr>
        <w:tabs>
          <w:tab w:val="left" w:pos="973"/>
          <w:tab w:val="left" w:pos="8931"/>
          <w:tab w:val="left" w:pos="9072"/>
        </w:tabs>
        <w:autoSpaceDE w:val="0"/>
        <w:autoSpaceDN w:val="0"/>
        <w:ind w:right="113"/>
        <w:jc w:val="both"/>
        <w:rPr>
          <w:rFonts w:ascii="Bookman Old Style" w:eastAsia="Arial Narrow" w:hAnsi="Bookman Old Style" w:cs="Arial Narrow"/>
          <w:i/>
        </w:rPr>
      </w:pPr>
      <w:r w:rsidRPr="00030CEB">
        <w:rPr>
          <w:rFonts w:ascii="Bookman Old Style" w:eastAsia="Arial Narrow" w:hAnsi="Bookman Old Style" w:cs="Arial Narrow"/>
        </w:rPr>
        <w:t>Le titulaire d’un marché est tenu de souscrire auprès d’une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 xml:space="preserve">ou plusieurs sociétés d’assurances agréées, et dès notification du marché, une police </w:t>
      </w:r>
      <w:r w:rsidRPr="00030CEB">
        <w:rPr>
          <w:rFonts w:ascii="Bookman Old Style" w:eastAsia="Arial Narrow" w:hAnsi="Bookman Old Style" w:cs="Arial Narrow"/>
          <w:i/>
        </w:rPr>
        <w:t>d’assurance</w:t>
      </w:r>
      <w:r w:rsidRPr="00030CEB">
        <w:rPr>
          <w:rFonts w:ascii="Bookman Old Style" w:eastAsia="Arial Narrow" w:hAnsi="Bookman Old Style" w:cs="Arial Narrow"/>
          <w:i/>
          <w:spacing w:val="-1"/>
        </w:rPr>
        <w:t xml:space="preserve"> </w:t>
      </w:r>
      <w:r w:rsidRPr="00030CEB">
        <w:rPr>
          <w:rFonts w:ascii="Bookman Old Style" w:eastAsia="Arial Narrow" w:hAnsi="Bookman Old Style" w:cs="Arial Narrow"/>
          <w:i/>
        </w:rPr>
        <w:t>couvrant les risques liés à l’exécution des prestations, objets de son marché.</w:t>
      </w:r>
    </w:p>
    <w:p w14:paraId="32F05ECF" w14:textId="77777777" w:rsidR="009545DC" w:rsidRPr="00030CEB" w:rsidRDefault="009545DC" w:rsidP="009545DC">
      <w:pPr>
        <w:widowControl w:val="0"/>
        <w:numPr>
          <w:ilvl w:val="2"/>
          <w:numId w:val="186"/>
        </w:numPr>
        <w:tabs>
          <w:tab w:val="left" w:pos="973"/>
          <w:tab w:val="left" w:pos="8931"/>
          <w:tab w:val="left" w:pos="9072"/>
        </w:tabs>
        <w:autoSpaceDE w:val="0"/>
        <w:autoSpaceDN w:val="0"/>
        <w:ind w:right="113"/>
        <w:jc w:val="both"/>
        <w:rPr>
          <w:rFonts w:ascii="Bookman Old Style" w:eastAsia="Arial Narrow" w:hAnsi="Bookman Old Style" w:cs="Arial Narrow"/>
          <w:i/>
        </w:rPr>
      </w:pPr>
      <w:r w:rsidRPr="00030CEB">
        <w:rPr>
          <w:rFonts w:ascii="Bookman Old Style" w:eastAsia="Arial Narrow" w:hAnsi="Bookman Old Style" w:cs="Arial Narrow"/>
          <w:i/>
        </w:rPr>
        <w:t>Les polices d’assurances suivantes sont requises au titre du présent Marché pour les montants minima, les franchises et les autres conditions minimales dans un délai de quinze (15) jours à compter de la notification du marché (A préciser selon la liste ci-après)</w:t>
      </w:r>
      <w:r>
        <w:rPr>
          <w:rFonts w:ascii="Bookman Old Style" w:eastAsia="Arial Narrow" w:hAnsi="Bookman Old Style" w:cs="Arial Narrow"/>
          <w:i/>
        </w:rPr>
        <w:t xml:space="preserve"> </w:t>
      </w:r>
      <w:r w:rsidRPr="00030CEB">
        <w:rPr>
          <w:rFonts w:ascii="Bookman Old Style" w:eastAsia="Arial Narrow" w:hAnsi="Bookman Old Style" w:cs="Arial Narrow"/>
          <w:i/>
        </w:rPr>
        <w:t>:</w:t>
      </w:r>
    </w:p>
    <w:p w14:paraId="4A720869" w14:textId="77777777" w:rsidR="009545DC" w:rsidRPr="00030CEB" w:rsidRDefault="009545DC" w:rsidP="009545DC">
      <w:pPr>
        <w:widowControl w:val="0"/>
        <w:numPr>
          <w:ilvl w:val="3"/>
          <w:numId w:val="186"/>
        </w:numPr>
        <w:tabs>
          <w:tab w:val="left" w:pos="1736"/>
          <w:tab w:val="left" w:pos="8931"/>
          <w:tab w:val="left" w:pos="9072"/>
        </w:tabs>
        <w:autoSpaceDE w:val="0"/>
        <w:autoSpaceDN w:val="0"/>
        <w:ind w:left="1276" w:right="113" w:hanging="283"/>
        <w:jc w:val="both"/>
        <w:rPr>
          <w:rFonts w:ascii="Bookman Old Style" w:eastAsia="Arial Narrow" w:hAnsi="Bookman Old Style" w:cs="Arial Narrow"/>
          <w:b/>
          <w:i/>
        </w:rPr>
      </w:pPr>
      <w:r w:rsidRPr="00030CEB">
        <w:rPr>
          <w:rFonts w:ascii="Bookman Old Style" w:eastAsia="Arial Narrow" w:hAnsi="Bookman Old Style" w:cs="Arial Narrow"/>
          <w:i/>
        </w:rPr>
        <w:t>Assurance responsabilité civile vis-à-vis des tiers couvrant les risques de dommages corporels causés</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à</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des</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tiers</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ou</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des</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risques</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de</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décès</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de</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tiers</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(y</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compris</w:t>
      </w:r>
      <w:r w:rsidRPr="00030CEB">
        <w:rPr>
          <w:rFonts w:ascii="Bookman Old Style" w:eastAsia="Arial Narrow" w:hAnsi="Bookman Old Style" w:cs="Arial Narrow"/>
          <w:i/>
          <w:spacing w:val="-1"/>
        </w:rPr>
        <w:t xml:space="preserve"> </w:t>
      </w:r>
      <w:r w:rsidRPr="00030CEB">
        <w:rPr>
          <w:rFonts w:ascii="Bookman Old Style" w:eastAsia="Arial Narrow" w:hAnsi="Bookman Old Style" w:cs="Arial Narrow"/>
          <w:i/>
        </w:rPr>
        <w:t>le</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personnel</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du</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Maître</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d’ouvrage), les risques de perte ou des dommages survenant dans le cadre de l’exécution des travaux à des biens pendant la fourniture ou le montage ou les installations</w:t>
      </w:r>
      <w:r>
        <w:rPr>
          <w:rFonts w:ascii="Bookman Old Style" w:eastAsia="Arial Narrow" w:hAnsi="Bookman Old Style" w:cs="Arial Narrow"/>
          <w:i/>
        </w:rPr>
        <w:t xml:space="preserve"> </w:t>
      </w:r>
      <w:r w:rsidRPr="00030CEB">
        <w:rPr>
          <w:rFonts w:ascii="Bookman Old Style" w:eastAsia="Arial Narrow" w:hAnsi="Bookman Old Style" w:cs="Arial Narrow"/>
          <w:i/>
        </w:rPr>
        <w:t>; le cas échéant</w:t>
      </w:r>
      <w:r>
        <w:rPr>
          <w:rFonts w:ascii="Bookman Old Style" w:eastAsia="Arial Narrow" w:hAnsi="Bookman Old Style" w:cs="Arial Narrow"/>
          <w:i/>
        </w:rPr>
        <w:t xml:space="preserve"> </w:t>
      </w:r>
      <w:r w:rsidRPr="00030CEB">
        <w:rPr>
          <w:rFonts w:ascii="Bookman Old Style" w:eastAsia="Arial Narrow" w:hAnsi="Bookman Old Style" w:cs="Arial Narrow"/>
          <w:i/>
        </w:rPr>
        <w:t>;</w:t>
      </w:r>
    </w:p>
    <w:p w14:paraId="13B97C7D" w14:textId="77777777" w:rsidR="009545DC" w:rsidRPr="00030CEB" w:rsidRDefault="009545DC" w:rsidP="009545DC">
      <w:pPr>
        <w:widowControl w:val="0"/>
        <w:numPr>
          <w:ilvl w:val="3"/>
          <w:numId w:val="186"/>
        </w:numPr>
        <w:tabs>
          <w:tab w:val="left" w:pos="1736"/>
          <w:tab w:val="left" w:pos="8931"/>
          <w:tab w:val="left" w:pos="9072"/>
        </w:tabs>
        <w:autoSpaceDE w:val="0"/>
        <w:autoSpaceDN w:val="0"/>
        <w:ind w:left="1276" w:right="113" w:hanging="283"/>
        <w:jc w:val="both"/>
        <w:rPr>
          <w:rFonts w:ascii="Bookman Old Style" w:eastAsia="Arial Narrow" w:hAnsi="Bookman Old Style" w:cs="Arial Narrow"/>
          <w:b/>
          <w:i/>
        </w:rPr>
      </w:pPr>
      <w:r w:rsidRPr="00030CEB">
        <w:rPr>
          <w:rFonts w:ascii="Bookman Old Style" w:eastAsia="Arial Narrow" w:hAnsi="Bookman Old Style" w:cs="Arial Narrow"/>
          <w:i/>
        </w:rPr>
        <w:t>Assurance</w:t>
      </w:r>
      <w:r w:rsidRPr="00030CEB">
        <w:rPr>
          <w:rFonts w:ascii="Bookman Old Style" w:eastAsia="Arial Narrow" w:hAnsi="Bookman Old Style" w:cs="Arial Narrow"/>
          <w:i/>
          <w:spacing w:val="-6"/>
        </w:rPr>
        <w:t xml:space="preserve"> </w:t>
      </w:r>
      <w:r w:rsidRPr="00030CEB">
        <w:rPr>
          <w:rFonts w:ascii="Bookman Old Style" w:eastAsia="Arial Narrow" w:hAnsi="Bookman Old Style" w:cs="Arial Narrow"/>
          <w:i/>
        </w:rPr>
        <w:t>“Tous</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risques</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chantier</w:t>
      </w:r>
      <w:r w:rsidRPr="00030CEB">
        <w:rPr>
          <w:rFonts w:ascii="Bookman Old Style" w:eastAsia="Arial Narrow" w:hAnsi="Bookman Old Style" w:cs="Arial Narrow"/>
          <w:i/>
          <w:spacing w:val="-3"/>
        </w:rPr>
        <w:t xml:space="preserve"> </w:t>
      </w:r>
      <w:r w:rsidRPr="00030CEB">
        <w:rPr>
          <w:rFonts w:ascii="Bookman Old Style" w:eastAsia="Arial Narrow" w:hAnsi="Bookman Old Style" w:cs="Arial Narrow"/>
          <w:i/>
        </w:rPr>
        <w:t>couvrant</w:t>
      </w:r>
      <w:r w:rsidRPr="00030CEB">
        <w:rPr>
          <w:rFonts w:ascii="Bookman Old Style" w:eastAsia="Arial Narrow" w:hAnsi="Bookman Old Style" w:cs="Arial Narrow"/>
          <w:i/>
          <w:spacing w:val="-8"/>
        </w:rPr>
        <w:t xml:space="preserve"> </w:t>
      </w:r>
      <w:r w:rsidRPr="00030CEB">
        <w:rPr>
          <w:rFonts w:ascii="Bookman Old Style" w:eastAsia="Arial Narrow" w:hAnsi="Bookman Old Style" w:cs="Arial Narrow"/>
          <w:i/>
        </w:rPr>
        <w:t>la</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perte</w:t>
      </w:r>
      <w:r w:rsidRPr="00030CEB">
        <w:rPr>
          <w:rFonts w:ascii="Bookman Old Style" w:eastAsia="Arial Narrow" w:hAnsi="Bookman Old Style" w:cs="Arial Narrow"/>
          <w:i/>
          <w:spacing w:val="-6"/>
        </w:rPr>
        <w:t xml:space="preserve"> </w:t>
      </w:r>
      <w:r w:rsidRPr="00030CEB">
        <w:rPr>
          <w:rFonts w:ascii="Bookman Old Style" w:eastAsia="Arial Narrow" w:hAnsi="Bookman Old Style" w:cs="Arial Narrow"/>
          <w:i/>
        </w:rPr>
        <w:t>ou</w:t>
      </w:r>
      <w:r w:rsidRPr="00030CEB">
        <w:rPr>
          <w:rFonts w:ascii="Bookman Old Style" w:eastAsia="Arial Narrow" w:hAnsi="Bookman Old Style" w:cs="Arial Narrow"/>
          <w:i/>
          <w:spacing w:val="-8"/>
        </w:rPr>
        <w:t xml:space="preserve"> </w:t>
      </w:r>
      <w:r w:rsidRPr="00030CEB">
        <w:rPr>
          <w:rFonts w:ascii="Bookman Old Style" w:eastAsia="Arial Narrow" w:hAnsi="Bookman Old Style" w:cs="Arial Narrow"/>
          <w:i/>
        </w:rPr>
        <w:t>les</w:t>
      </w:r>
      <w:r w:rsidRPr="00030CEB">
        <w:rPr>
          <w:rFonts w:ascii="Bookman Old Style" w:eastAsia="Arial Narrow" w:hAnsi="Bookman Old Style" w:cs="Arial Narrow"/>
          <w:i/>
          <w:spacing w:val="-8"/>
        </w:rPr>
        <w:t xml:space="preserve"> </w:t>
      </w:r>
      <w:r w:rsidRPr="00030CEB">
        <w:rPr>
          <w:rFonts w:ascii="Bookman Old Style" w:eastAsia="Arial Narrow" w:hAnsi="Bookman Old Style" w:cs="Arial Narrow"/>
          <w:i/>
        </w:rPr>
        <w:t>dommages</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causés</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aux</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Installations</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sur le</w:t>
      </w:r>
      <w:r w:rsidRPr="00030CEB">
        <w:rPr>
          <w:rFonts w:ascii="Bookman Old Style" w:eastAsia="Arial Narrow" w:hAnsi="Bookman Old Style" w:cs="Arial Narrow"/>
          <w:i/>
          <w:spacing w:val="-8"/>
        </w:rPr>
        <w:t xml:space="preserve"> </w:t>
      </w:r>
      <w:r w:rsidRPr="00030CEB">
        <w:rPr>
          <w:rFonts w:ascii="Bookman Old Style" w:eastAsia="Arial Narrow" w:hAnsi="Bookman Old Style" w:cs="Arial Narrow"/>
          <w:i/>
        </w:rPr>
        <w:t>site,</w:t>
      </w:r>
      <w:r w:rsidRPr="00030CEB">
        <w:rPr>
          <w:rFonts w:ascii="Bookman Old Style" w:eastAsia="Arial Narrow" w:hAnsi="Bookman Old Style" w:cs="Arial Narrow"/>
          <w:i/>
          <w:spacing w:val="-8"/>
        </w:rPr>
        <w:t xml:space="preserve"> </w:t>
      </w:r>
      <w:r w:rsidRPr="00030CEB">
        <w:rPr>
          <w:rFonts w:ascii="Bookman Old Style" w:eastAsia="Arial Narrow" w:hAnsi="Bookman Old Style" w:cs="Arial Narrow"/>
          <w:i/>
        </w:rPr>
        <w:t>survenant</w:t>
      </w:r>
      <w:r w:rsidRPr="00030CEB">
        <w:rPr>
          <w:rFonts w:ascii="Bookman Old Style" w:eastAsia="Arial Narrow" w:hAnsi="Bookman Old Style" w:cs="Arial Narrow"/>
          <w:i/>
          <w:spacing w:val="-8"/>
        </w:rPr>
        <w:t xml:space="preserve"> </w:t>
      </w:r>
      <w:r w:rsidRPr="00030CEB">
        <w:rPr>
          <w:rFonts w:ascii="Bookman Old Style" w:eastAsia="Arial Narrow" w:hAnsi="Bookman Old Style" w:cs="Arial Narrow"/>
          <w:i/>
        </w:rPr>
        <w:t>avant</w:t>
      </w:r>
      <w:r w:rsidRPr="00030CEB">
        <w:rPr>
          <w:rFonts w:ascii="Bookman Old Style" w:eastAsia="Arial Narrow" w:hAnsi="Bookman Old Style" w:cs="Arial Narrow"/>
          <w:i/>
          <w:spacing w:val="-8"/>
        </w:rPr>
        <w:t xml:space="preserve"> </w:t>
      </w:r>
      <w:r w:rsidRPr="00030CEB">
        <w:rPr>
          <w:rFonts w:ascii="Bookman Old Style" w:eastAsia="Arial Narrow" w:hAnsi="Bookman Old Style" w:cs="Arial Narrow"/>
          <w:i/>
        </w:rPr>
        <w:t>l’achèvement</w:t>
      </w:r>
      <w:r w:rsidRPr="00030CEB">
        <w:rPr>
          <w:rFonts w:ascii="Bookman Old Style" w:eastAsia="Arial Narrow" w:hAnsi="Bookman Old Style" w:cs="Arial Narrow"/>
          <w:i/>
          <w:spacing w:val="-8"/>
        </w:rPr>
        <w:t xml:space="preserve"> </w:t>
      </w:r>
      <w:r w:rsidRPr="00030CEB">
        <w:rPr>
          <w:rFonts w:ascii="Bookman Old Style" w:eastAsia="Arial Narrow" w:hAnsi="Bookman Old Style" w:cs="Arial Narrow"/>
          <w:i/>
        </w:rPr>
        <w:t>des</w:t>
      </w:r>
      <w:r w:rsidRPr="00030CEB">
        <w:rPr>
          <w:rFonts w:ascii="Bookman Old Style" w:eastAsia="Arial Narrow" w:hAnsi="Bookman Old Style" w:cs="Arial Narrow"/>
          <w:i/>
          <w:spacing w:val="-7"/>
        </w:rPr>
        <w:t xml:space="preserve"> </w:t>
      </w:r>
      <w:r w:rsidRPr="00030CEB">
        <w:rPr>
          <w:rFonts w:ascii="Bookman Old Style" w:eastAsia="Arial Narrow" w:hAnsi="Bookman Old Style" w:cs="Arial Narrow"/>
          <w:i/>
        </w:rPr>
        <w:t>Installations,</w:t>
      </w:r>
      <w:r w:rsidRPr="00030CEB">
        <w:rPr>
          <w:rFonts w:ascii="Bookman Old Style" w:eastAsia="Arial Narrow" w:hAnsi="Bookman Old Style" w:cs="Arial Narrow"/>
          <w:i/>
          <w:spacing w:val="-9"/>
        </w:rPr>
        <w:t xml:space="preserve"> </w:t>
      </w:r>
      <w:r w:rsidRPr="00030CEB">
        <w:rPr>
          <w:rFonts w:ascii="Bookman Old Style" w:eastAsia="Arial Narrow" w:hAnsi="Bookman Old Style" w:cs="Arial Narrow"/>
          <w:i/>
        </w:rPr>
        <w:t>avec</w:t>
      </w:r>
      <w:r w:rsidRPr="00030CEB">
        <w:rPr>
          <w:rFonts w:ascii="Bookman Old Style" w:eastAsia="Arial Narrow" w:hAnsi="Bookman Old Style" w:cs="Arial Narrow"/>
          <w:i/>
          <w:spacing w:val="-9"/>
        </w:rPr>
        <w:t xml:space="preserve"> </w:t>
      </w:r>
      <w:r w:rsidRPr="00030CEB">
        <w:rPr>
          <w:rFonts w:ascii="Bookman Old Style" w:eastAsia="Arial Narrow" w:hAnsi="Bookman Old Style" w:cs="Arial Narrow"/>
          <w:i/>
        </w:rPr>
        <w:t>une</w:t>
      </w:r>
      <w:r w:rsidRPr="00030CEB">
        <w:rPr>
          <w:rFonts w:ascii="Bookman Old Style" w:eastAsia="Arial Narrow" w:hAnsi="Bookman Old Style" w:cs="Arial Narrow"/>
          <w:i/>
          <w:spacing w:val="-8"/>
        </w:rPr>
        <w:t xml:space="preserve"> </w:t>
      </w:r>
      <w:r w:rsidRPr="00030CEB">
        <w:rPr>
          <w:rFonts w:ascii="Bookman Old Style" w:eastAsia="Arial Narrow" w:hAnsi="Bookman Old Style" w:cs="Arial Narrow"/>
          <w:i/>
        </w:rPr>
        <w:t>extension</w:t>
      </w:r>
      <w:r w:rsidRPr="00030CEB">
        <w:rPr>
          <w:rFonts w:ascii="Bookman Old Style" w:eastAsia="Arial Narrow" w:hAnsi="Bookman Old Style" w:cs="Arial Narrow"/>
          <w:i/>
          <w:spacing w:val="-8"/>
        </w:rPr>
        <w:t xml:space="preserve"> </w:t>
      </w:r>
      <w:r w:rsidRPr="00030CEB">
        <w:rPr>
          <w:rFonts w:ascii="Bookman Old Style" w:eastAsia="Arial Narrow" w:hAnsi="Bookman Old Style" w:cs="Arial Narrow"/>
          <w:i/>
        </w:rPr>
        <w:t>de</w:t>
      </w:r>
      <w:r w:rsidRPr="00030CEB">
        <w:rPr>
          <w:rFonts w:ascii="Bookman Old Style" w:eastAsia="Arial Narrow" w:hAnsi="Bookman Old Style" w:cs="Arial Narrow"/>
          <w:i/>
          <w:spacing w:val="-9"/>
        </w:rPr>
        <w:t xml:space="preserve"> </w:t>
      </w:r>
      <w:r w:rsidRPr="00030CEB">
        <w:rPr>
          <w:rFonts w:ascii="Bookman Old Style" w:eastAsia="Arial Narrow" w:hAnsi="Bookman Old Style" w:cs="Arial Narrow"/>
          <w:i/>
        </w:rPr>
        <w:t>garantie</w:t>
      </w:r>
      <w:r w:rsidRPr="00030CEB">
        <w:rPr>
          <w:rFonts w:ascii="Bookman Old Style" w:eastAsia="Arial Narrow" w:hAnsi="Bookman Old Style" w:cs="Arial Narrow"/>
          <w:i/>
          <w:spacing w:val="-9"/>
        </w:rPr>
        <w:t xml:space="preserve"> </w:t>
      </w:r>
      <w:r w:rsidRPr="00030CEB">
        <w:rPr>
          <w:rFonts w:ascii="Bookman Old Style" w:eastAsia="Arial Narrow" w:hAnsi="Bookman Old Style" w:cs="Arial Narrow"/>
          <w:i/>
        </w:rPr>
        <w:t>couvrant</w:t>
      </w:r>
      <w:r w:rsidRPr="00030CEB">
        <w:rPr>
          <w:rFonts w:ascii="Bookman Old Style" w:eastAsia="Arial Narrow" w:hAnsi="Bookman Old Style" w:cs="Arial Narrow"/>
          <w:i/>
          <w:spacing w:val="-8"/>
        </w:rPr>
        <w:t xml:space="preserve"> </w:t>
      </w:r>
      <w:r w:rsidRPr="00030CEB">
        <w:rPr>
          <w:rFonts w:ascii="Bookman Old Style" w:eastAsia="Arial Narrow" w:hAnsi="Bookman Old Style" w:cs="Arial Narrow"/>
          <w:i/>
        </w:rPr>
        <w:t>la responsabilité</w:t>
      </w:r>
      <w:r w:rsidRPr="00030CEB">
        <w:rPr>
          <w:rFonts w:ascii="Bookman Old Style" w:eastAsia="Arial Narrow" w:hAnsi="Bookman Old Style" w:cs="Arial Narrow"/>
          <w:i/>
          <w:spacing w:val="-13"/>
        </w:rPr>
        <w:t xml:space="preserve"> </w:t>
      </w:r>
      <w:r w:rsidRPr="00030CEB">
        <w:rPr>
          <w:rFonts w:ascii="Bookman Old Style" w:eastAsia="Arial Narrow" w:hAnsi="Bookman Old Style" w:cs="Arial Narrow"/>
          <w:i/>
        </w:rPr>
        <w:t>du</w:t>
      </w:r>
      <w:r w:rsidRPr="00030CEB">
        <w:rPr>
          <w:rFonts w:ascii="Bookman Old Style" w:eastAsia="Arial Narrow" w:hAnsi="Bookman Old Style" w:cs="Arial Narrow"/>
          <w:i/>
          <w:spacing w:val="-13"/>
        </w:rPr>
        <w:t xml:space="preserve"> </w:t>
      </w:r>
      <w:r w:rsidRPr="00030CEB">
        <w:rPr>
          <w:rFonts w:ascii="Bookman Old Style" w:eastAsia="Arial Narrow" w:hAnsi="Bookman Old Style" w:cs="Arial Narrow"/>
          <w:i/>
        </w:rPr>
        <w:t>cocontractant</w:t>
      </w:r>
      <w:r w:rsidRPr="00030CEB">
        <w:rPr>
          <w:rFonts w:ascii="Bookman Old Style" w:eastAsia="Arial Narrow" w:hAnsi="Bookman Old Style" w:cs="Arial Narrow"/>
          <w:i/>
          <w:spacing w:val="-12"/>
        </w:rPr>
        <w:t xml:space="preserve"> </w:t>
      </w:r>
      <w:r w:rsidRPr="00030CEB">
        <w:rPr>
          <w:rFonts w:ascii="Bookman Old Style" w:eastAsia="Arial Narrow" w:hAnsi="Bookman Old Style" w:cs="Arial Narrow"/>
          <w:i/>
        </w:rPr>
        <w:t>au</w:t>
      </w:r>
      <w:r w:rsidRPr="00030CEB">
        <w:rPr>
          <w:rFonts w:ascii="Bookman Old Style" w:eastAsia="Arial Narrow" w:hAnsi="Bookman Old Style" w:cs="Arial Narrow"/>
          <w:i/>
          <w:spacing w:val="-13"/>
        </w:rPr>
        <w:t xml:space="preserve"> </w:t>
      </w:r>
      <w:r w:rsidRPr="00030CEB">
        <w:rPr>
          <w:rFonts w:ascii="Bookman Old Style" w:eastAsia="Arial Narrow" w:hAnsi="Bookman Old Style" w:cs="Arial Narrow"/>
          <w:i/>
        </w:rPr>
        <w:t>titre</w:t>
      </w:r>
      <w:r w:rsidRPr="00030CEB">
        <w:rPr>
          <w:rFonts w:ascii="Bookman Old Style" w:eastAsia="Arial Narrow" w:hAnsi="Bookman Old Style" w:cs="Arial Narrow"/>
          <w:i/>
          <w:spacing w:val="-12"/>
        </w:rPr>
        <w:t xml:space="preserve"> </w:t>
      </w:r>
      <w:r w:rsidRPr="00030CEB">
        <w:rPr>
          <w:rFonts w:ascii="Bookman Old Style" w:eastAsia="Arial Narrow" w:hAnsi="Bookman Old Style" w:cs="Arial Narrow"/>
          <w:i/>
        </w:rPr>
        <w:t>de</w:t>
      </w:r>
      <w:r w:rsidRPr="00030CEB">
        <w:rPr>
          <w:rFonts w:ascii="Bookman Old Style" w:eastAsia="Arial Narrow" w:hAnsi="Bookman Old Style" w:cs="Arial Narrow"/>
          <w:i/>
          <w:spacing w:val="-13"/>
        </w:rPr>
        <w:t xml:space="preserve"> </w:t>
      </w:r>
      <w:r w:rsidRPr="00030CEB">
        <w:rPr>
          <w:rFonts w:ascii="Bookman Old Style" w:eastAsia="Arial Narrow" w:hAnsi="Bookman Old Style" w:cs="Arial Narrow"/>
          <w:i/>
        </w:rPr>
        <w:t>la</w:t>
      </w:r>
      <w:r w:rsidRPr="00030CEB">
        <w:rPr>
          <w:rFonts w:ascii="Bookman Old Style" w:eastAsia="Arial Narrow" w:hAnsi="Bookman Old Style" w:cs="Arial Narrow"/>
          <w:i/>
          <w:spacing w:val="-12"/>
        </w:rPr>
        <w:t xml:space="preserve"> </w:t>
      </w:r>
      <w:r w:rsidRPr="00030CEB">
        <w:rPr>
          <w:rFonts w:ascii="Bookman Old Style" w:eastAsia="Arial Narrow" w:hAnsi="Bookman Old Style" w:cs="Arial Narrow"/>
          <w:i/>
        </w:rPr>
        <w:t>perte</w:t>
      </w:r>
      <w:r w:rsidRPr="00030CEB">
        <w:rPr>
          <w:rFonts w:ascii="Bookman Old Style" w:eastAsia="Arial Narrow" w:hAnsi="Bookman Old Style" w:cs="Arial Narrow"/>
          <w:i/>
          <w:spacing w:val="-13"/>
        </w:rPr>
        <w:t xml:space="preserve"> </w:t>
      </w:r>
      <w:r w:rsidRPr="00030CEB">
        <w:rPr>
          <w:rFonts w:ascii="Bookman Old Style" w:eastAsia="Arial Narrow" w:hAnsi="Bookman Old Style" w:cs="Arial Narrow"/>
          <w:i/>
        </w:rPr>
        <w:t>ou</w:t>
      </w:r>
      <w:r w:rsidRPr="00030CEB">
        <w:rPr>
          <w:rFonts w:ascii="Bookman Old Style" w:eastAsia="Arial Narrow" w:hAnsi="Bookman Old Style" w:cs="Arial Narrow"/>
          <w:i/>
          <w:spacing w:val="-12"/>
        </w:rPr>
        <w:t xml:space="preserve"> </w:t>
      </w:r>
      <w:r w:rsidRPr="00030CEB">
        <w:rPr>
          <w:rFonts w:ascii="Bookman Old Style" w:eastAsia="Arial Narrow" w:hAnsi="Bookman Old Style" w:cs="Arial Narrow"/>
          <w:i/>
        </w:rPr>
        <w:t>des</w:t>
      </w:r>
      <w:r w:rsidRPr="00030CEB">
        <w:rPr>
          <w:rFonts w:ascii="Bookman Old Style" w:eastAsia="Arial Narrow" w:hAnsi="Bookman Old Style" w:cs="Arial Narrow"/>
          <w:i/>
          <w:spacing w:val="-11"/>
        </w:rPr>
        <w:t xml:space="preserve"> </w:t>
      </w:r>
      <w:r w:rsidRPr="00030CEB">
        <w:rPr>
          <w:rFonts w:ascii="Bookman Old Style" w:eastAsia="Arial Narrow" w:hAnsi="Bookman Old Style" w:cs="Arial Narrow"/>
          <w:i/>
        </w:rPr>
        <w:t>dommages</w:t>
      </w:r>
      <w:r w:rsidRPr="00030CEB">
        <w:rPr>
          <w:rFonts w:ascii="Bookman Old Style" w:eastAsia="Arial Narrow" w:hAnsi="Bookman Old Style" w:cs="Arial Narrow"/>
          <w:i/>
          <w:spacing w:val="-11"/>
        </w:rPr>
        <w:t xml:space="preserve"> </w:t>
      </w:r>
      <w:r w:rsidRPr="00030CEB">
        <w:rPr>
          <w:rFonts w:ascii="Bookman Old Style" w:eastAsia="Arial Narrow" w:hAnsi="Bookman Old Style" w:cs="Arial Narrow"/>
          <w:i/>
        </w:rPr>
        <w:t>survenant</w:t>
      </w:r>
      <w:r w:rsidRPr="00030CEB">
        <w:rPr>
          <w:rFonts w:ascii="Bookman Old Style" w:eastAsia="Arial Narrow" w:hAnsi="Bookman Old Style" w:cs="Arial Narrow"/>
          <w:i/>
          <w:spacing w:val="-12"/>
        </w:rPr>
        <w:t xml:space="preserve"> </w:t>
      </w:r>
      <w:r w:rsidRPr="00030CEB">
        <w:rPr>
          <w:rFonts w:ascii="Bookman Old Style" w:eastAsia="Arial Narrow" w:hAnsi="Bookman Old Style" w:cs="Arial Narrow"/>
          <w:i/>
        </w:rPr>
        <w:t>pendant</w:t>
      </w:r>
      <w:r w:rsidRPr="00030CEB">
        <w:rPr>
          <w:rFonts w:ascii="Bookman Old Style" w:eastAsia="Arial Narrow" w:hAnsi="Bookman Old Style" w:cs="Arial Narrow"/>
          <w:i/>
          <w:spacing w:val="-11"/>
        </w:rPr>
        <w:t xml:space="preserve"> </w:t>
      </w:r>
      <w:r w:rsidRPr="00030CEB">
        <w:rPr>
          <w:rFonts w:ascii="Bookman Old Style" w:eastAsia="Arial Narrow" w:hAnsi="Bookman Old Style" w:cs="Arial Narrow"/>
          <w:i/>
        </w:rPr>
        <w:t>la</w:t>
      </w:r>
      <w:r w:rsidRPr="00030CEB">
        <w:rPr>
          <w:rFonts w:ascii="Bookman Old Style" w:eastAsia="Arial Narrow" w:hAnsi="Bookman Old Style" w:cs="Arial Narrow"/>
          <w:i/>
          <w:spacing w:val="-13"/>
        </w:rPr>
        <w:t xml:space="preserve"> </w:t>
      </w:r>
      <w:r w:rsidRPr="00030CEB">
        <w:rPr>
          <w:rFonts w:ascii="Bookman Old Style" w:eastAsia="Arial Narrow" w:hAnsi="Bookman Old Style" w:cs="Arial Narrow"/>
          <w:i/>
        </w:rPr>
        <w:t>période de</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garantie,</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aussi</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longtemps</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que</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le</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cocontractant</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restera</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sur</w:t>
      </w:r>
      <w:r w:rsidRPr="00030CEB">
        <w:rPr>
          <w:rFonts w:ascii="Bookman Old Style" w:eastAsia="Arial Narrow" w:hAnsi="Bookman Old Style" w:cs="Arial Narrow"/>
          <w:i/>
          <w:spacing w:val="-7"/>
        </w:rPr>
        <w:t xml:space="preserve"> </w:t>
      </w:r>
      <w:r w:rsidRPr="00030CEB">
        <w:rPr>
          <w:rFonts w:ascii="Bookman Old Style" w:eastAsia="Arial Narrow" w:hAnsi="Bookman Old Style" w:cs="Arial Narrow"/>
          <w:i/>
        </w:rPr>
        <w:t>le</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site</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pour</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exécuter</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ses</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obligations pendant la période de garantie.</w:t>
      </w:r>
    </w:p>
    <w:p w14:paraId="4DE980CE" w14:textId="77777777" w:rsidR="009545DC" w:rsidRPr="00030CEB" w:rsidRDefault="009545DC" w:rsidP="009545DC">
      <w:pPr>
        <w:widowControl w:val="0"/>
        <w:numPr>
          <w:ilvl w:val="3"/>
          <w:numId w:val="186"/>
        </w:numPr>
        <w:tabs>
          <w:tab w:val="left" w:pos="1736"/>
          <w:tab w:val="left" w:pos="8931"/>
          <w:tab w:val="left" w:pos="9072"/>
        </w:tabs>
        <w:autoSpaceDE w:val="0"/>
        <w:autoSpaceDN w:val="0"/>
        <w:ind w:left="1276" w:right="113" w:hanging="283"/>
        <w:jc w:val="both"/>
        <w:rPr>
          <w:rFonts w:ascii="Bookman Old Style" w:eastAsia="Arial Narrow" w:hAnsi="Bookman Old Style" w:cs="Arial Narrow"/>
          <w:b/>
        </w:rPr>
      </w:pPr>
      <w:r w:rsidRPr="00030CEB">
        <w:rPr>
          <w:rFonts w:ascii="Bookman Old Style" w:eastAsia="Arial Narrow" w:hAnsi="Bookman Old Style" w:cs="Arial Narrow"/>
        </w:rPr>
        <w:t>Autres assurances</w:t>
      </w:r>
      <w:r>
        <w:rPr>
          <w:rFonts w:ascii="Bookman Old Style" w:eastAsia="Arial Narrow" w:hAnsi="Bookman Old Style" w:cs="Arial Narrow"/>
        </w:rPr>
        <w:t> :</w:t>
      </w:r>
      <w:r w:rsidRPr="00030CEB">
        <w:rPr>
          <w:rFonts w:ascii="Bookman Old Style" w:eastAsia="Arial Narrow" w:hAnsi="Bookman Old Style" w:cs="Arial Narrow"/>
        </w:rPr>
        <w:t xml:space="preserve"> Toutes autres assurances qui pourront être spécifiquement </w:t>
      </w:r>
      <w:r w:rsidRPr="00030CEB">
        <w:rPr>
          <w:rFonts w:ascii="Bookman Old Style" w:eastAsia="Arial Narrow" w:hAnsi="Bookman Old Style" w:cs="Arial Narrow"/>
        </w:rPr>
        <w:lastRenderedPageBreak/>
        <w:t>convenues entre les parties au marché.</w:t>
      </w:r>
    </w:p>
    <w:p w14:paraId="11FF3DEC" w14:textId="77777777" w:rsidR="009545DC" w:rsidRPr="00030CEB" w:rsidRDefault="009545DC" w:rsidP="009545DC">
      <w:pPr>
        <w:widowControl w:val="0"/>
        <w:numPr>
          <w:ilvl w:val="2"/>
          <w:numId w:val="186"/>
        </w:numPr>
        <w:tabs>
          <w:tab w:val="left" w:pos="971"/>
          <w:tab w:val="left" w:pos="973"/>
          <w:tab w:val="left" w:pos="8931"/>
          <w:tab w:val="left" w:pos="9072"/>
        </w:tabs>
        <w:autoSpaceDE w:val="0"/>
        <w:autoSpaceDN w:val="0"/>
        <w:ind w:right="113"/>
        <w:jc w:val="both"/>
        <w:rPr>
          <w:rFonts w:ascii="Bookman Old Style" w:eastAsia="Arial Narrow" w:hAnsi="Bookman Old Style" w:cs="Arial Narrow"/>
        </w:rPr>
      </w:pPr>
      <w:r w:rsidRPr="00030CEB">
        <w:rPr>
          <w:rFonts w:ascii="Bookman Old Style" w:eastAsia="Arial Narrow" w:hAnsi="Bookman Old Style" w:cs="Arial Narrow"/>
        </w:rPr>
        <w:t>En tout état de cause, la police doit couvrir tous les dommages corporels, matériels et immatériels causés aux tiers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aux</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ouvrages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lendemain</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sa</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souscription,</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réception</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définitive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prestations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décennale,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le cas échéant.</w:t>
      </w:r>
    </w:p>
    <w:p w14:paraId="07F74D78" w14:textId="77777777" w:rsidR="009545DC" w:rsidRPr="00030CEB" w:rsidRDefault="009545DC" w:rsidP="009545DC">
      <w:pPr>
        <w:widowControl w:val="0"/>
        <w:numPr>
          <w:ilvl w:val="2"/>
          <w:numId w:val="186"/>
        </w:numPr>
        <w:tabs>
          <w:tab w:val="left" w:pos="973"/>
          <w:tab w:val="left" w:pos="8931"/>
          <w:tab w:val="left" w:pos="9072"/>
        </w:tabs>
        <w:autoSpaceDE w:val="0"/>
        <w:autoSpaceDN w:val="0"/>
        <w:ind w:right="113"/>
        <w:jc w:val="both"/>
        <w:rPr>
          <w:rFonts w:ascii="Bookman Old Style" w:eastAsia="Arial Narrow" w:hAnsi="Bookman Old Style" w:cs="Arial Narrow"/>
        </w:rPr>
      </w:pPr>
      <w:r w:rsidRPr="00030CEB">
        <w:rPr>
          <w:rFonts w:ascii="Bookman Old Style" w:eastAsia="Arial Narrow" w:hAnsi="Bookman Old Style" w:cs="Arial Narrow"/>
        </w:rPr>
        <w:t>Si le cocontractant s’abstient de contracter et /ou de maintenir les assurances visées ci-dessus, le Maître d’ouvrage pourra contracter ces assurances et les maintenir en vigueur, et déduire de temps à autres, de toute somme due au</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en vertu du marché, toute prime que le maître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d’ouvrage aura payée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à l’assureur, ou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recouvrer</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autrement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montant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prime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ainsi</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payée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sera</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considéré</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comme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si</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c’était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une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dette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due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 xml:space="preserve">le </w:t>
      </w:r>
      <w:r w:rsidRPr="00030CEB">
        <w:rPr>
          <w:rFonts w:ascii="Bookman Old Style" w:eastAsia="Arial Narrow" w:hAnsi="Bookman Old Style" w:cs="Arial Narrow"/>
          <w:spacing w:val="-2"/>
        </w:rPr>
        <w:t>cocontractant.</w:t>
      </w:r>
    </w:p>
    <w:p w14:paraId="3563BA0E" w14:textId="77777777" w:rsidR="009545DC" w:rsidRDefault="009545DC" w:rsidP="009545DC">
      <w:pPr>
        <w:widowControl w:val="0"/>
        <w:numPr>
          <w:ilvl w:val="2"/>
          <w:numId w:val="186"/>
        </w:numPr>
        <w:tabs>
          <w:tab w:val="left" w:pos="973"/>
          <w:tab w:val="left" w:pos="8931"/>
          <w:tab w:val="left" w:pos="9072"/>
        </w:tabs>
        <w:autoSpaceDE w:val="0"/>
        <w:autoSpaceDN w:val="0"/>
        <w:ind w:right="113"/>
        <w:jc w:val="both"/>
        <w:rPr>
          <w:rFonts w:ascii="Bookman Old Style" w:eastAsia="Arial Narrow" w:hAnsi="Bookman Old Style" w:cs="Arial Narrow"/>
        </w:rPr>
      </w:pPr>
      <w:r w:rsidRPr="00030CEB">
        <w:rPr>
          <w:rFonts w:ascii="Bookman Old Style" w:eastAsia="Arial Narrow" w:hAnsi="Bookman Old Style" w:cs="Arial Narrow"/>
        </w:rPr>
        <w:t>Le cocontractant devra veiller à ce que son ou ses sous-traitants souscrivent et maintiennent en vigueur, dans toute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mesure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nécessaire,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polices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d’assurance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appropriées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couvrant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leur</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personnel,</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leurs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véhicules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les prestations exécutées par eux en vertu du marché, à moins que ces sous-traitants ne soient couverts par les polices contractées par le cocontractant.</w:t>
      </w:r>
    </w:p>
    <w:p w14:paraId="270C7CAE" w14:textId="77777777" w:rsidR="00612692" w:rsidRDefault="00612692" w:rsidP="00612692">
      <w:pPr>
        <w:widowControl w:val="0"/>
        <w:tabs>
          <w:tab w:val="left" w:pos="973"/>
          <w:tab w:val="left" w:pos="8931"/>
          <w:tab w:val="left" w:pos="9072"/>
        </w:tabs>
        <w:autoSpaceDE w:val="0"/>
        <w:autoSpaceDN w:val="0"/>
        <w:ind w:left="973" w:right="113"/>
        <w:jc w:val="both"/>
        <w:rPr>
          <w:rFonts w:ascii="Bookman Old Style" w:eastAsia="Arial Narrow" w:hAnsi="Bookman Old Style" w:cs="Arial Narrow"/>
        </w:rPr>
      </w:pPr>
    </w:p>
    <w:p w14:paraId="1E425861" w14:textId="77777777" w:rsidR="00612692" w:rsidRPr="00030CEB" w:rsidRDefault="00612692" w:rsidP="00612692">
      <w:pPr>
        <w:widowControl w:val="0"/>
        <w:tabs>
          <w:tab w:val="left" w:pos="973"/>
          <w:tab w:val="left" w:pos="8931"/>
          <w:tab w:val="left" w:pos="9072"/>
        </w:tabs>
        <w:autoSpaceDE w:val="0"/>
        <w:autoSpaceDN w:val="0"/>
        <w:ind w:left="973" w:right="113"/>
        <w:jc w:val="both"/>
        <w:rPr>
          <w:rFonts w:ascii="Bookman Old Style" w:eastAsia="Arial Narrow" w:hAnsi="Bookman Old Style" w:cs="Arial Narrow"/>
        </w:rPr>
      </w:pPr>
    </w:p>
    <w:p w14:paraId="4DE56D2C" w14:textId="77777777" w:rsidR="009545DC" w:rsidRPr="00030CEB" w:rsidRDefault="009545DC" w:rsidP="009545DC">
      <w:pPr>
        <w:widowControl w:val="0"/>
        <w:tabs>
          <w:tab w:val="left" w:pos="8931"/>
          <w:tab w:val="left" w:pos="9072"/>
        </w:tabs>
        <w:autoSpaceDE w:val="0"/>
        <w:autoSpaceDN w:val="0"/>
        <w:spacing w:before="120" w:after="120"/>
        <w:ind w:left="252" w:right="113"/>
        <w:outlineLvl w:val="4"/>
        <w:rPr>
          <w:rFonts w:ascii="Bookman Old Style" w:eastAsia="Arial Narrow" w:hAnsi="Bookman Old Style" w:cs="Arial Narrow"/>
          <w:b/>
          <w:bCs/>
        </w:rPr>
      </w:pPr>
      <w:bookmarkStart w:id="59" w:name="_bookmark74"/>
      <w:bookmarkEnd w:id="59"/>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19-</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Sous-</w:t>
      </w:r>
      <w:r w:rsidRPr="00030CEB">
        <w:rPr>
          <w:rFonts w:ascii="Bookman Old Style" w:eastAsia="Arial Narrow" w:hAnsi="Bookman Old Style" w:cs="Arial Narrow"/>
          <w:b/>
          <w:bCs/>
          <w:spacing w:val="-2"/>
        </w:rPr>
        <w:t>traitance</w:t>
      </w:r>
    </w:p>
    <w:p w14:paraId="759A12C3" w14:textId="77777777" w:rsidR="009545DC" w:rsidRPr="00030CEB" w:rsidRDefault="009545DC" w:rsidP="009545DC">
      <w:pPr>
        <w:widowControl w:val="0"/>
        <w:tabs>
          <w:tab w:val="left" w:pos="8931"/>
          <w:tab w:val="left" w:pos="9072"/>
        </w:tabs>
        <w:autoSpaceDE w:val="0"/>
        <w:autoSpaceDN w:val="0"/>
        <w:ind w:left="252" w:right="113"/>
        <w:jc w:val="both"/>
        <w:rPr>
          <w:rFonts w:ascii="Bookman Old Style" w:eastAsia="Arial Narrow" w:hAnsi="Bookman Old Style" w:cs="Arial Narrow"/>
        </w:rPr>
      </w:pPr>
      <w:r w:rsidRPr="00030CEB">
        <w:rPr>
          <w:rFonts w:ascii="Bookman Old Style" w:eastAsia="Arial Narrow" w:hAnsi="Bookman Old Style" w:cs="Arial Narrow"/>
        </w:rPr>
        <w:t>Le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présent</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peut</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donner</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lieu</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sous-commandes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faire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exécuter</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une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partie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travaux</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 xml:space="preserve">des sous-traitants suivant les modalités fixées par le Code et le Cahier des Clauses Administratives Générales applicable aux travaux après autorisation préalable du Maitre d’Ouvrage ou du Maitre d’Ouvrage Délégué. </w:t>
      </w:r>
    </w:p>
    <w:p w14:paraId="32CEC49E" w14:textId="77777777" w:rsidR="009545DC" w:rsidRPr="00030CEB" w:rsidRDefault="009545DC" w:rsidP="009545DC">
      <w:pPr>
        <w:widowControl w:val="0"/>
        <w:tabs>
          <w:tab w:val="left" w:pos="8931"/>
          <w:tab w:val="left" w:pos="9072"/>
        </w:tabs>
        <w:autoSpaceDE w:val="0"/>
        <w:autoSpaceDN w:val="0"/>
        <w:ind w:left="252" w:right="113"/>
        <w:jc w:val="both"/>
        <w:rPr>
          <w:rFonts w:ascii="Bookman Old Style" w:eastAsia="Arial Narrow" w:hAnsi="Bookman Old Style" w:cs="Arial Narrow"/>
        </w:rPr>
      </w:pPr>
      <w:r w:rsidRPr="00030CEB">
        <w:rPr>
          <w:rFonts w:ascii="Bookman Old Style" w:eastAsia="Arial Narrow" w:hAnsi="Bookman Old Style" w:cs="Arial Narrow"/>
        </w:rPr>
        <w:t>Nonobstant</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tout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recours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une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sous-commande,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l’entreprise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principale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demeure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responsable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l’exécution</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 toutes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obligations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résultant</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contrat</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sous-traitance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doit</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être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conforme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aux</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engagements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 xml:space="preserve">de l'entreprise principale. Ils exécuteront leur partie des travaux sous la seule et pleine responsabilité du </w:t>
      </w:r>
      <w:r w:rsidRPr="00030CEB">
        <w:rPr>
          <w:rFonts w:ascii="Bookman Old Style" w:eastAsia="Arial Narrow" w:hAnsi="Bookman Old Style" w:cs="Arial Narrow"/>
          <w:spacing w:val="-2"/>
        </w:rPr>
        <w:t>cocontractant.</w:t>
      </w:r>
    </w:p>
    <w:p w14:paraId="4159ABF4" w14:textId="77777777" w:rsidR="009545DC" w:rsidRPr="00030CEB" w:rsidRDefault="009545DC" w:rsidP="009545DC">
      <w:pPr>
        <w:widowControl w:val="0"/>
        <w:tabs>
          <w:tab w:val="left" w:pos="8931"/>
          <w:tab w:val="left" w:pos="9072"/>
        </w:tabs>
        <w:autoSpaceDE w:val="0"/>
        <w:autoSpaceDN w:val="0"/>
        <w:ind w:left="252" w:right="113"/>
        <w:jc w:val="both"/>
        <w:rPr>
          <w:rFonts w:ascii="Bookman Old Style" w:eastAsia="Arial Narrow" w:hAnsi="Bookman Old Style" w:cs="Arial Narrow"/>
        </w:rPr>
      </w:pPr>
      <w:r w:rsidRPr="00030CEB">
        <w:rPr>
          <w:rFonts w:ascii="Bookman Old Style" w:eastAsia="Arial Narrow" w:hAnsi="Bookman Old Style" w:cs="Arial Narrow"/>
        </w:rPr>
        <w:t>Le montant des travaux pouvant être sous-traités est limité à trente pour cent (30%) du montant du marché et de ses avenants, le cas échéant.</w:t>
      </w:r>
    </w:p>
    <w:p w14:paraId="28267F37" w14:textId="77777777" w:rsidR="009545DC" w:rsidRPr="00030CEB" w:rsidRDefault="009545DC" w:rsidP="009545DC">
      <w:pPr>
        <w:widowControl w:val="0"/>
        <w:tabs>
          <w:tab w:val="left" w:pos="8931"/>
          <w:tab w:val="left" w:pos="9072"/>
        </w:tabs>
        <w:autoSpaceDE w:val="0"/>
        <w:autoSpaceDN w:val="0"/>
        <w:ind w:left="252" w:right="113"/>
        <w:jc w:val="both"/>
        <w:rPr>
          <w:rFonts w:ascii="Bookman Old Style" w:eastAsia="Arial Narrow" w:hAnsi="Bookman Old Style" w:cs="Arial Narrow"/>
        </w:rPr>
      </w:pPr>
      <w:r w:rsidRPr="00030CEB">
        <w:rPr>
          <w:rFonts w:ascii="Bookman Old Style" w:eastAsia="Arial Narrow" w:hAnsi="Bookman Old Style" w:cs="Arial Narrow"/>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p>
    <w:p w14:paraId="67EB3712" w14:textId="77777777" w:rsidR="009545DC" w:rsidRPr="00030CEB" w:rsidRDefault="009545DC" w:rsidP="009545DC">
      <w:pPr>
        <w:widowControl w:val="0"/>
        <w:tabs>
          <w:tab w:val="left" w:pos="8931"/>
          <w:tab w:val="left" w:pos="9072"/>
        </w:tabs>
        <w:autoSpaceDE w:val="0"/>
        <w:autoSpaceDN w:val="0"/>
        <w:ind w:left="252" w:right="113"/>
        <w:jc w:val="both"/>
        <w:rPr>
          <w:rFonts w:ascii="Bookman Old Style" w:eastAsia="Arial Narrow" w:hAnsi="Bookman Old Style" w:cs="Arial Narrow"/>
        </w:rPr>
      </w:pPr>
      <w:r w:rsidRPr="00030CEB">
        <w:rPr>
          <w:rFonts w:ascii="Bookman Old Style" w:eastAsia="Arial Narrow" w:hAnsi="Bookman Old Style" w:cs="Arial Narrow"/>
          <w:w w:val="105"/>
        </w:rPr>
        <w:t>Le</w:t>
      </w:r>
      <w:r>
        <w:rPr>
          <w:rFonts w:ascii="Bookman Old Style" w:eastAsia="Arial Narrow" w:hAnsi="Bookman Old Style" w:cs="Arial Narrow"/>
          <w:w w:val="105"/>
        </w:rPr>
        <w:t xml:space="preserve"> paiement du sous-traitant peut être</w:t>
      </w:r>
      <w:r w:rsidRPr="00030CEB">
        <w:rPr>
          <w:rFonts w:ascii="Bookman Old Style" w:eastAsia="Arial Narrow" w:hAnsi="Bookman Old Style" w:cs="Arial Narrow"/>
          <w:w w:val="105"/>
        </w:rPr>
        <w:t xml:space="preserve"> effectué par le Maître d’Ouvrage lorsque le montant de la prestation sous-traitée par une seule entreprise est supérieur ou égal à dix pour cent (10%) du montant total du marché et ses éventuels avenants ou lorsqu’il est établi que l’entreprise principale se livre à des manœuvres dolosives vis-à-vis du sous-traitant. Lorsque le sous-traitant doit être payé directement, </w:t>
      </w:r>
      <w:r w:rsidRPr="00030CEB">
        <w:rPr>
          <w:rFonts w:ascii="Bookman Old Style" w:eastAsia="Arial Narrow" w:hAnsi="Bookman Old Style" w:cs="Arial Narrow"/>
        </w:rPr>
        <w:t>l’entreprise principale est tenue lors de la demande d’autorisation, d’établir que la cession ou le nantissement de créances résultant du marché ne fait pas obstacle au paiement direct du sous-traitant.</w:t>
      </w:r>
    </w:p>
    <w:p w14:paraId="45ACA26D" w14:textId="77777777" w:rsidR="009545DC" w:rsidRPr="00030CEB" w:rsidRDefault="009545DC" w:rsidP="009545DC">
      <w:pPr>
        <w:widowControl w:val="0"/>
        <w:tabs>
          <w:tab w:val="left" w:pos="9072"/>
        </w:tabs>
        <w:autoSpaceDE w:val="0"/>
        <w:autoSpaceDN w:val="0"/>
        <w:spacing w:before="120" w:after="120"/>
        <w:ind w:left="252"/>
        <w:outlineLvl w:val="4"/>
        <w:rPr>
          <w:rFonts w:ascii="Bookman Old Style" w:eastAsia="Arial Narrow" w:hAnsi="Bookman Old Style" w:cs="Arial Narrow"/>
          <w:b/>
          <w:bCs/>
        </w:rPr>
      </w:pPr>
      <w:bookmarkStart w:id="60" w:name="_bookmark75"/>
      <w:bookmarkEnd w:id="60"/>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20-</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Laboratoire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chantier</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et</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spacing w:val="-2"/>
        </w:rPr>
        <w:t>essais</w:t>
      </w:r>
    </w:p>
    <w:p w14:paraId="0AE0173A" w14:textId="77777777" w:rsidR="009545DC" w:rsidRPr="00030CEB" w:rsidRDefault="009545DC" w:rsidP="009545DC">
      <w:pPr>
        <w:widowControl w:val="0"/>
        <w:tabs>
          <w:tab w:val="left" w:pos="8647"/>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Le cocontractant est tenu d’avoir sur le chantier son propre laboratoire permettant d’exécuter tous les essais d’identification</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et/ou d’étude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matériaux</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définis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le CCTP. Le personnel</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et le matériel</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 xml:space="preserve">de ce laboratoire doivent recevoir l’agrément du Maître d’œuvre du marché ou de l’Ingénieur dans un délai de </w:t>
      </w:r>
      <w:r w:rsidRPr="002A6029">
        <w:rPr>
          <w:rFonts w:ascii="Bookman Old Style" w:eastAsia="Arial Narrow" w:hAnsi="Bookman Old Style" w:cs="Arial Narrow"/>
          <w:b/>
          <w:bCs/>
        </w:rPr>
        <w:t>Quinze jours</w:t>
      </w:r>
      <w:r>
        <w:rPr>
          <w:rFonts w:ascii="Bookman Old Style" w:eastAsia="Arial Narrow" w:hAnsi="Bookman Old Style" w:cs="Arial Narrow"/>
        </w:rPr>
        <w:t>.</w:t>
      </w:r>
    </w:p>
    <w:p w14:paraId="51E7C790" w14:textId="77777777" w:rsidR="009545DC" w:rsidRPr="00030CEB" w:rsidRDefault="009545DC" w:rsidP="009545DC">
      <w:pPr>
        <w:widowControl w:val="0"/>
        <w:numPr>
          <w:ilvl w:val="1"/>
          <w:numId w:val="185"/>
        </w:numPr>
        <w:tabs>
          <w:tab w:val="left" w:pos="743"/>
          <w:tab w:val="left" w:pos="8647"/>
          <w:tab w:val="left" w:pos="9072"/>
        </w:tabs>
        <w:autoSpaceDE w:val="0"/>
        <w:autoSpaceDN w:val="0"/>
        <w:ind w:left="743" w:right="-28" w:hanging="491"/>
        <w:jc w:val="both"/>
        <w:rPr>
          <w:rFonts w:ascii="Bookman Old Style" w:eastAsia="Arial Narrow" w:hAnsi="Bookman Old Style" w:cs="Arial Narrow"/>
        </w:rPr>
      </w:pPr>
      <w:r w:rsidRPr="00030CEB">
        <w:rPr>
          <w:rFonts w:ascii="Bookman Old Style" w:eastAsia="Arial Narrow" w:hAnsi="Bookman Old Style" w:cs="Arial Narrow"/>
        </w:rPr>
        <w:t xml:space="preserve">Les essais le cas échéant, prévus dans le cadre du présent marché comprennent : </w:t>
      </w:r>
      <w:r>
        <w:rPr>
          <w:rFonts w:ascii="Bookman Old Style" w:eastAsia="Arial Narrow" w:hAnsi="Bookman Old Style" w:cs="Arial Narrow"/>
        </w:rPr>
        <w:t>les sondages géotechniques, les essais de portance, les essais de plasticité du béton, les essais de compression du béton à 7, 14 et 28 jours</w:t>
      </w:r>
      <w:r w:rsidRPr="00030CEB">
        <w:rPr>
          <w:rFonts w:ascii="Bookman Old Style" w:eastAsia="Arial Narrow" w:hAnsi="Bookman Old Style" w:cs="Arial Narrow"/>
        </w:rPr>
        <w:t>.</w:t>
      </w:r>
    </w:p>
    <w:p w14:paraId="43DFC1B2" w14:textId="77777777" w:rsidR="009545DC" w:rsidRPr="00030CEB" w:rsidRDefault="009545DC" w:rsidP="009545DC">
      <w:pPr>
        <w:widowControl w:val="0"/>
        <w:numPr>
          <w:ilvl w:val="1"/>
          <w:numId w:val="185"/>
        </w:numPr>
        <w:tabs>
          <w:tab w:val="left" w:pos="743"/>
          <w:tab w:val="left" w:pos="8647"/>
          <w:tab w:val="left" w:pos="9072"/>
        </w:tabs>
        <w:autoSpaceDE w:val="0"/>
        <w:autoSpaceDN w:val="0"/>
        <w:ind w:left="743" w:right="-28" w:hanging="491"/>
        <w:jc w:val="both"/>
        <w:rPr>
          <w:rFonts w:ascii="Bookman Old Style" w:eastAsia="Arial Narrow" w:hAnsi="Bookman Old Style" w:cs="Arial Narrow"/>
        </w:rPr>
      </w:pPr>
      <w:r w:rsidRPr="00030CEB">
        <w:rPr>
          <w:rFonts w:ascii="Bookman Old Style" w:eastAsia="Arial Narrow" w:hAnsi="Bookman Old Style" w:cs="Arial Narrow"/>
        </w:rPr>
        <w:t xml:space="preserve">Les équipements et matériels de laboratoire nécessaires sont : </w:t>
      </w:r>
      <w:r>
        <w:rPr>
          <w:rFonts w:ascii="Bookman Old Style" w:eastAsia="Arial Narrow" w:hAnsi="Bookman Old Style" w:cs="Arial Narrow"/>
        </w:rPr>
        <w:t xml:space="preserve">Moules et dames </w:t>
      </w:r>
      <w:proofErr w:type="spellStart"/>
      <w:r>
        <w:rPr>
          <w:rFonts w:ascii="Bookman Old Style" w:eastAsia="Arial Narrow" w:hAnsi="Bookman Old Style" w:cs="Arial Narrow"/>
        </w:rPr>
        <w:t>proctor</w:t>
      </w:r>
      <w:proofErr w:type="spellEnd"/>
      <w:r>
        <w:rPr>
          <w:rFonts w:ascii="Bookman Old Style" w:eastAsia="Arial Narrow" w:hAnsi="Bookman Old Style" w:cs="Arial Narrow"/>
        </w:rPr>
        <w:t>, moule de prélèvement du béton, cône d’Abrams, tamis.</w:t>
      </w:r>
    </w:p>
    <w:p w14:paraId="7A169018" w14:textId="77777777" w:rsidR="009545DC" w:rsidRDefault="009545DC" w:rsidP="009545DC">
      <w:pPr>
        <w:widowControl w:val="0"/>
        <w:numPr>
          <w:ilvl w:val="1"/>
          <w:numId w:val="185"/>
        </w:numPr>
        <w:tabs>
          <w:tab w:val="left" w:pos="743"/>
          <w:tab w:val="left" w:pos="8647"/>
          <w:tab w:val="left" w:pos="9072"/>
        </w:tabs>
        <w:autoSpaceDE w:val="0"/>
        <w:autoSpaceDN w:val="0"/>
        <w:ind w:left="743" w:right="-28" w:hanging="491"/>
        <w:jc w:val="both"/>
        <w:rPr>
          <w:rFonts w:ascii="Bookman Old Style" w:eastAsia="Arial Narrow" w:hAnsi="Bookman Old Style" w:cs="Arial Narrow"/>
        </w:rPr>
      </w:pPr>
      <w:r w:rsidRPr="00030CEB">
        <w:rPr>
          <w:rFonts w:ascii="Bookman Old Style" w:eastAsia="Arial Narrow" w:hAnsi="Bookman Old Style" w:cs="Arial Narrow"/>
        </w:rPr>
        <w:t>Les modalités de mise en œuvre de ces essais sont :</w:t>
      </w:r>
    </w:p>
    <w:p w14:paraId="4EA2DF08" w14:textId="77777777" w:rsidR="009545DC" w:rsidRDefault="009545DC" w:rsidP="009545DC">
      <w:pPr>
        <w:widowControl w:val="0"/>
        <w:numPr>
          <w:ilvl w:val="1"/>
          <w:numId w:val="315"/>
        </w:numPr>
        <w:tabs>
          <w:tab w:val="left" w:pos="743"/>
          <w:tab w:val="left" w:pos="8647"/>
          <w:tab w:val="left" w:pos="9072"/>
        </w:tabs>
        <w:autoSpaceDE w:val="0"/>
        <w:autoSpaceDN w:val="0"/>
        <w:ind w:right="-28"/>
        <w:jc w:val="both"/>
        <w:rPr>
          <w:rFonts w:ascii="Bookman Old Style" w:eastAsia="Arial Narrow" w:hAnsi="Bookman Old Style" w:cs="Arial Narrow"/>
        </w:rPr>
      </w:pPr>
      <w:r>
        <w:rPr>
          <w:rFonts w:ascii="Bookman Old Style" w:eastAsia="Arial Narrow" w:hAnsi="Bookman Old Style" w:cs="Arial Narrow"/>
        </w:rPr>
        <w:t>Sondages géotechniques : au pénétromètre dynamique,</w:t>
      </w:r>
    </w:p>
    <w:p w14:paraId="5953088D" w14:textId="77777777" w:rsidR="009545DC" w:rsidRDefault="009545DC" w:rsidP="009545DC">
      <w:pPr>
        <w:widowControl w:val="0"/>
        <w:numPr>
          <w:ilvl w:val="1"/>
          <w:numId w:val="315"/>
        </w:numPr>
        <w:tabs>
          <w:tab w:val="left" w:pos="743"/>
          <w:tab w:val="left" w:pos="8647"/>
          <w:tab w:val="left" w:pos="9072"/>
        </w:tabs>
        <w:autoSpaceDE w:val="0"/>
        <w:autoSpaceDN w:val="0"/>
        <w:ind w:right="-28"/>
        <w:jc w:val="both"/>
        <w:rPr>
          <w:rFonts w:ascii="Bookman Old Style" w:eastAsia="Arial Narrow" w:hAnsi="Bookman Old Style" w:cs="Arial Narrow"/>
        </w:rPr>
      </w:pPr>
      <w:r>
        <w:rPr>
          <w:rFonts w:ascii="Bookman Old Style" w:eastAsia="Arial Narrow" w:hAnsi="Bookman Old Style" w:cs="Arial Narrow"/>
        </w:rPr>
        <w:t>Essais de portance : avant tout démarrage des travaux de fondation,</w:t>
      </w:r>
    </w:p>
    <w:p w14:paraId="617BF079" w14:textId="77777777" w:rsidR="009545DC" w:rsidRDefault="009545DC" w:rsidP="009545DC">
      <w:pPr>
        <w:widowControl w:val="0"/>
        <w:numPr>
          <w:ilvl w:val="1"/>
          <w:numId w:val="315"/>
        </w:numPr>
        <w:tabs>
          <w:tab w:val="left" w:pos="743"/>
          <w:tab w:val="left" w:pos="8647"/>
          <w:tab w:val="left" w:pos="9072"/>
        </w:tabs>
        <w:autoSpaceDE w:val="0"/>
        <w:autoSpaceDN w:val="0"/>
        <w:ind w:right="-28"/>
        <w:jc w:val="both"/>
        <w:rPr>
          <w:rFonts w:ascii="Bookman Old Style" w:eastAsia="Arial Narrow" w:hAnsi="Bookman Old Style" w:cs="Arial Narrow"/>
        </w:rPr>
      </w:pPr>
      <w:r>
        <w:rPr>
          <w:rFonts w:ascii="Bookman Old Style" w:eastAsia="Arial Narrow" w:hAnsi="Bookman Old Style" w:cs="Arial Narrow"/>
        </w:rPr>
        <w:t>Prélèvements des éprouvettes de béton : trois (03) prélèvements par jour</w:t>
      </w:r>
    </w:p>
    <w:p w14:paraId="6AC53755" w14:textId="77777777" w:rsidR="009545DC" w:rsidRPr="004F76E1" w:rsidRDefault="009545DC" w:rsidP="009545DC">
      <w:pPr>
        <w:widowControl w:val="0"/>
        <w:numPr>
          <w:ilvl w:val="1"/>
          <w:numId w:val="315"/>
        </w:numPr>
        <w:tabs>
          <w:tab w:val="left" w:pos="743"/>
          <w:tab w:val="left" w:pos="8647"/>
          <w:tab w:val="left" w:pos="9072"/>
        </w:tabs>
        <w:autoSpaceDE w:val="0"/>
        <w:autoSpaceDN w:val="0"/>
        <w:ind w:right="-28"/>
        <w:jc w:val="both"/>
        <w:rPr>
          <w:rFonts w:ascii="Bookman Old Style" w:eastAsia="Arial Narrow" w:hAnsi="Bookman Old Style" w:cs="Arial Narrow"/>
        </w:rPr>
      </w:pPr>
      <w:r>
        <w:rPr>
          <w:rFonts w:ascii="Bookman Old Style" w:eastAsia="Arial Narrow" w:hAnsi="Bookman Old Style" w:cs="Arial Narrow"/>
        </w:rPr>
        <w:t>Cône d’Abrams : à chaque gâchée ;</w:t>
      </w:r>
    </w:p>
    <w:p w14:paraId="2AE8AEDE" w14:textId="77777777" w:rsidR="009545DC" w:rsidRPr="00030CEB" w:rsidRDefault="009545DC" w:rsidP="009545DC">
      <w:pPr>
        <w:widowControl w:val="0"/>
        <w:tabs>
          <w:tab w:val="left" w:pos="8647"/>
          <w:tab w:val="left" w:pos="9072"/>
        </w:tabs>
        <w:autoSpaceDE w:val="0"/>
        <w:autoSpaceDN w:val="0"/>
        <w:ind w:left="252" w:right="-28"/>
        <w:rPr>
          <w:rFonts w:ascii="Bookman Old Style" w:eastAsia="Arial Narrow" w:hAnsi="Bookman Old Style" w:cs="Arial Narrow"/>
        </w:rPr>
      </w:pPr>
      <w:r w:rsidRPr="00030CEB">
        <w:rPr>
          <w:rFonts w:ascii="Bookman Old Style" w:eastAsia="Arial Narrow" w:hAnsi="Bookman Old Style" w:cs="Arial Narrow"/>
        </w:rPr>
        <w:t>Les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frais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inhérents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essais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contrôles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sont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charge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2"/>
        </w:rPr>
        <w:t xml:space="preserve"> Cocontractant.</w:t>
      </w:r>
    </w:p>
    <w:p w14:paraId="3B893F35" w14:textId="77777777" w:rsidR="009545DC" w:rsidRPr="00030CEB" w:rsidRDefault="009545DC" w:rsidP="009545DC">
      <w:pPr>
        <w:widowControl w:val="0"/>
        <w:tabs>
          <w:tab w:val="left" w:pos="9072"/>
        </w:tabs>
        <w:autoSpaceDE w:val="0"/>
        <w:autoSpaceDN w:val="0"/>
        <w:spacing w:before="120"/>
        <w:ind w:left="252"/>
        <w:outlineLvl w:val="4"/>
        <w:rPr>
          <w:rFonts w:ascii="Bookman Old Style" w:eastAsia="Arial Narrow" w:hAnsi="Bookman Old Style" w:cs="Arial Narrow"/>
          <w:b/>
          <w:bCs/>
        </w:rPr>
      </w:pPr>
      <w:bookmarkStart w:id="61" w:name="_bookmark76"/>
      <w:bookmarkEnd w:id="61"/>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21-</w:t>
      </w:r>
      <w:r w:rsidRPr="00030CEB">
        <w:rPr>
          <w:rFonts w:ascii="Bookman Old Style" w:eastAsia="Arial Narrow" w:hAnsi="Bookman Old Style" w:cs="Arial Narrow"/>
          <w:b/>
          <w:bCs/>
          <w:spacing w:val="-1"/>
        </w:rPr>
        <w:t xml:space="preserve"> </w:t>
      </w:r>
      <w:r w:rsidRPr="00030CEB">
        <w:rPr>
          <w:rFonts w:ascii="Bookman Old Style" w:eastAsia="Arial Narrow" w:hAnsi="Bookman Old Style" w:cs="Arial Narrow"/>
          <w:b/>
          <w:bCs/>
        </w:rPr>
        <w:t>Journal</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et</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Réunions</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spacing w:val="-2"/>
        </w:rPr>
        <w:t>chantier</w:t>
      </w:r>
    </w:p>
    <w:p w14:paraId="1B4AB5D0" w14:textId="77777777" w:rsidR="009545DC" w:rsidRPr="00030CEB" w:rsidRDefault="009545DC" w:rsidP="009545DC">
      <w:pPr>
        <w:widowControl w:val="0"/>
        <w:numPr>
          <w:ilvl w:val="1"/>
          <w:numId w:val="184"/>
        </w:numPr>
        <w:tabs>
          <w:tab w:val="left" w:pos="743"/>
          <w:tab w:val="left" w:pos="9072"/>
        </w:tabs>
        <w:autoSpaceDE w:val="0"/>
        <w:autoSpaceDN w:val="0"/>
        <w:spacing w:before="120" w:after="120"/>
        <w:ind w:left="743" w:hanging="491"/>
        <w:jc w:val="both"/>
        <w:outlineLvl w:val="6"/>
        <w:rPr>
          <w:rFonts w:ascii="Bookman Old Style" w:eastAsia="Arial Narrow" w:hAnsi="Bookman Old Style" w:cs="Arial Narrow"/>
          <w:b/>
          <w:bCs/>
        </w:rPr>
      </w:pPr>
      <w:r w:rsidRPr="00030CEB">
        <w:rPr>
          <w:rFonts w:ascii="Bookman Old Style" w:eastAsia="Arial Narrow" w:hAnsi="Bookman Old Style" w:cs="Arial Narrow"/>
          <w:b/>
          <w:bCs/>
        </w:rPr>
        <w:t>Journal</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spacing w:val="-2"/>
        </w:rPr>
        <w:t xml:space="preserve">chantier </w:t>
      </w:r>
    </w:p>
    <w:p w14:paraId="1C2DB313" w14:textId="1068F865" w:rsidR="009545DC" w:rsidRPr="00030CEB" w:rsidRDefault="009545DC" w:rsidP="009545DC">
      <w:pPr>
        <w:widowControl w:val="0"/>
        <w:tabs>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lastRenderedPageBreak/>
        <w:t>Le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est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tenu</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d’ouvrir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avant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tout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démarrage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travaux,</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un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journal</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chantier.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C'est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un</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document contradictoire unique. Ses pages sont numérotées et visées. Aucune page ne doit être enlevée. Les parties raturées ou annulées sont signalées en</w:t>
      </w:r>
      <w:r w:rsidRPr="00030CEB">
        <w:rPr>
          <w:rFonts w:ascii="Bookman Old Style" w:eastAsia="Arial Narrow" w:hAnsi="Bookman Old Style" w:cs="Arial Narrow"/>
          <w:spacing w:val="32"/>
        </w:rPr>
        <w:t xml:space="preserve"> </w:t>
      </w:r>
      <w:r w:rsidRPr="00030CEB">
        <w:rPr>
          <w:rFonts w:ascii="Bookman Old Style" w:eastAsia="Arial Narrow" w:hAnsi="Bookman Old Style" w:cs="Arial Narrow"/>
        </w:rPr>
        <w:t xml:space="preserve">marge pour validation Y sont consignés chaque </w:t>
      </w:r>
      <w:proofErr w:type="gramStart"/>
      <w:r w:rsidRPr="00030CEB">
        <w:rPr>
          <w:rFonts w:ascii="Bookman Old Style" w:eastAsia="Arial Narrow" w:hAnsi="Bookman Old Style" w:cs="Arial Narrow"/>
        </w:rPr>
        <w:t>jour:</w:t>
      </w:r>
      <w:proofErr w:type="gramEnd"/>
    </w:p>
    <w:p w14:paraId="203B9075" w14:textId="77777777" w:rsidR="009545DC" w:rsidRPr="00030CEB" w:rsidRDefault="009545DC" w:rsidP="009545DC">
      <w:pPr>
        <w:widowControl w:val="0"/>
        <w:numPr>
          <w:ilvl w:val="2"/>
          <w:numId w:val="184"/>
        </w:numPr>
        <w:tabs>
          <w:tab w:val="left" w:pos="817"/>
          <w:tab w:val="left" w:pos="819"/>
          <w:tab w:val="left" w:pos="9072"/>
        </w:tabs>
        <w:autoSpaceDE w:val="0"/>
        <w:autoSpaceDN w:val="0"/>
        <w:jc w:val="both"/>
        <w:rPr>
          <w:rFonts w:ascii="Bookman Old Style" w:eastAsia="Arial Narrow" w:hAnsi="Bookman Old Style" w:cs="Arial Narrow"/>
        </w:rPr>
      </w:pPr>
      <w:r w:rsidRPr="00030CEB">
        <w:rPr>
          <w:rFonts w:ascii="Bookman Old Style" w:eastAsia="Arial Narrow" w:hAnsi="Bookman Old Style" w:cs="Arial Narrow"/>
        </w:rPr>
        <w:t>Les opérations administratives, relatives à l'exécution et au règlement du marché (notification, résultats d'essais, attachement) ;</w:t>
      </w:r>
    </w:p>
    <w:p w14:paraId="2821A6F5" w14:textId="77777777" w:rsidR="009545DC" w:rsidRPr="00030CEB" w:rsidRDefault="009545DC" w:rsidP="009545DC">
      <w:pPr>
        <w:widowControl w:val="0"/>
        <w:numPr>
          <w:ilvl w:val="2"/>
          <w:numId w:val="184"/>
        </w:numPr>
        <w:tabs>
          <w:tab w:val="left" w:pos="818"/>
          <w:tab w:val="left" w:pos="9072"/>
        </w:tabs>
        <w:autoSpaceDE w:val="0"/>
        <w:autoSpaceDN w:val="0"/>
        <w:ind w:left="818" w:hanging="282"/>
        <w:jc w:val="both"/>
        <w:rPr>
          <w:rFonts w:ascii="Bookman Old Style" w:eastAsia="Arial Narrow" w:hAnsi="Bookman Old Style" w:cs="Arial Narrow"/>
        </w:rPr>
      </w:pPr>
      <w:r w:rsidRPr="00030CEB">
        <w:rPr>
          <w:rFonts w:ascii="Bookman Old Style" w:eastAsia="Arial Narrow" w:hAnsi="Bookman Old Style" w:cs="Arial Narrow"/>
          <w:spacing w:val="-2"/>
        </w:rPr>
        <w:t>Les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spacing w:val="-2"/>
        </w:rPr>
        <w:t>conditions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spacing w:val="-2"/>
        </w:rPr>
        <w:t>atmosphériques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spacing w:val="-10"/>
        </w:rPr>
        <w:t>;</w:t>
      </w:r>
    </w:p>
    <w:p w14:paraId="2E0EBF4D" w14:textId="77777777" w:rsidR="009545DC" w:rsidRPr="00030CEB" w:rsidRDefault="009545DC" w:rsidP="009545DC">
      <w:pPr>
        <w:widowControl w:val="0"/>
        <w:numPr>
          <w:ilvl w:val="2"/>
          <w:numId w:val="184"/>
        </w:numPr>
        <w:tabs>
          <w:tab w:val="left" w:pos="819"/>
          <w:tab w:val="left" w:pos="9072"/>
        </w:tabs>
        <w:autoSpaceDE w:val="0"/>
        <w:autoSpaceDN w:val="0"/>
        <w:ind w:hanging="283"/>
        <w:rPr>
          <w:rFonts w:ascii="Bookman Old Style" w:eastAsia="Arial Narrow" w:hAnsi="Bookman Old Style" w:cs="Arial Narrow"/>
        </w:rPr>
      </w:pPr>
      <w:r w:rsidRPr="00030CEB">
        <w:rPr>
          <w:rFonts w:ascii="Bookman Old Style" w:eastAsia="Arial Narrow" w:hAnsi="Bookman Old Style" w:cs="Arial Narrow"/>
        </w:rPr>
        <w:t>Les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réceptions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matériaux</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agréments</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toutes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sortes</w:t>
      </w:r>
      <w:r w:rsidRPr="00030CEB">
        <w:rPr>
          <w:rFonts w:ascii="Bookman Old Style" w:eastAsia="Arial Narrow" w:hAnsi="Bookman Old Style" w:cs="Arial Narrow"/>
          <w:spacing w:val="-10"/>
        </w:rPr>
        <w:t xml:space="preserve"> ;</w:t>
      </w:r>
    </w:p>
    <w:p w14:paraId="06CDAC97" w14:textId="77777777" w:rsidR="009545DC" w:rsidRPr="00030CEB" w:rsidRDefault="009545DC" w:rsidP="009545DC">
      <w:pPr>
        <w:widowControl w:val="0"/>
        <w:numPr>
          <w:ilvl w:val="2"/>
          <w:numId w:val="184"/>
        </w:numPr>
        <w:tabs>
          <w:tab w:val="left" w:pos="819"/>
          <w:tab w:val="left" w:pos="9072"/>
        </w:tabs>
        <w:autoSpaceDE w:val="0"/>
        <w:autoSpaceDN w:val="0"/>
        <w:rPr>
          <w:rFonts w:ascii="Bookman Old Style" w:eastAsia="Arial Narrow" w:hAnsi="Bookman Old Style" w:cs="Arial Narrow"/>
        </w:rPr>
      </w:pPr>
      <w:r w:rsidRPr="00030CEB">
        <w:rPr>
          <w:rFonts w:ascii="Bookman Old Style" w:eastAsia="Arial Narrow" w:hAnsi="Bookman Old Style" w:cs="Arial Narrow"/>
        </w:rPr>
        <w:t>Les</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incidents</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28"/>
        </w:rPr>
        <w:t xml:space="preserve"> </w:t>
      </w:r>
      <w:r w:rsidRPr="00030CEB">
        <w:rPr>
          <w:rFonts w:ascii="Bookman Old Style" w:eastAsia="Arial Narrow" w:hAnsi="Bookman Old Style" w:cs="Arial Narrow"/>
        </w:rPr>
        <w:t>détails</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5"/>
        </w:rPr>
        <w:t xml:space="preserve"> </w:t>
      </w:r>
      <w:r w:rsidRPr="00030CEB">
        <w:rPr>
          <w:rFonts w:ascii="Bookman Old Style" w:eastAsia="Arial Narrow" w:hAnsi="Bookman Old Style" w:cs="Arial Narrow"/>
        </w:rPr>
        <w:t>toutes</w:t>
      </w:r>
      <w:r w:rsidRPr="00030CEB">
        <w:rPr>
          <w:rFonts w:ascii="Bookman Old Style" w:eastAsia="Arial Narrow" w:hAnsi="Bookman Old Style" w:cs="Arial Narrow"/>
          <w:spacing w:val="25"/>
        </w:rPr>
        <w:t xml:space="preserve"> </w:t>
      </w:r>
      <w:r w:rsidRPr="00030CEB">
        <w:rPr>
          <w:rFonts w:ascii="Bookman Old Style" w:eastAsia="Arial Narrow" w:hAnsi="Bookman Old Style" w:cs="Arial Narrow"/>
        </w:rPr>
        <w:t>natures</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présentant</w:t>
      </w:r>
      <w:r w:rsidRPr="00030CEB">
        <w:rPr>
          <w:rFonts w:ascii="Bookman Old Style" w:eastAsia="Arial Narrow" w:hAnsi="Bookman Old Style" w:cs="Arial Narrow"/>
          <w:spacing w:val="26"/>
        </w:rPr>
        <w:t xml:space="preserve"> </w:t>
      </w:r>
      <w:r w:rsidRPr="00030CEB">
        <w:rPr>
          <w:rFonts w:ascii="Bookman Old Style" w:eastAsia="Arial Narrow" w:hAnsi="Bookman Old Style" w:cs="Arial Narrow"/>
        </w:rPr>
        <w:t>quelques</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intérêts</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26"/>
        </w:rPr>
        <w:t xml:space="preserve"> </w:t>
      </w:r>
      <w:r w:rsidRPr="00030CEB">
        <w:rPr>
          <w:rFonts w:ascii="Bookman Old Style" w:eastAsia="Arial Narrow" w:hAnsi="Bookman Old Style" w:cs="Arial Narrow"/>
        </w:rPr>
        <w:t>point</w:t>
      </w:r>
      <w:r w:rsidRPr="00030CEB">
        <w:rPr>
          <w:rFonts w:ascii="Bookman Old Style" w:eastAsia="Arial Narrow" w:hAnsi="Bookman Old Style" w:cs="Arial Narrow"/>
          <w:spacing w:val="25"/>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8"/>
        </w:rPr>
        <w:t xml:space="preserve"> </w:t>
      </w:r>
      <w:r w:rsidRPr="00030CEB">
        <w:rPr>
          <w:rFonts w:ascii="Bookman Old Style" w:eastAsia="Arial Narrow" w:hAnsi="Bookman Old Style" w:cs="Arial Narrow"/>
        </w:rPr>
        <w:t>vue</w:t>
      </w:r>
      <w:r w:rsidRPr="00030CEB">
        <w:rPr>
          <w:rFonts w:ascii="Bookman Old Style" w:eastAsia="Arial Narrow" w:hAnsi="Bookman Old Style" w:cs="Arial Narrow"/>
          <w:spacing w:val="28"/>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8"/>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tenue ultérieure des ouvrages ou de la durée réelle des travaux ;</w:t>
      </w:r>
    </w:p>
    <w:p w14:paraId="1B62D880" w14:textId="77777777" w:rsidR="009545DC" w:rsidRPr="00030CEB" w:rsidRDefault="009545DC" w:rsidP="009545DC">
      <w:pPr>
        <w:widowControl w:val="0"/>
        <w:numPr>
          <w:ilvl w:val="2"/>
          <w:numId w:val="184"/>
        </w:numPr>
        <w:tabs>
          <w:tab w:val="left" w:pos="819"/>
          <w:tab w:val="left" w:pos="9072"/>
        </w:tabs>
        <w:autoSpaceDE w:val="0"/>
        <w:autoSpaceDN w:val="0"/>
        <w:ind w:hanging="283"/>
        <w:rPr>
          <w:rFonts w:ascii="Bookman Old Style" w:eastAsia="Arial Narrow" w:hAnsi="Bookman Old Style" w:cs="Arial Narrow"/>
        </w:rPr>
      </w:pPr>
      <w:r w:rsidRPr="00030CEB">
        <w:rPr>
          <w:rFonts w:ascii="Bookman Old Style" w:eastAsia="Arial Narrow" w:hAnsi="Bookman Old Style" w:cs="Arial Narrow"/>
          <w:spacing w:val="-4"/>
        </w:rPr>
        <w:t>Etc.</w:t>
      </w:r>
    </w:p>
    <w:p w14:paraId="3A187074" w14:textId="77777777" w:rsidR="009545DC" w:rsidRPr="00030CEB" w:rsidRDefault="009545DC" w:rsidP="009545DC">
      <w:pPr>
        <w:widowControl w:val="0"/>
        <w:tabs>
          <w:tab w:val="left" w:pos="9072"/>
        </w:tabs>
        <w:autoSpaceDE w:val="0"/>
        <w:autoSpaceDN w:val="0"/>
        <w:ind w:left="252"/>
        <w:rPr>
          <w:rFonts w:ascii="Bookman Old Style" w:eastAsia="Arial Narrow" w:hAnsi="Bookman Old Style" w:cs="Arial Narrow"/>
        </w:rPr>
      </w:pPr>
      <w:r w:rsidRPr="00030CEB">
        <w:rPr>
          <w:rFonts w:ascii="Bookman Old Style" w:eastAsia="Arial Narrow" w:hAnsi="Bookman Old Style" w:cs="Arial Narrow"/>
        </w:rPr>
        <w:t>Le</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pourra</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y</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consigner</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incidents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observations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susceptibles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donner</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lieu</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une</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réclamation de sa part.</w:t>
      </w:r>
    </w:p>
    <w:p w14:paraId="569EF6B1" w14:textId="77777777" w:rsidR="009545DC" w:rsidRPr="00030CEB" w:rsidRDefault="009545DC" w:rsidP="009545DC">
      <w:pPr>
        <w:widowControl w:val="0"/>
        <w:tabs>
          <w:tab w:val="left" w:pos="9072"/>
        </w:tabs>
        <w:autoSpaceDE w:val="0"/>
        <w:autoSpaceDN w:val="0"/>
        <w:ind w:left="252"/>
        <w:rPr>
          <w:rFonts w:ascii="Bookman Old Style" w:eastAsia="Arial Narrow" w:hAnsi="Bookman Old Style" w:cs="Arial Narrow"/>
        </w:rPr>
      </w:pPr>
      <w:r w:rsidRPr="00030CEB">
        <w:rPr>
          <w:rFonts w:ascii="Bookman Old Style" w:eastAsia="Arial Narrow" w:hAnsi="Bookman Old Style" w:cs="Arial Narrow"/>
        </w:rPr>
        <w:t>Ce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journal</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sera</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signé</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contradictoirement</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Maître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d’œuvre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représentant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spacing w:val="-2"/>
        </w:rPr>
        <w:t xml:space="preserve">chaque </w:t>
      </w:r>
      <w:r w:rsidRPr="00030CEB">
        <w:rPr>
          <w:rFonts w:ascii="Bookman Old Style" w:eastAsia="Arial Narrow" w:hAnsi="Bookman Old Style" w:cs="Arial Narrow"/>
        </w:rPr>
        <w:t>visite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spacing w:val="-2"/>
        </w:rPr>
        <w:t>chantier.</w:t>
      </w:r>
    </w:p>
    <w:p w14:paraId="2B6ADB5D" w14:textId="77777777" w:rsidR="009545DC" w:rsidRPr="00030CEB" w:rsidRDefault="009545DC" w:rsidP="009545DC">
      <w:pPr>
        <w:widowControl w:val="0"/>
        <w:tabs>
          <w:tab w:val="left" w:pos="9072"/>
        </w:tabs>
        <w:autoSpaceDE w:val="0"/>
        <w:autoSpaceDN w:val="0"/>
        <w:ind w:left="252"/>
        <w:jc w:val="both"/>
        <w:rPr>
          <w:rFonts w:ascii="Bookman Old Style" w:eastAsia="Arial Narrow" w:hAnsi="Bookman Old Style" w:cs="Arial Narrow"/>
        </w:rPr>
      </w:pPr>
      <w:r w:rsidRPr="00030CEB">
        <w:rPr>
          <w:rFonts w:ascii="Bookman Old Style" w:eastAsia="Arial Narrow" w:hAnsi="Bookman Old Style" w:cs="Arial Narrow"/>
        </w:rPr>
        <w:t>Pour</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toute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réclamation</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éventuelle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il</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ne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pourra</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être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fait</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état</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outre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autres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pièces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marché, que des événements ou documents mentionnés en temps utile au journal de chantier.</w:t>
      </w:r>
    </w:p>
    <w:p w14:paraId="3D6E4A50" w14:textId="77777777" w:rsidR="009545DC" w:rsidRPr="00030CEB" w:rsidRDefault="009545DC" w:rsidP="009545DC">
      <w:pPr>
        <w:widowControl w:val="0"/>
        <w:numPr>
          <w:ilvl w:val="1"/>
          <w:numId w:val="184"/>
        </w:numPr>
        <w:tabs>
          <w:tab w:val="left" w:pos="743"/>
          <w:tab w:val="left" w:pos="9072"/>
        </w:tabs>
        <w:autoSpaceDE w:val="0"/>
        <w:autoSpaceDN w:val="0"/>
        <w:spacing w:before="120" w:after="120"/>
        <w:ind w:left="743" w:hanging="491"/>
        <w:jc w:val="both"/>
        <w:outlineLvl w:val="6"/>
        <w:rPr>
          <w:rFonts w:ascii="Bookman Old Style" w:eastAsia="Arial Narrow" w:hAnsi="Bookman Old Style" w:cs="Arial Narrow"/>
          <w:b/>
          <w:bCs/>
        </w:rPr>
      </w:pPr>
      <w:r w:rsidRPr="00030CEB">
        <w:rPr>
          <w:rFonts w:ascii="Bookman Old Style" w:eastAsia="Arial Narrow" w:hAnsi="Bookman Old Style" w:cs="Arial Narrow"/>
          <w:b/>
          <w:bCs/>
        </w:rPr>
        <w:t>Réunions</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spacing w:val="-2"/>
        </w:rPr>
        <w:t>chantier</w:t>
      </w:r>
    </w:p>
    <w:p w14:paraId="4B25BC7F" w14:textId="77777777" w:rsidR="009545DC" w:rsidRPr="00030CEB" w:rsidRDefault="009545DC" w:rsidP="009545DC">
      <w:pPr>
        <w:widowControl w:val="0"/>
        <w:tabs>
          <w:tab w:val="left" w:pos="9072"/>
        </w:tabs>
        <w:autoSpaceDE w:val="0"/>
        <w:autoSpaceDN w:val="0"/>
        <w:ind w:left="252"/>
        <w:jc w:val="both"/>
        <w:rPr>
          <w:rFonts w:ascii="Bookman Old Style" w:eastAsia="Arial Narrow" w:hAnsi="Bookman Old Style" w:cs="Arial Narrow"/>
          <w:i/>
        </w:rPr>
      </w:pPr>
      <w:r w:rsidRPr="00030CEB">
        <w:rPr>
          <w:rFonts w:ascii="Bookman Old Style" w:eastAsia="Arial Narrow" w:hAnsi="Bookman Old Style" w:cs="Arial Narrow"/>
        </w:rPr>
        <w:t>Outre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réunions</w:t>
      </w:r>
      <w:r w:rsidRPr="00030CEB">
        <w:rPr>
          <w:rFonts w:ascii="Bookman Old Style" w:eastAsia="Arial Narrow" w:hAnsi="Bookman Old Style" w:cs="Arial Narrow"/>
          <w:spacing w:val="-3"/>
        </w:rPr>
        <w:t xml:space="preserve"> </w:t>
      </w:r>
      <w:r>
        <w:rPr>
          <w:rFonts w:ascii="Bookman Old Style" w:eastAsia="Arial Narrow" w:hAnsi="Bookman Old Style" w:cs="Arial Narrow"/>
        </w:rPr>
        <w:t>hebdomadaires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chantier</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l’initiative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maître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d’œuvre,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réunions</w:t>
      </w:r>
      <w:r w:rsidRPr="00030CEB">
        <w:rPr>
          <w:rFonts w:ascii="Bookman Old Style" w:eastAsia="Arial Narrow" w:hAnsi="Bookman Old Style" w:cs="Arial Narrow"/>
          <w:spacing w:val="-3"/>
        </w:rPr>
        <w:t xml:space="preserve"> </w:t>
      </w:r>
      <w:r>
        <w:rPr>
          <w:rFonts w:ascii="Bookman Old Style" w:eastAsia="Arial Narrow" w:hAnsi="Bookman Old Style" w:cs="Arial Narrow"/>
        </w:rPr>
        <w:t>mensuelles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devront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être tenues en présence du Chef de service du marché et de l’Ingénieur du marché ou leur représentant.</w:t>
      </w:r>
    </w:p>
    <w:p w14:paraId="01BD4163" w14:textId="77777777" w:rsidR="009545DC" w:rsidRPr="00030CEB" w:rsidRDefault="009545DC" w:rsidP="009545DC">
      <w:pPr>
        <w:widowControl w:val="0"/>
        <w:tabs>
          <w:tab w:val="left" w:pos="9072"/>
        </w:tabs>
        <w:autoSpaceDE w:val="0"/>
        <w:autoSpaceDN w:val="0"/>
        <w:ind w:left="252"/>
        <w:jc w:val="both"/>
        <w:rPr>
          <w:rFonts w:ascii="Bookman Old Style" w:eastAsia="Arial Narrow" w:hAnsi="Bookman Old Style" w:cs="Arial Narrow"/>
        </w:rPr>
      </w:pPr>
      <w:r w:rsidRPr="00030CEB">
        <w:rPr>
          <w:rFonts w:ascii="Bookman Old Style" w:eastAsia="Arial Narrow" w:hAnsi="Bookman Old Style" w:cs="Arial Narrow"/>
        </w:rPr>
        <w:t>Les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réunions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chantier</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feront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l’objet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d’un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procès-verbal</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signé</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tous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spacing w:val="-2"/>
        </w:rPr>
        <w:t>participants.</w:t>
      </w:r>
    </w:p>
    <w:p w14:paraId="54821FFF" w14:textId="77777777" w:rsidR="009545DC" w:rsidRPr="00030CEB" w:rsidRDefault="009545DC" w:rsidP="009545DC">
      <w:pPr>
        <w:widowControl w:val="0"/>
        <w:tabs>
          <w:tab w:val="left" w:pos="9072"/>
        </w:tabs>
        <w:autoSpaceDE w:val="0"/>
        <w:autoSpaceDN w:val="0"/>
        <w:ind w:left="252"/>
        <w:jc w:val="both"/>
        <w:outlineLvl w:val="4"/>
        <w:rPr>
          <w:rFonts w:ascii="Bookman Old Style" w:eastAsia="Arial Narrow" w:hAnsi="Bookman Old Style" w:cs="Arial Narrow"/>
          <w:b/>
          <w:bCs/>
        </w:rPr>
      </w:pPr>
      <w:bookmarkStart w:id="62" w:name="_bookmark77"/>
      <w:bookmarkEnd w:id="62"/>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22-</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Utilisation</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rPr>
        <w:t>des</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spacing w:val="-2"/>
        </w:rPr>
        <w:t>explosifs</w:t>
      </w:r>
    </w:p>
    <w:p w14:paraId="1F1259D9" w14:textId="77777777" w:rsidR="009545DC" w:rsidRPr="00030CEB" w:rsidRDefault="009545DC" w:rsidP="009545DC">
      <w:pPr>
        <w:widowControl w:val="0"/>
        <w:tabs>
          <w:tab w:val="left" w:pos="9072"/>
        </w:tabs>
        <w:autoSpaceDE w:val="0"/>
        <w:autoSpaceDN w:val="0"/>
        <w:rPr>
          <w:rFonts w:ascii="Bookman Old Style" w:eastAsia="Arial Narrow" w:hAnsi="Bookman Old Style" w:cs="Arial Narrow"/>
          <w:i/>
        </w:rPr>
      </w:pPr>
      <w:r w:rsidRPr="00030CEB">
        <w:rPr>
          <w:rFonts w:ascii="Bookman Old Style" w:eastAsia="Arial Narrow" w:hAnsi="Bookman Old Style" w:cs="Aharoni"/>
          <w:noProof/>
        </w:rPr>
        <w:t>Sans objet</w:t>
      </w:r>
    </w:p>
    <w:p w14:paraId="1E0DAD01" w14:textId="77777777" w:rsidR="009545DC" w:rsidRPr="00030CEB" w:rsidRDefault="009545DC" w:rsidP="009545DC">
      <w:pPr>
        <w:widowControl w:val="0"/>
        <w:tabs>
          <w:tab w:val="left" w:pos="9072"/>
        </w:tabs>
        <w:autoSpaceDE w:val="0"/>
        <w:autoSpaceDN w:val="0"/>
        <w:ind w:left="1560"/>
        <w:outlineLvl w:val="1"/>
        <w:rPr>
          <w:rFonts w:ascii="Bookman Old Style" w:eastAsia="Arial Narrow" w:hAnsi="Bookman Old Style" w:cs="Arial Narrow"/>
          <w:b/>
          <w:bCs/>
        </w:rPr>
      </w:pPr>
      <w:bookmarkStart w:id="63" w:name="_bookmark78"/>
      <w:bookmarkEnd w:id="63"/>
      <w:r w:rsidRPr="00030CEB">
        <w:rPr>
          <w:rFonts w:ascii="Bookman Old Style" w:eastAsia="Arial Narrow" w:hAnsi="Bookman Old Style" w:cs="Arial Narrow"/>
          <w:b/>
          <w:bCs/>
        </w:rPr>
        <w:t>CHAPITRE</w:t>
      </w:r>
      <w:r w:rsidRPr="00030CEB">
        <w:rPr>
          <w:rFonts w:ascii="Bookman Old Style" w:eastAsia="Arial Narrow" w:hAnsi="Bookman Old Style" w:cs="Arial Narrow"/>
          <w:b/>
          <w:bCs/>
          <w:spacing w:val="64"/>
        </w:rPr>
        <w:t xml:space="preserve"> </w:t>
      </w:r>
      <w:r w:rsidRPr="00030CEB">
        <w:rPr>
          <w:rFonts w:ascii="Bookman Old Style" w:eastAsia="Arial Narrow" w:hAnsi="Bookman Old Style" w:cs="Arial Narrow"/>
          <w:b/>
          <w:bCs/>
        </w:rPr>
        <w:t>III.</w:t>
      </w:r>
      <w:r w:rsidRPr="00030CEB">
        <w:rPr>
          <w:rFonts w:ascii="Bookman Old Style" w:eastAsia="Arial Narrow" w:hAnsi="Bookman Old Style" w:cs="Arial Narrow"/>
          <w:b/>
          <w:bCs/>
          <w:spacing w:val="76"/>
          <w:w w:val="150"/>
        </w:rPr>
        <w:t xml:space="preserve"> </w:t>
      </w:r>
      <w:r w:rsidRPr="00030CEB">
        <w:rPr>
          <w:rFonts w:ascii="Bookman Old Style" w:eastAsia="Arial Narrow" w:hAnsi="Bookman Old Style" w:cs="Arial Narrow"/>
          <w:b/>
          <w:bCs/>
          <w:spacing w:val="-2"/>
        </w:rPr>
        <w:t>RECEPTION DES TRAVAUX</w:t>
      </w:r>
    </w:p>
    <w:p w14:paraId="0DB2CAAB" w14:textId="77777777" w:rsidR="009545DC" w:rsidRPr="00030CEB" w:rsidRDefault="009545DC" w:rsidP="009545DC">
      <w:pPr>
        <w:widowControl w:val="0"/>
        <w:tabs>
          <w:tab w:val="left" w:pos="9072"/>
        </w:tabs>
        <w:autoSpaceDE w:val="0"/>
        <w:autoSpaceDN w:val="0"/>
        <w:ind w:left="252"/>
        <w:jc w:val="both"/>
        <w:outlineLvl w:val="6"/>
        <w:rPr>
          <w:rFonts w:ascii="Bookman Old Style" w:eastAsia="Arial Narrow" w:hAnsi="Bookman Old Style" w:cs="Arial Narrow"/>
          <w:b/>
          <w:bCs/>
        </w:rPr>
      </w:pPr>
      <w:bookmarkStart w:id="64" w:name="_bookmark79"/>
      <w:bookmarkEnd w:id="64"/>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23</w:t>
      </w:r>
      <w:r w:rsidRPr="00030CEB">
        <w:rPr>
          <w:rFonts w:ascii="Bookman Old Style" w:eastAsia="Arial Narrow" w:hAnsi="Bookman Old Style" w:cs="Arial Narrow"/>
          <w:b/>
          <w:bCs/>
          <w:spacing w:val="-1"/>
        </w:rPr>
        <w:t xml:space="preserve"> </w:t>
      </w:r>
      <w:r w:rsidRPr="00030CEB">
        <w:rPr>
          <w:rFonts w:ascii="Bookman Old Style" w:eastAsia="Arial Narrow" w:hAnsi="Bookman Old Style" w:cs="Arial Narrow"/>
          <w:b/>
          <w:bCs/>
        </w:rPr>
        <w:t>:</w:t>
      </w:r>
      <w:r w:rsidRPr="00030CEB">
        <w:rPr>
          <w:rFonts w:ascii="Bookman Old Style" w:eastAsia="Arial Narrow" w:hAnsi="Bookman Old Style" w:cs="Arial Narrow"/>
          <w:b/>
          <w:bCs/>
          <w:spacing w:val="-1"/>
        </w:rPr>
        <w:t xml:space="preserve"> </w:t>
      </w:r>
      <w:r w:rsidRPr="00030CEB">
        <w:rPr>
          <w:rFonts w:ascii="Bookman Old Style" w:eastAsia="Arial Narrow" w:hAnsi="Bookman Old Style" w:cs="Arial Narrow"/>
          <w:b/>
          <w:bCs/>
        </w:rPr>
        <w:t>Documents</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à fournir</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avant</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la</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réception</w:t>
      </w:r>
      <w:r w:rsidRPr="00030CEB">
        <w:rPr>
          <w:rFonts w:ascii="Bookman Old Style" w:eastAsia="Arial Narrow" w:hAnsi="Bookman Old Style" w:cs="Arial Narrow"/>
          <w:b/>
          <w:bCs/>
          <w:spacing w:val="-1"/>
        </w:rPr>
        <w:t xml:space="preserve"> </w:t>
      </w:r>
      <w:r w:rsidRPr="00030CEB">
        <w:rPr>
          <w:rFonts w:ascii="Bookman Old Style" w:eastAsia="Arial Narrow" w:hAnsi="Bookman Old Style" w:cs="Arial Narrow"/>
          <w:b/>
          <w:bCs/>
          <w:spacing w:val="-2"/>
        </w:rPr>
        <w:t>technique</w:t>
      </w:r>
    </w:p>
    <w:p w14:paraId="1F15CAA7" w14:textId="77777777" w:rsidR="009545DC" w:rsidRPr="00030CEB" w:rsidRDefault="009545DC" w:rsidP="009545DC">
      <w:pPr>
        <w:widowControl w:val="0"/>
        <w:tabs>
          <w:tab w:val="left" w:pos="971"/>
          <w:tab w:val="left" w:pos="9072"/>
        </w:tabs>
        <w:autoSpaceDE w:val="0"/>
        <w:autoSpaceDN w:val="0"/>
        <w:ind w:left="613"/>
        <w:jc w:val="both"/>
        <w:rPr>
          <w:rFonts w:ascii="Bookman Old Style" w:eastAsia="Arial Narrow" w:hAnsi="Bookman Old Style" w:cs="Arial Narrow"/>
        </w:rPr>
      </w:pPr>
      <w:r>
        <w:rPr>
          <w:rFonts w:ascii="Bookman Old Style" w:eastAsia="Arial Narrow" w:hAnsi="Bookman Old Style" w:cs="Arial Narrow"/>
        </w:rPr>
        <w:t>SANS OBJET</w:t>
      </w:r>
    </w:p>
    <w:p w14:paraId="220C3BEA" w14:textId="77777777" w:rsidR="009545DC" w:rsidRPr="00FA0522" w:rsidRDefault="009545DC" w:rsidP="009545DC">
      <w:pPr>
        <w:widowControl w:val="0"/>
        <w:tabs>
          <w:tab w:val="left" w:pos="971"/>
          <w:tab w:val="left" w:pos="9072"/>
        </w:tabs>
        <w:autoSpaceDE w:val="0"/>
        <w:autoSpaceDN w:val="0"/>
        <w:ind w:left="613"/>
        <w:jc w:val="both"/>
        <w:rPr>
          <w:rFonts w:ascii="Bookman Old Style" w:eastAsia="Arial Narrow" w:hAnsi="Bookman Old Style" w:cs="Arial Narrow"/>
          <w:sz w:val="14"/>
        </w:rPr>
      </w:pPr>
    </w:p>
    <w:p w14:paraId="4A635247" w14:textId="77777777" w:rsidR="009545DC" w:rsidRPr="00030CEB" w:rsidRDefault="009545DC" w:rsidP="009545DC">
      <w:pPr>
        <w:widowControl w:val="0"/>
        <w:tabs>
          <w:tab w:val="left" w:pos="9072"/>
        </w:tabs>
        <w:autoSpaceDE w:val="0"/>
        <w:autoSpaceDN w:val="0"/>
        <w:ind w:left="252"/>
        <w:outlineLvl w:val="4"/>
        <w:rPr>
          <w:rFonts w:ascii="Bookman Old Style" w:eastAsia="Arial Narrow" w:hAnsi="Bookman Old Style" w:cs="Arial Narrow"/>
          <w:b/>
          <w:bCs/>
        </w:rPr>
      </w:pPr>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24-</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Réception</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spacing w:val="-2"/>
        </w:rPr>
        <w:t>provisoire</w:t>
      </w:r>
    </w:p>
    <w:p w14:paraId="5F585890" w14:textId="77777777" w:rsidR="009545DC" w:rsidRPr="00030CEB" w:rsidRDefault="009545DC" w:rsidP="009545DC">
      <w:pPr>
        <w:widowControl w:val="0"/>
        <w:numPr>
          <w:ilvl w:val="1"/>
          <w:numId w:val="183"/>
        </w:numPr>
        <w:tabs>
          <w:tab w:val="left" w:pos="775"/>
          <w:tab w:val="left" w:pos="9072"/>
        </w:tabs>
        <w:autoSpaceDE w:val="0"/>
        <w:autoSpaceDN w:val="0"/>
        <w:ind w:left="775" w:hanging="523"/>
        <w:jc w:val="both"/>
        <w:outlineLvl w:val="6"/>
        <w:rPr>
          <w:rFonts w:ascii="Bookman Old Style" w:eastAsia="Arial Narrow" w:hAnsi="Bookman Old Style" w:cs="Arial Narrow"/>
          <w:b/>
          <w:bCs/>
        </w:rPr>
      </w:pPr>
      <w:r w:rsidRPr="00030CEB">
        <w:rPr>
          <w:rFonts w:ascii="Bookman Old Style" w:eastAsia="Arial Narrow" w:hAnsi="Bookman Old Style" w:cs="Arial Narrow"/>
          <w:b/>
          <w:bCs/>
        </w:rPr>
        <w:t>Opérations</w:t>
      </w:r>
      <w:r w:rsidRPr="00030CEB">
        <w:rPr>
          <w:rFonts w:ascii="Bookman Old Style" w:eastAsia="Arial Narrow" w:hAnsi="Bookman Old Style" w:cs="Arial Narrow"/>
          <w:b/>
          <w:bCs/>
          <w:spacing w:val="29"/>
        </w:rPr>
        <w:t xml:space="preserve"> </w:t>
      </w:r>
      <w:r w:rsidRPr="00030CEB">
        <w:rPr>
          <w:rFonts w:ascii="Bookman Old Style" w:eastAsia="Arial Narrow" w:hAnsi="Bookman Old Style" w:cs="Arial Narrow"/>
          <w:b/>
          <w:bCs/>
        </w:rPr>
        <w:t>préalables</w:t>
      </w:r>
      <w:r w:rsidRPr="00030CEB">
        <w:rPr>
          <w:rFonts w:ascii="Bookman Old Style" w:eastAsia="Arial Narrow" w:hAnsi="Bookman Old Style" w:cs="Arial Narrow"/>
          <w:b/>
          <w:bCs/>
          <w:spacing w:val="30"/>
        </w:rPr>
        <w:t xml:space="preserve"> </w:t>
      </w:r>
      <w:r w:rsidRPr="00030CEB">
        <w:rPr>
          <w:rFonts w:ascii="Bookman Old Style" w:eastAsia="Arial Narrow" w:hAnsi="Bookman Old Style" w:cs="Arial Narrow"/>
          <w:b/>
          <w:bCs/>
        </w:rPr>
        <w:t>à</w:t>
      </w:r>
      <w:r w:rsidRPr="00030CEB">
        <w:rPr>
          <w:rFonts w:ascii="Bookman Old Style" w:eastAsia="Arial Narrow" w:hAnsi="Bookman Old Style" w:cs="Arial Narrow"/>
          <w:b/>
          <w:bCs/>
          <w:spacing w:val="29"/>
        </w:rPr>
        <w:t xml:space="preserve"> </w:t>
      </w:r>
      <w:r w:rsidRPr="00030CEB">
        <w:rPr>
          <w:rFonts w:ascii="Bookman Old Style" w:eastAsia="Arial Narrow" w:hAnsi="Bookman Old Style" w:cs="Arial Narrow"/>
          <w:b/>
          <w:bCs/>
        </w:rPr>
        <w:t>la</w:t>
      </w:r>
      <w:r w:rsidRPr="00030CEB">
        <w:rPr>
          <w:rFonts w:ascii="Bookman Old Style" w:eastAsia="Arial Narrow" w:hAnsi="Bookman Old Style" w:cs="Arial Narrow"/>
          <w:b/>
          <w:bCs/>
          <w:spacing w:val="30"/>
        </w:rPr>
        <w:t xml:space="preserve"> </w:t>
      </w:r>
      <w:r w:rsidRPr="00030CEB">
        <w:rPr>
          <w:rFonts w:ascii="Bookman Old Style" w:eastAsia="Arial Narrow" w:hAnsi="Bookman Old Style" w:cs="Arial Narrow"/>
          <w:b/>
          <w:bCs/>
          <w:spacing w:val="-2"/>
        </w:rPr>
        <w:t>réception</w:t>
      </w:r>
    </w:p>
    <w:p w14:paraId="5B4A864B" w14:textId="77777777" w:rsidR="009545DC" w:rsidRPr="00030CEB" w:rsidRDefault="009545DC" w:rsidP="009545DC">
      <w:pPr>
        <w:widowControl w:val="0"/>
        <w:tabs>
          <w:tab w:val="left" w:pos="8647"/>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Avant</w:t>
      </w:r>
      <w:r w:rsidRPr="00030CEB">
        <w:rPr>
          <w:rFonts w:ascii="Bookman Old Style" w:eastAsia="Arial Narrow" w:hAnsi="Bookman Old Style" w:cs="Arial Narrow"/>
          <w:spacing w:val="67"/>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67"/>
        </w:rPr>
        <w:t xml:space="preserve"> </w:t>
      </w:r>
      <w:r w:rsidRPr="00030CEB">
        <w:rPr>
          <w:rFonts w:ascii="Bookman Old Style" w:eastAsia="Arial Narrow" w:hAnsi="Bookman Old Style" w:cs="Arial Narrow"/>
        </w:rPr>
        <w:t>réception</w:t>
      </w:r>
      <w:r w:rsidRPr="00030CEB">
        <w:rPr>
          <w:rFonts w:ascii="Bookman Old Style" w:eastAsia="Arial Narrow" w:hAnsi="Bookman Old Style" w:cs="Arial Narrow"/>
          <w:spacing w:val="67"/>
        </w:rPr>
        <w:t xml:space="preserve"> </w:t>
      </w:r>
      <w:r w:rsidRPr="00030CEB">
        <w:rPr>
          <w:rFonts w:ascii="Bookman Old Style" w:eastAsia="Arial Narrow" w:hAnsi="Bookman Old Style" w:cs="Arial Narrow"/>
        </w:rPr>
        <w:t>provisoire,</w:t>
      </w:r>
      <w:r w:rsidRPr="00030CEB">
        <w:rPr>
          <w:rFonts w:ascii="Bookman Old Style" w:eastAsia="Arial Narrow" w:hAnsi="Bookman Old Style" w:cs="Arial Narrow"/>
          <w:spacing w:val="67"/>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67"/>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63"/>
        </w:rPr>
        <w:t xml:space="preserve"> </w:t>
      </w:r>
      <w:r w:rsidRPr="00030CEB">
        <w:rPr>
          <w:rFonts w:ascii="Bookman Old Style" w:eastAsia="Arial Narrow" w:hAnsi="Bookman Old Style" w:cs="Arial Narrow"/>
        </w:rPr>
        <w:t>demande</w:t>
      </w:r>
      <w:r w:rsidRPr="00030CEB">
        <w:rPr>
          <w:rFonts w:ascii="Bookman Old Style" w:eastAsia="Arial Narrow" w:hAnsi="Bookman Old Style" w:cs="Arial Narrow"/>
          <w:spacing w:val="67"/>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66"/>
        </w:rPr>
        <w:t xml:space="preserve"> </w:t>
      </w:r>
      <w:r w:rsidRPr="00030CEB">
        <w:rPr>
          <w:rFonts w:ascii="Bookman Old Style" w:eastAsia="Arial Narrow" w:hAnsi="Bookman Old Style" w:cs="Arial Narrow"/>
        </w:rPr>
        <w:t>écrit</w:t>
      </w:r>
      <w:r w:rsidRPr="00030CEB">
        <w:rPr>
          <w:rFonts w:ascii="Bookman Old Style" w:eastAsia="Arial Narrow" w:hAnsi="Bookman Old Style" w:cs="Arial Narrow"/>
          <w:spacing w:val="67"/>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67"/>
        </w:rPr>
        <w:t xml:space="preserve"> </w:t>
      </w:r>
      <w:r w:rsidRPr="00030CEB">
        <w:rPr>
          <w:rFonts w:ascii="Bookman Old Style" w:eastAsia="Arial Narrow" w:hAnsi="Bookman Old Style" w:cs="Arial Narrow"/>
        </w:rPr>
        <w:t>Maître</w:t>
      </w:r>
      <w:r w:rsidRPr="00030CEB">
        <w:rPr>
          <w:rFonts w:ascii="Bookman Old Style" w:eastAsia="Arial Narrow" w:hAnsi="Bookman Old Style" w:cs="Arial Narrow"/>
          <w:spacing w:val="67"/>
        </w:rPr>
        <w:t xml:space="preserve"> </w:t>
      </w:r>
      <w:r w:rsidRPr="00030CEB">
        <w:rPr>
          <w:rFonts w:ascii="Bookman Old Style" w:eastAsia="Arial Narrow" w:hAnsi="Bookman Old Style" w:cs="Arial Narrow"/>
        </w:rPr>
        <w:t>d’Ouvrage</w:t>
      </w:r>
      <w:r w:rsidRPr="00030CEB">
        <w:rPr>
          <w:rFonts w:ascii="Bookman Old Style" w:eastAsia="Arial Narrow" w:hAnsi="Bookman Old Style" w:cs="Arial Narrow"/>
          <w:spacing w:val="67"/>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67"/>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67"/>
        </w:rPr>
        <w:t xml:space="preserve"> </w:t>
      </w:r>
      <w:r w:rsidRPr="00030CEB">
        <w:rPr>
          <w:rFonts w:ascii="Bookman Old Style" w:eastAsia="Arial Narrow" w:hAnsi="Bookman Old Style" w:cs="Arial Narrow"/>
        </w:rPr>
        <w:t>Maître d’Ouvrage</w:t>
      </w:r>
      <w:r w:rsidRPr="00030CEB">
        <w:rPr>
          <w:rFonts w:ascii="Bookman Old Style" w:eastAsia="Arial Narrow" w:hAnsi="Bookman Old Style" w:cs="Arial Narrow"/>
          <w:spacing w:val="20"/>
        </w:rPr>
        <w:t xml:space="preserve"> </w:t>
      </w:r>
      <w:r w:rsidRPr="00030CEB">
        <w:rPr>
          <w:rFonts w:ascii="Bookman Old Style" w:eastAsia="Arial Narrow" w:hAnsi="Bookman Old Style" w:cs="Arial Narrow"/>
        </w:rPr>
        <w:t>Délégué,</w:t>
      </w:r>
      <w:r w:rsidRPr="00030CEB">
        <w:rPr>
          <w:rFonts w:ascii="Bookman Old Style" w:eastAsia="Arial Narrow" w:hAnsi="Bookman Old Style" w:cs="Arial Narrow"/>
          <w:spacing w:val="23"/>
        </w:rPr>
        <w:t xml:space="preserve"> </w:t>
      </w:r>
      <w:r w:rsidRPr="00030CEB">
        <w:rPr>
          <w:rFonts w:ascii="Bookman Old Style" w:eastAsia="Arial Narrow" w:hAnsi="Bookman Old Style" w:cs="Arial Narrow"/>
        </w:rPr>
        <w:t>avec</w:t>
      </w:r>
      <w:r w:rsidRPr="00030CEB">
        <w:rPr>
          <w:rFonts w:ascii="Bookman Old Style" w:eastAsia="Arial Narrow" w:hAnsi="Bookman Old Style" w:cs="Arial Narrow"/>
          <w:spacing w:val="21"/>
        </w:rPr>
        <w:t xml:space="preserve"> </w:t>
      </w:r>
      <w:r w:rsidRPr="001676EE">
        <w:rPr>
          <w:rFonts w:ascii="Bookman Old Style" w:eastAsia="Arial Narrow" w:hAnsi="Bookman Old Style" w:cs="Arial Narrow"/>
        </w:rPr>
        <w:t>copie au Chef de Service et à</w:t>
      </w:r>
      <w:r w:rsidRPr="00030CEB">
        <w:rPr>
          <w:rFonts w:ascii="Bookman Old Style" w:eastAsia="Arial Narrow" w:hAnsi="Bookman Old Style" w:cs="Arial Narrow"/>
          <w:spacing w:val="23"/>
        </w:rPr>
        <w:t xml:space="preserve"> </w:t>
      </w:r>
      <w:r w:rsidRPr="00030CEB">
        <w:rPr>
          <w:rFonts w:ascii="Bookman Old Style" w:eastAsia="Arial Narrow" w:hAnsi="Bookman Old Style" w:cs="Arial Narrow"/>
        </w:rPr>
        <w:t>l’ingénieur,</w:t>
      </w:r>
      <w:r w:rsidRPr="00030CEB">
        <w:rPr>
          <w:rFonts w:ascii="Bookman Old Style" w:eastAsia="Arial Narrow" w:hAnsi="Bookman Old Style" w:cs="Arial Narrow"/>
          <w:spacing w:val="23"/>
        </w:rPr>
        <w:t xml:space="preserve"> </w:t>
      </w:r>
      <w:r w:rsidRPr="00030CEB">
        <w:rPr>
          <w:rFonts w:ascii="Bookman Old Style" w:eastAsia="Arial Narrow" w:hAnsi="Bookman Old Style" w:cs="Arial Narrow"/>
        </w:rPr>
        <w:t>l’organisation</w:t>
      </w:r>
      <w:r w:rsidRPr="00030CEB">
        <w:rPr>
          <w:rFonts w:ascii="Bookman Old Style" w:eastAsia="Arial Narrow" w:hAnsi="Bookman Old Style" w:cs="Arial Narrow"/>
          <w:spacing w:val="23"/>
        </w:rPr>
        <w:t xml:space="preserve"> </w:t>
      </w:r>
      <w:r w:rsidRPr="00030CEB">
        <w:rPr>
          <w:rFonts w:ascii="Bookman Old Style" w:eastAsia="Arial Narrow" w:hAnsi="Bookman Old Style" w:cs="Arial Narrow"/>
        </w:rPr>
        <w:t>d’une</w:t>
      </w:r>
      <w:r w:rsidRPr="00030CEB">
        <w:rPr>
          <w:rFonts w:ascii="Bookman Old Style" w:eastAsia="Arial Narrow" w:hAnsi="Bookman Old Style" w:cs="Arial Narrow"/>
          <w:spacing w:val="22"/>
        </w:rPr>
        <w:t xml:space="preserve"> </w:t>
      </w:r>
      <w:r w:rsidRPr="00030CEB">
        <w:rPr>
          <w:rFonts w:ascii="Bookman Old Style" w:eastAsia="Arial Narrow" w:hAnsi="Bookman Old Style" w:cs="Arial Narrow"/>
        </w:rPr>
        <w:t>visite</w:t>
      </w:r>
      <w:r w:rsidRPr="00030CEB">
        <w:rPr>
          <w:rFonts w:ascii="Bookman Old Style" w:eastAsia="Arial Narrow" w:hAnsi="Bookman Old Style" w:cs="Arial Narrow"/>
          <w:spacing w:val="23"/>
        </w:rPr>
        <w:t xml:space="preserve"> </w:t>
      </w:r>
      <w:r w:rsidRPr="00030CEB">
        <w:rPr>
          <w:rFonts w:ascii="Bookman Old Style" w:eastAsia="Arial Narrow" w:hAnsi="Bookman Old Style" w:cs="Arial Narrow"/>
        </w:rPr>
        <w:t>technique</w:t>
      </w:r>
      <w:r w:rsidRPr="00030CEB">
        <w:rPr>
          <w:rFonts w:ascii="Bookman Old Style" w:eastAsia="Arial Narrow" w:hAnsi="Bookman Old Style" w:cs="Arial Narrow"/>
          <w:spacing w:val="23"/>
        </w:rPr>
        <w:t xml:space="preserve"> </w:t>
      </w:r>
      <w:r w:rsidRPr="00030CEB">
        <w:rPr>
          <w:rFonts w:ascii="Bookman Old Style" w:eastAsia="Arial Narrow" w:hAnsi="Bookman Old Style" w:cs="Arial Narrow"/>
        </w:rPr>
        <w:t>préalable</w:t>
      </w:r>
      <w:r w:rsidRPr="00030CEB">
        <w:rPr>
          <w:rFonts w:ascii="Bookman Old Style" w:eastAsia="Arial Narrow" w:hAnsi="Bookman Old Style" w:cs="Arial Narrow"/>
          <w:spacing w:val="23"/>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23"/>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23"/>
        </w:rPr>
        <w:t xml:space="preserve"> </w:t>
      </w:r>
      <w:r w:rsidRPr="00030CEB">
        <w:rPr>
          <w:rFonts w:ascii="Bookman Old Style" w:eastAsia="Arial Narrow" w:hAnsi="Bookman Old Style" w:cs="Arial Narrow"/>
          <w:spacing w:val="-2"/>
        </w:rPr>
        <w:t>réception.</w:t>
      </w:r>
    </w:p>
    <w:p w14:paraId="550EE05C" w14:textId="77777777" w:rsidR="009545DC" w:rsidRPr="00030CEB" w:rsidRDefault="009545DC" w:rsidP="009545DC">
      <w:pPr>
        <w:widowControl w:val="0"/>
        <w:tabs>
          <w:tab w:val="left" w:pos="8647"/>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Cette</w:t>
      </w:r>
      <w:r w:rsidRPr="00030CEB">
        <w:rPr>
          <w:rFonts w:ascii="Bookman Old Style" w:eastAsia="Arial Narrow" w:hAnsi="Bookman Old Style" w:cs="Arial Narrow"/>
          <w:spacing w:val="30"/>
        </w:rPr>
        <w:t xml:space="preserve"> </w:t>
      </w:r>
      <w:r w:rsidRPr="00030CEB">
        <w:rPr>
          <w:rFonts w:ascii="Bookman Old Style" w:eastAsia="Arial Narrow" w:hAnsi="Bookman Old Style" w:cs="Arial Narrow"/>
        </w:rPr>
        <w:t>visite</w:t>
      </w:r>
      <w:r w:rsidRPr="00030CEB">
        <w:rPr>
          <w:rFonts w:ascii="Bookman Old Style" w:eastAsia="Arial Narrow" w:hAnsi="Bookman Old Style" w:cs="Arial Narrow"/>
          <w:spacing w:val="31"/>
        </w:rPr>
        <w:t xml:space="preserve"> </w:t>
      </w:r>
      <w:r w:rsidRPr="00030CEB">
        <w:rPr>
          <w:rFonts w:ascii="Bookman Old Style" w:eastAsia="Arial Narrow" w:hAnsi="Bookman Old Style" w:cs="Arial Narrow"/>
        </w:rPr>
        <w:t>comprend</w:t>
      </w:r>
      <w:r w:rsidRPr="00030CEB">
        <w:rPr>
          <w:rFonts w:ascii="Bookman Old Style" w:eastAsia="Arial Narrow" w:hAnsi="Bookman Old Style" w:cs="Arial Narrow"/>
          <w:spacing w:val="31"/>
        </w:rPr>
        <w:t xml:space="preserve"> </w:t>
      </w:r>
      <w:r w:rsidRPr="00030CEB">
        <w:rPr>
          <w:rFonts w:ascii="Bookman Old Style" w:eastAsia="Arial Narrow" w:hAnsi="Bookman Old Style" w:cs="Arial Narrow"/>
        </w:rPr>
        <w:t>entre</w:t>
      </w:r>
      <w:r w:rsidRPr="00030CEB">
        <w:rPr>
          <w:rFonts w:ascii="Bookman Old Style" w:eastAsia="Arial Narrow" w:hAnsi="Bookman Old Style" w:cs="Arial Narrow"/>
          <w:spacing w:val="30"/>
        </w:rPr>
        <w:t xml:space="preserve"> </w:t>
      </w:r>
      <w:r w:rsidRPr="00030CEB">
        <w:rPr>
          <w:rFonts w:ascii="Bookman Old Style" w:eastAsia="Arial Narrow" w:hAnsi="Bookman Old Style" w:cs="Arial Narrow"/>
        </w:rPr>
        <w:t>autres</w:t>
      </w:r>
      <w:r w:rsidRPr="00030CEB">
        <w:rPr>
          <w:rFonts w:ascii="Bookman Old Style" w:eastAsia="Arial Narrow" w:hAnsi="Bookman Old Style" w:cs="Arial Narrow"/>
          <w:spacing w:val="30"/>
        </w:rPr>
        <w:t xml:space="preserve"> </w:t>
      </w:r>
      <w:r w:rsidRPr="00030CEB">
        <w:rPr>
          <w:rFonts w:ascii="Bookman Old Style" w:eastAsia="Arial Narrow" w:hAnsi="Bookman Old Style" w:cs="Arial Narrow"/>
        </w:rPr>
        <w:t>opérations</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w:t>
      </w:r>
      <w:r w:rsidRPr="00030CEB">
        <w:rPr>
          <w:rFonts w:ascii="Bookman Old Style" w:eastAsia="Arial Narrow" w:hAnsi="Bookman Old Style" w:cs="Arial Narrow"/>
          <w:spacing w:val="37"/>
        </w:rPr>
        <w:t xml:space="preserve"> </w:t>
      </w:r>
    </w:p>
    <w:p w14:paraId="36C1FF97" w14:textId="77777777" w:rsidR="009545DC" w:rsidRPr="00030CEB" w:rsidRDefault="009545DC" w:rsidP="009545DC">
      <w:pPr>
        <w:widowControl w:val="0"/>
        <w:numPr>
          <w:ilvl w:val="0"/>
          <w:numId w:val="306"/>
        </w:numPr>
        <w:tabs>
          <w:tab w:val="left" w:pos="8647"/>
          <w:tab w:val="left" w:pos="9072"/>
        </w:tabs>
        <w:autoSpaceDE w:val="0"/>
        <w:autoSpaceDN w:val="0"/>
        <w:ind w:left="851" w:right="-28"/>
        <w:jc w:val="both"/>
        <w:rPr>
          <w:rFonts w:ascii="Bookman Old Style" w:eastAsia="Arial Narrow" w:hAnsi="Bookman Old Style" w:cs="Arial Narrow"/>
        </w:rPr>
      </w:pPr>
      <w:r w:rsidRPr="00030CEB">
        <w:rPr>
          <w:rFonts w:ascii="Bookman Old Style" w:eastAsia="Arial Narrow" w:hAnsi="Bookman Old Style" w:cs="Arial Narrow"/>
        </w:rPr>
        <w:t xml:space="preserve">La reconnaissance qualitative et quantitative des ouvrages exécutés ; </w:t>
      </w:r>
    </w:p>
    <w:p w14:paraId="4B771959" w14:textId="77777777" w:rsidR="009545DC" w:rsidRPr="00030CEB" w:rsidRDefault="009545DC" w:rsidP="009545DC">
      <w:pPr>
        <w:widowControl w:val="0"/>
        <w:numPr>
          <w:ilvl w:val="0"/>
          <w:numId w:val="306"/>
        </w:numPr>
        <w:tabs>
          <w:tab w:val="left" w:pos="8647"/>
          <w:tab w:val="left" w:pos="9072"/>
        </w:tabs>
        <w:autoSpaceDE w:val="0"/>
        <w:autoSpaceDN w:val="0"/>
        <w:ind w:left="851" w:right="-28"/>
        <w:jc w:val="both"/>
        <w:rPr>
          <w:rFonts w:ascii="Bookman Old Style" w:eastAsia="Arial Narrow" w:hAnsi="Bookman Old Style" w:cs="Arial Narrow"/>
        </w:rPr>
      </w:pPr>
      <w:proofErr w:type="gramStart"/>
      <w:r w:rsidRPr="00030CEB">
        <w:rPr>
          <w:rFonts w:ascii="Bookman Old Style" w:eastAsia="Arial Narrow" w:hAnsi="Bookman Old Style" w:cs="Arial Narrow"/>
        </w:rPr>
        <w:t>les</w:t>
      </w:r>
      <w:proofErr w:type="gramEnd"/>
      <w:r w:rsidRPr="00030CEB">
        <w:rPr>
          <w:rFonts w:ascii="Bookman Old Style" w:eastAsia="Arial Narrow" w:hAnsi="Bookman Old Style" w:cs="Arial Narrow"/>
        </w:rPr>
        <w:t xml:space="preserve"> épreuves éventuellement prévues par le CCTP ; </w:t>
      </w:r>
    </w:p>
    <w:p w14:paraId="33144ED7" w14:textId="77777777" w:rsidR="009545DC" w:rsidRPr="00030CEB" w:rsidRDefault="009545DC" w:rsidP="009545DC">
      <w:pPr>
        <w:widowControl w:val="0"/>
        <w:numPr>
          <w:ilvl w:val="0"/>
          <w:numId w:val="306"/>
        </w:numPr>
        <w:tabs>
          <w:tab w:val="left" w:pos="8647"/>
          <w:tab w:val="left" w:pos="9072"/>
        </w:tabs>
        <w:autoSpaceDE w:val="0"/>
        <w:autoSpaceDN w:val="0"/>
        <w:ind w:left="851" w:right="-28"/>
        <w:jc w:val="both"/>
        <w:rPr>
          <w:rFonts w:ascii="Bookman Old Style" w:eastAsia="Arial Narrow" w:hAnsi="Bookman Old Style" w:cs="Arial Narrow"/>
        </w:rPr>
      </w:pPr>
      <w:proofErr w:type="gramStart"/>
      <w:r w:rsidRPr="00030CEB">
        <w:rPr>
          <w:rFonts w:ascii="Bookman Old Style" w:eastAsia="Arial Narrow" w:hAnsi="Bookman Old Style" w:cs="Arial Narrow"/>
        </w:rPr>
        <w:t>la</w:t>
      </w:r>
      <w:proofErr w:type="gramEnd"/>
      <w:r w:rsidRPr="00030CEB">
        <w:rPr>
          <w:rFonts w:ascii="Bookman Old Style" w:eastAsia="Arial Narrow" w:hAnsi="Bookman Old Style" w:cs="Arial Narrow"/>
        </w:rPr>
        <w:t xml:space="preserve"> constatation éventuelle de l’inexécution des prestations prévues au marché ; </w:t>
      </w:r>
    </w:p>
    <w:p w14:paraId="2D2149FA" w14:textId="77777777" w:rsidR="009545DC" w:rsidRPr="00030CEB" w:rsidRDefault="009545DC" w:rsidP="009545DC">
      <w:pPr>
        <w:widowControl w:val="0"/>
        <w:numPr>
          <w:ilvl w:val="0"/>
          <w:numId w:val="306"/>
        </w:numPr>
        <w:tabs>
          <w:tab w:val="left" w:pos="8647"/>
          <w:tab w:val="left" w:pos="9072"/>
        </w:tabs>
        <w:autoSpaceDE w:val="0"/>
        <w:autoSpaceDN w:val="0"/>
        <w:ind w:left="851" w:right="-28"/>
        <w:jc w:val="both"/>
        <w:rPr>
          <w:rFonts w:ascii="Bookman Old Style" w:eastAsia="Arial Narrow" w:hAnsi="Bookman Old Style" w:cs="Arial Narrow"/>
        </w:rPr>
      </w:pPr>
      <w:proofErr w:type="gramStart"/>
      <w:r w:rsidRPr="00030CEB">
        <w:rPr>
          <w:rFonts w:ascii="Bookman Old Style" w:eastAsia="Arial Narrow" w:hAnsi="Bookman Old Style" w:cs="Arial Narrow"/>
        </w:rPr>
        <w:t>la</w:t>
      </w:r>
      <w:proofErr w:type="gramEnd"/>
      <w:r w:rsidRPr="00030CEB">
        <w:rPr>
          <w:rFonts w:ascii="Bookman Old Style" w:eastAsia="Arial Narrow" w:hAnsi="Bookman Old Style" w:cs="Arial Narrow"/>
        </w:rPr>
        <w:t xml:space="preserve"> constatation du repliement des installations de chantier et la remise en état des lieux ;</w:t>
      </w:r>
    </w:p>
    <w:p w14:paraId="711FB450" w14:textId="77777777" w:rsidR="009545DC" w:rsidRPr="00030CEB" w:rsidRDefault="009545DC" w:rsidP="009545DC">
      <w:pPr>
        <w:widowControl w:val="0"/>
        <w:numPr>
          <w:ilvl w:val="0"/>
          <w:numId w:val="306"/>
        </w:numPr>
        <w:tabs>
          <w:tab w:val="left" w:pos="8647"/>
          <w:tab w:val="left" w:pos="9072"/>
        </w:tabs>
        <w:autoSpaceDE w:val="0"/>
        <w:autoSpaceDN w:val="0"/>
        <w:ind w:left="851" w:right="-28"/>
        <w:jc w:val="both"/>
        <w:rPr>
          <w:rFonts w:ascii="Bookman Old Style" w:eastAsia="Arial Narrow" w:hAnsi="Bookman Old Style" w:cs="Arial Narrow"/>
        </w:rPr>
      </w:pPr>
      <w:proofErr w:type="gramStart"/>
      <w:r w:rsidRPr="00030CEB">
        <w:rPr>
          <w:rFonts w:ascii="Bookman Old Style" w:eastAsia="Arial Narrow" w:hAnsi="Bookman Old Style" w:cs="Arial Narrow"/>
        </w:rPr>
        <w:t>les</w:t>
      </w:r>
      <w:proofErr w:type="gramEnd"/>
      <w:r w:rsidRPr="00030CEB">
        <w:rPr>
          <w:rFonts w:ascii="Bookman Old Style" w:eastAsia="Arial Narrow" w:hAnsi="Bookman Old Style" w:cs="Arial Narrow"/>
        </w:rPr>
        <w:t xml:space="preserve"> constatations relatives à l’achèvement des travaux ; </w:t>
      </w:r>
    </w:p>
    <w:p w14:paraId="68555F9D" w14:textId="77777777" w:rsidR="009545DC" w:rsidRPr="00030CEB" w:rsidRDefault="009545DC" w:rsidP="009545DC">
      <w:pPr>
        <w:widowControl w:val="0"/>
        <w:numPr>
          <w:ilvl w:val="0"/>
          <w:numId w:val="306"/>
        </w:numPr>
        <w:tabs>
          <w:tab w:val="left" w:pos="8647"/>
          <w:tab w:val="left" w:pos="9072"/>
        </w:tabs>
        <w:autoSpaceDE w:val="0"/>
        <w:autoSpaceDN w:val="0"/>
        <w:ind w:left="851" w:right="-28"/>
        <w:jc w:val="both"/>
        <w:rPr>
          <w:rFonts w:ascii="Bookman Old Style" w:eastAsia="Arial Narrow" w:hAnsi="Bookman Old Style" w:cs="Arial Narrow"/>
        </w:rPr>
      </w:pPr>
      <w:proofErr w:type="gramStart"/>
      <w:r w:rsidRPr="00030CEB">
        <w:rPr>
          <w:rFonts w:ascii="Bookman Old Style" w:eastAsia="Arial Narrow" w:hAnsi="Bookman Old Style" w:cs="Arial Narrow"/>
        </w:rPr>
        <w:t>les</w:t>
      </w:r>
      <w:proofErr w:type="gramEnd"/>
      <w:r w:rsidRPr="00030CEB">
        <w:rPr>
          <w:rFonts w:ascii="Bookman Old Style" w:eastAsia="Arial Narrow" w:hAnsi="Bookman Old Style" w:cs="Arial Narrow"/>
        </w:rPr>
        <w:t xml:space="preserve"> constatations des quantités des travaux effectivement réalisés ;</w:t>
      </w:r>
    </w:p>
    <w:p w14:paraId="2E42024C" w14:textId="77777777" w:rsidR="009545DC" w:rsidRPr="00030CEB" w:rsidRDefault="009545DC" w:rsidP="009545DC">
      <w:pPr>
        <w:widowControl w:val="0"/>
        <w:numPr>
          <w:ilvl w:val="0"/>
          <w:numId w:val="306"/>
        </w:numPr>
        <w:tabs>
          <w:tab w:val="left" w:pos="8647"/>
          <w:tab w:val="left" w:pos="9072"/>
        </w:tabs>
        <w:autoSpaceDE w:val="0"/>
        <w:autoSpaceDN w:val="0"/>
        <w:ind w:left="851" w:right="-28"/>
        <w:jc w:val="both"/>
        <w:rPr>
          <w:rFonts w:ascii="Bookman Old Style" w:eastAsia="Arial Narrow" w:hAnsi="Bookman Old Style" w:cs="Arial Narrow"/>
        </w:rPr>
      </w:pPr>
      <w:proofErr w:type="gramStart"/>
      <w:r w:rsidRPr="00030CEB">
        <w:rPr>
          <w:rFonts w:ascii="Bookman Old Style" w:eastAsia="Arial Narrow" w:hAnsi="Bookman Old Style" w:cs="Arial Narrow"/>
        </w:rPr>
        <w:t>la</w:t>
      </w:r>
      <w:proofErr w:type="gramEnd"/>
      <w:r w:rsidRPr="00030CEB">
        <w:rPr>
          <w:rFonts w:ascii="Bookman Old Style" w:eastAsia="Arial Narrow" w:hAnsi="Bookman Old Style" w:cs="Arial Narrow"/>
        </w:rPr>
        <w:t xml:space="preserve"> remise des projets de plan de récolement.</w:t>
      </w:r>
    </w:p>
    <w:p w14:paraId="355EE58B" w14:textId="77777777" w:rsidR="009545DC" w:rsidRPr="00030CEB" w:rsidRDefault="009545DC" w:rsidP="009545DC">
      <w:pPr>
        <w:tabs>
          <w:tab w:val="left" w:pos="8647"/>
          <w:tab w:val="left" w:pos="9072"/>
        </w:tabs>
        <w:ind w:left="142" w:right="-28"/>
        <w:jc w:val="both"/>
        <w:rPr>
          <w:rFonts w:ascii="Bookman Old Style" w:eastAsia="Calibri" w:hAnsi="Bookman Old Style"/>
        </w:rPr>
      </w:pPr>
      <w:r w:rsidRPr="00030CEB">
        <w:rPr>
          <w:rFonts w:ascii="Bookman Old Style" w:eastAsia="Calibri" w:hAnsi="Bookman Old Style"/>
        </w:rPr>
        <w:t xml:space="preserve">24.1.1 Ces opérations font l’objet d’un procès-verbal dressé sur le champ et signé par le Maître d’œuvre, l’Ingénieur et contresigné par le Cocontractant. </w:t>
      </w:r>
    </w:p>
    <w:p w14:paraId="1498C75C" w14:textId="77777777" w:rsidR="009545DC" w:rsidRPr="00030CEB" w:rsidRDefault="009545DC" w:rsidP="009545DC">
      <w:pPr>
        <w:tabs>
          <w:tab w:val="left" w:pos="9072"/>
        </w:tabs>
        <w:ind w:left="142" w:right="-28"/>
        <w:jc w:val="both"/>
        <w:rPr>
          <w:rFonts w:ascii="Bookman Old Style" w:eastAsia="Calibri" w:hAnsi="Bookman Old Style"/>
        </w:rPr>
      </w:pPr>
      <w:r w:rsidRPr="00030CEB">
        <w:rPr>
          <w:rFonts w:ascii="Bookman Old Style" w:eastAsia="Calibri" w:hAnsi="Bookman Old Style"/>
        </w:rPr>
        <w:t>24.1.2 Dans un délai de sept (07) jours suivant la date du procès-verbal, le Maître d’œuvre fait connaître au cocontractant s’il a ou non proposé au Chef de service du marché de prononcer la réception des ouvrages et dans l’affirmative, la date d’achèvement des travaux qu’il a proposé de retenir ainsi que les réserves dont il a éventuellement proposé d’assortir la réception.</w:t>
      </w:r>
    </w:p>
    <w:p w14:paraId="4424E14C" w14:textId="77777777" w:rsidR="009545DC" w:rsidRPr="00030CEB" w:rsidRDefault="009545DC" w:rsidP="009545DC">
      <w:pPr>
        <w:widowControl w:val="0"/>
        <w:tabs>
          <w:tab w:val="left" w:pos="9072"/>
        </w:tabs>
        <w:autoSpaceDE w:val="0"/>
        <w:autoSpaceDN w:val="0"/>
        <w:ind w:left="142" w:right="113"/>
        <w:jc w:val="both"/>
        <w:rPr>
          <w:rFonts w:ascii="Bookman Old Style" w:eastAsia="Arial Narrow" w:hAnsi="Bookman Old Style" w:cs="Arial Narrow"/>
        </w:rPr>
      </w:pPr>
      <w:r w:rsidRPr="00030CEB">
        <w:rPr>
          <w:rFonts w:ascii="Bookman Old Style" w:eastAsia="Arial Narrow" w:hAnsi="Bookman Old Style" w:cs="Arial Narrow"/>
          <w:b/>
        </w:rPr>
        <w:t>La</w:t>
      </w:r>
      <w:r w:rsidRPr="00030CEB">
        <w:rPr>
          <w:rFonts w:ascii="Bookman Old Style" w:eastAsia="Arial Narrow" w:hAnsi="Bookman Old Style" w:cs="Arial Narrow"/>
          <w:b/>
          <w:spacing w:val="25"/>
        </w:rPr>
        <w:t xml:space="preserve"> </w:t>
      </w:r>
      <w:r w:rsidRPr="00030CEB">
        <w:rPr>
          <w:rFonts w:ascii="Bookman Old Style" w:eastAsia="Arial Narrow" w:hAnsi="Bookman Old Style" w:cs="Arial Narrow"/>
          <w:b/>
        </w:rPr>
        <w:t>commission</w:t>
      </w:r>
      <w:r w:rsidRPr="00030CEB">
        <w:rPr>
          <w:rFonts w:ascii="Bookman Old Style" w:eastAsia="Arial Narrow" w:hAnsi="Bookman Old Style" w:cs="Arial Narrow"/>
          <w:b/>
          <w:spacing w:val="25"/>
        </w:rPr>
        <w:t xml:space="preserve"> </w:t>
      </w:r>
      <w:r w:rsidRPr="00030CEB">
        <w:rPr>
          <w:rFonts w:ascii="Bookman Old Style" w:eastAsia="Arial Narrow" w:hAnsi="Bookman Old Style" w:cs="Arial Narrow"/>
          <w:b/>
        </w:rPr>
        <w:t>de</w:t>
      </w:r>
      <w:r w:rsidRPr="00030CEB">
        <w:rPr>
          <w:rFonts w:ascii="Bookman Old Style" w:eastAsia="Arial Narrow" w:hAnsi="Bookman Old Style" w:cs="Arial Narrow"/>
          <w:b/>
          <w:spacing w:val="25"/>
        </w:rPr>
        <w:t xml:space="preserve"> </w:t>
      </w:r>
      <w:r w:rsidRPr="00030CEB">
        <w:rPr>
          <w:rFonts w:ascii="Bookman Old Style" w:eastAsia="Arial Narrow" w:hAnsi="Bookman Old Style" w:cs="Arial Narrow"/>
          <w:b/>
        </w:rPr>
        <w:t>réception</w:t>
      </w:r>
      <w:r>
        <w:rPr>
          <w:rFonts w:ascii="Bookman Old Style" w:eastAsia="Arial Narrow" w:hAnsi="Bookman Old Style" w:cs="Arial Narrow"/>
          <w:b/>
        </w:rPr>
        <w:t xml:space="preserve"> technique</w:t>
      </w:r>
      <w:r w:rsidRPr="00030CEB">
        <w:rPr>
          <w:rFonts w:ascii="Bookman Old Style" w:eastAsia="Arial Narrow" w:hAnsi="Bookman Old Style" w:cs="Arial Narrow"/>
          <w:b/>
          <w:spacing w:val="33"/>
        </w:rPr>
        <w:t xml:space="preserve"> </w:t>
      </w:r>
      <w:r w:rsidRPr="00030CEB">
        <w:rPr>
          <w:rFonts w:ascii="Bookman Old Style" w:eastAsia="Arial Narrow" w:hAnsi="Bookman Old Style" w:cs="Arial Narrow"/>
        </w:rPr>
        <w:t>procède</w:t>
      </w:r>
      <w:r w:rsidRPr="00030CEB">
        <w:rPr>
          <w:rFonts w:ascii="Bookman Old Style" w:eastAsia="Arial Narrow" w:hAnsi="Bookman Old Style" w:cs="Arial Narrow"/>
          <w:spacing w:val="25"/>
        </w:rPr>
        <w:t xml:space="preserve"> </w:t>
      </w:r>
      <w:r w:rsidRPr="00030CEB">
        <w:rPr>
          <w:rFonts w:ascii="Bookman Old Style" w:eastAsia="Arial Narrow" w:hAnsi="Bookman Old Style" w:cs="Arial Narrow"/>
        </w:rPr>
        <w:t>aux</w:t>
      </w:r>
      <w:r w:rsidRPr="00030CEB">
        <w:rPr>
          <w:rFonts w:ascii="Bookman Old Style" w:eastAsia="Arial Narrow" w:hAnsi="Bookman Old Style" w:cs="Arial Narrow"/>
          <w:spacing w:val="26"/>
        </w:rPr>
        <w:t xml:space="preserve"> </w:t>
      </w:r>
      <w:r w:rsidRPr="00030CEB">
        <w:rPr>
          <w:rFonts w:ascii="Bookman Old Style" w:eastAsia="Arial Narrow" w:hAnsi="Bookman Old Style" w:cs="Arial Narrow"/>
        </w:rPr>
        <w:t>vérifications</w:t>
      </w:r>
      <w:r w:rsidRPr="00030CEB">
        <w:rPr>
          <w:rFonts w:ascii="Bookman Old Style" w:eastAsia="Arial Narrow" w:hAnsi="Bookman Old Style" w:cs="Arial Narrow"/>
          <w:spacing w:val="26"/>
        </w:rPr>
        <w:t xml:space="preserve"> </w:t>
      </w:r>
      <w:r w:rsidRPr="00030CEB">
        <w:rPr>
          <w:rFonts w:ascii="Bookman Old Style" w:eastAsia="Arial Narrow" w:hAnsi="Bookman Old Style" w:cs="Arial Narrow"/>
        </w:rPr>
        <w:t>en</w:t>
      </w:r>
      <w:r w:rsidRPr="00030CEB">
        <w:rPr>
          <w:rFonts w:ascii="Bookman Old Style" w:eastAsia="Arial Narrow" w:hAnsi="Bookman Old Style" w:cs="Arial Narrow"/>
          <w:spacing w:val="25"/>
        </w:rPr>
        <w:t xml:space="preserve"> </w:t>
      </w:r>
      <w:r w:rsidRPr="00030CEB">
        <w:rPr>
          <w:rFonts w:ascii="Bookman Old Style" w:eastAsia="Arial Narrow" w:hAnsi="Bookman Old Style" w:cs="Arial Narrow"/>
        </w:rPr>
        <w:t>qualité</w:t>
      </w:r>
      <w:r w:rsidRPr="00030CEB">
        <w:rPr>
          <w:rFonts w:ascii="Bookman Old Style" w:eastAsia="Arial Narrow" w:hAnsi="Bookman Old Style" w:cs="Arial Narrow"/>
          <w:spacing w:val="25"/>
        </w:rPr>
        <w:t xml:space="preserve"> </w:t>
      </w:r>
      <w:r w:rsidRPr="00030CEB">
        <w:rPr>
          <w:rFonts w:ascii="Bookman Old Style" w:eastAsia="Arial Narrow" w:hAnsi="Bookman Old Style" w:cs="Arial Narrow"/>
        </w:rPr>
        <w:t>et en</w:t>
      </w:r>
      <w:r w:rsidRPr="00030CEB">
        <w:rPr>
          <w:rFonts w:ascii="Bookman Old Style" w:eastAsia="Arial Narrow" w:hAnsi="Bookman Old Style" w:cs="Arial Narrow"/>
          <w:spacing w:val="17"/>
        </w:rPr>
        <w:t xml:space="preserve"> </w:t>
      </w:r>
      <w:r w:rsidRPr="00030CEB">
        <w:rPr>
          <w:rFonts w:ascii="Bookman Old Style" w:eastAsia="Arial Narrow" w:hAnsi="Bookman Old Style" w:cs="Arial Narrow"/>
        </w:rPr>
        <w:t>quantités.</w:t>
      </w:r>
    </w:p>
    <w:p w14:paraId="55E40862" w14:textId="77777777" w:rsidR="009545DC" w:rsidRPr="00030CEB" w:rsidRDefault="009545DC" w:rsidP="009545DC">
      <w:pPr>
        <w:widowControl w:val="0"/>
        <w:tabs>
          <w:tab w:val="left" w:pos="9072"/>
        </w:tabs>
        <w:autoSpaceDE w:val="0"/>
        <w:autoSpaceDN w:val="0"/>
        <w:ind w:left="142" w:right="113"/>
        <w:jc w:val="both"/>
        <w:rPr>
          <w:rFonts w:ascii="Bookman Old Style" w:eastAsia="Arial Narrow" w:hAnsi="Bookman Old Style" w:cs="Arial Narrow"/>
        </w:rPr>
      </w:pPr>
      <w:r w:rsidRPr="00030CEB">
        <w:rPr>
          <w:rFonts w:ascii="Bookman Old Style" w:eastAsia="Arial Narrow" w:hAnsi="Bookman Old Style" w:cs="Arial Narrow"/>
        </w:rPr>
        <w:t>Ces opérations font l’objet d’un procès-verbal dressé sur le champ et signé par le Maître d’œuvre le cas échéant, l’Ingénieur et le Cocontractant.</w:t>
      </w:r>
    </w:p>
    <w:p w14:paraId="28228765" w14:textId="77777777" w:rsidR="009545DC" w:rsidRPr="00030CEB" w:rsidRDefault="009545DC" w:rsidP="009545DC">
      <w:pPr>
        <w:widowControl w:val="0"/>
        <w:numPr>
          <w:ilvl w:val="2"/>
          <w:numId w:val="183"/>
        </w:numPr>
        <w:tabs>
          <w:tab w:val="left" w:pos="613"/>
          <w:tab w:val="left" w:pos="9072"/>
        </w:tabs>
        <w:autoSpaceDE w:val="0"/>
        <w:autoSpaceDN w:val="0"/>
        <w:spacing w:before="120" w:after="120"/>
        <w:ind w:right="-28"/>
        <w:jc w:val="both"/>
        <w:rPr>
          <w:rFonts w:ascii="Bookman Old Style" w:eastAsia="Arial Narrow" w:hAnsi="Bookman Old Style" w:cs="Arial Narrow"/>
        </w:rPr>
      </w:pPr>
      <w:r w:rsidRPr="00030CEB">
        <w:rPr>
          <w:rFonts w:ascii="Bookman Old Style" w:eastAsia="Arial Narrow" w:hAnsi="Bookman Old Style" w:cs="Arial Narrow"/>
          <w:b/>
        </w:rPr>
        <w:t>La commission de réception technique</w:t>
      </w:r>
      <w:r w:rsidRPr="00030CEB">
        <w:rPr>
          <w:rFonts w:ascii="Bookman Old Style" w:eastAsia="Arial Narrow" w:hAnsi="Bookman Old Style" w:cs="Arial Narrow"/>
        </w:rPr>
        <w:t xml:space="preserve"> doit vérifier la conformité qualitative,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technique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quantitative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travaux.</w:t>
      </w:r>
    </w:p>
    <w:p w14:paraId="4FB107D4" w14:textId="77777777" w:rsidR="009545DC" w:rsidRPr="00030CEB" w:rsidRDefault="009545DC" w:rsidP="009545DC">
      <w:pPr>
        <w:widowControl w:val="0"/>
        <w:tabs>
          <w:tab w:val="left" w:pos="613"/>
          <w:tab w:val="left" w:pos="9072"/>
        </w:tabs>
        <w:autoSpaceDE w:val="0"/>
        <w:autoSpaceDN w:val="0"/>
        <w:ind w:left="973" w:right="-28" w:hanging="360"/>
        <w:jc w:val="both"/>
        <w:rPr>
          <w:rFonts w:ascii="Bookman Old Style" w:eastAsia="Arial Narrow" w:hAnsi="Bookman Old Style" w:cs="Arial Narrow"/>
        </w:rPr>
      </w:pPr>
      <w:r w:rsidRPr="00030CEB">
        <w:rPr>
          <w:rFonts w:ascii="Bookman Old Style" w:eastAsia="Arial Narrow" w:hAnsi="Bookman Old Style" w:cs="Arial Narrow"/>
        </w:rPr>
        <w:t>En matière de réception technique, la commission prend une des décisions suivantes concernant tout ou partie de la prestation :</w:t>
      </w:r>
    </w:p>
    <w:p w14:paraId="55863D8F" w14:textId="77777777" w:rsidR="009545DC" w:rsidRPr="00030CEB" w:rsidRDefault="009545DC" w:rsidP="009545DC">
      <w:pPr>
        <w:widowControl w:val="0"/>
        <w:numPr>
          <w:ilvl w:val="3"/>
          <w:numId w:val="183"/>
        </w:numPr>
        <w:tabs>
          <w:tab w:val="left" w:pos="613"/>
          <w:tab w:val="left" w:pos="1553"/>
          <w:tab w:val="left" w:pos="1693"/>
          <w:tab w:val="left" w:pos="9072"/>
        </w:tabs>
        <w:autoSpaceDE w:val="0"/>
        <w:autoSpaceDN w:val="0"/>
        <w:ind w:left="973" w:right="-28" w:hanging="360"/>
        <w:jc w:val="both"/>
        <w:rPr>
          <w:rFonts w:ascii="Bookman Old Style" w:eastAsia="Arial Narrow" w:hAnsi="Bookman Old Style" w:cs="Arial Narrow"/>
        </w:rPr>
      </w:pPr>
      <w:r w:rsidRPr="00030CEB">
        <w:rPr>
          <w:rFonts w:ascii="Bookman Old Style" w:eastAsia="Arial Narrow" w:hAnsi="Bookman Old Style" w:cs="Arial Narrow"/>
        </w:rPr>
        <w:t>Elle accepte en qualité et en quantité les travaux et, dans ce cas, sa décision est immédiatement exécutoire ;</w:t>
      </w:r>
    </w:p>
    <w:p w14:paraId="19F48638" w14:textId="77777777" w:rsidR="009545DC" w:rsidRPr="00030CEB" w:rsidRDefault="009545DC" w:rsidP="009545DC">
      <w:pPr>
        <w:widowControl w:val="0"/>
        <w:numPr>
          <w:ilvl w:val="3"/>
          <w:numId w:val="183"/>
        </w:numPr>
        <w:tabs>
          <w:tab w:val="left" w:pos="613"/>
          <w:tab w:val="left" w:pos="1663"/>
          <w:tab w:val="left" w:pos="1693"/>
          <w:tab w:val="left" w:pos="9072"/>
        </w:tabs>
        <w:autoSpaceDE w:val="0"/>
        <w:autoSpaceDN w:val="0"/>
        <w:ind w:left="973" w:right="-28" w:hanging="360"/>
        <w:jc w:val="both"/>
        <w:rPr>
          <w:rFonts w:ascii="Bookman Old Style" w:eastAsia="Arial Narrow" w:hAnsi="Bookman Old Style" w:cs="Arial Narrow"/>
        </w:rPr>
      </w:pPr>
      <w:r w:rsidRPr="00030CEB">
        <w:rPr>
          <w:rFonts w:ascii="Bookman Old Style" w:eastAsia="Arial Narrow" w:hAnsi="Bookman Old Style" w:cs="Arial Narrow"/>
        </w:rPr>
        <w:t xml:space="preserve">Elle constate que les travaux ne sont pas conformes et en prononce le rejet. Toutefois, </w:t>
      </w:r>
      <w:r w:rsidRPr="00030CEB">
        <w:rPr>
          <w:rFonts w:ascii="Bookman Old Style" w:eastAsia="Arial Narrow" w:hAnsi="Bookman Old Style" w:cs="Arial Narrow"/>
        </w:rPr>
        <w:lastRenderedPageBreak/>
        <w:t>dans cette hypothèse,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elle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peut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admettre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soit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que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prestation</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soit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mise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en</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conformité,</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soit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qu’elle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fasse l’objet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d'une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réfaction.</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rejet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prestation</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est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notifié</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lettre recommandée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simple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lettre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contre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décharge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s'il</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n'a</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pas</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signé</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procès-verbal</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concluant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à cette décision.</w:t>
      </w:r>
    </w:p>
    <w:p w14:paraId="54CDE211" w14:textId="77777777" w:rsidR="009545DC" w:rsidRPr="00030CEB" w:rsidRDefault="009545DC" w:rsidP="009545DC">
      <w:pPr>
        <w:widowControl w:val="0"/>
        <w:numPr>
          <w:ilvl w:val="1"/>
          <w:numId w:val="183"/>
        </w:numPr>
        <w:tabs>
          <w:tab w:val="left" w:pos="775"/>
          <w:tab w:val="left" w:pos="9072"/>
        </w:tabs>
        <w:autoSpaceDE w:val="0"/>
        <w:autoSpaceDN w:val="0"/>
        <w:spacing w:before="120" w:after="120"/>
        <w:ind w:left="775" w:hanging="523"/>
        <w:jc w:val="both"/>
        <w:outlineLvl w:val="6"/>
        <w:rPr>
          <w:rFonts w:ascii="Bookman Old Style" w:eastAsia="Arial Narrow" w:hAnsi="Bookman Old Style" w:cs="Arial Narrow"/>
          <w:b/>
          <w:bCs/>
        </w:rPr>
      </w:pPr>
      <w:r w:rsidRPr="00030CEB">
        <w:rPr>
          <w:rFonts w:ascii="Bookman Old Style" w:eastAsia="Arial Narrow" w:hAnsi="Bookman Old Style" w:cs="Arial Narrow"/>
          <w:b/>
          <w:bCs/>
        </w:rPr>
        <w:t>Réception</w:t>
      </w:r>
      <w:r w:rsidRPr="00030CEB">
        <w:rPr>
          <w:rFonts w:ascii="Bookman Old Style" w:eastAsia="Arial Narrow" w:hAnsi="Bookman Old Style" w:cs="Arial Narrow"/>
          <w:b/>
          <w:bCs/>
          <w:spacing w:val="42"/>
        </w:rPr>
        <w:t xml:space="preserve"> </w:t>
      </w:r>
      <w:r w:rsidRPr="00030CEB">
        <w:rPr>
          <w:rFonts w:ascii="Bookman Old Style" w:eastAsia="Arial Narrow" w:hAnsi="Bookman Old Style" w:cs="Arial Narrow"/>
          <w:b/>
          <w:bCs/>
          <w:spacing w:val="-2"/>
        </w:rPr>
        <w:t>Provisoire</w:t>
      </w:r>
    </w:p>
    <w:p w14:paraId="79668A34" w14:textId="77777777" w:rsidR="009545DC" w:rsidRPr="00030CEB" w:rsidRDefault="009545DC" w:rsidP="009545DC">
      <w:pPr>
        <w:widowControl w:val="0"/>
        <w:tabs>
          <w:tab w:val="left" w:pos="8647"/>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Le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est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tenu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faire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connaître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Chef</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service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plus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tard</w:t>
      </w:r>
      <w:r w:rsidRPr="00030CEB">
        <w:rPr>
          <w:rFonts w:ascii="Bookman Old Style" w:eastAsia="Arial Narrow" w:hAnsi="Bookman Old Style" w:cs="Arial Narrow"/>
          <w:spacing w:val="7"/>
        </w:rPr>
        <w:t xml:space="preserve"> </w:t>
      </w:r>
      <w:r>
        <w:rPr>
          <w:rFonts w:ascii="Bookman Old Style" w:eastAsia="Arial Narrow" w:hAnsi="Bookman Old Style" w:cs="Arial Narrow"/>
          <w:b/>
          <w:bCs/>
          <w:i/>
        </w:rPr>
        <w:t>quinze</w:t>
      </w:r>
      <w:r w:rsidRPr="001676EE">
        <w:rPr>
          <w:rFonts w:ascii="Bookman Old Style" w:eastAsia="Arial Narrow" w:hAnsi="Bookman Old Style" w:cs="Arial Narrow"/>
          <w:b/>
          <w:bCs/>
          <w:i/>
        </w:rPr>
        <w:t xml:space="preserve"> (1</w:t>
      </w:r>
      <w:r>
        <w:rPr>
          <w:rFonts w:ascii="Bookman Old Style" w:eastAsia="Arial Narrow" w:hAnsi="Bookman Old Style" w:cs="Arial Narrow"/>
          <w:b/>
          <w:bCs/>
          <w:i/>
        </w:rPr>
        <w:t>5</w:t>
      </w:r>
      <w:r w:rsidRPr="001676EE">
        <w:rPr>
          <w:rFonts w:ascii="Bookman Old Style" w:eastAsia="Arial Narrow" w:hAnsi="Bookman Old Style" w:cs="Arial Narrow"/>
          <w:b/>
          <w:bCs/>
          <w:i/>
        </w:rPr>
        <w:t>)</w:t>
      </w:r>
      <w:r w:rsidRPr="00030CEB">
        <w:rPr>
          <w:rFonts w:ascii="Bookman Old Style" w:eastAsia="Arial Narrow" w:hAnsi="Bookman Old Style" w:cs="Arial Narrow"/>
          <w:i/>
        </w:rPr>
        <w:t xml:space="preserve"> </w:t>
      </w:r>
      <w:r w:rsidRPr="00030CEB">
        <w:rPr>
          <w:rFonts w:ascii="Bookman Old Style" w:eastAsia="Arial Narrow" w:hAnsi="Bookman Old Style" w:cs="Arial Narrow"/>
        </w:rPr>
        <w:t>jours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spacing w:val="-2"/>
        </w:rPr>
        <w:t>avant</w:t>
      </w:r>
      <w:r w:rsidRPr="00030CEB">
        <w:rPr>
          <w:rFonts w:ascii="Bookman Old Style" w:eastAsia="Arial Narrow" w:hAnsi="Bookman Old Style" w:cs="Arial Narrow"/>
        </w:rPr>
        <w:t xml:space="preserve"> l’expiration</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délai</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contractuel,</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date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laquelle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il</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souhaite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que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soit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réceptionnés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spacing w:val="-2"/>
        </w:rPr>
        <w:t>travaux.</w:t>
      </w:r>
    </w:p>
    <w:p w14:paraId="6DD0D989" w14:textId="77777777" w:rsidR="009545DC" w:rsidRPr="00030CEB" w:rsidRDefault="009545DC" w:rsidP="009545DC">
      <w:pPr>
        <w:widowControl w:val="0"/>
        <w:tabs>
          <w:tab w:val="left" w:pos="8647"/>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La réception provisoire sera prononcée aussitôt à la fin de l’exécution des travaux objet du présent marché et après les Opérations préalables à la réception. La Commission après visite du chantier examine le procès- verbal des opérations préalables à la réception et procède à la réception provisoire des travaux s'il y a lieu.</w:t>
      </w:r>
    </w:p>
    <w:p w14:paraId="0036454C" w14:textId="77777777" w:rsidR="009545DC" w:rsidRPr="00030CEB" w:rsidRDefault="009545DC" w:rsidP="009545DC">
      <w:pPr>
        <w:widowControl w:val="0"/>
        <w:tabs>
          <w:tab w:val="left" w:pos="8647"/>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Pour les marchés comportant plusieurs tranches, le Maître d’Ouvrage procèdera</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réception</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provisoire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travaux</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tranche</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considérée.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Cette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réception</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conditionnera</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début de la tranche conditionnelle suivante.</w:t>
      </w:r>
    </w:p>
    <w:p w14:paraId="3D0D3712" w14:textId="77777777" w:rsidR="009545DC" w:rsidRPr="00030CEB" w:rsidRDefault="009545DC" w:rsidP="009545DC">
      <w:pPr>
        <w:widowControl w:val="0"/>
        <w:tabs>
          <w:tab w:val="left" w:pos="8647"/>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La visite de réception est sanctionnée par la signature, séance tenante par tous les participants, d’un procès- verbal de réception mentionnant si</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elle est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prononcée ou non et le cas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échéant, les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réserves à lever, assorties de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délais,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avant</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prononcer ladite réception.</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Au cas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où la</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réception</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n’est pas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prononcée le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procès-verbal</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 réception précise les réserves à lever assorties des délais, avant la prononciation de ladite réception.</w:t>
      </w:r>
    </w:p>
    <w:p w14:paraId="3F068BCD" w14:textId="77777777" w:rsidR="009545DC" w:rsidRPr="00030CEB" w:rsidRDefault="009545DC" w:rsidP="009545DC">
      <w:pPr>
        <w:widowControl w:val="0"/>
        <w:tabs>
          <w:tab w:val="left" w:pos="8647"/>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Pour être valable, le procès-verbal de réception doit être signé par les deux tiers (2/3) au moins des</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membres dont le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Président.</w:t>
      </w:r>
    </w:p>
    <w:p w14:paraId="792E0CAA" w14:textId="77777777" w:rsidR="009545DC" w:rsidRPr="00030CEB" w:rsidRDefault="009545DC" w:rsidP="009545DC">
      <w:pPr>
        <w:widowControl w:val="0"/>
        <w:numPr>
          <w:ilvl w:val="1"/>
          <w:numId w:val="183"/>
        </w:numPr>
        <w:tabs>
          <w:tab w:val="left" w:pos="743"/>
          <w:tab w:val="left" w:pos="9072"/>
        </w:tabs>
        <w:autoSpaceDE w:val="0"/>
        <w:autoSpaceDN w:val="0"/>
        <w:spacing w:before="120" w:after="120"/>
        <w:ind w:left="743" w:hanging="491"/>
        <w:jc w:val="both"/>
        <w:outlineLvl w:val="6"/>
        <w:rPr>
          <w:rFonts w:ascii="Bookman Old Style" w:eastAsia="Arial Narrow" w:hAnsi="Bookman Old Style" w:cs="Arial Narrow"/>
          <w:b/>
          <w:bCs/>
        </w:rPr>
      </w:pPr>
      <w:r w:rsidRPr="00030CEB">
        <w:rPr>
          <w:rFonts w:ascii="Bookman Old Style" w:eastAsia="Arial Narrow" w:hAnsi="Bookman Old Style" w:cs="Arial Narrow"/>
          <w:b/>
          <w:bCs/>
        </w:rPr>
        <w:t>Composition</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la</w:t>
      </w:r>
      <w:r w:rsidRPr="00030CEB">
        <w:rPr>
          <w:rFonts w:ascii="Bookman Old Style" w:eastAsia="Arial Narrow" w:hAnsi="Bookman Old Style" w:cs="Arial Narrow"/>
          <w:b/>
          <w:bCs/>
          <w:spacing w:val="-1"/>
        </w:rPr>
        <w:t xml:space="preserve"> </w:t>
      </w:r>
      <w:r w:rsidRPr="00030CEB">
        <w:rPr>
          <w:rFonts w:ascii="Bookman Old Style" w:eastAsia="Arial Narrow" w:hAnsi="Bookman Old Style" w:cs="Arial Narrow"/>
          <w:b/>
          <w:bCs/>
        </w:rPr>
        <w:t>commission</w:t>
      </w:r>
      <w:r w:rsidRPr="00030CEB">
        <w:rPr>
          <w:rFonts w:ascii="Bookman Old Style" w:eastAsia="Arial Narrow" w:hAnsi="Bookman Old Style" w:cs="Arial Narrow"/>
          <w:b/>
          <w:bCs/>
          <w:spacing w:val="-1"/>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1"/>
        </w:rPr>
        <w:t xml:space="preserve"> </w:t>
      </w:r>
      <w:r w:rsidRPr="00030CEB">
        <w:rPr>
          <w:rFonts w:ascii="Bookman Old Style" w:eastAsia="Arial Narrow" w:hAnsi="Bookman Old Style" w:cs="Arial Narrow"/>
          <w:b/>
          <w:bCs/>
          <w:spacing w:val="-2"/>
        </w:rPr>
        <w:t>réception</w:t>
      </w:r>
    </w:p>
    <w:p w14:paraId="76A8C3C0" w14:textId="77777777" w:rsidR="009545DC" w:rsidRPr="00030CEB" w:rsidRDefault="009545DC" w:rsidP="009545DC">
      <w:pPr>
        <w:widowControl w:val="0"/>
        <w:tabs>
          <w:tab w:val="left" w:pos="9072"/>
        </w:tabs>
        <w:autoSpaceDE w:val="0"/>
        <w:autoSpaceDN w:val="0"/>
        <w:ind w:left="252"/>
        <w:jc w:val="both"/>
        <w:rPr>
          <w:rFonts w:ascii="Bookman Old Style" w:eastAsia="Arial Narrow" w:hAnsi="Bookman Old Style" w:cs="Arial Narrow"/>
        </w:rPr>
      </w:pPr>
      <w:r w:rsidRPr="00030CEB">
        <w:rPr>
          <w:rFonts w:ascii="Bookman Old Style" w:eastAsia="Arial Narrow" w:hAnsi="Bookman Old Style" w:cs="Arial Narrow"/>
        </w:rPr>
        <w:t>La</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Commission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réception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sera</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composée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membres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suivants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titre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indicatif]</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spacing w:val="-10"/>
        </w:rPr>
        <w:t>:</w:t>
      </w:r>
    </w:p>
    <w:p w14:paraId="436A8F77" w14:textId="77777777" w:rsidR="009545DC" w:rsidRDefault="009545DC" w:rsidP="009545DC">
      <w:pPr>
        <w:widowControl w:val="0"/>
        <w:numPr>
          <w:ilvl w:val="0"/>
          <w:numId w:val="182"/>
        </w:numPr>
        <w:tabs>
          <w:tab w:val="left" w:pos="9072"/>
        </w:tabs>
        <w:autoSpaceDE w:val="0"/>
        <w:autoSpaceDN w:val="0"/>
        <w:jc w:val="both"/>
        <w:rPr>
          <w:rFonts w:ascii="Bookman Old Style" w:eastAsia="Arial Unicode MS" w:hAnsi="Bookman Old Style" w:cs="Arial Narrow"/>
        </w:rPr>
      </w:pPr>
      <w:r w:rsidRPr="00030CEB">
        <w:rPr>
          <w:rFonts w:ascii="Bookman Old Style" w:eastAsia="Arial Unicode MS" w:hAnsi="Bookman Old Style" w:cs="Arial Narrow"/>
        </w:rPr>
        <w:t xml:space="preserve">Le Maître d’Ouvrage </w:t>
      </w:r>
      <w:r>
        <w:rPr>
          <w:rFonts w:ascii="Bookman Old Style" w:eastAsia="Arial Unicode MS" w:hAnsi="Bookman Old Style" w:cs="Arial Narrow"/>
        </w:rPr>
        <w:t xml:space="preserve">Délégué </w:t>
      </w:r>
      <w:r w:rsidRPr="00030CEB">
        <w:rPr>
          <w:rFonts w:ascii="Bookman Old Style" w:eastAsia="Arial Unicode MS" w:hAnsi="Bookman Old Style" w:cs="Arial Narrow"/>
        </w:rPr>
        <w:t>ou son représentant, Président ;</w:t>
      </w:r>
    </w:p>
    <w:p w14:paraId="6A0EA5AA" w14:textId="77777777" w:rsidR="009545DC" w:rsidRPr="00030CEB" w:rsidRDefault="009545DC" w:rsidP="009545DC">
      <w:pPr>
        <w:widowControl w:val="0"/>
        <w:numPr>
          <w:ilvl w:val="0"/>
          <w:numId w:val="182"/>
        </w:numPr>
        <w:tabs>
          <w:tab w:val="left" w:pos="9072"/>
        </w:tabs>
        <w:autoSpaceDE w:val="0"/>
        <w:autoSpaceDN w:val="0"/>
        <w:jc w:val="both"/>
        <w:rPr>
          <w:rFonts w:ascii="Bookman Old Style" w:eastAsia="Arial Unicode MS" w:hAnsi="Bookman Old Style" w:cs="Arial Narrow"/>
        </w:rPr>
      </w:pPr>
      <w:r w:rsidRPr="00030CEB">
        <w:rPr>
          <w:rFonts w:ascii="Bookman Old Style" w:eastAsia="Arial Unicode MS" w:hAnsi="Bookman Old Style" w:cs="Arial Narrow"/>
        </w:rPr>
        <w:t>Le Chef de Service</w:t>
      </w:r>
      <w:r>
        <w:rPr>
          <w:rFonts w:ascii="Bookman Old Style" w:eastAsia="Arial Unicode MS" w:hAnsi="Bookman Old Style" w:cs="Arial Narrow"/>
        </w:rPr>
        <w:t xml:space="preserve"> du marché</w:t>
      </w:r>
      <w:r w:rsidRPr="00030CEB">
        <w:rPr>
          <w:rFonts w:ascii="Bookman Old Style" w:eastAsia="Arial Unicode MS" w:hAnsi="Bookman Old Style" w:cs="Arial Narrow"/>
        </w:rPr>
        <w:t>, Membre ;</w:t>
      </w:r>
    </w:p>
    <w:p w14:paraId="4EF65801" w14:textId="77777777" w:rsidR="009545DC" w:rsidRPr="00C13444" w:rsidRDefault="009545DC" w:rsidP="009545DC">
      <w:pPr>
        <w:widowControl w:val="0"/>
        <w:numPr>
          <w:ilvl w:val="0"/>
          <w:numId w:val="182"/>
        </w:numPr>
        <w:tabs>
          <w:tab w:val="left" w:pos="9072"/>
        </w:tabs>
        <w:autoSpaceDE w:val="0"/>
        <w:autoSpaceDN w:val="0"/>
        <w:jc w:val="both"/>
        <w:rPr>
          <w:rFonts w:ascii="Bookman Old Style" w:eastAsia="Arial Unicode MS" w:hAnsi="Bookman Old Style" w:cs="Arial Narrow"/>
        </w:rPr>
      </w:pPr>
      <w:r w:rsidRPr="00030CEB">
        <w:rPr>
          <w:rFonts w:ascii="Bookman Old Style" w:eastAsia="Arial Unicode MS" w:hAnsi="Bookman Old Style" w:cs="Arial Narrow"/>
        </w:rPr>
        <w:t>L’Ingénieur du marché, Membre ;</w:t>
      </w:r>
    </w:p>
    <w:p w14:paraId="5B9AF1C2" w14:textId="77777777" w:rsidR="009545DC" w:rsidRPr="00030CEB" w:rsidRDefault="009545DC" w:rsidP="009545DC">
      <w:pPr>
        <w:widowControl w:val="0"/>
        <w:numPr>
          <w:ilvl w:val="0"/>
          <w:numId w:val="182"/>
        </w:numPr>
        <w:tabs>
          <w:tab w:val="left" w:pos="9072"/>
        </w:tabs>
        <w:autoSpaceDE w:val="0"/>
        <w:autoSpaceDN w:val="0"/>
        <w:jc w:val="both"/>
        <w:rPr>
          <w:rFonts w:ascii="Bookman Old Style" w:eastAsia="Arial Unicode MS" w:hAnsi="Bookman Old Style" w:cs="Arial Narrow"/>
        </w:rPr>
      </w:pPr>
      <w:r w:rsidRPr="00030CEB">
        <w:rPr>
          <w:rFonts w:ascii="Bookman Old Style" w:eastAsia="Arial Unicode MS" w:hAnsi="Bookman Old Style" w:cs="Arial Narrow"/>
        </w:rPr>
        <w:t>Un représentant du MINMAP, (Observateur) ;</w:t>
      </w:r>
    </w:p>
    <w:p w14:paraId="62397FAF" w14:textId="77777777" w:rsidR="009545DC" w:rsidRDefault="009545DC" w:rsidP="009545DC">
      <w:pPr>
        <w:widowControl w:val="0"/>
        <w:numPr>
          <w:ilvl w:val="0"/>
          <w:numId w:val="182"/>
        </w:numPr>
        <w:tabs>
          <w:tab w:val="left" w:pos="9072"/>
        </w:tabs>
        <w:autoSpaceDE w:val="0"/>
        <w:autoSpaceDN w:val="0"/>
        <w:jc w:val="both"/>
        <w:rPr>
          <w:rFonts w:ascii="Bookman Old Style" w:eastAsia="Arial Narrow" w:hAnsi="Bookman Old Style" w:cs="Arial Narrow"/>
          <w:spacing w:val="5"/>
        </w:rPr>
      </w:pPr>
      <w:r w:rsidRPr="00030CEB">
        <w:rPr>
          <w:rFonts w:ascii="Bookman Old Style" w:eastAsia="Arial Unicode MS" w:hAnsi="Bookman Old Style" w:cs="Arial Narrow"/>
        </w:rPr>
        <w:t>Le Maître d’Œuvre</w:t>
      </w:r>
      <w:r w:rsidRPr="00030CEB">
        <w:rPr>
          <w:rFonts w:ascii="Bookman Old Style" w:eastAsia="Arial Narrow" w:hAnsi="Bookman Old Style" w:cs="Arial Narrow"/>
          <w:spacing w:val="5"/>
        </w:rPr>
        <w:t xml:space="preserve"> du marché (rapporteur)</w:t>
      </w:r>
      <w:r>
        <w:rPr>
          <w:rFonts w:ascii="Bookman Old Style" w:eastAsia="Arial Narrow" w:hAnsi="Bookman Old Style" w:cs="Arial Narrow"/>
          <w:spacing w:val="5"/>
        </w:rPr>
        <w:t> ;</w:t>
      </w:r>
    </w:p>
    <w:p w14:paraId="52E43F1B" w14:textId="77777777" w:rsidR="009545DC" w:rsidRPr="00030CEB" w:rsidRDefault="009545DC" w:rsidP="009545DC">
      <w:pPr>
        <w:widowControl w:val="0"/>
        <w:numPr>
          <w:ilvl w:val="0"/>
          <w:numId w:val="182"/>
        </w:numPr>
        <w:tabs>
          <w:tab w:val="left" w:pos="9072"/>
        </w:tabs>
        <w:autoSpaceDE w:val="0"/>
        <w:autoSpaceDN w:val="0"/>
        <w:spacing w:before="120" w:after="120"/>
        <w:jc w:val="both"/>
        <w:rPr>
          <w:rFonts w:ascii="Bookman Old Style" w:eastAsia="Arial Narrow" w:hAnsi="Bookman Old Style" w:cs="Arial Narrow"/>
          <w:spacing w:val="5"/>
        </w:rPr>
      </w:pPr>
      <w:r w:rsidRPr="00030CEB">
        <w:rPr>
          <w:rFonts w:ascii="Bookman Old Style" w:eastAsia="Arial Narrow" w:hAnsi="Bookman Old Style" w:cs="Arial Narrow"/>
          <w:b/>
        </w:rPr>
        <w:t>Invités</w:t>
      </w:r>
      <w:r w:rsidRPr="00030CEB">
        <w:rPr>
          <w:rFonts w:ascii="Bookman Old Style" w:eastAsia="Arial Narrow" w:hAnsi="Bookman Old Style" w:cs="Arial Narrow"/>
          <w:b/>
          <w:spacing w:val="-5"/>
        </w:rPr>
        <w:t xml:space="preserve"> </w:t>
      </w:r>
      <w:r w:rsidRPr="00030CEB">
        <w:rPr>
          <w:rFonts w:ascii="Bookman Old Style" w:eastAsia="Arial Narrow" w:hAnsi="Bookman Old Style" w:cs="Arial Narrow"/>
          <w:b/>
        </w:rPr>
        <w:t>:</w:t>
      </w:r>
      <w:r w:rsidRPr="00030CEB">
        <w:rPr>
          <w:rFonts w:ascii="Bookman Old Style" w:eastAsia="Arial Narrow" w:hAnsi="Bookman Old Style" w:cs="Arial Narrow"/>
          <w:b/>
          <w:spacing w:val="-5"/>
        </w:rPr>
        <w:t xml:space="preserve"> </w:t>
      </w:r>
    </w:p>
    <w:p w14:paraId="1955C32E" w14:textId="77777777" w:rsidR="009545DC" w:rsidRPr="00030CEB" w:rsidRDefault="009545DC" w:rsidP="009545DC">
      <w:pPr>
        <w:widowControl w:val="0"/>
        <w:numPr>
          <w:ilvl w:val="1"/>
          <w:numId w:val="182"/>
        </w:numPr>
        <w:tabs>
          <w:tab w:val="left" w:pos="9072"/>
        </w:tabs>
        <w:autoSpaceDE w:val="0"/>
        <w:autoSpaceDN w:val="0"/>
        <w:jc w:val="both"/>
        <w:rPr>
          <w:rFonts w:ascii="Bookman Old Style" w:eastAsia="Arial Narrow" w:hAnsi="Bookman Old Style" w:cs="Arial Narrow"/>
          <w:spacing w:val="5"/>
        </w:rPr>
      </w:pPr>
      <w:r w:rsidRPr="00030CEB">
        <w:rPr>
          <w:rFonts w:ascii="Bookman Old Style" w:eastAsia="Arial Narrow" w:hAnsi="Bookman Old Style" w:cs="Arial Narrow"/>
        </w:rPr>
        <w:t>Le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spacing w:val="-10"/>
        </w:rPr>
        <w:t>;</w:t>
      </w:r>
    </w:p>
    <w:p w14:paraId="0A2D836C" w14:textId="77777777" w:rsidR="009545DC" w:rsidRPr="00030CEB" w:rsidRDefault="009545DC" w:rsidP="009545DC">
      <w:pPr>
        <w:widowControl w:val="0"/>
        <w:numPr>
          <w:ilvl w:val="1"/>
          <w:numId w:val="182"/>
        </w:numPr>
        <w:tabs>
          <w:tab w:val="left" w:pos="9072"/>
        </w:tabs>
        <w:autoSpaceDE w:val="0"/>
        <w:autoSpaceDN w:val="0"/>
        <w:jc w:val="both"/>
        <w:rPr>
          <w:rFonts w:ascii="Bookman Old Style" w:eastAsia="Arial Unicode MS" w:hAnsi="Bookman Old Style" w:cs="Arial Narrow"/>
        </w:rPr>
      </w:pPr>
      <w:r w:rsidRPr="00030CEB">
        <w:rPr>
          <w:rFonts w:ascii="Bookman Old Style" w:eastAsia="Arial Narrow" w:hAnsi="Bookman Old Style" w:cs="Arial Narrow"/>
        </w:rPr>
        <w:t>Les Ingénieurs</w:t>
      </w:r>
      <w:r w:rsidRPr="00030CEB">
        <w:rPr>
          <w:rFonts w:ascii="Bookman Old Style" w:eastAsia="Arial Unicode MS" w:hAnsi="Bookman Old Style" w:cs="Arial Narrow"/>
        </w:rPr>
        <w:t xml:space="preserve"> de Suivi du projet ;</w:t>
      </w:r>
    </w:p>
    <w:p w14:paraId="0F177332" w14:textId="77777777" w:rsidR="009545DC" w:rsidRPr="00030CEB" w:rsidRDefault="009545DC" w:rsidP="009545DC">
      <w:pPr>
        <w:widowControl w:val="0"/>
        <w:tabs>
          <w:tab w:val="left" w:pos="8789"/>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Les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membres</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commission</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réception</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sont</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convoqués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moins</w:t>
      </w:r>
      <w:r w:rsidRPr="00030CEB">
        <w:rPr>
          <w:rFonts w:ascii="Bookman Old Style" w:eastAsia="Arial Narrow" w:hAnsi="Bookman Old Style" w:cs="Arial Narrow"/>
          <w:spacing w:val="-9"/>
        </w:rPr>
        <w:t xml:space="preserve"> </w:t>
      </w:r>
      <w:r>
        <w:rPr>
          <w:rFonts w:ascii="Bookman Old Style" w:eastAsia="Arial Narrow" w:hAnsi="Bookman Old Style" w:cs="Arial Narrow"/>
        </w:rPr>
        <w:t>Sept (07)</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jours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avant</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date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réception. Le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prestataire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est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convoqué</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réception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courrier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moins</w:t>
      </w:r>
      <w:r w:rsidRPr="00030CEB">
        <w:rPr>
          <w:rFonts w:ascii="Bookman Old Style" w:eastAsia="Arial Narrow" w:hAnsi="Bookman Old Style" w:cs="Arial Narrow"/>
          <w:spacing w:val="-6"/>
        </w:rPr>
        <w:t xml:space="preserve"> </w:t>
      </w:r>
      <w:r>
        <w:rPr>
          <w:rFonts w:ascii="Bookman Old Style" w:eastAsia="Arial Narrow" w:hAnsi="Bookman Old Style" w:cs="Arial Narrow"/>
        </w:rPr>
        <w:t>sept (07)</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jours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avant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date de la réception.</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Il</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est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tenu</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d’y assister</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s’y</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faire représenter).</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Son</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absence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équivaut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à l’acceptation</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sans réserve des conclusions de la Commission de réception.</w:t>
      </w:r>
    </w:p>
    <w:p w14:paraId="11AAF80B" w14:textId="77777777" w:rsidR="009545DC" w:rsidRPr="00030CEB" w:rsidRDefault="009545DC" w:rsidP="009545DC">
      <w:pPr>
        <w:widowControl w:val="0"/>
        <w:numPr>
          <w:ilvl w:val="1"/>
          <w:numId w:val="183"/>
        </w:numPr>
        <w:tabs>
          <w:tab w:val="left" w:pos="743"/>
          <w:tab w:val="left" w:pos="9072"/>
        </w:tabs>
        <w:autoSpaceDE w:val="0"/>
        <w:autoSpaceDN w:val="0"/>
        <w:ind w:left="743" w:hanging="491"/>
        <w:jc w:val="both"/>
        <w:rPr>
          <w:rFonts w:ascii="Bookman Old Style" w:eastAsia="Arial Narrow" w:hAnsi="Bookman Old Style" w:cs="Arial Narrow"/>
          <w:i/>
        </w:rPr>
      </w:pPr>
      <w:r w:rsidRPr="00030CEB">
        <w:rPr>
          <w:rFonts w:ascii="Bookman Old Style" w:eastAsia="Arial Narrow" w:hAnsi="Bookman Old Style" w:cs="Arial Narrow"/>
          <w:b/>
        </w:rPr>
        <w:t>Réceptions</w:t>
      </w:r>
      <w:r w:rsidRPr="00030CEB">
        <w:rPr>
          <w:rFonts w:ascii="Bookman Old Style" w:eastAsia="Arial Narrow" w:hAnsi="Bookman Old Style" w:cs="Arial Narrow"/>
          <w:b/>
          <w:spacing w:val="-7"/>
        </w:rPr>
        <w:t xml:space="preserve"> </w:t>
      </w:r>
      <w:r w:rsidRPr="00030CEB">
        <w:rPr>
          <w:rFonts w:ascii="Bookman Old Style" w:eastAsia="Arial Narrow" w:hAnsi="Bookman Old Style" w:cs="Arial Narrow"/>
          <w:b/>
        </w:rPr>
        <w:t>partielles</w:t>
      </w:r>
      <w:r w:rsidRPr="00030CEB">
        <w:rPr>
          <w:rFonts w:ascii="Bookman Old Style" w:eastAsia="Arial Narrow" w:hAnsi="Bookman Old Style" w:cs="Arial Narrow"/>
          <w:b/>
          <w:spacing w:val="-1"/>
        </w:rPr>
        <w:t xml:space="preserve"> </w:t>
      </w:r>
    </w:p>
    <w:p w14:paraId="66FA7E48" w14:textId="77777777" w:rsidR="009545DC" w:rsidRPr="00030CEB" w:rsidRDefault="009545DC" w:rsidP="009545DC">
      <w:pPr>
        <w:widowControl w:val="0"/>
        <w:tabs>
          <w:tab w:val="left" w:pos="9072"/>
        </w:tabs>
        <w:autoSpaceDE w:val="0"/>
        <w:autoSpaceDN w:val="0"/>
        <w:ind w:left="252" w:right="970"/>
        <w:jc w:val="both"/>
        <w:rPr>
          <w:rFonts w:ascii="Bookman Old Style" w:eastAsia="Arial Narrow" w:hAnsi="Bookman Old Style" w:cs="Arial Narrow"/>
          <w:i/>
        </w:rPr>
      </w:pPr>
      <w:r w:rsidRPr="00030CEB">
        <w:rPr>
          <w:rFonts w:ascii="Bookman Old Style" w:eastAsia="Arial Narrow" w:hAnsi="Bookman Old Style" w:cs="Arial Narrow"/>
          <w:i/>
        </w:rPr>
        <w:t>Sans objet</w:t>
      </w:r>
    </w:p>
    <w:p w14:paraId="32CB8A84" w14:textId="77777777" w:rsidR="009545DC" w:rsidRPr="00030CEB" w:rsidRDefault="009545DC" w:rsidP="009545DC">
      <w:pPr>
        <w:widowControl w:val="0"/>
        <w:numPr>
          <w:ilvl w:val="1"/>
          <w:numId w:val="183"/>
        </w:numPr>
        <w:tabs>
          <w:tab w:val="left" w:pos="743"/>
          <w:tab w:val="left" w:pos="9072"/>
        </w:tabs>
        <w:autoSpaceDE w:val="0"/>
        <w:autoSpaceDN w:val="0"/>
        <w:ind w:left="252" w:right="976"/>
        <w:jc w:val="both"/>
        <w:rPr>
          <w:rFonts w:ascii="Bookman Old Style" w:eastAsia="Arial Narrow" w:hAnsi="Bookman Old Style" w:cs="Arial Narrow"/>
          <w:i/>
        </w:rPr>
      </w:pPr>
      <w:r w:rsidRPr="00030CEB">
        <w:rPr>
          <w:rFonts w:ascii="Bookman Old Style" w:eastAsia="Arial Narrow" w:hAnsi="Bookman Old Style" w:cs="Arial Narrow"/>
          <w:b/>
        </w:rPr>
        <w:t>Début</w:t>
      </w:r>
      <w:r w:rsidRPr="00030CEB">
        <w:rPr>
          <w:rFonts w:ascii="Bookman Old Style" w:eastAsia="Arial Narrow" w:hAnsi="Bookman Old Style" w:cs="Arial Narrow"/>
          <w:b/>
          <w:spacing w:val="-2"/>
        </w:rPr>
        <w:t xml:space="preserve"> </w:t>
      </w:r>
      <w:r w:rsidRPr="00030CEB">
        <w:rPr>
          <w:rFonts w:ascii="Bookman Old Style" w:eastAsia="Arial Narrow" w:hAnsi="Bookman Old Style" w:cs="Arial Narrow"/>
          <w:b/>
        </w:rPr>
        <w:t>de</w:t>
      </w:r>
      <w:r w:rsidRPr="00030CEB">
        <w:rPr>
          <w:rFonts w:ascii="Bookman Old Style" w:eastAsia="Arial Narrow" w:hAnsi="Bookman Old Style" w:cs="Arial Narrow"/>
          <w:b/>
          <w:spacing w:val="-4"/>
        </w:rPr>
        <w:t xml:space="preserve"> </w:t>
      </w:r>
      <w:r w:rsidRPr="00030CEB">
        <w:rPr>
          <w:rFonts w:ascii="Bookman Old Style" w:eastAsia="Arial Narrow" w:hAnsi="Bookman Old Style" w:cs="Arial Narrow"/>
          <w:b/>
        </w:rPr>
        <w:t>la</w:t>
      </w:r>
      <w:r w:rsidRPr="00030CEB">
        <w:rPr>
          <w:rFonts w:ascii="Bookman Old Style" w:eastAsia="Arial Narrow" w:hAnsi="Bookman Old Style" w:cs="Arial Narrow"/>
          <w:b/>
          <w:spacing w:val="-4"/>
        </w:rPr>
        <w:t xml:space="preserve"> </w:t>
      </w:r>
      <w:r w:rsidRPr="00030CEB">
        <w:rPr>
          <w:rFonts w:ascii="Bookman Old Style" w:eastAsia="Arial Narrow" w:hAnsi="Bookman Old Style" w:cs="Arial Narrow"/>
          <w:b/>
        </w:rPr>
        <w:t>période</w:t>
      </w:r>
      <w:r w:rsidRPr="00030CEB">
        <w:rPr>
          <w:rFonts w:ascii="Bookman Old Style" w:eastAsia="Arial Narrow" w:hAnsi="Bookman Old Style" w:cs="Arial Narrow"/>
          <w:b/>
          <w:spacing w:val="-6"/>
        </w:rPr>
        <w:t xml:space="preserve"> </w:t>
      </w:r>
      <w:r w:rsidRPr="00030CEB">
        <w:rPr>
          <w:rFonts w:ascii="Bookman Old Style" w:eastAsia="Arial Narrow" w:hAnsi="Bookman Old Style" w:cs="Arial Narrow"/>
          <w:b/>
        </w:rPr>
        <w:t>de</w:t>
      </w:r>
      <w:r w:rsidRPr="00030CEB">
        <w:rPr>
          <w:rFonts w:ascii="Bookman Old Style" w:eastAsia="Arial Narrow" w:hAnsi="Bookman Old Style" w:cs="Arial Narrow"/>
          <w:b/>
          <w:spacing w:val="-2"/>
        </w:rPr>
        <w:t xml:space="preserve"> </w:t>
      </w:r>
      <w:r w:rsidRPr="00030CEB">
        <w:rPr>
          <w:rFonts w:ascii="Bookman Old Style" w:eastAsia="Arial Narrow" w:hAnsi="Bookman Old Style" w:cs="Arial Narrow"/>
          <w:b/>
        </w:rPr>
        <w:t xml:space="preserve">garantie </w:t>
      </w:r>
    </w:p>
    <w:p w14:paraId="458DB52E" w14:textId="77777777" w:rsidR="009545DC" w:rsidRPr="009615AA" w:rsidRDefault="009545DC" w:rsidP="009545DC">
      <w:pPr>
        <w:widowControl w:val="0"/>
        <w:tabs>
          <w:tab w:val="left" w:pos="743"/>
          <w:tab w:val="left" w:pos="9072"/>
        </w:tabs>
        <w:autoSpaceDE w:val="0"/>
        <w:autoSpaceDN w:val="0"/>
        <w:spacing w:before="120" w:after="120"/>
        <w:ind w:left="252" w:right="976"/>
        <w:jc w:val="both"/>
        <w:rPr>
          <w:rFonts w:ascii="Bookman Old Style" w:eastAsia="Arial Narrow" w:hAnsi="Bookman Old Style" w:cs="Arial Narrow"/>
          <w:b/>
        </w:rPr>
      </w:pPr>
      <w:r w:rsidRPr="009615AA">
        <w:rPr>
          <w:rFonts w:ascii="Bookman Old Style" w:eastAsia="Arial Narrow" w:hAnsi="Bookman Old Style" w:cs="Arial Narrow"/>
          <w:b/>
        </w:rPr>
        <w:t>DELAI DE GARANTIE</w:t>
      </w:r>
    </w:p>
    <w:p w14:paraId="686C8DA2" w14:textId="77777777" w:rsidR="009545DC" w:rsidRPr="00030CEB" w:rsidRDefault="009545DC" w:rsidP="009545DC">
      <w:pPr>
        <w:widowControl w:val="0"/>
        <w:tabs>
          <w:tab w:val="left" w:pos="743"/>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24.1.1 Le délai de garantie des travaux est fixé à un (01) an pour les ouvrages d’art et d’assainissement et à quatre (04) mois pour les remblais et les zones rechargées.</w:t>
      </w:r>
    </w:p>
    <w:p w14:paraId="27827D95" w14:textId="77777777" w:rsidR="009545DC" w:rsidRPr="00030CEB" w:rsidRDefault="009545DC" w:rsidP="009545DC">
      <w:pPr>
        <w:widowControl w:val="0"/>
        <w:tabs>
          <w:tab w:val="left" w:pos="743"/>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24.1.2 Le délai de garantie court à compter de la date d'achèvement des travaux précisée dans le procès-verbal de réception provisoire (article 41.2.4).</w:t>
      </w:r>
    </w:p>
    <w:p w14:paraId="54188F06" w14:textId="77777777" w:rsidR="009545DC" w:rsidRPr="00030CEB" w:rsidRDefault="009545DC" w:rsidP="009545DC">
      <w:pPr>
        <w:widowControl w:val="0"/>
        <w:tabs>
          <w:tab w:val="left" w:pos="743"/>
          <w:tab w:val="left" w:pos="9072"/>
        </w:tabs>
        <w:autoSpaceDE w:val="0"/>
        <w:autoSpaceDN w:val="0"/>
        <w:spacing w:before="120" w:after="120"/>
        <w:ind w:left="252" w:right="-28"/>
        <w:jc w:val="both"/>
        <w:rPr>
          <w:rFonts w:ascii="Bookman Old Style" w:eastAsia="Arial Narrow" w:hAnsi="Bookman Old Style" w:cs="Arial Narrow"/>
        </w:rPr>
      </w:pPr>
      <w:r w:rsidRPr="00030CEB">
        <w:rPr>
          <w:rFonts w:ascii="Bookman Old Style" w:eastAsia="Arial Narrow" w:hAnsi="Bookman Old Style" w:cs="Arial Narrow"/>
          <w:b/>
        </w:rPr>
        <w:t>24.2 ENTRETIEN PENDANT LA PERIODE DE GARANTIE</w:t>
      </w:r>
    </w:p>
    <w:p w14:paraId="4D33C779" w14:textId="77777777" w:rsidR="009545DC" w:rsidRPr="00030CEB" w:rsidRDefault="009545DC" w:rsidP="009545DC">
      <w:pPr>
        <w:widowControl w:val="0"/>
        <w:tabs>
          <w:tab w:val="left" w:pos="743"/>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24.2.1 Pendant la période de garantie, le Cocontractant devra exécuter à ses frais et en temps utile, tous les travaux nécessaires pour remédier aux désordres relevant des malfaçons, qui apparaîtraient dans les ouvrages.</w:t>
      </w:r>
    </w:p>
    <w:p w14:paraId="5678552E" w14:textId="77777777" w:rsidR="009545DC" w:rsidRPr="00030CEB" w:rsidRDefault="009545DC" w:rsidP="009545DC">
      <w:pPr>
        <w:widowControl w:val="0"/>
        <w:tabs>
          <w:tab w:val="left" w:pos="743"/>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24.2.2 Le Cocontractant sera responsable envers le Maître d'Ouvrage de tous les désordres survenus, excepté ceux relevant d'une usure normale causée par la circulation, même si ceux-ci n'ont pas été signalés par le Chef de Service.</w:t>
      </w:r>
    </w:p>
    <w:p w14:paraId="6168B8F3" w14:textId="77777777" w:rsidR="009545DC" w:rsidRPr="00030CEB" w:rsidRDefault="009545DC" w:rsidP="009545DC">
      <w:pPr>
        <w:widowControl w:val="0"/>
        <w:tabs>
          <w:tab w:val="left" w:pos="743"/>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 xml:space="preserve">24.2.3 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w:t>
      </w:r>
      <w:r w:rsidRPr="00030CEB">
        <w:rPr>
          <w:rFonts w:ascii="Bookman Old Style" w:eastAsia="Arial Narrow" w:hAnsi="Bookman Old Style" w:cs="Arial Narrow"/>
        </w:rPr>
        <w:lastRenderedPageBreak/>
        <w:t>ouvriers ou par un autre cocontractant et d'en recouvrer le montant aux dépens du Cocontractant par déduction sur toutes sommes dues ou à devoir à ce dernier dans le cadre du marché</w:t>
      </w:r>
    </w:p>
    <w:p w14:paraId="098C2A0F" w14:textId="77777777" w:rsidR="009545DC" w:rsidRPr="00030CEB" w:rsidRDefault="009545DC" w:rsidP="009545DC">
      <w:pPr>
        <w:widowControl w:val="0"/>
        <w:tabs>
          <w:tab w:val="left" w:pos="743"/>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24.5. Prise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possession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spacing w:val="-2"/>
        </w:rPr>
        <w:t>ouvrages</w:t>
      </w:r>
    </w:p>
    <w:p w14:paraId="61362484"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Toute prise de possession des ouvrages doit être précédée d’une réception provisoire. Toutefois, s’il y a urgence, la prise de possession peut intervenir antérieurement à la réception, sous-réserve de l’établissement d’un état des lieux contradictoire.</w:t>
      </w:r>
    </w:p>
    <w:p w14:paraId="7523B617" w14:textId="77777777" w:rsidR="009545DC" w:rsidRPr="00030CEB" w:rsidRDefault="009545DC" w:rsidP="009545DC">
      <w:pPr>
        <w:widowControl w:val="0"/>
        <w:tabs>
          <w:tab w:val="left" w:pos="9072"/>
        </w:tabs>
        <w:autoSpaceDE w:val="0"/>
        <w:autoSpaceDN w:val="0"/>
        <w:spacing w:before="120" w:after="120"/>
        <w:ind w:left="252" w:right="-28"/>
        <w:jc w:val="both"/>
        <w:rPr>
          <w:rFonts w:ascii="Bookman Old Style" w:eastAsia="Arial Narrow" w:hAnsi="Bookman Old Style" w:cs="Arial Narrow"/>
          <w:b/>
        </w:rPr>
      </w:pPr>
      <w:r w:rsidRPr="00030CEB">
        <w:rPr>
          <w:rFonts w:ascii="Bookman Old Style" w:eastAsia="Arial Narrow" w:hAnsi="Bookman Old Style" w:cs="Arial Narrow"/>
          <w:b/>
        </w:rPr>
        <w:t>24.7</w:t>
      </w:r>
      <w:r w:rsidRPr="00030CEB">
        <w:rPr>
          <w:rFonts w:ascii="Bookman Old Style" w:eastAsia="Arial Narrow" w:hAnsi="Bookman Old Style" w:cs="Arial Narrow"/>
          <w:b/>
          <w:spacing w:val="-3"/>
        </w:rPr>
        <w:t xml:space="preserve"> </w:t>
      </w:r>
      <w:r w:rsidRPr="00030CEB">
        <w:rPr>
          <w:rFonts w:ascii="Bookman Old Style" w:eastAsia="Arial Narrow" w:hAnsi="Bookman Old Style" w:cs="Arial Narrow"/>
          <w:b/>
        </w:rPr>
        <w:t xml:space="preserve">: </w:t>
      </w:r>
      <w:r w:rsidRPr="00030CEB">
        <w:rPr>
          <w:rFonts w:ascii="Bookman Old Style" w:eastAsia="Arial Narrow" w:hAnsi="Bookman Old Style" w:cs="Arial Narrow"/>
          <w:b/>
          <w:spacing w:val="-2"/>
        </w:rPr>
        <w:t>Rejet</w:t>
      </w:r>
    </w:p>
    <w:p w14:paraId="760D7DE6"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Lorsque la Commission juge que les travaux appellent les réserves telles qu'il ne lui apparaît possible d'en prononcer ni la réception partielle ni la réception avec réfaction, le Chef de service du marché notifie une décision motivée de rejet.</w:t>
      </w:r>
    </w:p>
    <w:p w14:paraId="7EA3CFF8" w14:textId="77777777" w:rsidR="009545DC" w:rsidRPr="00030CEB" w:rsidRDefault="009545DC" w:rsidP="009545DC">
      <w:pPr>
        <w:widowControl w:val="0"/>
        <w:tabs>
          <w:tab w:val="left" w:pos="9072"/>
        </w:tabs>
        <w:autoSpaceDE w:val="0"/>
        <w:autoSpaceDN w:val="0"/>
        <w:ind w:left="252" w:right="-28"/>
        <w:jc w:val="both"/>
        <w:rPr>
          <w:rFonts w:ascii="Bookman Old Style" w:eastAsia="Arial Narrow" w:hAnsi="Bookman Old Style" w:cs="Arial Narrow"/>
        </w:rPr>
      </w:pPr>
      <w:r w:rsidRPr="00030CEB">
        <w:rPr>
          <w:rFonts w:ascii="Bookman Old Style" w:eastAsia="Arial Narrow" w:hAnsi="Bookman Old Style" w:cs="Arial Narrow"/>
        </w:rPr>
        <w:t>Le Cocontractant dispose de quinze (15) jours pour présenter ses observations ; Passé ce délai, il est réputé avoir</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accepté</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la décision</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Chef</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 service du marché. Si</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le Cocontractant formule des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observations, le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Chef 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service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dispose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ensuite 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quinze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(15)</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jours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pour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notifier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une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nouvelle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décision,</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après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avis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la Commission de réception, le cas échéant ; à défaut d'une telle notification, le Chef de service du marché est réputé avoir accepté les observations du Cocontractant.</w:t>
      </w:r>
    </w:p>
    <w:p w14:paraId="2B5AD0B0" w14:textId="198452A6" w:rsidR="00612692" w:rsidRPr="00612692" w:rsidRDefault="009545DC" w:rsidP="00612692">
      <w:pPr>
        <w:widowControl w:val="0"/>
        <w:tabs>
          <w:tab w:val="left" w:pos="9072"/>
        </w:tabs>
        <w:autoSpaceDE w:val="0"/>
        <w:autoSpaceDN w:val="0"/>
        <w:ind w:left="308" w:right="-28"/>
        <w:jc w:val="both"/>
        <w:rPr>
          <w:rFonts w:ascii="Bookman Old Style" w:eastAsia="Arial Narrow" w:hAnsi="Bookman Old Style" w:cs="Arial Narrow"/>
          <w:spacing w:val="-2"/>
        </w:rPr>
      </w:pPr>
      <w:r w:rsidRPr="00030CEB">
        <w:rPr>
          <w:rFonts w:ascii="Bookman Old Style" w:eastAsia="Arial Narrow" w:hAnsi="Bookman Old Style" w:cs="Arial Narrow"/>
        </w:rPr>
        <w:t>En</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cas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rejet,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est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tenu</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rembourser</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avances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acomptes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déjà</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spacing w:val="-2"/>
        </w:rPr>
        <w:t>perçus</w:t>
      </w:r>
    </w:p>
    <w:p w14:paraId="3E9377A2" w14:textId="77777777" w:rsidR="009545DC" w:rsidRPr="00030CEB" w:rsidRDefault="009545DC" w:rsidP="009545DC">
      <w:pPr>
        <w:widowControl w:val="0"/>
        <w:tabs>
          <w:tab w:val="left" w:pos="9072"/>
        </w:tabs>
        <w:autoSpaceDE w:val="0"/>
        <w:autoSpaceDN w:val="0"/>
        <w:rPr>
          <w:rFonts w:ascii="Bookman Old Style" w:eastAsia="Arial Narrow" w:hAnsi="Bookman Old Style" w:cs="Arial Narrow"/>
        </w:rPr>
      </w:pPr>
    </w:p>
    <w:p w14:paraId="3A614BCE" w14:textId="77777777" w:rsidR="009545DC" w:rsidRDefault="009545DC" w:rsidP="009545DC">
      <w:pPr>
        <w:widowControl w:val="0"/>
        <w:tabs>
          <w:tab w:val="left" w:pos="9072"/>
        </w:tabs>
        <w:autoSpaceDE w:val="0"/>
        <w:autoSpaceDN w:val="0"/>
        <w:spacing w:after="120"/>
        <w:ind w:left="252"/>
        <w:jc w:val="both"/>
        <w:outlineLvl w:val="4"/>
        <w:rPr>
          <w:rFonts w:ascii="Bookman Old Style" w:eastAsia="Arial Narrow" w:hAnsi="Bookman Old Style" w:cs="Arial Narrow"/>
          <w:b/>
          <w:bCs/>
          <w:spacing w:val="-2"/>
        </w:rPr>
      </w:pPr>
      <w:bookmarkStart w:id="65" w:name="_bookmark80"/>
      <w:bookmarkEnd w:id="65"/>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rPr>
        <w:t>25-</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Documents</w:t>
      </w:r>
      <w:r w:rsidRPr="00030CEB">
        <w:rPr>
          <w:rFonts w:ascii="Bookman Old Style" w:eastAsia="Arial Narrow" w:hAnsi="Bookman Old Style" w:cs="Arial Narrow"/>
          <w:b/>
          <w:bCs/>
          <w:spacing w:val="-7"/>
        </w:rPr>
        <w:t xml:space="preserve"> </w:t>
      </w:r>
      <w:r w:rsidRPr="00030CEB">
        <w:rPr>
          <w:rFonts w:ascii="Bookman Old Style" w:eastAsia="Arial Narrow" w:hAnsi="Bookman Old Style" w:cs="Arial Narrow"/>
          <w:b/>
          <w:bCs/>
        </w:rPr>
        <w:t>à</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fournir</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après</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spacing w:val="-2"/>
        </w:rPr>
        <w:t>exécution</w:t>
      </w:r>
    </w:p>
    <w:p w14:paraId="41A60264" w14:textId="77777777" w:rsidR="009545DC" w:rsidRPr="00030CEB" w:rsidRDefault="009545DC" w:rsidP="009545DC">
      <w:pPr>
        <w:widowControl w:val="0"/>
        <w:tabs>
          <w:tab w:val="left" w:pos="9072"/>
        </w:tabs>
        <w:autoSpaceDE w:val="0"/>
        <w:autoSpaceDN w:val="0"/>
        <w:spacing w:after="120"/>
        <w:ind w:left="252"/>
        <w:jc w:val="both"/>
        <w:outlineLvl w:val="4"/>
        <w:rPr>
          <w:rFonts w:ascii="Bookman Old Style" w:eastAsia="Arial Narrow" w:hAnsi="Bookman Old Style" w:cs="Arial Narrow"/>
        </w:rPr>
      </w:pPr>
      <w:r w:rsidRPr="00030CEB">
        <w:rPr>
          <w:rFonts w:ascii="Bookman Old Style" w:eastAsia="Arial Narrow" w:hAnsi="Bookman Old Style" w:cs="Arial Narrow"/>
        </w:rPr>
        <w:t>Le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remettra</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Maître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d’œuvre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cas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échéant</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l’ingénieur</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trente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spacing w:val="-2"/>
        </w:rPr>
        <w:t xml:space="preserve">jours </w:t>
      </w:r>
      <w:r w:rsidRPr="00030CEB">
        <w:rPr>
          <w:rFonts w:ascii="Bookman Old Style" w:eastAsia="Arial Narrow" w:hAnsi="Bookman Old Style" w:cs="Arial Narrow"/>
        </w:rPr>
        <w:t>suivant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date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réception</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provisoire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l’ensemble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travaux,</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plan</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spacing w:val="-2"/>
        </w:rPr>
        <w:t>récolement.</w:t>
      </w:r>
    </w:p>
    <w:p w14:paraId="18B68707" w14:textId="77777777" w:rsidR="009545DC" w:rsidRPr="00030CEB" w:rsidRDefault="009545DC" w:rsidP="009545DC">
      <w:pPr>
        <w:widowControl w:val="0"/>
        <w:numPr>
          <w:ilvl w:val="1"/>
          <w:numId w:val="181"/>
        </w:numPr>
        <w:tabs>
          <w:tab w:val="left" w:pos="743"/>
          <w:tab w:val="left" w:pos="9072"/>
        </w:tabs>
        <w:autoSpaceDE w:val="0"/>
        <w:autoSpaceDN w:val="0"/>
        <w:ind w:right="-28"/>
        <w:jc w:val="both"/>
        <w:rPr>
          <w:rFonts w:ascii="Bookman Old Style" w:eastAsia="Arial Narrow" w:hAnsi="Bookman Old Style" w:cs="Arial Narrow"/>
        </w:rPr>
      </w:pPr>
      <w:r w:rsidRPr="00030CEB">
        <w:rPr>
          <w:rFonts w:ascii="Bookman Old Style" w:eastAsia="Arial Narrow" w:hAnsi="Bookman Old Style" w:cs="Arial Narrow"/>
        </w:rPr>
        <w:t>Le Cocontractant remettra au Maître d'Œuvre dans les trente (30) jours suivant la date du procès-verbal de réception provisoire pour l'ensemble des ouvrages, le plan de récolement.</w:t>
      </w:r>
    </w:p>
    <w:p w14:paraId="2D66E312" w14:textId="77777777" w:rsidR="009545DC" w:rsidRPr="00030CEB" w:rsidRDefault="009545DC" w:rsidP="009545DC">
      <w:pPr>
        <w:widowControl w:val="0"/>
        <w:numPr>
          <w:ilvl w:val="1"/>
          <w:numId w:val="181"/>
        </w:numPr>
        <w:tabs>
          <w:tab w:val="left" w:pos="743"/>
          <w:tab w:val="left" w:pos="9072"/>
        </w:tabs>
        <w:autoSpaceDE w:val="0"/>
        <w:autoSpaceDN w:val="0"/>
        <w:ind w:right="-28"/>
        <w:jc w:val="both"/>
        <w:rPr>
          <w:rFonts w:ascii="Bookman Old Style" w:eastAsia="Arial Narrow" w:hAnsi="Bookman Old Style" w:cs="Arial Narrow"/>
          <w:i/>
        </w:rPr>
      </w:pPr>
      <w:r w:rsidRPr="00030CEB">
        <w:rPr>
          <w:rFonts w:ascii="Bookman Old Style" w:eastAsia="Arial Narrow" w:hAnsi="Bookman Old Style" w:cs="Arial Narrow"/>
        </w:rPr>
        <w:t>La non fourniture de ce plan de récolement dans le délai imparti peut donner lieu à une retenue de dix pour cent (10%) sur le montant du cautionnement définitif</w:t>
      </w:r>
      <w:r w:rsidRPr="00030CEB">
        <w:rPr>
          <w:rFonts w:ascii="Bookman Old Style" w:eastAsia="Arial Narrow" w:hAnsi="Bookman Old Style" w:cs="Arial Narrow"/>
          <w:i/>
        </w:rPr>
        <w:t>.</w:t>
      </w:r>
    </w:p>
    <w:p w14:paraId="5F2206F9" w14:textId="77777777" w:rsidR="009545DC" w:rsidRPr="00030CEB" w:rsidRDefault="009545DC" w:rsidP="009545DC">
      <w:pPr>
        <w:widowControl w:val="0"/>
        <w:tabs>
          <w:tab w:val="left" w:pos="9072"/>
        </w:tabs>
        <w:autoSpaceDE w:val="0"/>
        <w:autoSpaceDN w:val="0"/>
        <w:ind w:right="937"/>
        <w:rPr>
          <w:rFonts w:ascii="Bookman Old Style" w:eastAsia="Arial Narrow" w:hAnsi="Bookman Old Style" w:cs="Arial Narrow"/>
          <w:i/>
        </w:rPr>
      </w:pPr>
    </w:p>
    <w:p w14:paraId="37726BB4" w14:textId="77777777" w:rsidR="009545DC" w:rsidRPr="00030CEB" w:rsidRDefault="009545DC" w:rsidP="009545DC">
      <w:pPr>
        <w:widowControl w:val="0"/>
        <w:tabs>
          <w:tab w:val="left" w:pos="9072"/>
        </w:tabs>
        <w:autoSpaceDE w:val="0"/>
        <w:autoSpaceDN w:val="0"/>
        <w:ind w:left="252"/>
        <w:outlineLvl w:val="4"/>
        <w:rPr>
          <w:rFonts w:ascii="Bookman Old Style" w:eastAsia="Arial Narrow" w:hAnsi="Bookman Old Style" w:cs="Arial Narrow"/>
          <w:b/>
          <w:bCs/>
        </w:rPr>
      </w:pPr>
      <w:bookmarkStart w:id="66" w:name="_bookmark81"/>
      <w:bookmarkEnd w:id="66"/>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26-</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Garantie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contractuelle</w:t>
      </w:r>
      <w:r w:rsidRPr="00030CEB">
        <w:rPr>
          <w:rFonts w:ascii="Bookman Old Style" w:eastAsia="Arial Narrow" w:hAnsi="Bookman Old Style" w:cs="Arial Narrow"/>
          <w:b/>
          <w:bCs/>
          <w:spacing w:val="-8"/>
        </w:rPr>
        <w:t xml:space="preserve"> </w:t>
      </w:r>
      <w:r w:rsidRPr="00030CEB">
        <w:rPr>
          <w:rFonts w:ascii="Bookman Old Style" w:eastAsia="Arial Narrow" w:hAnsi="Bookman Old Style" w:cs="Arial Narrow"/>
          <w:b/>
          <w:bCs/>
        </w:rPr>
        <w:t>/</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Entretien</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pendant</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rPr>
        <w:t>la</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période</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spacing w:val="-2"/>
        </w:rPr>
        <w:t>garantie</w:t>
      </w:r>
    </w:p>
    <w:p w14:paraId="3B9AABC9" w14:textId="77777777" w:rsidR="009545DC" w:rsidRPr="00030CEB" w:rsidRDefault="009545DC" w:rsidP="009545DC">
      <w:pPr>
        <w:widowControl w:val="0"/>
        <w:numPr>
          <w:ilvl w:val="1"/>
          <w:numId w:val="180"/>
        </w:numPr>
        <w:tabs>
          <w:tab w:val="left" w:pos="743"/>
          <w:tab w:val="left" w:pos="9072"/>
        </w:tabs>
        <w:autoSpaceDE w:val="0"/>
        <w:autoSpaceDN w:val="0"/>
        <w:spacing w:before="120" w:after="120"/>
        <w:ind w:left="743" w:hanging="491"/>
        <w:jc w:val="both"/>
        <w:outlineLvl w:val="6"/>
        <w:rPr>
          <w:rFonts w:ascii="Bookman Old Style" w:eastAsia="Arial Narrow" w:hAnsi="Bookman Old Style" w:cs="Arial Narrow"/>
          <w:b/>
          <w:bCs/>
        </w:rPr>
      </w:pPr>
      <w:r w:rsidRPr="00030CEB">
        <w:rPr>
          <w:rFonts w:ascii="Bookman Old Style" w:eastAsia="Arial Narrow" w:hAnsi="Bookman Old Style" w:cs="Arial Narrow"/>
          <w:b/>
          <w:bCs/>
        </w:rPr>
        <w:t>Délai</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1"/>
        </w:rPr>
        <w:t xml:space="preserve"> </w:t>
      </w:r>
      <w:r w:rsidRPr="00030CEB">
        <w:rPr>
          <w:rFonts w:ascii="Bookman Old Style" w:eastAsia="Arial Narrow" w:hAnsi="Bookman Old Style" w:cs="Arial Narrow"/>
          <w:b/>
          <w:bCs/>
          <w:spacing w:val="-2"/>
        </w:rPr>
        <w:t>garantie</w:t>
      </w:r>
    </w:p>
    <w:p w14:paraId="37BD1E3A" w14:textId="77777777" w:rsidR="009545DC" w:rsidRPr="00030CEB" w:rsidRDefault="009545DC" w:rsidP="009545DC">
      <w:pPr>
        <w:widowControl w:val="0"/>
        <w:tabs>
          <w:tab w:val="left" w:pos="9072"/>
        </w:tabs>
        <w:autoSpaceDE w:val="0"/>
        <w:autoSpaceDN w:val="0"/>
        <w:ind w:left="252"/>
        <w:jc w:val="both"/>
        <w:rPr>
          <w:rFonts w:ascii="Bookman Old Style" w:eastAsia="Arial Narrow" w:hAnsi="Bookman Old Style" w:cs="Arial Narrow"/>
        </w:rPr>
      </w:pPr>
      <w:r w:rsidRPr="00030CEB">
        <w:rPr>
          <w:rFonts w:ascii="Bookman Old Style" w:eastAsia="Arial Narrow" w:hAnsi="Bookman Old Style" w:cs="Arial Narrow"/>
        </w:rPr>
        <w:t>26.1.1 Le délai de garantie des travaux est fixé à un (01) an pour les ouvrages d’arts et d’assainissement et à quatre (04) mois pour les remblais et les zones rechargées.</w:t>
      </w:r>
    </w:p>
    <w:p w14:paraId="6D3D7999" w14:textId="77777777" w:rsidR="009545DC" w:rsidRPr="00030CEB" w:rsidRDefault="009545DC" w:rsidP="009545DC">
      <w:pPr>
        <w:widowControl w:val="0"/>
        <w:tabs>
          <w:tab w:val="left" w:pos="9072"/>
        </w:tabs>
        <w:autoSpaceDE w:val="0"/>
        <w:autoSpaceDN w:val="0"/>
        <w:ind w:left="252"/>
        <w:jc w:val="both"/>
        <w:rPr>
          <w:rFonts w:ascii="Bookman Old Style" w:eastAsia="Arial Narrow" w:hAnsi="Bookman Old Style" w:cs="Arial Narrow"/>
        </w:rPr>
      </w:pPr>
      <w:r w:rsidRPr="00030CEB">
        <w:rPr>
          <w:rFonts w:ascii="Bookman Old Style" w:eastAsia="Arial Narrow" w:hAnsi="Bookman Old Style" w:cs="Arial Narrow"/>
        </w:rPr>
        <w:t xml:space="preserve">26.1.2 Le délai de garantie court à compter de la date d'achèvement des travaux précisée dans le procès-verbal de réception provisoire </w:t>
      </w:r>
    </w:p>
    <w:p w14:paraId="6A6EDD50" w14:textId="77777777" w:rsidR="009545DC" w:rsidRPr="00030CEB" w:rsidRDefault="009545DC" w:rsidP="009545DC">
      <w:pPr>
        <w:widowControl w:val="0"/>
        <w:tabs>
          <w:tab w:val="left" w:pos="9072"/>
        </w:tabs>
        <w:autoSpaceDE w:val="0"/>
        <w:autoSpaceDN w:val="0"/>
        <w:ind w:left="252"/>
        <w:jc w:val="both"/>
        <w:rPr>
          <w:rFonts w:ascii="Bookman Old Style" w:eastAsia="Arial Narrow" w:hAnsi="Bookman Old Style" w:cs="Arial Narrow"/>
        </w:rPr>
      </w:pPr>
      <w:r w:rsidRPr="00030CEB">
        <w:rPr>
          <w:rFonts w:ascii="Bookman Old Style" w:eastAsia="Arial Narrow" w:hAnsi="Bookman Old Style" w:cs="Arial Narrow"/>
        </w:rPr>
        <w:t>Le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garantit</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que</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équipements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livrés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cas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échéant)</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en</w:t>
      </w:r>
      <w:r w:rsidRPr="00030CEB">
        <w:rPr>
          <w:rFonts w:ascii="Bookman Old Style" w:eastAsia="Arial Narrow" w:hAnsi="Bookman Old Style" w:cs="Arial Narrow"/>
          <w:spacing w:val="20"/>
        </w:rPr>
        <w:t xml:space="preserve"> </w:t>
      </w:r>
      <w:r w:rsidRPr="00030CEB">
        <w:rPr>
          <w:rFonts w:ascii="Bookman Old Style" w:eastAsia="Arial Narrow" w:hAnsi="Bookman Old Style" w:cs="Arial Narrow"/>
        </w:rPr>
        <w:t>exécution</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sont</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neufs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spacing w:val="-5"/>
        </w:rPr>
        <w:t>et</w:t>
      </w:r>
      <w:r w:rsidRPr="00030CEB">
        <w:rPr>
          <w:rFonts w:ascii="Bookman Old Style" w:eastAsia="Arial Narrow" w:hAnsi="Bookman Old Style" w:cs="Arial Narrow"/>
        </w:rPr>
        <w:t xml:space="preserve"> que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travaux</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sont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exécutés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règles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l’art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normes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spacing w:val="-2"/>
        </w:rPr>
        <w:t>requises.</w:t>
      </w:r>
    </w:p>
    <w:p w14:paraId="3A2D3448" w14:textId="77777777" w:rsidR="009545DC" w:rsidRPr="00030CEB" w:rsidRDefault="009545DC" w:rsidP="009545DC">
      <w:pPr>
        <w:widowControl w:val="0"/>
        <w:tabs>
          <w:tab w:val="left" w:pos="9072"/>
        </w:tabs>
        <w:autoSpaceDE w:val="0"/>
        <w:autoSpaceDN w:val="0"/>
        <w:spacing w:before="120" w:after="120"/>
        <w:ind w:left="252"/>
        <w:jc w:val="both"/>
        <w:outlineLvl w:val="6"/>
        <w:rPr>
          <w:rFonts w:ascii="Bookman Old Style" w:eastAsia="Arial Narrow" w:hAnsi="Bookman Old Style" w:cs="Arial Narrow"/>
          <w:b/>
          <w:bCs/>
        </w:rPr>
      </w:pPr>
      <w:r w:rsidRPr="00030CEB">
        <w:rPr>
          <w:rFonts w:ascii="Bookman Old Style" w:eastAsia="Arial Narrow" w:hAnsi="Bookman Old Style" w:cs="Arial Narrow"/>
          <w:bCs/>
        </w:rPr>
        <w:t>.</w:t>
      </w:r>
      <w:r w:rsidRPr="00030CEB">
        <w:rPr>
          <w:rFonts w:ascii="Bookman Old Style" w:eastAsia="Arial Narrow" w:hAnsi="Bookman Old Style" w:cs="Arial Narrow"/>
          <w:b/>
          <w:bCs/>
        </w:rPr>
        <w:t>26.2.</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Entretien</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pendant</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la</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période</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spacing w:val="-2"/>
        </w:rPr>
        <w:t>garantie</w:t>
      </w:r>
    </w:p>
    <w:p w14:paraId="733B8F69" w14:textId="77777777" w:rsidR="009545DC" w:rsidRPr="00030CEB" w:rsidRDefault="009545DC" w:rsidP="009545DC">
      <w:pPr>
        <w:widowControl w:val="0"/>
        <w:tabs>
          <w:tab w:val="left" w:pos="9072"/>
        </w:tabs>
        <w:autoSpaceDE w:val="0"/>
        <w:autoSpaceDN w:val="0"/>
        <w:ind w:left="252"/>
        <w:jc w:val="both"/>
        <w:rPr>
          <w:rFonts w:ascii="Bookman Old Style" w:eastAsia="Arial Narrow" w:hAnsi="Bookman Old Style" w:cs="Arial Narrow"/>
        </w:rPr>
      </w:pPr>
      <w:r w:rsidRPr="00030CEB">
        <w:rPr>
          <w:rFonts w:ascii="Bookman Old Style" w:eastAsia="Arial Narrow" w:hAnsi="Bookman Old Style" w:cs="Arial Narrow"/>
        </w:rPr>
        <w:t>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pour remédier à tous les désordres du fait de malfaçons qui apparaîtraient dans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ouvrages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équipements</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cas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échéant,</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signalées</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Chef</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service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Maître d’œuvre le cas échéant.</w:t>
      </w:r>
    </w:p>
    <w:p w14:paraId="4EF9A681" w14:textId="77777777" w:rsidR="009545DC" w:rsidRPr="00030CEB" w:rsidRDefault="009545DC" w:rsidP="009545DC">
      <w:pPr>
        <w:widowControl w:val="0"/>
        <w:tabs>
          <w:tab w:val="left" w:pos="9072"/>
        </w:tabs>
        <w:autoSpaceDE w:val="0"/>
        <w:autoSpaceDN w:val="0"/>
        <w:ind w:left="252"/>
        <w:jc w:val="both"/>
        <w:rPr>
          <w:rFonts w:ascii="Bookman Old Style" w:eastAsia="Arial Narrow" w:hAnsi="Bookman Old Style" w:cs="Arial Narrow"/>
        </w:rPr>
      </w:pPr>
      <w:r w:rsidRPr="00030CEB">
        <w:rPr>
          <w:rFonts w:ascii="Bookman Old Style" w:eastAsia="Arial Narrow" w:hAnsi="Bookman Old Style" w:cs="Arial Narrow"/>
        </w:rPr>
        <w:t>Si après réception provisoire, le cocontractant ne s’est pas conformé dans un délai de quinze (15) jours aux prescriptions d’un ordre de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service concernant les réparations ou réfections éventuelles, le Chef de service du marché sera en droit de les faire exécuter par ses propres ouvriers ou par un autre entrepreneur et d'en recouvrer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montant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aux</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dépens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déduction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sur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toutes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sommes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dues ou</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garanties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émises dans le cadre du marché.</w:t>
      </w:r>
    </w:p>
    <w:p w14:paraId="6A48FF86" w14:textId="260E05C5" w:rsidR="009545DC" w:rsidRPr="009545DC" w:rsidRDefault="009545DC" w:rsidP="009545DC">
      <w:pPr>
        <w:widowControl w:val="0"/>
        <w:tabs>
          <w:tab w:val="left" w:pos="9072"/>
        </w:tabs>
        <w:autoSpaceDE w:val="0"/>
        <w:autoSpaceDN w:val="0"/>
        <w:spacing w:before="120"/>
        <w:ind w:left="252"/>
        <w:outlineLvl w:val="4"/>
        <w:rPr>
          <w:rFonts w:ascii="Bookman Old Style" w:eastAsia="Arial Narrow" w:hAnsi="Bookman Old Style" w:cs="Arial Narrow"/>
          <w:b/>
          <w:bCs/>
          <w:spacing w:val="-2"/>
        </w:rPr>
      </w:pPr>
      <w:bookmarkStart w:id="67" w:name="_bookmark82"/>
      <w:bookmarkEnd w:id="67"/>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27-</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Réception</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spacing w:val="-2"/>
        </w:rPr>
        <w:t>définitive</w:t>
      </w:r>
    </w:p>
    <w:p w14:paraId="0D7FA24E" w14:textId="77777777" w:rsidR="009545DC" w:rsidRPr="00030CEB" w:rsidRDefault="009545DC" w:rsidP="009545DC">
      <w:pPr>
        <w:tabs>
          <w:tab w:val="left" w:pos="9072"/>
        </w:tabs>
        <w:jc w:val="both"/>
        <w:rPr>
          <w:rFonts w:ascii="Bookman Old Style" w:eastAsia="Calibri" w:hAnsi="Bookman Old Style"/>
        </w:rPr>
      </w:pPr>
      <w:r w:rsidRPr="00030CEB">
        <w:rPr>
          <w:rFonts w:ascii="Bookman Old Style" w:eastAsia="Calibri" w:hAnsi="Bookman Old Style"/>
        </w:rPr>
        <w:t>La réception définitive s’effectuera dans un délai maximal de quinze (15) jours à compter de l’</w:t>
      </w:r>
      <w:r>
        <w:rPr>
          <w:rFonts w:ascii="Bookman Old Style" w:eastAsia="Calibri" w:hAnsi="Bookman Old Style"/>
        </w:rPr>
        <w:t>expiration du délai de garantie</w:t>
      </w:r>
      <w:r w:rsidRPr="00030CEB">
        <w:rPr>
          <w:rFonts w:ascii="Bookman Old Style" w:eastAsia="Calibri" w:hAnsi="Bookman Old Style"/>
        </w:rPr>
        <w:t>.</w:t>
      </w:r>
    </w:p>
    <w:p w14:paraId="74825004" w14:textId="77777777" w:rsidR="009545DC" w:rsidRPr="00030CEB" w:rsidRDefault="009545DC" w:rsidP="009545DC">
      <w:pPr>
        <w:tabs>
          <w:tab w:val="left" w:pos="426"/>
        </w:tabs>
        <w:jc w:val="both"/>
        <w:rPr>
          <w:rFonts w:ascii="Bookman Old Style" w:eastAsia="Calibri" w:hAnsi="Bookman Old Style"/>
          <w:b/>
        </w:rPr>
      </w:pPr>
      <w:bookmarkStart w:id="68" w:name="_Toc347837448"/>
      <w:bookmarkStart w:id="69" w:name="_Toc442708615"/>
      <w:r w:rsidRPr="00030CEB">
        <w:rPr>
          <w:rFonts w:ascii="Bookman Old Style" w:eastAsia="Calibri" w:hAnsi="Bookman Old Style"/>
          <w:b/>
        </w:rPr>
        <w:t>27.1</w:t>
      </w:r>
      <w:r w:rsidRPr="00030CEB">
        <w:rPr>
          <w:rFonts w:ascii="Bookman Old Style" w:eastAsia="Calibri" w:hAnsi="Bookman Old Style"/>
          <w:b/>
        </w:rPr>
        <w:tab/>
        <w:t>OPERATIONS PREALABLES A LA RECEPTION DEFINITIVE</w:t>
      </w:r>
      <w:bookmarkEnd w:id="68"/>
      <w:bookmarkEnd w:id="69"/>
    </w:p>
    <w:p w14:paraId="4644A6CF" w14:textId="77777777" w:rsidR="009545DC" w:rsidRPr="00030CEB" w:rsidRDefault="009545DC" w:rsidP="009545DC">
      <w:pPr>
        <w:tabs>
          <w:tab w:val="left" w:pos="9072"/>
          <w:tab w:val="left" w:pos="9356"/>
        </w:tabs>
        <w:jc w:val="both"/>
        <w:rPr>
          <w:rFonts w:ascii="Bookman Old Style" w:eastAsia="Calibri" w:hAnsi="Bookman Old Style"/>
        </w:rPr>
      </w:pPr>
      <w:r w:rsidRPr="00030CEB">
        <w:rPr>
          <w:rFonts w:ascii="Bookman Old Style" w:eastAsia="Calibri" w:hAnsi="Bookman Old Style"/>
        </w:rPr>
        <w:t>27.1.1 Avant la réception définitive, le Cocontractant demande par écrit à l'Ingénieur ou au Maître d'œuvre, selon le cas, l'organisation d'une visite technique préalable à la réception.</w:t>
      </w:r>
    </w:p>
    <w:p w14:paraId="52C028B1" w14:textId="77777777" w:rsidR="009545DC" w:rsidRPr="00030CEB" w:rsidRDefault="009545DC" w:rsidP="009545DC">
      <w:pPr>
        <w:tabs>
          <w:tab w:val="left" w:pos="9072"/>
          <w:tab w:val="left" w:pos="9356"/>
        </w:tabs>
        <w:jc w:val="both"/>
        <w:rPr>
          <w:rFonts w:ascii="Bookman Old Style" w:eastAsia="Calibri" w:hAnsi="Bookman Old Style"/>
        </w:rPr>
      </w:pPr>
      <w:r w:rsidRPr="00030CEB">
        <w:rPr>
          <w:rFonts w:ascii="Bookman Old Style" w:eastAsia="Calibri" w:hAnsi="Bookman Old Style"/>
        </w:rPr>
        <w:t>27.1.2 La commission, en plus des opérations prescrites pour la réception provisoire, s'assurera que tous les points à examiner à la réception définitive ont été réalisés.</w:t>
      </w:r>
    </w:p>
    <w:p w14:paraId="30E5F1CF" w14:textId="77777777" w:rsidR="009545DC" w:rsidRPr="00030CEB" w:rsidRDefault="009545DC" w:rsidP="009545DC">
      <w:pPr>
        <w:tabs>
          <w:tab w:val="left" w:pos="9072"/>
          <w:tab w:val="left" w:pos="9356"/>
        </w:tabs>
        <w:jc w:val="both"/>
        <w:rPr>
          <w:rFonts w:ascii="Bookman Old Style" w:eastAsia="Calibri" w:hAnsi="Bookman Old Style"/>
        </w:rPr>
      </w:pPr>
      <w:r w:rsidRPr="00030CEB">
        <w:rPr>
          <w:rFonts w:ascii="Bookman Old Style" w:eastAsia="Calibri" w:hAnsi="Bookman Old Style"/>
        </w:rPr>
        <w:t>27.1.3 Ces opérations font l'objet d'un procès-verbal dressé sur le champ et signé par l'Ingénieur et le Maître d'œuvre éventuellement, et contresigné par le Cocontractant.</w:t>
      </w:r>
    </w:p>
    <w:p w14:paraId="007A4E12" w14:textId="77777777" w:rsidR="009545DC" w:rsidRPr="00030CEB" w:rsidRDefault="009545DC" w:rsidP="009545DC">
      <w:pPr>
        <w:tabs>
          <w:tab w:val="left" w:pos="9072"/>
          <w:tab w:val="left" w:pos="9356"/>
        </w:tabs>
        <w:jc w:val="both"/>
        <w:rPr>
          <w:rFonts w:ascii="Bookman Old Style" w:eastAsia="Calibri" w:hAnsi="Bookman Old Style"/>
        </w:rPr>
      </w:pPr>
      <w:r w:rsidRPr="00030CEB">
        <w:rPr>
          <w:rFonts w:ascii="Bookman Old Style" w:eastAsia="Calibri" w:hAnsi="Bookman Old Style"/>
        </w:rPr>
        <w:lastRenderedPageBreak/>
        <w:t>27.1.4 Au terme de cette visite préalable à la réception, l'Ingénieur ou le Maître d'œuvre, selon le cas, spécifie les éventuelles réserves à lever et les travaux correspondants à effectuer avant la date de la réception définitive, qui sera fixée par le Chef de service en accord avec l'ingénieur et le Maître d'œuvre éventuellement.</w:t>
      </w:r>
    </w:p>
    <w:p w14:paraId="6F11C108" w14:textId="77777777" w:rsidR="009545DC" w:rsidRPr="00030CEB" w:rsidRDefault="009545DC" w:rsidP="009545DC">
      <w:pPr>
        <w:tabs>
          <w:tab w:val="left" w:pos="9072"/>
        </w:tabs>
        <w:jc w:val="both"/>
        <w:rPr>
          <w:rFonts w:ascii="Bookman Old Style" w:eastAsia="Calibri" w:hAnsi="Bookman Old Style"/>
          <w:b/>
        </w:rPr>
      </w:pPr>
      <w:bookmarkStart w:id="70" w:name="_Toc347837449"/>
      <w:bookmarkStart w:id="71" w:name="_Toc442708616"/>
      <w:r w:rsidRPr="00030CEB">
        <w:rPr>
          <w:rFonts w:ascii="Bookman Old Style" w:eastAsia="Calibri" w:hAnsi="Bookman Old Style"/>
          <w:b/>
        </w:rPr>
        <w:t>COMMISSION DE RECEPTION DEFINITIVE</w:t>
      </w:r>
      <w:bookmarkEnd w:id="70"/>
      <w:bookmarkEnd w:id="71"/>
    </w:p>
    <w:p w14:paraId="36165F4D" w14:textId="13EBF4BB" w:rsidR="009545DC" w:rsidRPr="00612692" w:rsidRDefault="009545DC" w:rsidP="009545DC">
      <w:pPr>
        <w:widowControl w:val="0"/>
        <w:tabs>
          <w:tab w:val="left" w:pos="9072"/>
        </w:tabs>
        <w:autoSpaceDE w:val="0"/>
        <w:autoSpaceDN w:val="0"/>
        <w:jc w:val="both"/>
        <w:rPr>
          <w:rFonts w:ascii="Bookman Old Style" w:eastAsia="Arial Narrow" w:hAnsi="Bookman Old Style" w:cs="Arial Narrow"/>
          <w:i/>
        </w:rPr>
      </w:pPr>
      <w:r w:rsidRPr="00030CEB">
        <w:rPr>
          <w:rFonts w:ascii="Bookman Old Style" w:eastAsia="Calibri" w:hAnsi="Bookman Old Style"/>
        </w:rPr>
        <w:t>La procédure de réception et la composition de la commission est la même que celle de la réception provisoire</w:t>
      </w:r>
      <w:bookmarkStart w:id="72" w:name="_bookmark83"/>
      <w:bookmarkEnd w:id="72"/>
      <w:r w:rsidRPr="00030CEB">
        <w:rPr>
          <w:rFonts w:ascii="Bookman Old Style" w:eastAsia="Calibri" w:hAnsi="Bookman Old Style"/>
        </w:rPr>
        <w:t>.</w:t>
      </w:r>
    </w:p>
    <w:p w14:paraId="4DC49301" w14:textId="77777777" w:rsidR="00612692" w:rsidRDefault="00612692" w:rsidP="009545DC">
      <w:pPr>
        <w:widowControl w:val="0"/>
        <w:tabs>
          <w:tab w:val="left" w:pos="9072"/>
        </w:tabs>
        <w:autoSpaceDE w:val="0"/>
        <w:autoSpaceDN w:val="0"/>
        <w:ind w:left="2250"/>
        <w:outlineLvl w:val="1"/>
        <w:rPr>
          <w:rFonts w:ascii="Bookman Old Style" w:eastAsia="Arial Narrow" w:hAnsi="Bookman Old Style" w:cs="Arial Narrow"/>
        </w:rPr>
      </w:pPr>
      <w:bookmarkStart w:id="73" w:name="_bookmark84"/>
      <w:bookmarkEnd w:id="73"/>
    </w:p>
    <w:p w14:paraId="626B9137" w14:textId="50C5C287" w:rsidR="009545DC" w:rsidRPr="00030CEB" w:rsidRDefault="009545DC" w:rsidP="009545DC">
      <w:pPr>
        <w:widowControl w:val="0"/>
        <w:tabs>
          <w:tab w:val="left" w:pos="9072"/>
        </w:tabs>
        <w:autoSpaceDE w:val="0"/>
        <w:autoSpaceDN w:val="0"/>
        <w:ind w:left="2250"/>
        <w:outlineLvl w:val="1"/>
        <w:rPr>
          <w:rFonts w:ascii="Bookman Old Style" w:eastAsia="Arial Narrow" w:hAnsi="Bookman Old Style" w:cs="Arial Narrow"/>
          <w:b/>
          <w:bCs/>
        </w:rPr>
      </w:pPr>
      <w:r w:rsidRPr="00030CEB">
        <w:rPr>
          <w:rFonts w:ascii="Bookman Old Style" w:eastAsia="Arial Narrow" w:hAnsi="Bookman Old Style" w:cs="Arial Narrow"/>
          <w:b/>
          <w:bCs/>
        </w:rPr>
        <w:t>CHAPITRE</w:t>
      </w:r>
      <w:r w:rsidRPr="00030CEB">
        <w:rPr>
          <w:rFonts w:ascii="Bookman Old Style" w:eastAsia="Arial Narrow" w:hAnsi="Bookman Old Style" w:cs="Arial Narrow"/>
          <w:b/>
          <w:bCs/>
          <w:spacing w:val="62"/>
        </w:rPr>
        <w:t xml:space="preserve"> </w:t>
      </w:r>
      <w:r w:rsidRPr="00030CEB">
        <w:rPr>
          <w:rFonts w:ascii="Bookman Old Style" w:eastAsia="Arial Narrow" w:hAnsi="Bookman Old Style" w:cs="Arial Narrow"/>
          <w:b/>
          <w:bCs/>
        </w:rPr>
        <w:t>IV.</w:t>
      </w:r>
      <w:r w:rsidRPr="00030CEB">
        <w:rPr>
          <w:rFonts w:ascii="Bookman Old Style" w:eastAsia="Arial Narrow" w:hAnsi="Bookman Old Style" w:cs="Arial Narrow"/>
          <w:b/>
          <w:bCs/>
          <w:spacing w:val="58"/>
          <w:w w:val="150"/>
        </w:rPr>
        <w:t xml:space="preserve"> </w:t>
      </w:r>
      <w:r w:rsidRPr="00030CEB">
        <w:rPr>
          <w:rFonts w:ascii="Bookman Old Style" w:eastAsia="Arial Narrow" w:hAnsi="Bookman Old Style" w:cs="Arial Narrow"/>
          <w:b/>
          <w:bCs/>
        </w:rPr>
        <w:t>CLAUSES</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spacing w:val="-2"/>
        </w:rPr>
        <w:t>FINANCIERES</w:t>
      </w:r>
    </w:p>
    <w:p w14:paraId="53AEE4BD" w14:textId="77777777" w:rsidR="009545DC" w:rsidRPr="00030CEB" w:rsidRDefault="009545DC" w:rsidP="009545DC">
      <w:pPr>
        <w:widowControl w:val="0"/>
        <w:tabs>
          <w:tab w:val="left" w:pos="9072"/>
        </w:tabs>
        <w:autoSpaceDE w:val="0"/>
        <w:autoSpaceDN w:val="0"/>
        <w:rPr>
          <w:rFonts w:ascii="Bookman Old Style" w:eastAsia="Arial Narrow" w:hAnsi="Bookman Old Style" w:cs="Arial Narrow"/>
          <w:b/>
        </w:rPr>
      </w:pPr>
    </w:p>
    <w:p w14:paraId="778A06DD" w14:textId="77777777" w:rsidR="009545DC" w:rsidRPr="00030CEB" w:rsidRDefault="009545DC" w:rsidP="009545DC">
      <w:pPr>
        <w:widowControl w:val="0"/>
        <w:tabs>
          <w:tab w:val="left" w:pos="9072"/>
        </w:tabs>
        <w:autoSpaceDE w:val="0"/>
        <w:autoSpaceDN w:val="0"/>
        <w:ind w:left="252"/>
        <w:jc w:val="both"/>
        <w:outlineLvl w:val="4"/>
        <w:rPr>
          <w:rFonts w:ascii="Bookman Old Style" w:eastAsia="Arial Narrow" w:hAnsi="Bookman Old Style" w:cs="Arial Narrow"/>
          <w:b/>
          <w:bCs/>
        </w:rPr>
      </w:pPr>
      <w:bookmarkStart w:id="74" w:name="_bookmark85"/>
      <w:bookmarkEnd w:id="74"/>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29-</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Montant</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du</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spacing w:val="-2"/>
        </w:rPr>
        <w:t>marché</w:t>
      </w:r>
    </w:p>
    <w:p w14:paraId="0536552F" w14:textId="77777777" w:rsidR="009545DC" w:rsidRPr="00030CEB" w:rsidRDefault="009545DC" w:rsidP="009545DC">
      <w:pPr>
        <w:widowControl w:val="0"/>
        <w:tabs>
          <w:tab w:val="left" w:pos="8778"/>
          <w:tab w:val="left" w:pos="9072"/>
        </w:tabs>
        <w:autoSpaceDE w:val="0"/>
        <w:autoSpaceDN w:val="0"/>
        <w:ind w:left="252" w:right="937"/>
        <w:jc w:val="both"/>
        <w:rPr>
          <w:rFonts w:ascii="Bookman Old Style" w:eastAsia="Arial Narrow" w:hAnsi="Bookman Old Style" w:cs="Arial Narrow"/>
        </w:rPr>
      </w:pPr>
      <w:r w:rsidRPr="00030CEB">
        <w:rPr>
          <w:rFonts w:ascii="Bookman Old Style" w:eastAsia="Arial Narrow" w:hAnsi="Bookman Old Style" w:cs="Arial Narrow"/>
        </w:rPr>
        <w:t>Le</w:t>
      </w:r>
      <w:r w:rsidRPr="00030CEB">
        <w:rPr>
          <w:rFonts w:ascii="Bookman Old Style" w:eastAsia="Arial Narrow" w:hAnsi="Bookman Old Style" w:cs="Arial Narrow"/>
          <w:spacing w:val="34"/>
        </w:rPr>
        <w:t xml:space="preserve"> </w:t>
      </w:r>
      <w:r w:rsidRPr="00030CEB">
        <w:rPr>
          <w:rFonts w:ascii="Bookman Old Style" w:eastAsia="Arial Narrow" w:hAnsi="Bookman Old Style" w:cs="Arial Narrow"/>
        </w:rPr>
        <w:t>montant</w:t>
      </w:r>
      <w:r w:rsidRPr="00030CEB">
        <w:rPr>
          <w:rFonts w:ascii="Bookman Old Style" w:eastAsia="Arial Narrow" w:hAnsi="Bookman Old Style" w:cs="Arial Narrow"/>
          <w:spacing w:val="32"/>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34"/>
        </w:rPr>
        <w:t xml:space="preserve"> </w:t>
      </w:r>
      <w:r w:rsidRPr="00030CEB">
        <w:rPr>
          <w:rFonts w:ascii="Bookman Old Style" w:eastAsia="Arial Narrow" w:hAnsi="Bookman Old Style" w:cs="Arial Narrow"/>
        </w:rPr>
        <w:t>présent</w:t>
      </w:r>
      <w:r w:rsidRPr="00030CEB">
        <w:rPr>
          <w:rFonts w:ascii="Bookman Old Style" w:eastAsia="Arial Narrow" w:hAnsi="Bookman Old Style" w:cs="Arial Narrow"/>
          <w:spacing w:val="34"/>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34"/>
        </w:rPr>
        <w:t xml:space="preserve"> </w:t>
      </w:r>
      <w:r w:rsidRPr="00030CEB">
        <w:rPr>
          <w:rFonts w:ascii="Bookman Old Style" w:eastAsia="Arial Narrow" w:hAnsi="Bookman Old Style" w:cs="Arial Narrow"/>
        </w:rPr>
        <w:t>tel</w:t>
      </w:r>
      <w:r w:rsidRPr="00030CEB">
        <w:rPr>
          <w:rFonts w:ascii="Bookman Old Style" w:eastAsia="Arial Narrow" w:hAnsi="Bookman Old Style" w:cs="Arial Narrow"/>
          <w:spacing w:val="33"/>
        </w:rPr>
        <w:t xml:space="preserve"> </w:t>
      </w:r>
      <w:r w:rsidRPr="00030CEB">
        <w:rPr>
          <w:rFonts w:ascii="Bookman Old Style" w:eastAsia="Arial Narrow" w:hAnsi="Bookman Old Style" w:cs="Arial Narrow"/>
        </w:rPr>
        <w:t>qu’il</w:t>
      </w:r>
      <w:r w:rsidRPr="00030CEB">
        <w:rPr>
          <w:rFonts w:ascii="Bookman Old Style" w:eastAsia="Arial Narrow" w:hAnsi="Bookman Old Style" w:cs="Arial Narrow"/>
          <w:spacing w:val="33"/>
        </w:rPr>
        <w:t xml:space="preserve"> </w:t>
      </w:r>
      <w:r w:rsidRPr="00030CEB">
        <w:rPr>
          <w:rFonts w:ascii="Bookman Old Style" w:eastAsia="Arial Narrow" w:hAnsi="Bookman Old Style" w:cs="Arial Narrow"/>
        </w:rPr>
        <w:t>ressort</w:t>
      </w:r>
      <w:r w:rsidRPr="00030CEB">
        <w:rPr>
          <w:rFonts w:ascii="Bookman Old Style" w:eastAsia="Arial Narrow" w:hAnsi="Bookman Old Style" w:cs="Arial Narrow"/>
          <w:spacing w:val="33"/>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34"/>
        </w:rPr>
        <w:t xml:space="preserve"> </w:t>
      </w:r>
      <w:r w:rsidRPr="00030CEB">
        <w:rPr>
          <w:rFonts w:ascii="Bookman Old Style" w:eastAsia="Arial Narrow" w:hAnsi="Bookman Old Style" w:cs="Arial Narrow"/>
        </w:rPr>
        <w:t>[détail</w:t>
      </w:r>
      <w:r w:rsidRPr="00030CEB">
        <w:rPr>
          <w:rFonts w:ascii="Bookman Old Style" w:eastAsia="Arial Narrow" w:hAnsi="Bookman Old Style" w:cs="Arial Narrow"/>
          <w:spacing w:val="33"/>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32"/>
        </w:rPr>
        <w:t xml:space="preserve"> </w:t>
      </w:r>
      <w:r w:rsidRPr="00030CEB">
        <w:rPr>
          <w:rFonts w:ascii="Bookman Old Style" w:eastAsia="Arial Narrow" w:hAnsi="Bookman Old Style" w:cs="Arial Narrow"/>
        </w:rPr>
        <w:t>devis</w:t>
      </w:r>
      <w:r w:rsidRPr="00030CEB">
        <w:rPr>
          <w:rFonts w:ascii="Bookman Old Style" w:eastAsia="Arial Narrow" w:hAnsi="Bookman Old Style" w:cs="Arial Narrow"/>
          <w:spacing w:val="33"/>
        </w:rPr>
        <w:t xml:space="preserve"> </w:t>
      </w:r>
      <w:r w:rsidRPr="00030CEB">
        <w:rPr>
          <w:rFonts w:ascii="Bookman Old Style" w:eastAsia="Arial Narrow" w:hAnsi="Bookman Old Style" w:cs="Arial Narrow"/>
        </w:rPr>
        <w:t>estimatif]</w:t>
      </w:r>
      <w:r w:rsidRPr="00030CEB">
        <w:rPr>
          <w:rFonts w:ascii="Bookman Old Style" w:eastAsia="Arial Narrow" w:hAnsi="Bookman Old Style" w:cs="Arial Narrow"/>
          <w:spacing w:val="32"/>
        </w:rPr>
        <w:t xml:space="preserve"> </w:t>
      </w:r>
      <w:r w:rsidRPr="00030CEB">
        <w:rPr>
          <w:rFonts w:ascii="Bookman Old Style" w:eastAsia="Arial Narrow" w:hAnsi="Bookman Old Style" w:cs="Arial Narrow"/>
        </w:rPr>
        <w:t>est</w:t>
      </w:r>
      <w:r w:rsidRPr="00030CEB">
        <w:rPr>
          <w:rFonts w:ascii="Bookman Old Style" w:eastAsia="Arial Narrow" w:hAnsi="Bookman Old Style" w:cs="Arial Narrow"/>
          <w:spacing w:val="3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w:t>
      </w:r>
      <w:r w:rsidRPr="00030CEB">
        <w:rPr>
          <w:rFonts w:ascii="Bookman Old Style" w:eastAsia="Arial Narrow" w:hAnsi="Bookman Old Style" w:cs="Arial Narrow"/>
          <w:spacing w:val="33"/>
        </w:rPr>
        <w:t xml:space="preserve"> </w:t>
      </w:r>
      <w:r w:rsidRPr="00030CEB">
        <w:rPr>
          <w:rFonts w:ascii="Bookman Old Style" w:eastAsia="Arial Narrow" w:hAnsi="Bookman Old Style" w:cs="Arial Narrow"/>
          <w:u w:val="single"/>
        </w:rPr>
        <w:tab/>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(en</w:t>
      </w:r>
      <w:r w:rsidRPr="00030CEB">
        <w:rPr>
          <w:rFonts w:ascii="Bookman Old Style" w:eastAsia="Arial Narrow" w:hAnsi="Bookman Old Style" w:cs="Arial Narrow"/>
          <w:spacing w:val="30"/>
        </w:rPr>
        <w:t xml:space="preserve"> </w:t>
      </w:r>
      <w:r w:rsidRPr="00030CEB">
        <w:rPr>
          <w:rFonts w:ascii="Bookman Old Style" w:eastAsia="Arial Narrow" w:hAnsi="Bookman Old Style" w:cs="Arial Narrow"/>
        </w:rPr>
        <w:t>chiffres)</w:t>
      </w:r>
    </w:p>
    <w:p w14:paraId="106E9A29" w14:textId="77777777" w:rsidR="009545DC" w:rsidRPr="00030CEB" w:rsidRDefault="009545DC" w:rsidP="009545DC">
      <w:pPr>
        <w:widowControl w:val="0"/>
        <w:tabs>
          <w:tab w:val="left" w:pos="973"/>
          <w:tab w:val="left" w:pos="9072"/>
        </w:tabs>
        <w:autoSpaceDE w:val="0"/>
        <w:autoSpaceDN w:val="0"/>
        <w:ind w:left="252"/>
        <w:jc w:val="both"/>
        <w:rPr>
          <w:rFonts w:ascii="Bookman Old Style" w:eastAsia="Arial Narrow" w:hAnsi="Bookman Old Style" w:cs="Arial Narrow"/>
        </w:rPr>
      </w:pPr>
      <w:r w:rsidRPr="00030CEB">
        <w:rPr>
          <w:rFonts w:ascii="Bookman Old Style" w:eastAsia="Arial Narrow" w:hAnsi="Bookman Old Style" w:cs="Arial Narrow"/>
          <w:u w:val="single"/>
        </w:rPr>
        <w:tab/>
      </w:r>
      <w:r w:rsidRPr="00030CEB">
        <w:rPr>
          <w:rFonts w:ascii="Bookman Old Style" w:eastAsia="Arial Narrow" w:hAnsi="Bookman Old Style" w:cs="Arial Narrow"/>
        </w:rPr>
        <w:t>(En</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lettres)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francs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CFA</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Toutes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Taxes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Comprises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(TTC) ;</w:t>
      </w:r>
      <w:r w:rsidRPr="00030CEB">
        <w:rPr>
          <w:rFonts w:ascii="Bookman Old Style" w:eastAsia="Arial Narrow" w:hAnsi="Bookman Old Style" w:cs="Arial Narrow"/>
          <w:spacing w:val="-4"/>
        </w:rPr>
        <w:t xml:space="preserve"> </w:t>
      </w:r>
      <w:proofErr w:type="gramStart"/>
      <w:r w:rsidRPr="00030CEB">
        <w:rPr>
          <w:rFonts w:ascii="Bookman Old Style" w:eastAsia="Arial Narrow" w:hAnsi="Bookman Old Style" w:cs="Arial Narrow"/>
          <w:spacing w:val="-2"/>
        </w:rPr>
        <w:t>soit:</w:t>
      </w:r>
      <w:proofErr w:type="gramEnd"/>
    </w:p>
    <w:p w14:paraId="7E1CBF34" w14:textId="77777777" w:rsidR="009545DC" w:rsidRPr="00030CEB" w:rsidRDefault="009545DC" w:rsidP="009545DC">
      <w:pPr>
        <w:widowControl w:val="0"/>
        <w:numPr>
          <w:ilvl w:val="0"/>
          <w:numId w:val="179"/>
        </w:numPr>
        <w:tabs>
          <w:tab w:val="left" w:pos="819"/>
          <w:tab w:val="left" w:pos="3202"/>
          <w:tab w:val="left" w:pos="3708"/>
          <w:tab w:val="left" w:pos="9072"/>
        </w:tabs>
        <w:autoSpaceDE w:val="0"/>
        <w:autoSpaceDN w:val="0"/>
        <w:ind w:hanging="283"/>
        <w:jc w:val="both"/>
        <w:rPr>
          <w:rFonts w:ascii="Bookman Old Style" w:eastAsia="Arial Narrow" w:hAnsi="Bookman Old Style" w:cs="Arial Narrow"/>
        </w:rPr>
      </w:pPr>
      <w:r w:rsidRPr="00030CEB">
        <w:rPr>
          <w:rFonts w:ascii="Bookman Old Style" w:eastAsia="Arial Narrow" w:hAnsi="Bookman Old Style" w:cs="Arial Narrow"/>
        </w:rPr>
        <w:t>Montant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HTVA</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u w:val="single"/>
        </w:rPr>
        <w:tab/>
      </w:r>
      <w:r w:rsidRPr="00030CEB">
        <w:rPr>
          <w:rFonts w:ascii="Bookman Old Style" w:eastAsia="Arial Narrow" w:hAnsi="Bookman Old Style" w:cs="Arial Narrow"/>
          <w:spacing w:val="-10"/>
        </w:rPr>
        <w:t>(</w:t>
      </w:r>
      <w:r w:rsidRPr="00030CEB">
        <w:rPr>
          <w:rFonts w:ascii="Bookman Old Style" w:eastAsia="Arial Narrow" w:hAnsi="Bookman Old Style" w:cs="Arial Narrow"/>
          <w:u w:val="single"/>
        </w:rPr>
        <w:tab/>
      </w:r>
      <w:r w:rsidRPr="00030CEB">
        <w:rPr>
          <w:rFonts w:ascii="Bookman Old Style" w:eastAsia="Arial Narrow" w:hAnsi="Bookman Old Style" w:cs="Arial Narrow"/>
        </w:rPr>
        <w: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francs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CFA</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spacing w:val="-10"/>
        </w:rPr>
        <w:t>;</w:t>
      </w:r>
    </w:p>
    <w:p w14:paraId="2FE02374" w14:textId="77777777" w:rsidR="009545DC" w:rsidRPr="00030CEB" w:rsidRDefault="009545DC" w:rsidP="009545DC">
      <w:pPr>
        <w:widowControl w:val="0"/>
        <w:numPr>
          <w:ilvl w:val="0"/>
          <w:numId w:val="179"/>
        </w:numPr>
        <w:tabs>
          <w:tab w:val="left" w:pos="819"/>
          <w:tab w:val="left" w:pos="3540"/>
          <w:tab w:val="left" w:pos="3939"/>
          <w:tab w:val="left" w:pos="9072"/>
        </w:tabs>
        <w:autoSpaceDE w:val="0"/>
        <w:autoSpaceDN w:val="0"/>
        <w:ind w:hanging="283"/>
        <w:jc w:val="both"/>
        <w:rPr>
          <w:rFonts w:ascii="Bookman Old Style" w:eastAsia="Arial Narrow" w:hAnsi="Bookman Old Style" w:cs="Arial Narrow"/>
        </w:rPr>
      </w:pPr>
      <w:r w:rsidRPr="00030CEB">
        <w:rPr>
          <w:rFonts w:ascii="Bookman Old Style" w:eastAsia="Arial Narrow" w:hAnsi="Bookman Old Style" w:cs="Arial Narrow"/>
        </w:rPr>
        <w:t>Montant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TVA</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u w:val="single"/>
        </w:rPr>
        <w:tab/>
      </w:r>
      <w:r w:rsidRPr="00030CEB">
        <w:rPr>
          <w:rFonts w:ascii="Bookman Old Style" w:eastAsia="Arial Narrow" w:hAnsi="Bookman Old Style" w:cs="Arial Narrow"/>
          <w:spacing w:val="-10"/>
        </w:rPr>
        <w:t>(</w:t>
      </w:r>
      <w:r w:rsidRPr="00030CEB">
        <w:rPr>
          <w:rFonts w:ascii="Bookman Old Style" w:eastAsia="Arial Narrow" w:hAnsi="Bookman Old Style" w:cs="Arial Narrow"/>
          <w:u w:val="single"/>
        </w:rPr>
        <w:tab/>
      </w:r>
      <w:r w:rsidRPr="00030CEB">
        <w:rPr>
          <w:rFonts w:ascii="Bookman Old Style" w:eastAsia="Arial Narrow" w:hAnsi="Bookman Old Style" w:cs="Arial Narrow"/>
        </w:rPr>
        <w: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francs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spacing w:val="-5"/>
        </w:rPr>
        <w:t>CFA</w:t>
      </w:r>
    </w:p>
    <w:p w14:paraId="44BCF2D4" w14:textId="77777777" w:rsidR="009545DC" w:rsidRPr="00030CEB" w:rsidRDefault="009545DC" w:rsidP="009545DC">
      <w:pPr>
        <w:widowControl w:val="0"/>
        <w:numPr>
          <w:ilvl w:val="0"/>
          <w:numId w:val="179"/>
        </w:numPr>
        <w:tabs>
          <w:tab w:val="left" w:pos="819"/>
          <w:tab w:val="left" w:pos="2927"/>
          <w:tab w:val="left" w:pos="3324"/>
          <w:tab w:val="left" w:pos="9072"/>
        </w:tabs>
        <w:autoSpaceDE w:val="0"/>
        <w:autoSpaceDN w:val="0"/>
        <w:ind w:hanging="283"/>
        <w:jc w:val="both"/>
        <w:rPr>
          <w:rFonts w:ascii="Bookman Old Style" w:eastAsia="Arial Narrow" w:hAnsi="Bookman Old Style" w:cs="Arial Narrow"/>
        </w:rPr>
      </w:pPr>
      <w:r w:rsidRPr="00030CEB">
        <w:rPr>
          <w:rFonts w:ascii="Bookman Old Style" w:eastAsia="Arial Narrow" w:hAnsi="Bookman Old Style" w:cs="Arial Narrow"/>
        </w:rPr>
        <w:t>Montant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l’AIR</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u w:val="single"/>
        </w:rPr>
        <w:tab/>
      </w:r>
      <w:r w:rsidRPr="00030CEB">
        <w:rPr>
          <w:rFonts w:ascii="Bookman Old Style" w:eastAsia="Arial Narrow" w:hAnsi="Bookman Old Style" w:cs="Arial Narrow"/>
          <w:spacing w:val="-10"/>
        </w:rPr>
        <w:t>(</w:t>
      </w:r>
      <w:r w:rsidRPr="00030CEB">
        <w:rPr>
          <w:rFonts w:ascii="Bookman Old Style" w:eastAsia="Arial Narrow" w:hAnsi="Bookman Old Style" w:cs="Arial Narrow"/>
          <w:u w:val="single"/>
        </w:rPr>
        <w:tab/>
      </w:r>
      <w:r w:rsidRPr="00030CEB">
        <w:rPr>
          <w:rFonts w:ascii="Bookman Old Style" w:eastAsia="Arial Narrow" w:hAnsi="Bookman Old Style" w:cs="Arial Narrow"/>
        </w:rPr>
        <w: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francs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spacing w:val="-5"/>
        </w:rPr>
        <w:t>CFA</w:t>
      </w:r>
    </w:p>
    <w:p w14:paraId="1FBC991E" w14:textId="77777777" w:rsidR="009545DC" w:rsidRPr="00030CEB" w:rsidRDefault="009545DC" w:rsidP="009545DC">
      <w:pPr>
        <w:widowControl w:val="0"/>
        <w:numPr>
          <w:ilvl w:val="0"/>
          <w:numId w:val="179"/>
        </w:numPr>
        <w:tabs>
          <w:tab w:val="left" w:pos="819"/>
          <w:tab w:val="left" w:pos="6938"/>
          <w:tab w:val="left" w:pos="7335"/>
          <w:tab w:val="left" w:pos="9072"/>
        </w:tabs>
        <w:autoSpaceDE w:val="0"/>
        <w:autoSpaceDN w:val="0"/>
        <w:ind w:right="937" w:hanging="283"/>
        <w:jc w:val="both"/>
        <w:rPr>
          <w:rFonts w:ascii="Bookman Old Style" w:eastAsia="Arial Narrow" w:hAnsi="Bookman Old Style" w:cs="Arial Narrow"/>
        </w:rPr>
      </w:pPr>
      <w:r w:rsidRPr="00030CEB">
        <w:rPr>
          <w:rFonts w:ascii="Bookman Old Style" w:eastAsia="Arial Narrow" w:hAnsi="Bookman Old Style" w:cs="Arial Narrow"/>
        </w:rPr>
        <w:t>Net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percevoir</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Montant</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net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déduit</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tous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impôts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taxes :</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u w:val="single"/>
        </w:rPr>
        <w:tab/>
      </w:r>
      <w:r w:rsidRPr="00030CEB">
        <w:rPr>
          <w:rFonts w:ascii="Bookman Old Style" w:eastAsia="Arial Narrow" w:hAnsi="Bookman Old Style" w:cs="Arial Narrow"/>
          <w:spacing w:val="-10"/>
        </w:rPr>
        <w:t>(</w:t>
      </w:r>
      <w:r w:rsidRPr="00030CEB">
        <w:rPr>
          <w:rFonts w:ascii="Bookman Old Style" w:eastAsia="Arial Narrow" w:hAnsi="Bookman Old Style" w:cs="Arial Narrow"/>
          <w:u w:val="single"/>
        </w:rPr>
        <w:tab/>
      </w:r>
      <w:r w:rsidRPr="00030CEB">
        <w:rPr>
          <w:rFonts w:ascii="Bookman Old Style" w:eastAsia="Arial Narrow" w:hAnsi="Bookman Old Style" w:cs="Arial Narrow"/>
        </w:rPr>
        <w: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francs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spacing w:val="-4"/>
        </w:rPr>
        <w:t>CFA.</w:t>
      </w:r>
    </w:p>
    <w:p w14:paraId="214ACF2B" w14:textId="77777777" w:rsidR="009545DC" w:rsidRPr="00030CEB" w:rsidRDefault="009545DC" w:rsidP="009545DC">
      <w:pPr>
        <w:widowControl w:val="0"/>
        <w:tabs>
          <w:tab w:val="left" w:pos="819"/>
          <w:tab w:val="left" w:pos="6938"/>
          <w:tab w:val="left" w:pos="7335"/>
          <w:tab w:val="left" w:pos="9072"/>
        </w:tabs>
        <w:autoSpaceDE w:val="0"/>
        <w:autoSpaceDN w:val="0"/>
        <w:ind w:left="252"/>
        <w:jc w:val="both"/>
        <w:rPr>
          <w:rFonts w:ascii="Bookman Old Style" w:eastAsia="Arial Narrow" w:hAnsi="Bookman Old Style" w:cs="Arial Narrow"/>
        </w:rPr>
      </w:pPr>
    </w:p>
    <w:p w14:paraId="4DFA7219" w14:textId="77777777" w:rsidR="009545DC" w:rsidRPr="00030CEB" w:rsidRDefault="009545DC" w:rsidP="009545DC">
      <w:pPr>
        <w:widowControl w:val="0"/>
        <w:tabs>
          <w:tab w:val="left" w:pos="9072"/>
        </w:tabs>
        <w:autoSpaceDE w:val="0"/>
        <w:autoSpaceDN w:val="0"/>
        <w:ind w:left="252"/>
        <w:jc w:val="both"/>
        <w:outlineLvl w:val="4"/>
        <w:rPr>
          <w:rFonts w:ascii="Bookman Old Style" w:eastAsia="Arial Narrow" w:hAnsi="Bookman Old Style" w:cs="Arial Narrow"/>
          <w:b/>
          <w:bCs/>
        </w:rPr>
      </w:pPr>
      <w:bookmarkStart w:id="75" w:name="_bookmark86"/>
      <w:bookmarkEnd w:id="75"/>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30-</w:t>
      </w:r>
      <w:r w:rsidRPr="00030CEB">
        <w:rPr>
          <w:rFonts w:ascii="Bookman Old Style" w:eastAsia="Arial Narrow" w:hAnsi="Bookman Old Style" w:cs="Arial Narrow"/>
          <w:b/>
          <w:bCs/>
          <w:spacing w:val="-1"/>
        </w:rPr>
        <w:t xml:space="preserve"> </w:t>
      </w:r>
      <w:r w:rsidRPr="00030CEB">
        <w:rPr>
          <w:rFonts w:ascii="Bookman Old Style" w:eastAsia="Arial Narrow" w:hAnsi="Bookman Old Style" w:cs="Arial Narrow"/>
          <w:b/>
          <w:bCs/>
        </w:rPr>
        <w:t>Lieu</w:t>
      </w:r>
      <w:r w:rsidRPr="00030CEB">
        <w:rPr>
          <w:rFonts w:ascii="Bookman Old Style" w:eastAsia="Arial Narrow" w:hAnsi="Bookman Old Style" w:cs="Arial Narrow"/>
          <w:b/>
          <w:bCs/>
          <w:spacing w:val="-1"/>
        </w:rPr>
        <w:t xml:space="preserve"> </w:t>
      </w:r>
      <w:r w:rsidRPr="00030CEB">
        <w:rPr>
          <w:rFonts w:ascii="Bookman Old Style" w:eastAsia="Arial Narrow" w:hAnsi="Bookman Old Style" w:cs="Arial Narrow"/>
          <w:b/>
          <w:bCs/>
        </w:rPr>
        <w:t>et</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mode</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spacing w:val="-2"/>
        </w:rPr>
        <w:t>paiement</w:t>
      </w:r>
    </w:p>
    <w:p w14:paraId="1BF7FBE1" w14:textId="77777777" w:rsidR="009545DC" w:rsidRPr="00030CEB" w:rsidRDefault="009545DC" w:rsidP="009545DC">
      <w:pPr>
        <w:widowControl w:val="0"/>
        <w:tabs>
          <w:tab w:val="left" w:pos="9072"/>
        </w:tabs>
        <w:autoSpaceDE w:val="0"/>
        <w:autoSpaceDN w:val="0"/>
        <w:ind w:left="252" w:right="971"/>
        <w:jc w:val="both"/>
        <w:rPr>
          <w:rFonts w:ascii="Bookman Old Style" w:eastAsia="Arial Narrow" w:hAnsi="Bookman Old Style" w:cs="Arial Narrow"/>
        </w:rPr>
      </w:pPr>
      <w:r w:rsidRPr="00030CEB">
        <w:rPr>
          <w:rFonts w:ascii="Bookman Old Style" w:eastAsia="Arial Narrow" w:hAnsi="Bookman Old Style" w:cs="Arial Narrow"/>
        </w:rPr>
        <w:t>Tout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règlement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relatif</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un</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public</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intervient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transfert</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sur</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un</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compte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domicilié</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un</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établissement de crédit de droit camerounais de premier rang agréé par le Ministre chargé des finances, conformément au texte en vigueur ou par crédit documentaire.</w:t>
      </w:r>
    </w:p>
    <w:p w14:paraId="1386B591" w14:textId="77777777" w:rsidR="009545DC" w:rsidRPr="00030CEB" w:rsidRDefault="009545DC" w:rsidP="009545DC">
      <w:pPr>
        <w:widowControl w:val="0"/>
        <w:tabs>
          <w:tab w:val="left" w:pos="9072"/>
        </w:tabs>
        <w:autoSpaceDE w:val="0"/>
        <w:autoSpaceDN w:val="0"/>
        <w:ind w:left="252" w:right="977" w:firstLine="55"/>
        <w:jc w:val="both"/>
        <w:rPr>
          <w:rFonts w:ascii="Bookman Old Style" w:eastAsia="Arial Narrow" w:hAnsi="Bookman Old Style" w:cs="Arial Narrow"/>
          <w:strike/>
        </w:rPr>
      </w:pPr>
      <w:r w:rsidRPr="00030CEB">
        <w:rPr>
          <w:rFonts w:ascii="Bookman Old Style" w:eastAsia="Arial Narrow" w:hAnsi="Bookman Old Style" w:cs="Arial Narrow"/>
        </w:rPr>
        <w:t>Le Maître d’Ouvrage se libérera des sommes dues par virement bancaire au nom du cocontractant de la part</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crédit</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 xml:space="preserve">au compte n° </w:t>
      </w:r>
      <w:r w:rsidRPr="00030CEB">
        <w:rPr>
          <w:rFonts w:ascii="Bookman Old Style" w:eastAsia="Arial Narrow" w:hAnsi="Bookman Old Style" w:cs="Arial Narrow"/>
          <w:u w:val="single"/>
        </w:rPr>
        <w:tab/>
      </w:r>
      <w:r w:rsidRPr="00030CEB">
        <w:rPr>
          <w:rFonts w:ascii="Bookman Old Style" w:eastAsia="Arial Narrow" w:hAnsi="Bookman Old Style" w:cs="Arial Narrow"/>
        </w:rPr>
        <w:t>ouvert au nom du co-contractant à la banque</w:t>
      </w:r>
      <w:r w:rsidRPr="00030CEB">
        <w:rPr>
          <w:rFonts w:ascii="Bookman Old Style" w:eastAsia="Arial Narrow" w:hAnsi="Bookman Old Style" w:cs="Arial Narrow"/>
          <w:u w:val="single"/>
        </w:rPr>
        <w:tab/>
      </w:r>
    </w:p>
    <w:p w14:paraId="31F03273" w14:textId="77777777" w:rsidR="009545DC" w:rsidRPr="00030CEB" w:rsidRDefault="009545DC" w:rsidP="009545DC">
      <w:pPr>
        <w:widowControl w:val="0"/>
        <w:tabs>
          <w:tab w:val="left" w:pos="9072"/>
        </w:tabs>
        <w:autoSpaceDE w:val="0"/>
        <w:autoSpaceDN w:val="0"/>
        <w:ind w:left="252" w:right="937"/>
        <w:jc w:val="both"/>
        <w:rPr>
          <w:rFonts w:ascii="Bookman Old Style" w:eastAsia="Arial Narrow" w:hAnsi="Bookman Old Style" w:cs="Arial Narrow"/>
          <w:i/>
        </w:rPr>
      </w:pPr>
      <w:r w:rsidRPr="00030CEB">
        <w:rPr>
          <w:rFonts w:ascii="Bookman Old Style" w:eastAsia="Arial Narrow" w:hAnsi="Bookman Old Style" w:cs="Arial Narrow"/>
          <w:i/>
        </w:rPr>
        <w:t>[NB : La</w:t>
      </w:r>
      <w:r w:rsidRPr="00030CEB">
        <w:rPr>
          <w:rFonts w:ascii="Bookman Old Style" w:eastAsia="Arial Narrow" w:hAnsi="Bookman Old Style" w:cs="Arial Narrow"/>
          <w:i/>
          <w:spacing w:val="-7"/>
        </w:rPr>
        <w:t xml:space="preserve"> </w:t>
      </w:r>
      <w:r w:rsidRPr="00030CEB">
        <w:rPr>
          <w:rFonts w:ascii="Bookman Old Style" w:eastAsia="Arial Narrow" w:hAnsi="Bookman Old Style" w:cs="Arial Narrow"/>
          <w:i/>
        </w:rPr>
        <w:t>domiciliation</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bancaire</w:t>
      </w:r>
      <w:r w:rsidRPr="00030CEB">
        <w:rPr>
          <w:rFonts w:ascii="Bookman Old Style" w:eastAsia="Arial Narrow" w:hAnsi="Bookman Old Style" w:cs="Arial Narrow"/>
          <w:i/>
          <w:spacing w:val="-3"/>
        </w:rPr>
        <w:t xml:space="preserve"> </w:t>
      </w:r>
      <w:r w:rsidRPr="00030CEB">
        <w:rPr>
          <w:rFonts w:ascii="Bookman Old Style" w:eastAsia="Arial Narrow" w:hAnsi="Bookman Old Style" w:cs="Arial Narrow"/>
          <w:i/>
        </w:rPr>
        <w:t>devra</w:t>
      </w:r>
      <w:r w:rsidRPr="00030CEB">
        <w:rPr>
          <w:rFonts w:ascii="Bookman Old Style" w:eastAsia="Arial Narrow" w:hAnsi="Bookman Old Style" w:cs="Arial Narrow"/>
          <w:i/>
          <w:spacing w:val="-3"/>
        </w:rPr>
        <w:t xml:space="preserve"> </w:t>
      </w:r>
      <w:r w:rsidRPr="00030CEB">
        <w:rPr>
          <w:rFonts w:ascii="Bookman Old Style" w:eastAsia="Arial Narrow" w:hAnsi="Bookman Old Style" w:cs="Arial Narrow"/>
          <w:i/>
        </w:rPr>
        <w:t>être</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la</w:t>
      </w:r>
      <w:r w:rsidRPr="00030CEB">
        <w:rPr>
          <w:rFonts w:ascii="Bookman Old Style" w:eastAsia="Arial Narrow" w:hAnsi="Bookman Old Style" w:cs="Arial Narrow"/>
          <w:i/>
          <w:spacing w:val="-3"/>
        </w:rPr>
        <w:t xml:space="preserve"> </w:t>
      </w:r>
      <w:r w:rsidRPr="00030CEB">
        <w:rPr>
          <w:rFonts w:ascii="Bookman Old Style" w:eastAsia="Arial Narrow" w:hAnsi="Bookman Old Style" w:cs="Arial Narrow"/>
          <w:i/>
        </w:rPr>
        <w:t>même</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que</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celle</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du</w:t>
      </w:r>
      <w:r w:rsidRPr="00030CEB">
        <w:rPr>
          <w:rFonts w:ascii="Bookman Old Style" w:eastAsia="Arial Narrow" w:hAnsi="Bookman Old Style" w:cs="Arial Narrow"/>
          <w:i/>
          <w:spacing w:val="-3"/>
        </w:rPr>
        <w:t xml:space="preserve"> </w:t>
      </w:r>
      <w:r w:rsidRPr="00030CEB">
        <w:rPr>
          <w:rFonts w:ascii="Bookman Old Style" w:eastAsia="Arial Narrow" w:hAnsi="Bookman Old Style" w:cs="Arial Narrow"/>
          <w:i/>
        </w:rPr>
        <w:t>cautionnement</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spacing w:val="-2"/>
        </w:rPr>
        <w:t>définitif]</w:t>
      </w:r>
    </w:p>
    <w:p w14:paraId="66CC3726" w14:textId="77777777" w:rsidR="009545DC" w:rsidRPr="00030CEB" w:rsidRDefault="009545DC" w:rsidP="009545DC">
      <w:pPr>
        <w:widowControl w:val="0"/>
        <w:tabs>
          <w:tab w:val="left" w:pos="9072"/>
        </w:tabs>
        <w:autoSpaceDE w:val="0"/>
        <w:autoSpaceDN w:val="0"/>
        <w:rPr>
          <w:rFonts w:ascii="Bookman Old Style" w:eastAsia="Arial Narrow" w:hAnsi="Bookman Old Style" w:cs="Arial Narrow"/>
        </w:rPr>
      </w:pPr>
    </w:p>
    <w:p w14:paraId="436C90AF" w14:textId="77777777" w:rsidR="009545DC" w:rsidRPr="00030CEB" w:rsidRDefault="009545DC" w:rsidP="009545DC">
      <w:pPr>
        <w:widowControl w:val="0"/>
        <w:tabs>
          <w:tab w:val="left" w:pos="9072"/>
        </w:tabs>
        <w:autoSpaceDE w:val="0"/>
        <w:autoSpaceDN w:val="0"/>
        <w:ind w:left="252"/>
        <w:jc w:val="both"/>
        <w:outlineLvl w:val="4"/>
        <w:rPr>
          <w:rFonts w:ascii="Bookman Old Style" w:eastAsia="Arial Narrow" w:hAnsi="Bookman Old Style" w:cs="Arial Narrow"/>
          <w:b/>
          <w:bCs/>
        </w:rPr>
      </w:pPr>
      <w:bookmarkStart w:id="76" w:name="_bookmark87"/>
      <w:bookmarkEnd w:id="76"/>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31</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Garanties</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et</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spacing w:val="-2"/>
        </w:rPr>
        <w:t>cautions</w:t>
      </w:r>
    </w:p>
    <w:p w14:paraId="36F76849" w14:textId="77777777" w:rsidR="009545DC" w:rsidRPr="00030CEB" w:rsidRDefault="009545DC" w:rsidP="009545DC">
      <w:pPr>
        <w:widowControl w:val="0"/>
        <w:tabs>
          <w:tab w:val="left" w:pos="9072"/>
        </w:tabs>
        <w:autoSpaceDE w:val="0"/>
        <w:autoSpaceDN w:val="0"/>
        <w:ind w:left="252" w:right="978"/>
        <w:jc w:val="both"/>
        <w:rPr>
          <w:rFonts w:ascii="Bookman Old Style" w:eastAsia="Arial Narrow" w:hAnsi="Bookman Old Style" w:cs="Arial Narrow"/>
        </w:rPr>
      </w:pPr>
      <w:r w:rsidRPr="00030CEB">
        <w:rPr>
          <w:rFonts w:ascii="Bookman Old Style" w:eastAsia="Arial Narrow" w:hAnsi="Bookman Old Style" w:cs="Arial Narrow"/>
        </w:rPr>
        <w:t>Le</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26"/>
        </w:rPr>
        <w:t xml:space="preserve"> </w:t>
      </w:r>
      <w:r w:rsidRPr="00030CEB">
        <w:rPr>
          <w:rFonts w:ascii="Bookman Old Style" w:eastAsia="Arial Narrow" w:hAnsi="Bookman Old Style" w:cs="Arial Narrow"/>
        </w:rPr>
        <w:t>devra</w:t>
      </w:r>
      <w:r w:rsidRPr="00030CEB">
        <w:rPr>
          <w:rFonts w:ascii="Bookman Old Style" w:eastAsia="Arial Narrow" w:hAnsi="Bookman Old Style" w:cs="Arial Narrow"/>
          <w:spacing w:val="24"/>
        </w:rPr>
        <w:t xml:space="preserve"> </w:t>
      </w:r>
      <w:r w:rsidRPr="00030CEB">
        <w:rPr>
          <w:rFonts w:ascii="Bookman Old Style" w:eastAsia="Arial Narrow" w:hAnsi="Bookman Old Style" w:cs="Arial Narrow"/>
        </w:rPr>
        <w:t>fournir</w:t>
      </w:r>
      <w:r w:rsidRPr="00030CEB">
        <w:rPr>
          <w:rFonts w:ascii="Bookman Old Style" w:eastAsia="Arial Narrow" w:hAnsi="Bookman Old Style" w:cs="Arial Narrow"/>
          <w:spacing w:val="25"/>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26"/>
        </w:rPr>
        <w:t xml:space="preserve"> </w:t>
      </w:r>
      <w:r w:rsidRPr="00030CEB">
        <w:rPr>
          <w:rFonts w:ascii="Bookman Old Style" w:eastAsia="Arial Narrow" w:hAnsi="Bookman Old Style" w:cs="Arial Narrow"/>
        </w:rPr>
        <w:t>garanties</w:t>
      </w:r>
      <w:r w:rsidRPr="00030CEB">
        <w:rPr>
          <w:rFonts w:ascii="Bookman Old Style" w:eastAsia="Arial Narrow" w:hAnsi="Bookman Old Style" w:cs="Arial Narrow"/>
          <w:spacing w:val="24"/>
        </w:rPr>
        <w:t xml:space="preserve"> </w:t>
      </w:r>
      <w:r w:rsidRPr="00030CEB">
        <w:rPr>
          <w:rFonts w:ascii="Bookman Old Style" w:eastAsia="Arial Narrow" w:hAnsi="Bookman Old Style" w:cs="Arial Narrow"/>
        </w:rPr>
        <w:t>émanant</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24"/>
        </w:rPr>
        <w:t xml:space="preserve"> </w:t>
      </w:r>
      <w:r w:rsidRPr="00030CEB">
        <w:rPr>
          <w:rFonts w:ascii="Bookman Old Style" w:eastAsia="Arial Narrow" w:hAnsi="Bookman Old Style" w:cs="Arial Narrow"/>
        </w:rPr>
        <w:t>banques</w:t>
      </w:r>
      <w:r w:rsidRPr="00030CEB">
        <w:rPr>
          <w:rFonts w:ascii="Bookman Old Style" w:eastAsia="Arial Narrow" w:hAnsi="Bookman Old Style" w:cs="Arial Narrow"/>
          <w:spacing w:val="24"/>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organismes</w:t>
      </w:r>
      <w:r w:rsidRPr="00030CEB">
        <w:rPr>
          <w:rFonts w:ascii="Bookman Old Style" w:eastAsia="Arial Narrow" w:hAnsi="Bookman Old Style" w:cs="Arial Narrow"/>
          <w:spacing w:val="26"/>
        </w:rPr>
        <w:t xml:space="preserve"> </w:t>
      </w:r>
      <w:r w:rsidRPr="00030CEB">
        <w:rPr>
          <w:rFonts w:ascii="Bookman Old Style" w:eastAsia="Arial Narrow" w:hAnsi="Bookman Old Style" w:cs="Arial Narrow"/>
        </w:rPr>
        <w:t>financiers</w:t>
      </w:r>
      <w:r w:rsidRPr="00030CEB">
        <w:rPr>
          <w:rFonts w:ascii="Bookman Old Style" w:eastAsia="Arial Narrow" w:hAnsi="Bookman Old Style" w:cs="Arial Narrow"/>
          <w:spacing w:val="26"/>
        </w:rPr>
        <w:t xml:space="preserve"> </w:t>
      </w:r>
      <w:r w:rsidRPr="00030CEB">
        <w:rPr>
          <w:rFonts w:ascii="Bookman Old Style" w:eastAsia="Arial Narrow" w:hAnsi="Bookman Old Style" w:cs="Arial Narrow"/>
        </w:rPr>
        <w:t>agréés</w:t>
      </w:r>
      <w:r w:rsidRPr="00030CEB">
        <w:rPr>
          <w:rFonts w:ascii="Bookman Old Style" w:eastAsia="Arial Narrow" w:hAnsi="Bookman Old Style" w:cs="Arial Narrow"/>
          <w:spacing w:val="24"/>
        </w:rPr>
        <w:t xml:space="preserve"> </w:t>
      </w:r>
      <w:r w:rsidRPr="00030CEB">
        <w:rPr>
          <w:rFonts w:ascii="Bookman Old Style" w:eastAsia="Arial Narrow" w:hAnsi="Bookman Old Style" w:cs="Arial Narrow"/>
        </w:rPr>
        <w:t>par le Ministre chargé des finances ou ayant un correspondant local agréé.</w:t>
      </w:r>
    </w:p>
    <w:p w14:paraId="4C6882C6" w14:textId="77777777" w:rsidR="009545DC" w:rsidRPr="00030CEB" w:rsidRDefault="009545DC" w:rsidP="009545DC">
      <w:pPr>
        <w:widowControl w:val="0"/>
        <w:tabs>
          <w:tab w:val="left" w:pos="9072"/>
        </w:tabs>
        <w:autoSpaceDE w:val="0"/>
        <w:autoSpaceDN w:val="0"/>
        <w:ind w:left="252" w:right="937"/>
        <w:jc w:val="both"/>
        <w:rPr>
          <w:rFonts w:ascii="Bookman Old Style" w:eastAsia="Arial Narrow" w:hAnsi="Bookman Old Style" w:cs="Arial Narrow"/>
        </w:rPr>
      </w:pPr>
      <w:r w:rsidRPr="00030CEB">
        <w:rPr>
          <w:rFonts w:ascii="Bookman Old Style" w:eastAsia="Arial Narrow" w:hAnsi="Bookman Old Style" w:cs="Arial Narrow"/>
        </w:rPr>
        <w:t>Les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garanties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décrites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ci-après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en</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faveur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Maître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d’Ouvrage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sont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spacing w:val="-2"/>
        </w:rPr>
        <w:t>exigées</w:t>
      </w:r>
      <w:r w:rsidRPr="00030CEB">
        <w:rPr>
          <w:rFonts w:ascii="Bookman Old Style" w:eastAsia="Arial Narrow" w:hAnsi="Bookman Old Style" w:cs="Arial Narrow"/>
        </w:rPr>
        <w:t xml:space="preserve"> dans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délais,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pour</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montant,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selon</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manière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sous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forme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indiquée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ci-après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spacing w:val="-10"/>
        </w:rPr>
        <w:t>:</w:t>
      </w:r>
    </w:p>
    <w:p w14:paraId="606DBFFE" w14:textId="77777777" w:rsidR="009545DC" w:rsidRPr="00030CEB" w:rsidRDefault="009545DC" w:rsidP="009545DC">
      <w:pPr>
        <w:widowControl w:val="0"/>
        <w:numPr>
          <w:ilvl w:val="1"/>
          <w:numId w:val="178"/>
        </w:numPr>
        <w:tabs>
          <w:tab w:val="left" w:pos="743"/>
          <w:tab w:val="left" w:pos="9072"/>
        </w:tabs>
        <w:autoSpaceDE w:val="0"/>
        <w:autoSpaceDN w:val="0"/>
        <w:spacing w:before="120" w:after="120"/>
        <w:ind w:left="743" w:hanging="491"/>
        <w:jc w:val="both"/>
        <w:outlineLvl w:val="7"/>
        <w:rPr>
          <w:rFonts w:ascii="Bookman Old Style" w:eastAsia="Arial Narrow" w:hAnsi="Bookman Old Style" w:cs="Arial Narrow"/>
          <w:b/>
          <w:bCs/>
          <w:i/>
          <w:iCs/>
        </w:rPr>
      </w:pPr>
      <w:r w:rsidRPr="00030CEB">
        <w:rPr>
          <w:rFonts w:ascii="Bookman Old Style" w:eastAsia="Arial Narrow" w:hAnsi="Bookman Old Style" w:cs="Arial Narrow"/>
          <w:b/>
          <w:bCs/>
          <w:i/>
          <w:iCs/>
        </w:rPr>
        <w:t>Cautionnement</w:t>
      </w:r>
      <w:r w:rsidRPr="00030CEB">
        <w:rPr>
          <w:rFonts w:ascii="Bookman Old Style" w:eastAsia="Arial Narrow" w:hAnsi="Bookman Old Style" w:cs="Arial Narrow"/>
          <w:b/>
          <w:bCs/>
          <w:i/>
          <w:iCs/>
          <w:spacing w:val="-10"/>
        </w:rPr>
        <w:t xml:space="preserve"> </w:t>
      </w:r>
      <w:r w:rsidRPr="00030CEB">
        <w:rPr>
          <w:rFonts w:ascii="Bookman Old Style" w:eastAsia="Arial Narrow" w:hAnsi="Bookman Old Style" w:cs="Arial Narrow"/>
          <w:b/>
          <w:bCs/>
          <w:i/>
          <w:iCs/>
          <w:spacing w:val="-2"/>
        </w:rPr>
        <w:t>définitif</w:t>
      </w:r>
    </w:p>
    <w:p w14:paraId="6D6B59D9" w14:textId="77777777" w:rsidR="009545DC" w:rsidRPr="00030CEB" w:rsidRDefault="009545DC" w:rsidP="009545DC">
      <w:pPr>
        <w:widowControl w:val="0"/>
        <w:numPr>
          <w:ilvl w:val="2"/>
          <w:numId w:val="178"/>
        </w:numPr>
        <w:tabs>
          <w:tab w:val="left" w:pos="1177"/>
          <w:tab w:val="left" w:pos="9072"/>
        </w:tabs>
        <w:autoSpaceDE w:val="0"/>
        <w:autoSpaceDN w:val="0"/>
        <w:ind w:left="426" w:right="971" w:hanging="358"/>
        <w:jc w:val="both"/>
        <w:rPr>
          <w:rFonts w:ascii="Bookman Old Style" w:eastAsia="Arial Narrow" w:hAnsi="Bookman Old Style" w:cs="Arial Narrow"/>
        </w:rPr>
      </w:pPr>
      <w:r w:rsidRPr="00030CEB">
        <w:rPr>
          <w:rFonts w:ascii="Bookman Old Style" w:eastAsia="Arial Narrow" w:hAnsi="Bookman Old Style" w:cs="Arial Narrow"/>
        </w:rPr>
        <w:t>Il</w:t>
      </w:r>
      <w:r w:rsidRPr="00030CEB">
        <w:rPr>
          <w:rFonts w:ascii="Bookman Old Style" w:eastAsia="Arial Narrow" w:hAnsi="Bookman Old Style" w:cs="Arial Narrow"/>
          <w:spacing w:val="25"/>
        </w:rPr>
        <w:t xml:space="preserve"> </w:t>
      </w:r>
      <w:r w:rsidRPr="00030CEB">
        <w:rPr>
          <w:rFonts w:ascii="Bookman Old Style" w:eastAsia="Arial Narrow" w:hAnsi="Bookman Old Style" w:cs="Arial Narrow"/>
        </w:rPr>
        <w:t>est</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constitué</w:t>
      </w:r>
      <w:r w:rsidRPr="00030CEB">
        <w:rPr>
          <w:rFonts w:ascii="Bookman Old Style" w:eastAsia="Arial Narrow" w:hAnsi="Bookman Old Style" w:cs="Arial Narrow"/>
          <w:spacing w:val="31"/>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28"/>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titulaire</w:t>
      </w:r>
      <w:r w:rsidRPr="00030CEB">
        <w:rPr>
          <w:rFonts w:ascii="Bookman Old Style" w:eastAsia="Arial Narrow" w:hAnsi="Bookman Old Style" w:cs="Arial Narrow"/>
          <w:spacing w:val="28"/>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33"/>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26"/>
        </w:rPr>
        <w:t xml:space="preserve"> </w:t>
      </w:r>
      <w:r w:rsidRPr="00030CEB">
        <w:rPr>
          <w:rFonts w:ascii="Bookman Old Style" w:eastAsia="Arial Narrow" w:hAnsi="Bookman Old Style" w:cs="Arial Narrow"/>
        </w:rPr>
        <w:t>transmis</w:t>
      </w:r>
      <w:r w:rsidRPr="00030CEB">
        <w:rPr>
          <w:rFonts w:ascii="Bookman Old Style" w:eastAsia="Arial Narrow" w:hAnsi="Bookman Old Style" w:cs="Arial Narrow"/>
          <w:spacing w:val="28"/>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28"/>
        </w:rPr>
        <w:t xml:space="preserve"> </w:t>
      </w:r>
      <w:r w:rsidRPr="00030CEB">
        <w:rPr>
          <w:rFonts w:ascii="Bookman Old Style" w:eastAsia="Arial Narrow" w:hAnsi="Bookman Old Style" w:cs="Arial Narrow"/>
        </w:rPr>
        <w:t>Chef</w:t>
      </w:r>
      <w:r w:rsidRPr="00030CEB">
        <w:rPr>
          <w:rFonts w:ascii="Bookman Old Style" w:eastAsia="Arial Narrow" w:hAnsi="Bookman Old Style" w:cs="Arial Narrow"/>
          <w:spacing w:val="26"/>
        </w:rPr>
        <w:t xml:space="preserve"> </w:t>
      </w:r>
      <w:r w:rsidRPr="00030CEB">
        <w:rPr>
          <w:rFonts w:ascii="Bookman Old Style" w:eastAsia="Arial Narrow" w:hAnsi="Bookman Old Style" w:cs="Arial Narrow"/>
        </w:rPr>
        <w:t>Service</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26"/>
        </w:rPr>
        <w:t xml:space="preserve"> </w:t>
      </w:r>
      <w:r w:rsidRPr="00030CEB">
        <w:rPr>
          <w:rFonts w:ascii="Bookman Old Style" w:eastAsia="Arial Narrow" w:hAnsi="Bookman Old Style" w:cs="Arial Narrow"/>
        </w:rPr>
        <w:t>un</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spacing w:val="-2"/>
        </w:rPr>
        <w:t xml:space="preserve">délai </w:t>
      </w:r>
      <w:r w:rsidRPr="00030CEB">
        <w:rPr>
          <w:rFonts w:ascii="Bookman Old Style" w:eastAsia="Arial Narrow" w:hAnsi="Bookman Old Style" w:cs="Arial Narrow"/>
        </w:rPr>
        <w:t>Maximum de vingt (20) jours calendaires à compter de la date de notification du marché et en tout cas avant le premier paiement.</w:t>
      </w:r>
    </w:p>
    <w:p w14:paraId="4A62CD39" w14:textId="77777777" w:rsidR="009545DC" w:rsidRPr="00030CEB" w:rsidRDefault="009545DC" w:rsidP="009545DC">
      <w:pPr>
        <w:widowControl w:val="0"/>
        <w:numPr>
          <w:ilvl w:val="2"/>
          <w:numId w:val="178"/>
        </w:numPr>
        <w:tabs>
          <w:tab w:val="left" w:pos="1177"/>
          <w:tab w:val="left" w:pos="1179"/>
          <w:tab w:val="left" w:pos="5425"/>
          <w:tab w:val="left" w:pos="9072"/>
        </w:tabs>
        <w:autoSpaceDE w:val="0"/>
        <w:autoSpaceDN w:val="0"/>
        <w:ind w:right="970"/>
        <w:jc w:val="both"/>
        <w:rPr>
          <w:rFonts w:ascii="Bookman Old Style" w:eastAsia="Arial Narrow" w:hAnsi="Bookman Old Style" w:cs="Arial Narrow"/>
        </w:rPr>
      </w:pPr>
      <w:r w:rsidRPr="00030CEB">
        <w:rPr>
          <w:rFonts w:ascii="Bookman Old Style" w:eastAsia="Arial Narrow" w:hAnsi="Bookman Old Style" w:cs="Arial Narrow"/>
        </w:rPr>
        <w:t xml:space="preserve">Son montant est fixé </w:t>
      </w:r>
      <w:r w:rsidRPr="00030CEB">
        <w:rPr>
          <w:rFonts w:ascii="Bookman Old Style" w:eastAsia="Arial Narrow" w:hAnsi="Bookman Old Style" w:cs="Arial Narrow"/>
          <w:i/>
        </w:rPr>
        <w:t>à</w:t>
      </w:r>
      <w:r w:rsidRPr="00030CEB">
        <w:rPr>
          <w:rFonts w:ascii="Bookman Old Style" w:eastAsia="Arial Narrow" w:hAnsi="Bookman Old Style" w:cs="Arial Narrow"/>
          <w:i/>
          <w:spacing w:val="-3"/>
        </w:rPr>
        <w:t xml:space="preserve"> </w:t>
      </w:r>
      <w:r w:rsidRPr="00030CEB">
        <w:rPr>
          <w:rFonts w:ascii="Bookman Old Style" w:eastAsia="Arial Narrow" w:hAnsi="Bookman Old Style" w:cs="Arial Narrow"/>
          <w:i/>
        </w:rPr>
        <w:t>2%</w:t>
      </w:r>
      <w:r w:rsidRPr="00030CEB">
        <w:rPr>
          <w:rFonts w:ascii="Bookman Old Style" w:eastAsia="Arial Narrow" w:hAnsi="Bookman Old Style" w:cs="Arial Narrow"/>
          <w:i/>
          <w:spacing w:val="-6"/>
        </w:rPr>
        <w:t xml:space="preserve"> </w:t>
      </w:r>
      <w:r w:rsidRPr="00030CEB">
        <w:rPr>
          <w:rFonts w:ascii="Bookman Old Style" w:eastAsia="Arial Narrow" w:hAnsi="Bookman Old Style" w:cs="Arial Narrow"/>
          <w:i/>
        </w:rPr>
        <w:t>du</w:t>
      </w:r>
      <w:r w:rsidRPr="00030CEB">
        <w:rPr>
          <w:rFonts w:ascii="Bookman Old Style" w:eastAsia="Arial Narrow" w:hAnsi="Bookman Old Style" w:cs="Arial Narrow"/>
          <w:i/>
          <w:spacing w:val="-6"/>
        </w:rPr>
        <w:t xml:space="preserve"> </w:t>
      </w:r>
      <w:r w:rsidRPr="00030CEB">
        <w:rPr>
          <w:rFonts w:ascii="Bookman Old Style" w:eastAsia="Arial Narrow" w:hAnsi="Bookman Old Style" w:cs="Arial Narrow"/>
          <w:i/>
        </w:rPr>
        <w:t>montant TTC du marché augmenté le cas échéant du montant des avenants]</w:t>
      </w:r>
    </w:p>
    <w:p w14:paraId="4B67D30E" w14:textId="77777777" w:rsidR="009545DC" w:rsidRPr="00030CEB" w:rsidRDefault="009545DC" w:rsidP="009545DC">
      <w:pPr>
        <w:widowControl w:val="0"/>
        <w:numPr>
          <w:ilvl w:val="2"/>
          <w:numId w:val="178"/>
        </w:numPr>
        <w:tabs>
          <w:tab w:val="left" w:pos="1179"/>
          <w:tab w:val="left" w:pos="9072"/>
        </w:tabs>
        <w:autoSpaceDE w:val="0"/>
        <w:autoSpaceDN w:val="0"/>
        <w:ind w:right="967"/>
        <w:jc w:val="both"/>
        <w:rPr>
          <w:rFonts w:ascii="Bookman Old Style" w:eastAsia="Arial Narrow" w:hAnsi="Bookman Old Style" w:cs="Arial Narrow"/>
        </w:rPr>
      </w:pPr>
      <w:r w:rsidRPr="00030CEB">
        <w:rPr>
          <w:rFonts w:ascii="Bookman Old Style" w:eastAsia="Arial Narrow" w:hAnsi="Bookman Old Style" w:cs="Arial Narrow"/>
        </w:rPr>
        <w:t>La garantie sera libellée dans la ou les monnaie(s) du Marché, ou dans une monnaie librement convertible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satisfaisant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Maître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d’ouvrage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 xml:space="preserve">le </w:t>
      </w:r>
      <w:r w:rsidRPr="00030CEB">
        <w:rPr>
          <w:rFonts w:ascii="Bookman Old Style" w:eastAsia="Arial Narrow" w:hAnsi="Bookman Old Style" w:cs="Arial Narrow"/>
          <w:i/>
        </w:rPr>
        <w:t>Maître</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d’Ouvrage</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Délégué</w:t>
      </w:r>
      <w:r w:rsidRPr="00030CEB">
        <w:rPr>
          <w:rFonts w:ascii="Bookman Old Style" w:eastAsia="Arial Narrow" w:hAnsi="Bookman Old Style" w:cs="Arial Narrow"/>
        </w:rPr>
        <w: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devra</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suivre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l’un</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des modèles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fournis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Dossier</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d’appel</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d’offres,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comme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indiqué</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 xml:space="preserve">le Maître d’Ouvrage dans le CCAP, ou tout autre document satisfaisant le Maître d’ouvrage ou le </w:t>
      </w:r>
      <w:r w:rsidRPr="00030CEB">
        <w:rPr>
          <w:rFonts w:ascii="Bookman Old Style" w:eastAsia="Arial Narrow" w:hAnsi="Bookman Old Style" w:cs="Arial Narrow"/>
          <w:i/>
        </w:rPr>
        <w:t>Maître d’Ouvrage Délégué</w:t>
      </w:r>
      <w:r w:rsidRPr="00030CEB">
        <w:rPr>
          <w:rFonts w:ascii="Bookman Old Style" w:eastAsia="Arial Narrow" w:hAnsi="Bookman Old Style" w:cs="Arial Narrow"/>
        </w:rPr>
        <w:t>.</w:t>
      </w:r>
    </w:p>
    <w:p w14:paraId="6918A7A2" w14:textId="77777777" w:rsidR="009545DC" w:rsidRPr="00030CEB" w:rsidRDefault="009545DC" w:rsidP="009545DC">
      <w:pPr>
        <w:widowControl w:val="0"/>
        <w:numPr>
          <w:ilvl w:val="2"/>
          <w:numId w:val="178"/>
        </w:numPr>
        <w:tabs>
          <w:tab w:val="left" w:pos="1177"/>
          <w:tab w:val="left" w:pos="9072"/>
        </w:tabs>
        <w:autoSpaceDE w:val="0"/>
        <w:autoSpaceDN w:val="0"/>
        <w:ind w:left="1177" w:right="937" w:hanging="358"/>
        <w:jc w:val="both"/>
        <w:rPr>
          <w:rFonts w:ascii="Bookman Old Style" w:eastAsia="Arial Narrow" w:hAnsi="Bookman Old Style" w:cs="Arial Narrow"/>
        </w:rPr>
      </w:pPr>
      <w:r w:rsidRPr="00030CEB">
        <w:rPr>
          <w:rFonts w:ascii="Bookman Old Style" w:eastAsia="Arial Narrow" w:hAnsi="Bookman Old Style" w:cs="Arial Narrow"/>
        </w:rPr>
        <w:t>Les</w:t>
      </w:r>
      <w:r w:rsidRPr="00030CEB">
        <w:rPr>
          <w:rFonts w:ascii="Bookman Old Style" w:eastAsia="Arial Narrow" w:hAnsi="Bookman Old Style" w:cs="Arial Narrow"/>
          <w:spacing w:val="-16"/>
        </w:rPr>
        <w:t xml:space="preserve"> </w:t>
      </w:r>
      <w:r w:rsidRPr="00030CEB">
        <w:rPr>
          <w:rFonts w:ascii="Bookman Old Style" w:eastAsia="Arial Narrow" w:hAnsi="Bookman Old Style" w:cs="Arial Narrow"/>
        </w:rPr>
        <w:t>modes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substitution</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cautionnement</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sont</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prévus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l’article</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140</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code</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marchés</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spacing w:val="-2"/>
        </w:rPr>
        <w:t>publics.</w:t>
      </w:r>
    </w:p>
    <w:p w14:paraId="71E3F31A" w14:textId="77777777" w:rsidR="009545DC" w:rsidRPr="00030CEB" w:rsidRDefault="009545DC" w:rsidP="009545DC">
      <w:pPr>
        <w:widowControl w:val="0"/>
        <w:numPr>
          <w:ilvl w:val="2"/>
          <w:numId w:val="178"/>
        </w:numPr>
        <w:tabs>
          <w:tab w:val="left" w:pos="1177"/>
          <w:tab w:val="left" w:pos="1179"/>
          <w:tab w:val="left" w:pos="9072"/>
        </w:tabs>
        <w:autoSpaceDE w:val="0"/>
        <w:autoSpaceDN w:val="0"/>
        <w:ind w:right="970"/>
        <w:jc w:val="both"/>
        <w:rPr>
          <w:rFonts w:ascii="Bookman Old Style" w:eastAsia="Arial Narrow" w:hAnsi="Bookman Old Style" w:cs="Arial Narrow"/>
        </w:rPr>
      </w:pPr>
      <w:r w:rsidRPr="00030CEB">
        <w:rPr>
          <w:rFonts w:ascii="Bookman Old Style" w:eastAsia="Arial Narrow" w:hAnsi="Bookman Old Style" w:cs="Arial Narrow"/>
        </w:rPr>
        <w:t>Le cautionnement définitif sera restitué consécutivement par le Maître d’Ouvrage dans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un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délai</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d’un</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mois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suivant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date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réception</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provisoire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des travaux,</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la suite d’une mainlevée délivrée par le Maître d’Ouvrage après demande du cocontractant.</w:t>
      </w:r>
    </w:p>
    <w:p w14:paraId="50F212F2" w14:textId="77777777" w:rsidR="009545DC" w:rsidRPr="00030CEB" w:rsidRDefault="009545DC" w:rsidP="009545DC">
      <w:pPr>
        <w:widowControl w:val="0"/>
        <w:numPr>
          <w:ilvl w:val="2"/>
          <w:numId w:val="178"/>
        </w:numPr>
        <w:tabs>
          <w:tab w:val="left" w:pos="1179"/>
          <w:tab w:val="left" w:pos="9072"/>
        </w:tabs>
        <w:autoSpaceDE w:val="0"/>
        <w:autoSpaceDN w:val="0"/>
        <w:ind w:right="975"/>
        <w:jc w:val="both"/>
        <w:rPr>
          <w:rFonts w:ascii="Bookman Old Style" w:eastAsia="Arial Narrow" w:hAnsi="Bookman Old Style" w:cs="Arial Narrow"/>
        </w:rPr>
      </w:pPr>
      <w:r w:rsidRPr="00030CEB">
        <w:rPr>
          <w:rFonts w:ascii="Bookman Old Style" w:eastAsia="Arial Narrow" w:hAnsi="Bookman Old Style" w:cs="Arial Narrow"/>
        </w:rPr>
        <w:t>Les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petites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moyennes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entreprises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capitaux</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dirigeants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nationaux</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ainsi</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que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organisations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de la</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société</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civile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peuvent</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produire,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place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cautionnement,</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soit</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un</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chèque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certifié,</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soit</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un</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chèque banque,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soit</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une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hypothèque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légale,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soit</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une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caution</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d’un</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établissement</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bancaire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d’un</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lastRenderedPageBreak/>
        <w:t>organisme financier agréé conformément aux textes en vigueur.</w:t>
      </w:r>
    </w:p>
    <w:p w14:paraId="71CDBA55" w14:textId="77777777" w:rsidR="009545DC" w:rsidRPr="00030CEB" w:rsidRDefault="009545DC" w:rsidP="009545DC">
      <w:pPr>
        <w:widowControl w:val="0"/>
        <w:numPr>
          <w:ilvl w:val="1"/>
          <w:numId w:val="178"/>
        </w:numPr>
        <w:tabs>
          <w:tab w:val="left" w:pos="743"/>
          <w:tab w:val="left" w:pos="9072"/>
        </w:tabs>
        <w:autoSpaceDE w:val="0"/>
        <w:autoSpaceDN w:val="0"/>
        <w:spacing w:before="120" w:after="120"/>
        <w:ind w:left="743" w:hanging="491"/>
        <w:jc w:val="both"/>
        <w:outlineLvl w:val="7"/>
        <w:rPr>
          <w:rFonts w:ascii="Bookman Old Style" w:eastAsia="Arial Narrow" w:hAnsi="Bookman Old Style" w:cs="Arial Narrow"/>
          <w:b/>
          <w:bCs/>
          <w:i/>
          <w:iCs/>
        </w:rPr>
      </w:pPr>
      <w:r w:rsidRPr="00030CEB">
        <w:rPr>
          <w:rFonts w:ascii="Bookman Old Style" w:eastAsia="Arial Narrow" w:hAnsi="Bookman Old Style" w:cs="Arial Narrow"/>
          <w:b/>
          <w:bCs/>
          <w:i/>
          <w:iCs/>
        </w:rPr>
        <w:t>Cautionnement</w:t>
      </w:r>
      <w:r w:rsidRPr="00030CEB">
        <w:rPr>
          <w:rFonts w:ascii="Bookman Old Style" w:eastAsia="Arial Narrow" w:hAnsi="Bookman Old Style" w:cs="Arial Narrow"/>
          <w:b/>
          <w:bCs/>
          <w:i/>
          <w:iCs/>
          <w:spacing w:val="-7"/>
        </w:rPr>
        <w:t xml:space="preserve"> </w:t>
      </w:r>
      <w:r w:rsidRPr="00030CEB">
        <w:rPr>
          <w:rFonts w:ascii="Bookman Old Style" w:eastAsia="Arial Narrow" w:hAnsi="Bookman Old Style" w:cs="Arial Narrow"/>
          <w:b/>
          <w:bCs/>
          <w:i/>
          <w:iCs/>
        </w:rPr>
        <w:t>d’avance</w:t>
      </w:r>
      <w:r w:rsidRPr="00030CEB">
        <w:rPr>
          <w:rFonts w:ascii="Bookman Old Style" w:eastAsia="Arial Narrow" w:hAnsi="Bookman Old Style" w:cs="Arial Narrow"/>
          <w:b/>
          <w:bCs/>
          <w:i/>
          <w:iCs/>
          <w:spacing w:val="-6"/>
        </w:rPr>
        <w:t xml:space="preserve"> </w:t>
      </w:r>
      <w:r w:rsidRPr="00030CEB">
        <w:rPr>
          <w:rFonts w:ascii="Bookman Old Style" w:eastAsia="Arial Narrow" w:hAnsi="Bookman Old Style" w:cs="Arial Narrow"/>
          <w:b/>
          <w:bCs/>
          <w:i/>
          <w:iCs/>
        </w:rPr>
        <w:t>de</w:t>
      </w:r>
      <w:r w:rsidRPr="00030CEB">
        <w:rPr>
          <w:rFonts w:ascii="Bookman Old Style" w:eastAsia="Arial Narrow" w:hAnsi="Bookman Old Style" w:cs="Arial Narrow"/>
          <w:b/>
          <w:bCs/>
          <w:i/>
          <w:iCs/>
          <w:spacing w:val="-5"/>
        </w:rPr>
        <w:t xml:space="preserve"> </w:t>
      </w:r>
      <w:r w:rsidRPr="00030CEB">
        <w:rPr>
          <w:rFonts w:ascii="Bookman Old Style" w:eastAsia="Arial Narrow" w:hAnsi="Bookman Old Style" w:cs="Arial Narrow"/>
          <w:b/>
          <w:bCs/>
          <w:i/>
          <w:iCs/>
          <w:spacing w:val="-2"/>
        </w:rPr>
        <w:t>démarrage</w:t>
      </w:r>
    </w:p>
    <w:p w14:paraId="7C7248B5" w14:textId="77777777" w:rsidR="009545DC" w:rsidRPr="00030CEB" w:rsidRDefault="009545DC" w:rsidP="009545DC">
      <w:pPr>
        <w:widowControl w:val="0"/>
        <w:tabs>
          <w:tab w:val="left" w:pos="9072"/>
        </w:tabs>
        <w:autoSpaceDE w:val="0"/>
        <w:autoSpaceDN w:val="0"/>
        <w:ind w:left="252" w:right="989"/>
        <w:jc w:val="both"/>
        <w:rPr>
          <w:rFonts w:ascii="Bookman Old Style" w:eastAsia="Arial Narrow" w:hAnsi="Bookman Old Style" w:cs="Arial Narrow"/>
        </w:rPr>
      </w:pPr>
      <w:r w:rsidRPr="00030CEB">
        <w:rPr>
          <w:rFonts w:ascii="Bookman Old Style" w:eastAsia="Arial Narrow" w:hAnsi="Bookman Old Style" w:cs="Arial Narrow"/>
          <w:i/>
        </w:rPr>
        <w:t>[Préciser le cas échéant les taux (20% maximum du montant TTC du marché cautionné à 100% par un établissement bancaire</w:t>
      </w:r>
      <w:r w:rsidRPr="00030CEB">
        <w:rPr>
          <w:rFonts w:ascii="Bookman Old Style" w:eastAsia="Arial Narrow" w:hAnsi="Bookman Old Style" w:cs="Arial Narrow"/>
          <w:i/>
          <w:spacing w:val="40"/>
        </w:rPr>
        <w:t xml:space="preserve"> </w:t>
      </w:r>
      <w:r w:rsidRPr="00030CEB">
        <w:rPr>
          <w:rFonts w:ascii="Bookman Old Style" w:eastAsia="Arial Narrow" w:hAnsi="Bookman Old Style" w:cs="Arial Narrow"/>
          <w:i/>
        </w:rPr>
        <w:t>de</w:t>
      </w:r>
      <w:r w:rsidRPr="00030CEB">
        <w:rPr>
          <w:rFonts w:ascii="Bookman Old Style" w:eastAsia="Arial Narrow" w:hAnsi="Bookman Old Style" w:cs="Arial Narrow"/>
          <w:i/>
          <w:spacing w:val="40"/>
        </w:rPr>
        <w:t xml:space="preserve"> </w:t>
      </w:r>
      <w:r w:rsidRPr="00030CEB">
        <w:rPr>
          <w:rFonts w:ascii="Bookman Old Style" w:eastAsia="Arial Narrow" w:hAnsi="Bookman Old Style" w:cs="Arial Narrow"/>
          <w:i/>
        </w:rPr>
        <w:t>droit</w:t>
      </w:r>
      <w:r w:rsidRPr="00030CEB">
        <w:rPr>
          <w:rFonts w:ascii="Bookman Old Style" w:eastAsia="Arial Narrow" w:hAnsi="Bookman Old Style" w:cs="Arial Narrow"/>
          <w:i/>
          <w:spacing w:val="40"/>
        </w:rPr>
        <w:t xml:space="preserve"> </w:t>
      </w:r>
      <w:r w:rsidRPr="00030CEB">
        <w:rPr>
          <w:rFonts w:ascii="Bookman Old Style" w:eastAsia="Arial Narrow" w:hAnsi="Bookman Old Style" w:cs="Arial Narrow"/>
          <w:i/>
        </w:rPr>
        <w:t>camerounais ou</w:t>
      </w:r>
      <w:r w:rsidRPr="00030CEB">
        <w:rPr>
          <w:rFonts w:ascii="Bookman Old Style" w:eastAsia="Arial Narrow" w:hAnsi="Bookman Old Style" w:cs="Arial Narrow"/>
          <w:i/>
          <w:spacing w:val="40"/>
        </w:rPr>
        <w:t xml:space="preserve"> </w:t>
      </w:r>
      <w:r w:rsidRPr="00030CEB">
        <w:rPr>
          <w:rFonts w:ascii="Bookman Old Style" w:eastAsia="Arial Narrow" w:hAnsi="Bookman Old Style" w:cs="Arial Narrow"/>
          <w:i/>
        </w:rPr>
        <w:t>un</w:t>
      </w:r>
      <w:r w:rsidRPr="00030CEB">
        <w:rPr>
          <w:rFonts w:ascii="Bookman Old Style" w:eastAsia="Arial Narrow" w:hAnsi="Bookman Old Style" w:cs="Arial Narrow"/>
          <w:i/>
          <w:spacing w:val="40"/>
        </w:rPr>
        <w:t xml:space="preserve"> </w:t>
      </w:r>
      <w:r w:rsidRPr="00030CEB">
        <w:rPr>
          <w:rFonts w:ascii="Bookman Old Style" w:eastAsia="Arial Narrow" w:hAnsi="Bookman Old Style" w:cs="Arial Narrow"/>
          <w:i/>
        </w:rPr>
        <w:t>organisme</w:t>
      </w:r>
      <w:r w:rsidRPr="00030CEB">
        <w:rPr>
          <w:rFonts w:ascii="Bookman Old Style" w:eastAsia="Arial Narrow" w:hAnsi="Bookman Old Style" w:cs="Arial Narrow"/>
          <w:i/>
          <w:spacing w:val="40"/>
        </w:rPr>
        <w:t xml:space="preserve"> </w:t>
      </w:r>
      <w:r w:rsidRPr="00030CEB">
        <w:rPr>
          <w:rFonts w:ascii="Bookman Old Style" w:eastAsia="Arial Narrow" w:hAnsi="Bookman Old Style" w:cs="Arial Narrow"/>
          <w:i/>
        </w:rPr>
        <w:t>financier</w:t>
      </w:r>
      <w:r w:rsidRPr="00030CEB">
        <w:rPr>
          <w:rFonts w:ascii="Bookman Old Style" w:eastAsia="Arial Narrow" w:hAnsi="Bookman Old Style" w:cs="Arial Narrow"/>
          <w:i/>
          <w:spacing w:val="40"/>
        </w:rPr>
        <w:t xml:space="preserve"> </w:t>
      </w:r>
      <w:r w:rsidRPr="00030CEB">
        <w:rPr>
          <w:rFonts w:ascii="Bookman Old Style" w:eastAsia="Arial Narrow" w:hAnsi="Bookman Old Style" w:cs="Arial Narrow"/>
          <w:i/>
        </w:rPr>
        <w:t>agrée</w:t>
      </w:r>
      <w:r w:rsidRPr="00030CEB">
        <w:rPr>
          <w:rFonts w:ascii="Bookman Old Style" w:eastAsia="Arial Narrow" w:hAnsi="Bookman Old Style" w:cs="Arial Narrow"/>
          <w:i/>
          <w:spacing w:val="40"/>
        </w:rPr>
        <w:t xml:space="preserve"> </w:t>
      </w:r>
      <w:r w:rsidRPr="00030CEB">
        <w:rPr>
          <w:rFonts w:ascii="Bookman Old Style" w:eastAsia="Arial Narrow" w:hAnsi="Bookman Old Style" w:cs="Arial Narrow"/>
          <w:i/>
        </w:rPr>
        <w:t>de</w:t>
      </w:r>
      <w:r w:rsidRPr="00030CEB">
        <w:rPr>
          <w:rFonts w:ascii="Bookman Old Style" w:eastAsia="Arial Narrow" w:hAnsi="Bookman Old Style" w:cs="Arial Narrow"/>
          <w:i/>
          <w:spacing w:val="40"/>
        </w:rPr>
        <w:t xml:space="preserve"> </w:t>
      </w:r>
      <w:r w:rsidRPr="00030CEB">
        <w:rPr>
          <w:rFonts w:ascii="Bookman Old Style" w:eastAsia="Arial Narrow" w:hAnsi="Bookman Old Style" w:cs="Arial Narrow"/>
          <w:i/>
        </w:rPr>
        <w:t>premier rang conformément</w:t>
      </w:r>
      <w:r w:rsidRPr="00030CEB">
        <w:rPr>
          <w:rFonts w:ascii="Bookman Old Style" w:eastAsia="Arial Narrow" w:hAnsi="Bookman Old Style" w:cs="Arial Narrow"/>
          <w:i/>
          <w:spacing w:val="38"/>
        </w:rPr>
        <w:t xml:space="preserve"> </w:t>
      </w:r>
      <w:r w:rsidRPr="00030CEB">
        <w:rPr>
          <w:rFonts w:ascii="Bookman Old Style" w:eastAsia="Arial Narrow" w:hAnsi="Bookman Old Style" w:cs="Arial Narrow"/>
          <w:i/>
        </w:rPr>
        <w:t>à</w:t>
      </w:r>
      <w:r w:rsidRPr="00030CEB">
        <w:rPr>
          <w:rFonts w:ascii="Bookman Old Style" w:eastAsia="Arial Narrow" w:hAnsi="Bookman Old Style" w:cs="Arial Narrow"/>
          <w:i/>
          <w:spacing w:val="38"/>
        </w:rPr>
        <w:t xml:space="preserve"> </w:t>
      </w:r>
      <w:r w:rsidRPr="00030CEB">
        <w:rPr>
          <w:rFonts w:ascii="Bookman Old Style" w:eastAsia="Arial Narrow" w:hAnsi="Bookman Old Style" w:cs="Arial Narrow"/>
          <w:i/>
        </w:rPr>
        <w:t>la</w:t>
      </w:r>
      <w:r w:rsidRPr="00030CEB">
        <w:rPr>
          <w:rFonts w:ascii="Bookman Old Style" w:eastAsia="Arial Narrow" w:hAnsi="Bookman Old Style" w:cs="Arial Narrow"/>
          <w:i/>
          <w:spacing w:val="38"/>
        </w:rPr>
        <w:t xml:space="preserve"> </w:t>
      </w:r>
      <w:r w:rsidRPr="00030CEB">
        <w:rPr>
          <w:rFonts w:ascii="Bookman Old Style" w:eastAsia="Arial Narrow" w:hAnsi="Bookman Old Style" w:cs="Arial Narrow"/>
          <w:i/>
        </w:rPr>
        <w:t>réglementation</w:t>
      </w:r>
      <w:r w:rsidRPr="00030CEB">
        <w:rPr>
          <w:rFonts w:ascii="Bookman Old Style" w:eastAsia="Arial Narrow" w:hAnsi="Bookman Old Style" w:cs="Arial Narrow"/>
          <w:i/>
          <w:spacing w:val="35"/>
        </w:rPr>
        <w:t xml:space="preserve"> </w:t>
      </w:r>
      <w:r w:rsidRPr="00030CEB">
        <w:rPr>
          <w:rFonts w:ascii="Bookman Old Style" w:eastAsia="Arial Narrow" w:hAnsi="Bookman Old Style" w:cs="Arial Narrow"/>
          <w:i/>
        </w:rPr>
        <w:t>en</w:t>
      </w:r>
      <w:r w:rsidRPr="00030CEB">
        <w:rPr>
          <w:rFonts w:ascii="Bookman Old Style" w:eastAsia="Arial Narrow" w:hAnsi="Bookman Old Style" w:cs="Arial Narrow"/>
          <w:i/>
          <w:spacing w:val="38"/>
        </w:rPr>
        <w:t xml:space="preserve"> </w:t>
      </w:r>
      <w:r w:rsidRPr="00030CEB">
        <w:rPr>
          <w:rFonts w:ascii="Bookman Old Style" w:eastAsia="Arial Narrow" w:hAnsi="Bookman Old Style" w:cs="Arial Narrow"/>
          <w:i/>
        </w:rPr>
        <w:t>vigueur)</w:t>
      </w:r>
      <w:r w:rsidRPr="00030CEB">
        <w:rPr>
          <w:rFonts w:ascii="Bookman Old Style" w:eastAsia="Arial Narrow" w:hAnsi="Bookman Old Style" w:cs="Arial Narrow"/>
          <w:i/>
          <w:spacing w:val="40"/>
        </w:rPr>
        <w:t xml:space="preserve"> </w:t>
      </w:r>
      <w:r w:rsidRPr="00030CEB">
        <w:rPr>
          <w:rFonts w:ascii="Bookman Old Style" w:eastAsia="Arial Narrow" w:hAnsi="Bookman Old Style" w:cs="Arial Narrow"/>
          <w:i/>
        </w:rPr>
        <w:t>et les modalités de restitution de la caution]</w:t>
      </w:r>
      <w:r w:rsidRPr="00030CEB">
        <w:rPr>
          <w:rFonts w:ascii="Bookman Old Style" w:eastAsia="Arial Narrow" w:hAnsi="Bookman Old Style" w:cs="Arial Narrow"/>
        </w:rPr>
        <w:t>.</w:t>
      </w:r>
    </w:p>
    <w:p w14:paraId="475C5571" w14:textId="77777777" w:rsidR="009545DC" w:rsidRPr="00030CEB" w:rsidRDefault="009545DC" w:rsidP="009545DC">
      <w:pPr>
        <w:widowControl w:val="0"/>
        <w:numPr>
          <w:ilvl w:val="1"/>
          <w:numId w:val="178"/>
        </w:numPr>
        <w:tabs>
          <w:tab w:val="left" w:pos="743"/>
          <w:tab w:val="left" w:pos="9072"/>
        </w:tabs>
        <w:autoSpaceDE w:val="0"/>
        <w:autoSpaceDN w:val="0"/>
        <w:spacing w:before="120" w:after="120"/>
        <w:ind w:left="743" w:right="937" w:hanging="491"/>
        <w:jc w:val="both"/>
        <w:rPr>
          <w:rFonts w:ascii="Bookman Old Style" w:eastAsia="Arial Narrow" w:hAnsi="Bookman Old Style" w:cs="Arial Narrow"/>
          <w:i/>
        </w:rPr>
      </w:pPr>
      <w:r w:rsidRPr="00030CEB">
        <w:rPr>
          <w:rFonts w:ascii="Bookman Old Style" w:eastAsia="Arial Narrow" w:hAnsi="Bookman Old Style" w:cs="Arial Narrow"/>
          <w:b/>
          <w:i/>
        </w:rPr>
        <w:t>Cautionnement</w:t>
      </w:r>
      <w:r w:rsidRPr="00030CEB">
        <w:rPr>
          <w:rFonts w:ascii="Bookman Old Style" w:eastAsia="Arial Narrow" w:hAnsi="Bookman Old Style" w:cs="Arial Narrow"/>
          <w:b/>
          <w:i/>
          <w:spacing w:val="-6"/>
        </w:rPr>
        <w:t xml:space="preserve"> </w:t>
      </w:r>
      <w:r w:rsidRPr="00030CEB">
        <w:rPr>
          <w:rFonts w:ascii="Bookman Old Style" w:eastAsia="Arial Narrow" w:hAnsi="Bookman Old Style" w:cs="Arial Narrow"/>
          <w:b/>
          <w:i/>
        </w:rPr>
        <w:t>de</w:t>
      </w:r>
      <w:r w:rsidRPr="00030CEB">
        <w:rPr>
          <w:rFonts w:ascii="Bookman Old Style" w:eastAsia="Arial Narrow" w:hAnsi="Bookman Old Style" w:cs="Arial Narrow"/>
          <w:b/>
          <w:i/>
          <w:spacing w:val="-5"/>
        </w:rPr>
        <w:t xml:space="preserve"> </w:t>
      </w:r>
      <w:r w:rsidRPr="00030CEB">
        <w:rPr>
          <w:rFonts w:ascii="Bookman Old Style" w:eastAsia="Arial Narrow" w:hAnsi="Bookman Old Style" w:cs="Arial Narrow"/>
          <w:b/>
          <w:i/>
        </w:rPr>
        <w:t>bonne</w:t>
      </w:r>
      <w:r w:rsidRPr="00030CEB">
        <w:rPr>
          <w:rFonts w:ascii="Bookman Old Style" w:eastAsia="Arial Narrow" w:hAnsi="Bookman Old Style" w:cs="Arial Narrow"/>
          <w:b/>
          <w:i/>
          <w:spacing w:val="-3"/>
        </w:rPr>
        <w:t xml:space="preserve"> </w:t>
      </w:r>
      <w:r w:rsidRPr="00030CEB">
        <w:rPr>
          <w:rFonts w:ascii="Bookman Old Style" w:eastAsia="Arial Narrow" w:hAnsi="Bookman Old Style" w:cs="Arial Narrow"/>
          <w:b/>
          <w:i/>
        </w:rPr>
        <w:t>exécution</w:t>
      </w:r>
      <w:r w:rsidRPr="00030CEB">
        <w:rPr>
          <w:rFonts w:ascii="Bookman Old Style" w:eastAsia="Arial Narrow" w:hAnsi="Bookman Old Style" w:cs="Arial Narrow"/>
          <w:b/>
          <w:i/>
          <w:spacing w:val="-2"/>
        </w:rPr>
        <w:t xml:space="preserve"> </w:t>
      </w:r>
      <w:r w:rsidRPr="00030CEB">
        <w:rPr>
          <w:rFonts w:ascii="Bookman Old Style" w:eastAsia="Arial Narrow" w:hAnsi="Bookman Old Style" w:cs="Arial Narrow"/>
          <w:i/>
        </w:rPr>
        <w:t>(en</w:t>
      </w:r>
      <w:r w:rsidRPr="00030CEB">
        <w:rPr>
          <w:rFonts w:ascii="Bookman Old Style" w:eastAsia="Arial Narrow" w:hAnsi="Bookman Old Style" w:cs="Arial Narrow"/>
          <w:i/>
          <w:spacing w:val="-3"/>
        </w:rPr>
        <w:t xml:space="preserve"> </w:t>
      </w:r>
      <w:r w:rsidRPr="00030CEB">
        <w:rPr>
          <w:rFonts w:ascii="Bookman Old Style" w:eastAsia="Arial Narrow" w:hAnsi="Bookman Old Style" w:cs="Arial Narrow"/>
          <w:i/>
        </w:rPr>
        <w:t>remplacement</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de</w:t>
      </w:r>
      <w:r w:rsidRPr="00030CEB">
        <w:rPr>
          <w:rFonts w:ascii="Bookman Old Style" w:eastAsia="Arial Narrow" w:hAnsi="Bookman Old Style" w:cs="Arial Narrow"/>
          <w:i/>
          <w:spacing w:val="-3"/>
        </w:rPr>
        <w:t xml:space="preserve"> </w:t>
      </w:r>
      <w:r w:rsidRPr="00030CEB">
        <w:rPr>
          <w:rFonts w:ascii="Bookman Old Style" w:eastAsia="Arial Narrow" w:hAnsi="Bookman Old Style" w:cs="Arial Narrow"/>
          <w:i/>
        </w:rPr>
        <w:t>la</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retenue</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de</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spacing w:val="-2"/>
        </w:rPr>
        <w:t>garantie)</w:t>
      </w:r>
    </w:p>
    <w:p w14:paraId="3C46BC79" w14:textId="77777777" w:rsidR="009545DC" w:rsidRPr="00030CEB" w:rsidRDefault="009545DC" w:rsidP="009545DC">
      <w:pPr>
        <w:widowControl w:val="0"/>
        <w:tabs>
          <w:tab w:val="left" w:pos="9072"/>
        </w:tabs>
        <w:autoSpaceDE w:val="0"/>
        <w:autoSpaceDN w:val="0"/>
        <w:ind w:left="252" w:right="937"/>
        <w:jc w:val="both"/>
        <w:rPr>
          <w:rFonts w:ascii="Bookman Old Style" w:eastAsia="Arial Narrow" w:hAnsi="Bookman Old Style" w:cs="Arial Narrow"/>
        </w:rPr>
      </w:pPr>
      <w:r w:rsidRPr="00030CEB">
        <w:rPr>
          <w:rFonts w:ascii="Bookman Old Style" w:eastAsia="Arial Narrow" w:hAnsi="Bookman Old Style" w:cs="Arial Narrow"/>
          <w:i/>
        </w:rPr>
        <w:t>La</w:t>
      </w:r>
      <w:r w:rsidRPr="00030CEB">
        <w:rPr>
          <w:rFonts w:ascii="Bookman Old Style" w:eastAsia="Arial Narrow" w:hAnsi="Bookman Old Style" w:cs="Arial Narrow"/>
          <w:i/>
          <w:spacing w:val="24"/>
        </w:rPr>
        <w:t xml:space="preserve"> </w:t>
      </w:r>
      <w:r w:rsidRPr="00030CEB">
        <w:rPr>
          <w:rFonts w:ascii="Bookman Old Style" w:eastAsia="Arial Narrow" w:hAnsi="Bookman Old Style" w:cs="Arial Narrow"/>
          <w:i/>
        </w:rPr>
        <w:t>retenue</w:t>
      </w:r>
      <w:r w:rsidRPr="00030CEB">
        <w:rPr>
          <w:rFonts w:ascii="Bookman Old Style" w:eastAsia="Arial Narrow" w:hAnsi="Bookman Old Style" w:cs="Arial Narrow"/>
          <w:i/>
          <w:spacing w:val="26"/>
        </w:rPr>
        <w:t xml:space="preserve"> </w:t>
      </w:r>
      <w:r w:rsidRPr="00030CEB">
        <w:rPr>
          <w:rFonts w:ascii="Bookman Old Style" w:eastAsia="Arial Narrow" w:hAnsi="Bookman Old Style" w:cs="Arial Narrow"/>
          <w:i/>
        </w:rPr>
        <w:t>de</w:t>
      </w:r>
      <w:r w:rsidRPr="00030CEB">
        <w:rPr>
          <w:rFonts w:ascii="Bookman Old Style" w:eastAsia="Arial Narrow" w:hAnsi="Bookman Old Style" w:cs="Arial Narrow"/>
          <w:i/>
          <w:spacing w:val="23"/>
        </w:rPr>
        <w:t xml:space="preserve"> </w:t>
      </w:r>
      <w:r w:rsidRPr="00030CEB">
        <w:rPr>
          <w:rFonts w:ascii="Bookman Old Style" w:eastAsia="Arial Narrow" w:hAnsi="Bookman Old Style" w:cs="Arial Narrow"/>
          <w:i/>
        </w:rPr>
        <w:t>garantie</w:t>
      </w:r>
      <w:r w:rsidRPr="00030CEB">
        <w:rPr>
          <w:rFonts w:ascii="Bookman Old Style" w:eastAsia="Arial Narrow" w:hAnsi="Bookman Old Style" w:cs="Arial Narrow"/>
          <w:i/>
          <w:spacing w:val="24"/>
        </w:rPr>
        <w:t xml:space="preserve"> </w:t>
      </w:r>
      <w:r w:rsidRPr="00030CEB">
        <w:rPr>
          <w:rFonts w:ascii="Bookman Old Style" w:eastAsia="Arial Narrow" w:hAnsi="Bookman Old Style" w:cs="Arial Narrow"/>
          <w:i/>
        </w:rPr>
        <w:t>est</w:t>
      </w:r>
      <w:r w:rsidRPr="00030CEB">
        <w:rPr>
          <w:rFonts w:ascii="Bookman Old Style" w:eastAsia="Arial Narrow" w:hAnsi="Bookman Old Style" w:cs="Arial Narrow"/>
          <w:i/>
          <w:spacing w:val="24"/>
        </w:rPr>
        <w:t xml:space="preserve"> </w:t>
      </w:r>
      <w:r w:rsidRPr="00030CEB">
        <w:rPr>
          <w:rFonts w:ascii="Bookman Old Style" w:eastAsia="Arial Narrow" w:hAnsi="Bookman Old Style" w:cs="Arial Narrow"/>
          <w:i/>
        </w:rPr>
        <w:t>fixée</w:t>
      </w:r>
      <w:r w:rsidRPr="00030CEB">
        <w:rPr>
          <w:rFonts w:ascii="Bookman Old Style" w:eastAsia="Arial Narrow" w:hAnsi="Bookman Old Style" w:cs="Arial Narrow"/>
          <w:i/>
          <w:spacing w:val="24"/>
        </w:rPr>
        <w:t xml:space="preserve"> </w:t>
      </w:r>
      <w:r w:rsidRPr="00030CEB">
        <w:rPr>
          <w:rFonts w:ascii="Bookman Old Style" w:eastAsia="Arial Narrow" w:hAnsi="Bookman Old Style" w:cs="Arial Narrow"/>
          <w:i/>
          <w:spacing w:val="-10"/>
        </w:rPr>
        <w:t xml:space="preserve">à </w:t>
      </w:r>
      <w:r w:rsidRPr="00030CEB">
        <w:rPr>
          <w:rFonts w:ascii="Bookman Old Style" w:eastAsia="Arial Narrow" w:hAnsi="Bookman Old Style" w:cs="Arial Narrow"/>
          <w:i/>
        </w:rPr>
        <w:t>10%</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du</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montant</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TTC</w:t>
      </w:r>
      <w:r w:rsidRPr="00030CEB">
        <w:rPr>
          <w:rFonts w:ascii="Bookman Old Style" w:eastAsia="Arial Narrow" w:hAnsi="Bookman Old Style" w:cs="Arial Narrow"/>
          <w:i/>
          <w:spacing w:val="-3"/>
        </w:rPr>
        <w:t xml:space="preserve"> </w:t>
      </w:r>
      <w:r w:rsidRPr="00030CEB">
        <w:rPr>
          <w:rFonts w:ascii="Bookman Old Style" w:eastAsia="Arial Narrow" w:hAnsi="Bookman Old Style" w:cs="Arial Narrow"/>
          <w:i/>
        </w:rPr>
        <w:t>du</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marché</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augmenté</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le</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cas</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échéant</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du</w:t>
      </w:r>
      <w:r w:rsidRPr="00030CEB">
        <w:rPr>
          <w:rFonts w:ascii="Bookman Old Style" w:eastAsia="Arial Narrow" w:hAnsi="Bookman Old Style" w:cs="Arial Narrow"/>
          <w:i/>
          <w:spacing w:val="-2"/>
        </w:rPr>
        <w:t xml:space="preserve"> </w:t>
      </w:r>
      <w:r w:rsidRPr="00030CEB">
        <w:rPr>
          <w:rFonts w:ascii="Bookman Old Style" w:eastAsia="Arial Narrow" w:hAnsi="Bookman Old Style" w:cs="Arial Narrow"/>
          <w:i/>
        </w:rPr>
        <w:t>montant</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des</w:t>
      </w:r>
      <w:r w:rsidRPr="00030CEB">
        <w:rPr>
          <w:rFonts w:ascii="Bookman Old Style" w:eastAsia="Arial Narrow" w:hAnsi="Bookman Old Style" w:cs="Arial Narrow"/>
          <w:i/>
          <w:spacing w:val="-3"/>
        </w:rPr>
        <w:t xml:space="preserve"> </w:t>
      </w:r>
      <w:r w:rsidRPr="00030CEB">
        <w:rPr>
          <w:rFonts w:ascii="Bookman Old Style" w:eastAsia="Arial Narrow" w:hAnsi="Bookman Old Style" w:cs="Arial Narrow"/>
          <w:i/>
          <w:spacing w:val="-2"/>
        </w:rPr>
        <w:t>avenants</w:t>
      </w:r>
      <w:r w:rsidRPr="00030CEB">
        <w:rPr>
          <w:rFonts w:ascii="Bookman Old Style" w:eastAsia="Arial Narrow" w:hAnsi="Bookman Old Style" w:cs="Arial Narrow"/>
          <w:spacing w:val="-2"/>
        </w:rPr>
        <w:t>.</w:t>
      </w:r>
    </w:p>
    <w:p w14:paraId="00B9416E" w14:textId="77777777" w:rsidR="009545DC" w:rsidRPr="00030CEB" w:rsidRDefault="009545DC" w:rsidP="009545DC">
      <w:pPr>
        <w:widowControl w:val="0"/>
        <w:tabs>
          <w:tab w:val="left" w:pos="9072"/>
        </w:tabs>
        <w:autoSpaceDE w:val="0"/>
        <w:autoSpaceDN w:val="0"/>
        <w:ind w:left="252" w:right="980"/>
        <w:jc w:val="both"/>
        <w:rPr>
          <w:rFonts w:ascii="Bookman Old Style" w:eastAsia="Arial Narrow" w:hAnsi="Bookman Old Style" w:cs="Arial Narrow"/>
        </w:rPr>
      </w:pPr>
      <w:r w:rsidRPr="00030CEB">
        <w:rPr>
          <w:rFonts w:ascii="Bookman Old Style" w:eastAsia="Arial Narrow" w:hAnsi="Bookman Old Style" w:cs="Arial Narrow"/>
        </w:rPr>
        <w:t>La restitution de la retenue de garantie ou du cautionnement de bonne exécution sera effectuée à compter de la réception définitive des travaux sur mainlevée délivrée par le Maître d’Ouvrage après expiration du délai de garantie.</w:t>
      </w:r>
    </w:p>
    <w:p w14:paraId="5E0FD9C6" w14:textId="77777777" w:rsidR="009545DC" w:rsidRPr="00030CEB" w:rsidRDefault="009545DC" w:rsidP="009545DC">
      <w:pPr>
        <w:widowControl w:val="0"/>
        <w:tabs>
          <w:tab w:val="left" w:pos="9072"/>
        </w:tabs>
        <w:autoSpaceDE w:val="0"/>
        <w:autoSpaceDN w:val="0"/>
        <w:ind w:left="252" w:right="969"/>
        <w:jc w:val="both"/>
        <w:rPr>
          <w:rFonts w:ascii="Bookman Old Style" w:eastAsia="Arial Narrow" w:hAnsi="Bookman Old Style" w:cs="Arial Narrow"/>
        </w:rPr>
      </w:pPr>
      <w:r w:rsidRPr="00030CEB">
        <w:rPr>
          <w:rFonts w:ascii="Bookman Old Style" w:eastAsia="Arial Narrow" w:hAnsi="Bookman Old Style" w:cs="Arial Narrow"/>
        </w:rPr>
        <w:t>A l’expiration d’un délai de 30 jours calendaires, les cautionnements cessent d’avoir effet ; l’organisme compétent est tenu de restituer ces cautionnements ou de libérer la retenue de garantie ou le cautionnement de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bonne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exécution</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sur</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simple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demande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l’administration ;</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sauf</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si</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le Maître d’Ouvrage a</w:t>
      </w:r>
      <w:r w:rsidRPr="00030CEB">
        <w:rPr>
          <w:rFonts w:ascii="Bookman Old Style" w:eastAsia="Arial Narrow" w:hAnsi="Bookman Old Style" w:cs="Arial Narrow"/>
          <w:spacing w:val="30"/>
        </w:rPr>
        <w:t xml:space="preserve"> </w:t>
      </w:r>
      <w:r w:rsidRPr="00030CEB">
        <w:rPr>
          <w:rFonts w:ascii="Bookman Old Style" w:eastAsia="Arial Narrow" w:hAnsi="Bookman Old Style" w:cs="Arial Narrow"/>
        </w:rPr>
        <w:t>dûment</w:t>
      </w:r>
      <w:r w:rsidRPr="00030CEB">
        <w:rPr>
          <w:rFonts w:ascii="Bookman Old Style" w:eastAsia="Arial Narrow" w:hAnsi="Bookman Old Style" w:cs="Arial Narrow"/>
          <w:spacing w:val="30"/>
        </w:rPr>
        <w:t xml:space="preserve"> </w:t>
      </w:r>
      <w:r w:rsidRPr="00030CEB">
        <w:rPr>
          <w:rFonts w:ascii="Bookman Old Style" w:eastAsia="Arial Narrow" w:hAnsi="Bookman Old Style" w:cs="Arial Narrow"/>
        </w:rPr>
        <w:t>signifié</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30"/>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caution</w:t>
      </w:r>
      <w:r w:rsidRPr="00030CEB">
        <w:rPr>
          <w:rFonts w:ascii="Bookman Old Style" w:eastAsia="Arial Narrow" w:hAnsi="Bookman Old Style" w:cs="Arial Narrow"/>
          <w:spacing w:val="30"/>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30"/>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30"/>
        </w:rPr>
        <w:t xml:space="preserve"> </w:t>
      </w:r>
      <w:r w:rsidRPr="00030CEB">
        <w:rPr>
          <w:rFonts w:ascii="Bookman Old Style" w:eastAsia="Arial Narrow" w:hAnsi="Bookman Old Style" w:cs="Arial Narrow"/>
        </w:rPr>
        <w:t>qu’il</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n’a</w:t>
      </w:r>
      <w:r w:rsidRPr="00030CEB">
        <w:rPr>
          <w:rFonts w:ascii="Bookman Old Style" w:eastAsia="Arial Narrow" w:hAnsi="Bookman Old Style" w:cs="Arial Narrow"/>
          <w:spacing w:val="30"/>
        </w:rPr>
        <w:t xml:space="preserve"> </w:t>
      </w:r>
      <w:r w:rsidRPr="00030CEB">
        <w:rPr>
          <w:rFonts w:ascii="Bookman Old Style" w:eastAsia="Arial Narrow" w:hAnsi="Bookman Old Style" w:cs="Arial Narrow"/>
        </w:rPr>
        <w:t>pas</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honoré</w:t>
      </w:r>
      <w:r w:rsidRPr="00030CEB">
        <w:rPr>
          <w:rFonts w:ascii="Bookman Old Style" w:eastAsia="Arial Narrow" w:hAnsi="Bookman Old Style" w:cs="Arial Narrow"/>
          <w:spacing w:val="30"/>
        </w:rPr>
        <w:t xml:space="preserve"> </w:t>
      </w:r>
      <w:r w:rsidRPr="00030CEB">
        <w:rPr>
          <w:rFonts w:ascii="Bookman Old Style" w:eastAsia="Arial Narrow" w:hAnsi="Bookman Old Style" w:cs="Arial Narrow"/>
        </w:rPr>
        <w:t>toutes</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 xml:space="preserve">ses </w:t>
      </w:r>
      <w:r w:rsidRPr="00030CEB">
        <w:rPr>
          <w:rFonts w:ascii="Bookman Old Style" w:eastAsia="Arial Narrow" w:hAnsi="Bookman Old Style" w:cs="Arial Narrow"/>
          <w:spacing w:val="-2"/>
        </w:rPr>
        <w:t>obligations.</w:t>
      </w:r>
    </w:p>
    <w:p w14:paraId="21225F58" w14:textId="77777777" w:rsidR="009545DC" w:rsidRPr="00030CEB" w:rsidRDefault="009545DC" w:rsidP="009545DC">
      <w:pPr>
        <w:widowControl w:val="0"/>
        <w:tabs>
          <w:tab w:val="left" w:pos="9072"/>
        </w:tabs>
        <w:autoSpaceDE w:val="0"/>
        <w:autoSpaceDN w:val="0"/>
        <w:ind w:left="252" w:right="978"/>
        <w:jc w:val="both"/>
        <w:rPr>
          <w:rFonts w:ascii="Bookman Old Style" w:eastAsia="Arial Narrow" w:hAnsi="Bookman Old Style" w:cs="Arial Narrow"/>
        </w:rPr>
      </w:pPr>
      <w:r w:rsidRPr="00030CEB">
        <w:rPr>
          <w:rFonts w:ascii="Bookman Old Style" w:eastAsia="Arial Narrow" w:hAnsi="Bookman Old Style" w:cs="Arial Narrow"/>
        </w:rPr>
        <w:t>Dans</w:t>
      </w:r>
      <w:r w:rsidRPr="00030CEB">
        <w:rPr>
          <w:rFonts w:ascii="Bookman Old Style" w:eastAsia="Arial Narrow" w:hAnsi="Bookman Old Style" w:cs="Arial Narrow"/>
          <w:spacing w:val="17"/>
        </w:rPr>
        <w:t xml:space="preserve"> </w:t>
      </w:r>
      <w:r w:rsidRPr="00030CEB">
        <w:rPr>
          <w:rFonts w:ascii="Bookman Old Style" w:eastAsia="Arial Narrow" w:hAnsi="Bookman Old Style" w:cs="Arial Narrow"/>
        </w:rPr>
        <w:t>ce</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cas,</w:t>
      </w:r>
      <w:r w:rsidRPr="00030CEB">
        <w:rPr>
          <w:rFonts w:ascii="Bookman Old Style" w:eastAsia="Arial Narrow" w:hAnsi="Bookman Old Style" w:cs="Arial Narrow"/>
          <w:spacing w:val="17"/>
        </w:rPr>
        <w:t xml:space="preserve"> </w:t>
      </w:r>
      <w:r w:rsidRPr="00030CEB">
        <w:rPr>
          <w:rFonts w:ascii="Bookman Old Style" w:eastAsia="Arial Narrow" w:hAnsi="Bookman Old Style" w:cs="Arial Narrow"/>
        </w:rPr>
        <w:t>il</w:t>
      </w:r>
      <w:r w:rsidRPr="00030CEB">
        <w:rPr>
          <w:rFonts w:ascii="Bookman Old Style" w:eastAsia="Arial Narrow" w:hAnsi="Bookman Old Style" w:cs="Arial Narrow"/>
          <w:spacing w:val="16"/>
        </w:rPr>
        <w:t xml:space="preserve"> </w:t>
      </w:r>
      <w:r w:rsidRPr="00030CEB">
        <w:rPr>
          <w:rFonts w:ascii="Bookman Old Style" w:eastAsia="Arial Narrow" w:hAnsi="Bookman Old Style" w:cs="Arial Narrow"/>
        </w:rPr>
        <w:t>ne peut</w:t>
      </w:r>
      <w:r w:rsidRPr="00030CEB">
        <w:rPr>
          <w:rFonts w:ascii="Bookman Old Style" w:eastAsia="Arial Narrow" w:hAnsi="Bookman Old Style" w:cs="Arial Narrow"/>
          <w:spacing w:val="17"/>
        </w:rPr>
        <w:t xml:space="preserve"> </w:t>
      </w:r>
      <w:r w:rsidRPr="00030CEB">
        <w:rPr>
          <w:rFonts w:ascii="Bookman Old Style" w:eastAsia="Arial Narrow" w:hAnsi="Bookman Old Style" w:cs="Arial Narrow"/>
        </w:rPr>
        <w:t>être</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mis</w:t>
      </w:r>
      <w:r w:rsidRPr="00030CEB">
        <w:rPr>
          <w:rFonts w:ascii="Bookman Old Style" w:eastAsia="Arial Narrow" w:hAnsi="Bookman Old Style" w:cs="Arial Narrow"/>
          <w:spacing w:val="16"/>
        </w:rPr>
        <w:t xml:space="preserve"> </w:t>
      </w:r>
      <w:r w:rsidRPr="00030CEB">
        <w:rPr>
          <w:rFonts w:ascii="Bookman Old Style" w:eastAsia="Arial Narrow" w:hAnsi="Bookman Old Style" w:cs="Arial Narrow"/>
        </w:rPr>
        <w:t>fin</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l’engagement</w:t>
      </w:r>
      <w:r w:rsidRPr="00030CEB">
        <w:rPr>
          <w:rFonts w:ascii="Bookman Old Style" w:eastAsia="Arial Narrow" w:hAnsi="Bookman Old Style" w:cs="Arial Narrow"/>
          <w:spacing w:val="17"/>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17"/>
        </w:rPr>
        <w:t xml:space="preserve"> </w:t>
      </w:r>
      <w:r w:rsidRPr="00030CEB">
        <w:rPr>
          <w:rFonts w:ascii="Bookman Old Style" w:eastAsia="Arial Narrow" w:hAnsi="Bookman Old Style" w:cs="Arial Narrow"/>
        </w:rPr>
        <w:t>caution</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que</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16"/>
        </w:rPr>
        <w:t xml:space="preserve"> </w:t>
      </w:r>
      <w:r w:rsidRPr="00030CEB">
        <w:rPr>
          <w:rFonts w:ascii="Bookman Old Style" w:eastAsia="Arial Narrow" w:hAnsi="Bookman Old Style" w:cs="Arial Narrow"/>
        </w:rPr>
        <w:t>main</w:t>
      </w:r>
      <w:r w:rsidRPr="00030CEB">
        <w:rPr>
          <w:rFonts w:ascii="Bookman Old Style" w:eastAsia="Arial Narrow" w:hAnsi="Bookman Old Style" w:cs="Arial Narrow"/>
          <w:spacing w:val="17"/>
        </w:rPr>
        <w:t xml:space="preserve"> </w:t>
      </w:r>
      <w:r w:rsidRPr="00030CEB">
        <w:rPr>
          <w:rFonts w:ascii="Bookman Old Style" w:eastAsia="Arial Narrow" w:hAnsi="Bookman Old Style" w:cs="Arial Narrow"/>
        </w:rPr>
        <w:t>levée</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délivrée</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16"/>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17"/>
        </w:rPr>
        <w:t xml:space="preserve"> </w:t>
      </w:r>
      <w:r w:rsidRPr="00030CEB">
        <w:rPr>
          <w:rFonts w:ascii="Bookman Old Style" w:eastAsia="Arial Narrow" w:hAnsi="Bookman Old Style" w:cs="Arial Narrow"/>
        </w:rPr>
        <w:t>Maître d’Ouvrage ou le Maître d’Ouvrage Délégué.</w:t>
      </w:r>
    </w:p>
    <w:p w14:paraId="3EB06CD0" w14:textId="77777777" w:rsidR="009545DC" w:rsidRPr="00030CEB" w:rsidRDefault="009545DC" w:rsidP="009545DC">
      <w:pPr>
        <w:widowControl w:val="0"/>
        <w:tabs>
          <w:tab w:val="left" w:pos="9072"/>
        </w:tabs>
        <w:autoSpaceDE w:val="0"/>
        <w:autoSpaceDN w:val="0"/>
        <w:rPr>
          <w:rFonts w:ascii="Bookman Old Style" w:eastAsia="Arial Narrow" w:hAnsi="Bookman Old Style" w:cs="Arial Narrow"/>
        </w:rPr>
      </w:pPr>
    </w:p>
    <w:p w14:paraId="114B4A19" w14:textId="77777777" w:rsidR="009545DC" w:rsidRPr="00030CEB" w:rsidRDefault="009545DC" w:rsidP="009545DC">
      <w:pPr>
        <w:widowControl w:val="0"/>
        <w:tabs>
          <w:tab w:val="left" w:pos="9072"/>
        </w:tabs>
        <w:autoSpaceDE w:val="0"/>
        <w:autoSpaceDN w:val="0"/>
        <w:ind w:left="252"/>
        <w:outlineLvl w:val="4"/>
        <w:rPr>
          <w:rFonts w:ascii="Bookman Old Style" w:eastAsia="Arial Narrow" w:hAnsi="Bookman Old Style" w:cs="Arial Narrow"/>
          <w:b/>
          <w:bCs/>
        </w:rPr>
      </w:pPr>
      <w:bookmarkStart w:id="77" w:name="_bookmark88"/>
      <w:bookmarkEnd w:id="77"/>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32</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Variation</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des</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spacing w:val="-4"/>
        </w:rPr>
        <w:t>prix</w:t>
      </w:r>
    </w:p>
    <w:p w14:paraId="10664F17" w14:textId="77777777" w:rsidR="009545DC" w:rsidRPr="00030CEB" w:rsidRDefault="009545DC" w:rsidP="009545DC">
      <w:pPr>
        <w:widowControl w:val="0"/>
        <w:tabs>
          <w:tab w:val="left" w:pos="743"/>
          <w:tab w:val="left" w:pos="9072"/>
        </w:tabs>
        <w:autoSpaceDE w:val="0"/>
        <w:autoSpaceDN w:val="0"/>
        <w:jc w:val="both"/>
        <w:rPr>
          <w:rFonts w:ascii="Bookman Old Style" w:eastAsia="Arial Narrow" w:hAnsi="Bookman Old Style" w:cs="Arial Narrow"/>
          <w:i/>
        </w:rPr>
      </w:pPr>
      <w:r w:rsidRPr="00030CEB">
        <w:rPr>
          <w:rFonts w:ascii="Bookman Old Style" w:eastAsia="Arial Narrow" w:hAnsi="Bookman Old Style" w:cs="Aharoni"/>
        </w:rPr>
        <w:t xml:space="preserve">  Les prix sont fermes et non révisables</w:t>
      </w:r>
      <w:r w:rsidRPr="00030CEB">
        <w:rPr>
          <w:rFonts w:ascii="Bookman Old Style" w:eastAsia="Arial Narrow" w:hAnsi="Bookman Old Style" w:cs="Aharoni"/>
          <w:iCs/>
        </w:rPr>
        <w:t>.</w:t>
      </w:r>
    </w:p>
    <w:p w14:paraId="3FF4ED10" w14:textId="77777777" w:rsidR="009545DC" w:rsidRPr="00030CEB" w:rsidRDefault="009545DC" w:rsidP="009545DC">
      <w:pPr>
        <w:widowControl w:val="0"/>
        <w:tabs>
          <w:tab w:val="left" w:pos="9072"/>
        </w:tabs>
        <w:autoSpaceDE w:val="0"/>
        <w:autoSpaceDN w:val="0"/>
        <w:spacing w:before="120"/>
        <w:ind w:left="252"/>
        <w:outlineLvl w:val="4"/>
        <w:rPr>
          <w:rFonts w:ascii="Bookman Old Style" w:eastAsia="Arial Narrow" w:hAnsi="Bookman Old Style" w:cs="Arial Narrow"/>
          <w:b/>
          <w:bCs/>
        </w:rPr>
      </w:pPr>
      <w:bookmarkStart w:id="78" w:name="_bookmark89"/>
      <w:bookmarkEnd w:id="78"/>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33</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Formules</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révision</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des</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spacing w:val="-4"/>
        </w:rPr>
        <w:t>prix</w:t>
      </w:r>
    </w:p>
    <w:p w14:paraId="32375222" w14:textId="77777777" w:rsidR="009545DC" w:rsidRPr="00030CEB" w:rsidRDefault="009545DC" w:rsidP="009545DC">
      <w:pPr>
        <w:tabs>
          <w:tab w:val="left" w:pos="7513"/>
          <w:tab w:val="left" w:pos="9072"/>
        </w:tabs>
        <w:spacing w:after="120"/>
        <w:ind w:right="1134" w:firstLine="567"/>
        <w:jc w:val="both"/>
        <w:rPr>
          <w:rFonts w:ascii="Bookman Old Style" w:hAnsi="Bookman Old Style" w:cs="Aharoni"/>
          <w:noProof/>
          <w:lang w:eastAsia="en-GB"/>
        </w:rPr>
      </w:pPr>
      <w:bookmarkStart w:id="79" w:name="_bookmark90"/>
      <w:bookmarkEnd w:id="79"/>
      <w:r w:rsidRPr="00030CEB">
        <w:rPr>
          <w:rFonts w:ascii="Bookman Old Style" w:hAnsi="Bookman Old Style" w:cs="Aharoni"/>
          <w:noProof/>
          <w:lang w:eastAsia="en-GB"/>
        </w:rPr>
        <w:t>Sans objet.</w:t>
      </w:r>
    </w:p>
    <w:p w14:paraId="0F56BB98" w14:textId="77777777" w:rsidR="009545DC" w:rsidRPr="00030CEB" w:rsidRDefault="009545DC" w:rsidP="009545DC">
      <w:pPr>
        <w:widowControl w:val="0"/>
        <w:tabs>
          <w:tab w:val="left" w:pos="9072"/>
        </w:tabs>
        <w:autoSpaceDE w:val="0"/>
        <w:autoSpaceDN w:val="0"/>
        <w:ind w:left="252"/>
        <w:outlineLvl w:val="4"/>
        <w:rPr>
          <w:rFonts w:ascii="Bookman Old Style" w:eastAsia="Arial Narrow" w:hAnsi="Bookman Old Style" w:cs="Arial Narrow"/>
          <w:b/>
          <w:bCs/>
        </w:rPr>
      </w:pPr>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34</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Formules</w:t>
      </w:r>
      <w:r w:rsidRPr="00030CEB">
        <w:rPr>
          <w:rFonts w:ascii="Bookman Old Style" w:eastAsia="Arial Narrow" w:hAnsi="Bookman Old Style" w:cs="Arial Narrow"/>
          <w:b/>
          <w:bCs/>
          <w:spacing w:val="-7"/>
        </w:rPr>
        <w:t xml:space="preserve"> </w:t>
      </w:r>
      <w:r w:rsidRPr="00030CEB">
        <w:rPr>
          <w:rFonts w:ascii="Bookman Old Style" w:eastAsia="Arial Narrow" w:hAnsi="Bookman Old Style" w:cs="Arial Narrow"/>
          <w:b/>
          <w:bCs/>
        </w:rPr>
        <w:t>d’actualisation</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des</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spacing w:val="-4"/>
        </w:rPr>
        <w:t>prix</w:t>
      </w:r>
    </w:p>
    <w:p w14:paraId="0D677683" w14:textId="77777777" w:rsidR="009545DC" w:rsidRPr="00030CEB" w:rsidRDefault="009545DC" w:rsidP="009545DC">
      <w:pPr>
        <w:tabs>
          <w:tab w:val="left" w:pos="7513"/>
          <w:tab w:val="left" w:pos="9072"/>
        </w:tabs>
        <w:spacing w:after="120"/>
        <w:ind w:right="1134" w:firstLine="567"/>
        <w:jc w:val="both"/>
        <w:rPr>
          <w:rFonts w:ascii="Bookman Old Style" w:hAnsi="Bookman Old Style" w:cs="Aharoni"/>
          <w:noProof/>
          <w:lang w:eastAsia="en-GB"/>
        </w:rPr>
      </w:pPr>
      <w:r w:rsidRPr="00030CEB">
        <w:rPr>
          <w:rFonts w:ascii="Bookman Old Style" w:hAnsi="Bookman Old Style" w:cs="Aharoni"/>
          <w:noProof/>
          <w:lang w:eastAsia="en-GB"/>
        </w:rPr>
        <w:t>Sans objet.</w:t>
      </w:r>
    </w:p>
    <w:p w14:paraId="553A2D38" w14:textId="77777777" w:rsidR="009545DC" w:rsidRPr="00030CEB" w:rsidRDefault="009545DC" w:rsidP="009545DC">
      <w:pPr>
        <w:widowControl w:val="0"/>
        <w:tabs>
          <w:tab w:val="left" w:pos="9072"/>
        </w:tabs>
        <w:autoSpaceDE w:val="0"/>
        <w:autoSpaceDN w:val="0"/>
        <w:spacing w:after="120"/>
        <w:ind w:left="252"/>
        <w:outlineLvl w:val="4"/>
        <w:rPr>
          <w:rFonts w:ascii="Bookman Old Style" w:eastAsia="Arial Narrow" w:hAnsi="Bookman Old Style" w:cs="Arial Narrow"/>
          <w:b/>
          <w:bCs/>
        </w:rPr>
      </w:pPr>
      <w:bookmarkStart w:id="80" w:name="_bookmark91"/>
      <w:bookmarkEnd w:id="80"/>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35</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Travaux</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en</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spacing w:val="-4"/>
        </w:rPr>
        <w:t>régie</w:t>
      </w:r>
    </w:p>
    <w:p w14:paraId="33E5AEF0" w14:textId="77777777" w:rsidR="009545DC" w:rsidRPr="00030CEB" w:rsidRDefault="009545DC" w:rsidP="009545DC">
      <w:pPr>
        <w:widowControl w:val="0"/>
        <w:tabs>
          <w:tab w:val="left" w:pos="9072"/>
        </w:tabs>
        <w:autoSpaceDE w:val="0"/>
        <w:autoSpaceDN w:val="0"/>
        <w:ind w:left="252" w:right="977"/>
        <w:jc w:val="both"/>
        <w:rPr>
          <w:rFonts w:ascii="Bookman Old Style" w:eastAsia="Arial Narrow" w:hAnsi="Bookman Old Style" w:cs="Arial Narrow"/>
        </w:rPr>
      </w:pPr>
      <w:r w:rsidRPr="00030CEB">
        <w:rPr>
          <w:rFonts w:ascii="Bookman Old Style" w:eastAsia="Arial Narrow" w:hAnsi="Bookman Old Style" w:cs="Arial Narrow"/>
        </w:rPr>
        <w:t xml:space="preserve">Sans objet </w:t>
      </w:r>
    </w:p>
    <w:p w14:paraId="0D74EEC1" w14:textId="77777777" w:rsidR="009545DC" w:rsidRPr="00030CEB" w:rsidRDefault="009545DC" w:rsidP="009545DC">
      <w:pPr>
        <w:widowControl w:val="0"/>
        <w:tabs>
          <w:tab w:val="left" w:pos="9072"/>
        </w:tabs>
        <w:autoSpaceDE w:val="0"/>
        <w:autoSpaceDN w:val="0"/>
        <w:spacing w:before="120"/>
        <w:ind w:left="252"/>
        <w:jc w:val="both"/>
        <w:outlineLvl w:val="4"/>
        <w:rPr>
          <w:rFonts w:ascii="Bookman Old Style" w:eastAsia="Arial Narrow" w:hAnsi="Bookman Old Style" w:cs="Arial Narrow"/>
          <w:b/>
          <w:bCs/>
          <w:spacing w:val="-2"/>
        </w:rPr>
      </w:pPr>
      <w:bookmarkStart w:id="81" w:name="_bookmark92"/>
      <w:bookmarkEnd w:id="81"/>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36</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Valorisation</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des</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spacing w:val="-2"/>
        </w:rPr>
        <w:t>approvisionnements</w:t>
      </w:r>
    </w:p>
    <w:p w14:paraId="59F8131D" w14:textId="77777777" w:rsidR="009545DC" w:rsidRPr="00030CEB" w:rsidRDefault="009545DC" w:rsidP="009545DC">
      <w:pPr>
        <w:widowControl w:val="0"/>
        <w:tabs>
          <w:tab w:val="left" w:pos="9072"/>
        </w:tabs>
        <w:autoSpaceDE w:val="0"/>
        <w:autoSpaceDN w:val="0"/>
        <w:spacing w:before="120"/>
        <w:ind w:left="252"/>
        <w:jc w:val="both"/>
        <w:outlineLvl w:val="4"/>
        <w:rPr>
          <w:rFonts w:ascii="Bookman Old Style" w:eastAsia="Arial Narrow" w:hAnsi="Bookman Old Style" w:cs="Arial Narrow"/>
          <w:b/>
          <w:bCs/>
          <w:i/>
          <w:spacing w:val="-2"/>
        </w:rPr>
      </w:pPr>
      <w:r w:rsidRPr="00030CEB">
        <w:rPr>
          <w:rFonts w:ascii="Bookman Old Style" w:eastAsia="Arial Narrow" w:hAnsi="Bookman Old Style" w:cs="Arial Narrow"/>
          <w:b/>
          <w:bCs/>
          <w:i/>
          <w:spacing w:val="-2"/>
        </w:rPr>
        <w:t>Sans objet</w:t>
      </w:r>
    </w:p>
    <w:p w14:paraId="1D0237CC" w14:textId="77777777" w:rsidR="009545DC" w:rsidRPr="009615AA" w:rsidRDefault="009545DC" w:rsidP="009545DC">
      <w:pPr>
        <w:widowControl w:val="0"/>
        <w:tabs>
          <w:tab w:val="left" w:pos="9072"/>
        </w:tabs>
        <w:autoSpaceDE w:val="0"/>
        <w:autoSpaceDN w:val="0"/>
        <w:spacing w:before="120"/>
        <w:ind w:left="252"/>
        <w:jc w:val="both"/>
        <w:outlineLvl w:val="4"/>
        <w:rPr>
          <w:rFonts w:ascii="Bookman Old Style" w:eastAsia="Arial Narrow" w:hAnsi="Bookman Old Style" w:cs="Arial Narrow"/>
          <w:b/>
          <w:bCs/>
          <w:sz w:val="6"/>
        </w:rPr>
      </w:pPr>
    </w:p>
    <w:p w14:paraId="7923550A" w14:textId="77777777" w:rsidR="009545DC" w:rsidRPr="00030CEB" w:rsidRDefault="009545DC" w:rsidP="009545DC">
      <w:pPr>
        <w:widowControl w:val="0"/>
        <w:tabs>
          <w:tab w:val="left" w:pos="9072"/>
        </w:tabs>
        <w:autoSpaceDE w:val="0"/>
        <w:autoSpaceDN w:val="0"/>
        <w:spacing w:after="120"/>
        <w:ind w:left="252"/>
        <w:jc w:val="both"/>
        <w:outlineLvl w:val="4"/>
        <w:rPr>
          <w:rFonts w:ascii="Bookman Old Style" w:eastAsia="Arial Narrow" w:hAnsi="Bookman Old Style" w:cs="Arial Narrow"/>
          <w:b/>
          <w:bCs/>
        </w:rPr>
      </w:pPr>
      <w:bookmarkStart w:id="82" w:name="_bookmark93"/>
      <w:bookmarkEnd w:id="82"/>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37</w:t>
      </w:r>
      <w:r w:rsidRPr="00030CEB">
        <w:rPr>
          <w:rFonts w:ascii="Bookman Old Style" w:eastAsia="Arial Narrow" w:hAnsi="Bookman Old Style" w:cs="Arial Narrow"/>
          <w:b/>
          <w:bCs/>
          <w:spacing w:val="-2"/>
        </w:rPr>
        <w:t xml:space="preserve"> Avances</w:t>
      </w:r>
    </w:p>
    <w:p w14:paraId="5B8248DB" w14:textId="77777777" w:rsidR="009545DC" w:rsidRPr="00030CEB" w:rsidRDefault="009545DC" w:rsidP="009545DC">
      <w:pPr>
        <w:widowControl w:val="0"/>
        <w:tabs>
          <w:tab w:val="left" w:pos="9072"/>
        </w:tabs>
        <w:autoSpaceDE w:val="0"/>
        <w:autoSpaceDN w:val="0"/>
        <w:ind w:left="252" w:right="981"/>
        <w:jc w:val="both"/>
        <w:rPr>
          <w:rFonts w:ascii="Bookman Old Style" w:eastAsia="Arial Narrow" w:hAnsi="Bookman Old Style" w:cs="Arial Narrow"/>
        </w:rPr>
      </w:pPr>
      <w:r w:rsidRPr="00030CEB">
        <w:rPr>
          <w:rFonts w:ascii="Bookman Old Style" w:eastAsia="Arial Narrow" w:hAnsi="Bookman Old Style" w:cs="Arial Narrow"/>
        </w:rPr>
        <w:t>.37.1 Le Maître d’Ouvrage pourra accorder une avance de démarrage sur demande expresse du cocontractant.</w:t>
      </w:r>
    </w:p>
    <w:p w14:paraId="3031ECE0" w14:textId="77777777" w:rsidR="009545DC" w:rsidRPr="00030CEB" w:rsidRDefault="009545DC" w:rsidP="009545DC">
      <w:pPr>
        <w:widowControl w:val="0"/>
        <w:tabs>
          <w:tab w:val="left" w:pos="9072"/>
        </w:tabs>
        <w:autoSpaceDE w:val="0"/>
        <w:autoSpaceDN w:val="0"/>
        <w:ind w:left="252" w:right="981"/>
        <w:jc w:val="both"/>
        <w:rPr>
          <w:rFonts w:ascii="Bookman Old Style" w:eastAsia="Arial Narrow" w:hAnsi="Bookman Old Style" w:cs="Arial Narrow"/>
        </w:rPr>
      </w:pPr>
      <w:r w:rsidRPr="00030CEB">
        <w:rPr>
          <w:rFonts w:ascii="Bookman Old Style" w:eastAsia="Arial Narrow" w:hAnsi="Bookman Old Style" w:cs="Arial Narrow"/>
        </w:rPr>
        <w:t>37.2   Cette avance dont le montant ne peut excéder vingt pour cent (20%) du prix initial TTC du marché, est cautionnée à cent pour cent (100%) par une banque ou compagnie d’assurance agréée et habilitée par le Ministre en charge des Finances à émettre les cautions dans le cadre des Marchés Publics conformément aux textes en vigueur, et remboursée par déduction sur les acomptes à verser au cocontractant pendant l’exécution du marché, suivant des modalités définies dans le CCAP.</w:t>
      </w:r>
    </w:p>
    <w:p w14:paraId="065915C2" w14:textId="77777777" w:rsidR="009545DC" w:rsidRPr="00030CEB" w:rsidRDefault="009545DC" w:rsidP="009545DC">
      <w:pPr>
        <w:widowControl w:val="0"/>
        <w:tabs>
          <w:tab w:val="left" w:pos="426"/>
        </w:tabs>
        <w:autoSpaceDE w:val="0"/>
        <w:autoSpaceDN w:val="0"/>
        <w:ind w:left="252" w:right="981"/>
        <w:jc w:val="both"/>
        <w:rPr>
          <w:rFonts w:ascii="Bookman Old Style" w:eastAsia="Arial Narrow" w:hAnsi="Bookman Old Style" w:cs="Arial Narrow"/>
        </w:rPr>
      </w:pPr>
      <w:r w:rsidRPr="00030CEB">
        <w:rPr>
          <w:rFonts w:ascii="Bookman Old Style" w:eastAsia="Arial Narrow" w:hAnsi="Bookman Old Style" w:cs="Arial Narrow"/>
        </w:rPr>
        <w:t>37.3</w:t>
      </w:r>
      <w:r w:rsidRPr="00030CEB">
        <w:rPr>
          <w:rFonts w:ascii="Bookman Old Style" w:eastAsia="Arial Narrow" w:hAnsi="Bookman Old Style" w:cs="Arial Narrow"/>
        </w:rPr>
        <w:tab/>
        <w:t>L’avance de démarrage sera remboursée par prélèvement de cinquante pour-cent (50%) du montant des travaux de chaque décompte à partir du moment où les travaux effectués dépassent quarante pour cent (40%) du montant du marché.</w:t>
      </w:r>
    </w:p>
    <w:p w14:paraId="22A478CA" w14:textId="77777777" w:rsidR="009545DC" w:rsidRPr="00030CEB" w:rsidRDefault="009545DC" w:rsidP="009545DC">
      <w:pPr>
        <w:widowControl w:val="0"/>
        <w:tabs>
          <w:tab w:val="left" w:pos="426"/>
        </w:tabs>
        <w:autoSpaceDE w:val="0"/>
        <w:autoSpaceDN w:val="0"/>
        <w:ind w:left="252" w:right="981"/>
        <w:jc w:val="both"/>
        <w:rPr>
          <w:rFonts w:ascii="Bookman Old Style" w:eastAsia="Arial Narrow" w:hAnsi="Bookman Old Style" w:cs="Arial Narrow"/>
        </w:rPr>
      </w:pPr>
      <w:r w:rsidRPr="00030CEB">
        <w:rPr>
          <w:rFonts w:ascii="Bookman Old Style" w:eastAsia="Arial Narrow" w:hAnsi="Bookman Old Style" w:cs="Arial Narrow"/>
        </w:rPr>
        <w:t>37.4</w:t>
      </w:r>
      <w:r w:rsidRPr="00030CEB">
        <w:rPr>
          <w:rFonts w:ascii="Bookman Old Style" w:eastAsia="Arial Narrow" w:hAnsi="Bookman Old Style" w:cs="Arial Narrow"/>
        </w:rPr>
        <w:tab/>
        <w:t xml:space="preserve"> La totalité de l’avance doit être remboursée au plus tard dès le moment où la valeur en prix de base des prestations réalisées atteint quatre-vingt pour cent (80%) du montant du marché et au plus tard un mois avant l’achèvement des délais contractuels.</w:t>
      </w:r>
    </w:p>
    <w:p w14:paraId="1ABA9189" w14:textId="77777777" w:rsidR="009545DC" w:rsidRDefault="009545DC" w:rsidP="009545DC">
      <w:pPr>
        <w:widowControl w:val="0"/>
        <w:tabs>
          <w:tab w:val="left" w:pos="426"/>
        </w:tabs>
        <w:autoSpaceDE w:val="0"/>
        <w:autoSpaceDN w:val="0"/>
        <w:ind w:left="252" w:right="981"/>
        <w:jc w:val="both"/>
        <w:rPr>
          <w:rFonts w:ascii="Bookman Old Style" w:eastAsia="Arial Narrow" w:hAnsi="Bookman Old Style" w:cs="Arial Narrow"/>
        </w:rPr>
      </w:pPr>
      <w:r w:rsidRPr="00030CEB">
        <w:rPr>
          <w:rFonts w:ascii="Bookman Old Style" w:eastAsia="Arial Narrow" w:hAnsi="Bookman Old Style" w:cs="Arial Narrow"/>
        </w:rPr>
        <w:t>37.5</w:t>
      </w:r>
      <w:r w:rsidRPr="00030CEB">
        <w:rPr>
          <w:rFonts w:ascii="Bookman Old Style" w:eastAsia="Arial Narrow" w:hAnsi="Bookman Old Style" w:cs="Arial Narrow"/>
        </w:rPr>
        <w:tab/>
        <w:t>Au fur et à mesure du remboursement des avances, le Maître d’Ouvrage donnera la mainlevée de la partie de la caution correspondante, sur demande expresse du cocontractant.</w:t>
      </w:r>
    </w:p>
    <w:p w14:paraId="679C18A0" w14:textId="77777777" w:rsidR="00612692" w:rsidRDefault="00612692" w:rsidP="009545DC">
      <w:pPr>
        <w:widowControl w:val="0"/>
        <w:tabs>
          <w:tab w:val="left" w:pos="426"/>
        </w:tabs>
        <w:autoSpaceDE w:val="0"/>
        <w:autoSpaceDN w:val="0"/>
        <w:ind w:left="252" w:right="981"/>
        <w:jc w:val="both"/>
        <w:rPr>
          <w:rFonts w:ascii="Bookman Old Style" w:eastAsia="Arial Narrow" w:hAnsi="Bookman Old Style" w:cs="Arial Narrow"/>
        </w:rPr>
      </w:pPr>
    </w:p>
    <w:p w14:paraId="70FFB3CF" w14:textId="77777777" w:rsidR="00612692" w:rsidRDefault="00612692" w:rsidP="009545DC">
      <w:pPr>
        <w:widowControl w:val="0"/>
        <w:tabs>
          <w:tab w:val="left" w:pos="426"/>
        </w:tabs>
        <w:autoSpaceDE w:val="0"/>
        <w:autoSpaceDN w:val="0"/>
        <w:ind w:left="252" w:right="981"/>
        <w:jc w:val="both"/>
        <w:rPr>
          <w:rFonts w:ascii="Bookman Old Style" w:eastAsia="Arial Narrow" w:hAnsi="Bookman Old Style" w:cs="Arial Narrow"/>
        </w:rPr>
      </w:pPr>
    </w:p>
    <w:p w14:paraId="0F49E29A" w14:textId="77777777" w:rsidR="00612692" w:rsidRPr="00030CEB" w:rsidRDefault="00612692" w:rsidP="009545DC">
      <w:pPr>
        <w:widowControl w:val="0"/>
        <w:tabs>
          <w:tab w:val="left" w:pos="426"/>
        </w:tabs>
        <w:autoSpaceDE w:val="0"/>
        <w:autoSpaceDN w:val="0"/>
        <w:ind w:left="252" w:right="981"/>
        <w:jc w:val="both"/>
        <w:rPr>
          <w:rFonts w:ascii="Bookman Old Style" w:eastAsia="Arial Narrow" w:hAnsi="Bookman Old Style" w:cs="Arial Narrow"/>
        </w:rPr>
      </w:pPr>
    </w:p>
    <w:p w14:paraId="026DF86F" w14:textId="77777777" w:rsidR="009545DC" w:rsidRPr="009615AA" w:rsidRDefault="009545DC" w:rsidP="009545DC">
      <w:pPr>
        <w:widowControl w:val="0"/>
        <w:tabs>
          <w:tab w:val="left" w:pos="9072"/>
        </w:tabs>
        <w:autoSpaceDE w:val="0"/>
        <w:autoSpaceDN w:val="0"/>
        <w:rPr>
          <w:rFonts w:ascii="Bookman Old Style" w:eastAsia="Arial Narrow" w:hAnsi="Bookman Old Style" w:cs="Arial Narrow"/>
          <w:sz w:val="14"/>
        </w:rPr>
      </w:pPr>
    </w:p>
    <w:p w14:paraId="4FE06EA0" w14:textId="77777777" w:rsidR="009545DC" w:rsidRPr="00030CEB" w:rsidRDefault="009545DC" w:rsidP="009545DC">
      <w:pPr>
        <w:widowControl w:val="0"/>
        <w:tabs>
          <w:tab w:val="left" w:pos="9072"/>
        </w:tabs>
        <w:autoSpaceDE w:val="0"/>
        <w:autoSpaceDN w:val="0"/>
        <w:ind w:left="252"/>
        <w:jc w:val="both"/>
        <w:outlineLvl w:val="4"/>
        <w:rPr>
          <w:rFonts w:ascii="Bookman Old Style" w:eastAsia="Arial Narrow" w:hAnsi="Bookman Old Style" w:cs="Arial Narrow"/>
          <w:b/>
          <w:bCs/>
        </w:rPr>
      </w:pPr>
      <w:bookmarkStart w:id="83" w:name="_bookmark94"/>
      <w:bookmarkEnd w:id="83"/>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38</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Règlement</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rPr>
        <w:t>des</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spacing w:val="-2"/>
        </w:rPr>
        <w:t>travaux</w:t>
      </w:r>
    </w:p>
    <w:p w14:paraId="7000C1B9" w14:textId="77777777" w:rsidR="009545DC" w:rsidRPr="00030CEB" w:rsidRDefault="009545DC" w:rsidP="009545DC">
      <w:pPr>
        <w:widowControl w:val="0"/>
        <w:numPr>
          <w:ilvl w:val="1"/>
          <w:numId w:val="177"/>
        </w:numPr>
        <w:tabs>
          <w:tab w:val="left" w:pos="743"/>
          <w:tab w:val="left" w:pos="9072"/>
        </w:tabs>
        <w:autoSpaceDE w:val="0"/>
        <w:autoSpaceDN w:val="0"/>
        <w:spacing w:before="120" w:after="120"/>
        <w:ind w:left="743" w:hanging="491"/>
        <w:jc w:val="both"/>
        <w:outlineLvl w:val="6"/>
        <w:rPr>
          <w:rFonts w:ascii="Bookman Old Style" w:eastAsia="Arial Narrow" w:hAnsi="Bookman Old Style" w:cs="Arial Narrow"/>
          <w:b/>
          <w:bCs/>
        </w:rPr>
      </w:pPr>
      <w:r w:rsidRPr="00030CEB">
        <w:rPr>
          <w:rFonts w:ascii="Bookman Old Style" w:eastAsia="Arial Narrow" w:hAnsi="Bookman Old Style" w:cs="Arial Narrow"/>
          <w:b/>
          <w:bCs/>
        </w:rPr>
        <w:lastRenderedPageBreak/>
        <w:t>Constatation</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des</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travaux</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spacing w:val="-2"/>
        </w:rPr>
        <w:t>exécutés</w:t>
      </w:r>
    </w:p>
    <w:p w14:paraId="6814BFA1" w14:textId="77777777" w:rsidR="009545DC" w:rsidRPr="00030CEB" w:rsidRDefault="009545DC" w:rsidP="009545DC">
      <w:pPr>
        <w:widowControl w:val="0"/>
        <w:tabs>
          <w:tab w:val="left" w:pos="9072"/>
        </w:tabs>
        <w:autoSpaceDE w:val="0"/>
        <w:autoSpaceDN w:val="0"/>
        <w:ind w:left="252" w:right="973"/>
        <w:jc w:val="both"/>
        <w:rPr>
          <w:rFonts w:ascii="Bookman Old Style" w:eastAsia="Arial Narrow" w:hAnsi="Bookman Old Style" w:cs="Arial Narrow"/>
        </w:rPr>
      </w:pPr>
      <w:r w:rsidRPr="00030CEB">
        <w:rPr>
          <w:rFonts w:ascii="Bookman Old Style" w:eastAsia="Arial Narrow" w:hAnsi="Bookman Old Style" w:cs="Arial Narrow"/>
          <w:i/>
        </w:rPr>
        <w:t xml:space="preserve">Avant la fin de chaque mois, </w:t>
      </w:r>
      <w:r w:rsidRPr="00030CEB">
        <w:rPr>
          <w:rFonts w:ascii="Bookman Old Style" w:eastAsia="Arial Narrow" w:hAnsi="Bookman Old Style" w:cs="Arial Narrow"/>
        </w:rPr>
        <w:t xml:space="preserve">le cocontractant de l’administration </w:t>
      </w:r>
      <w:r w:rsidRPr="00030CEB">
        <w:rPr>
          <w:rFonts w:ascii="Bookman Old Style" w:eastAsia="Arial Narrow" w:hAnsi="Bookman Old Style" w:cs="Arial Narrow"/>
          <w:i/>
        </w:rPr>
        <w:t xml:space="preserve">et le Maître d’Œuvre], </w:t>
      </w:r>
      <w:r w:rsidRPr="00030CEB">
        <w:rPr>
          <w:rFonts w:ascii="Bookman Old Style" w:eastAsia="Arial Narrow" w:hAnsi="Bookman Old Style" w:cs="Arial Narrow"/>
        </w:rPr>
        <w:t>établissent un attachement contradictoire qui récapitule et fixe les quantités réalisées et constatées pour chaque poste du bordereau au cours du mois et pouvant donner droit au paiement.</w:t>
      </w:r>
    </w:p>
    <w:p w14:paraId="7F087334" w14:textId="77777777" w:rsidR="009545DC" w:rsidRPr="00030CEB" w:rsidRDefault="009545DC" w:rsidP="009545DC">
      <w:pPr>
        <w:widowControl w:val="0"/>
        <w:numPr>
          <w:ilvl w:val="1"/>
          <w:numId w:val="177"/>
        </w:numPr>
        <w:tabs>
          <w:tab w:val="left" w:pos="743"/>
          <w:tab w:val="left" w:pos="9072"/>
        </w:tabs>
        <w:autoSpaceDE w:val="0"/>
        <w:autoSpaceDN w:val="0"/>
        <w:spacing w:before="120" w:after="120"/>
        <w:ind w:left="743" w:hanging="491"/>
        <w:jc w:val="both"/>
        <w:outlineLvl w:val="6"/>
        <w:rPr>
          <w:rFonts w:ascii="Bookman Old Style" w:eastAsia="Arial Narrow" w:hAnsi="Bookman Old Style" w:cs="Arial Narrow"/>
          <w:b/>
          <w:bCs/>
        </w:rPr>
      </w:pPr>
      <w:r w:rsidRPr="00030CEB">
        <w:rPr>
          <w:rFonts w:ascii="Bookman Old Style" w:eastAsia="Arial Narrow" w:hAnsi="Bookman Old Style" w:cs="Arial Narrow"/>
          <w:b/>
          <w:bCs/>
        </w:rPr>
        <w:t>Décomptes</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spacing w:val="-2"/>
        </w:rPr>
        <w:t>provisoires</w:t>
      </w:r>
    </w:p>
    <w:p w14:paraId="02388B6E" w14:textId="77777777" w:rsidR="009545DC" w:rsidRPr="00030CEB" w:rsidRDefault="009545DC" w:rsidP="009545DC">
      <w:pPr>
        <w:widowControl w:val="0"/>
        <w:numPr>
          <w:ilvl w:val="0"/>
          <w:numId w:val="176"/>
        </w:numPr>
        <w:tabs>
          <w:tab w:val="left" w:pos="819"/>
          <w:tab w:val="left" w:pos="9072"/>
        </w:tabs>
        <w:autoSpaceDE w:val="0"/>
        <w:autoSpaceDN w:val="0"/>
        <w:ind w:right="1221"/>
        <w:jc w:val="both"/>
        <w:rPr>
          <w:rFonts w:ascii="Bookman Old Style" w:eastAsia="Arial Narrow" w:hAnsi="Bookman Old Style" w:cs="Arial Narrow"/>
          <w:i/>
        </w:rPr>
      </w:pPr>
      <w:r w:rsidRPr="00030CEB">
        <w:rPr>
          <w:rFonts w:ascii="Bookman Old Style" w:eastAsia="Arial Narrow" w:hAnsi="Bookman Old Style" w:cs="Arial Narrow"/>
          <w:i/>
        </w:rPr>
        <w:t>Au plus tard le cinq (05) du mois suivant le mois des prestations, le cocontractant présentera en réunion de chantier, au Maître d’Œuvre, à l'ingénieur et au chef service du marché, sept (07) exemplaires de deux (02) projets de décompte provisoire mensuel (un décompte hors TVA et un décompte du montant des taxes), qu’ils examineront et valideront s'il y a lieu, en guichet unique et séance tenante.</w:t>
      </w:r>
    </w:p>
    <w:p w14:paraId="4E49A00D" w14:textId="77777777" w:rsidR="009545DC" w:rsidRPr="00030CEB" w:rsidRDefault="009545DC" w:rsidP="009545DC">
      <w:pPr>
        <w:widowControl w:val="0"/>
        <w:numPr>
          <w:ilvl w:val="0"/>
          <w:numId w:val="176"/>
        </w:numPr>
        <w:tabs>
          <w:tab w:val="left" w:pos="819"/>
          <w:tab w:val="left" w:pos="9072"/>
        </w:tabs>
        <w:autoSpaceDE w:val="0"/>
        <w:autoSpaceDN w:val="0"/>
        <w:ind w:right="1221"/>
        <w:jc w:val="both"/>
        <w:rPr>
          <w:rFonts w:ascii="Bookman Old Style" w:eastAsia="Arial Narrow" w:hAnsi="Bookman Old Style" w:cs="Arial Narrow"/>
          <w:i/>
        </w:rPr>
      </w:pPr>
      <w:r w:rsidRPr="00030CEB">
        <w:rPr>
          <w:rFonts w:ascii="Bookman Old Style" w:eastAsia="Arial Narrow" w:hAnsi="Bookman Old Style" w:cs="Arial Narrow"/>
          <w:i/>
        </w:rPr>
        <w:t>Ces décomptes seront rédigés selon un modèle agréé et établissant le montant total des sommes auxquelles le Cocontractant peut prétendre du fait de l’exécution du marché, depuis le début de celui-ci et en vue de faire payer au Cocontractant, l'ensemble des prestations définies dans le bordereau des prix unitaires, effectuées pendant le mois précédent.</w:t>
      </w:r>
    </w:p>
    <w:p w14:paraId="798DE930" w14:textId="77777777" w:rsidR="009545DC" w:rsidRPr="00030CEB" w:rsidRDefault="009545DC" w:rsidP="009545DC">
      <w:pPr>
        <w:widowControl w:val="0"/>
        <w:numPr>
          <w:ilvl w:val="0"/>
          <w:numId w:val="176"/>
        </w:numPr>
        <w:tabs>
          <w:tab w:val="left" w:pos="819"/>
          <w:tab w:val="left" w:pos="9072"/>
        </w:tabs>
        <w:autoSpaceDE w:val="0"/>
        <w:autoSpaceDN w:val="0"/>
        <w:ind w:right="1221"/>
        <w:jc w:val="both"/>
        <w:rPr>
          <w:rFonts w:ascii="Bookman Old Style" w:eastAsia="Arial Narrow" w:hAnsi="Bookman Old Style" w:cs="Arial Narrow"/>
          <w:i/>
        </w:rPr>
      </w:pPr>
      <w:r w:rsidRPr="00030CEB">
        <w:rPr>
          <w:rFonts w:ascii="Bookman Old Style" w:eastAsia="Arial Narrow" w:hAnsi="Bookman Old Style" w:cs="Arial Narrow"/>
          <w:i/>
        </w:rPr>
        <w:t>La vérification des décomptes est effectuée par le Maître d’Œuvre et l’Ingénieur du Marché et la liquidation est effectuée par le Chef de Service du Marché.</w:t>
      </w:r>
    </w:p>
    <w:p w14:paraId="5437DECE" w14:textId="77777777" w:rsidR="009545DC" w:rsidRPr="00030CEB" w:rsidRDefault="009545DC" w:rsidP="009545DC">
      <w:pPr>
        <w:widowControl w:val="0"/>
        <w:numPr>
          <w:ilvl w:val="0"/>
          <w:numId w:val="176"/>
        </w:numPr>
        <w:tabs>
          <w:tab w:val="left" w:pos="819"/>
          <w:tab w:val="left" w:pos="9072"/>
        </w:tabs>
        <w:autoSpaceDE w:val="0"/>
        <w:autoSpaceDN w:val="0"/>
        <w:ind w:right="1079"/>
        <w:jc w:val="both"/>
        <w:rPr>
          <w:rFonts w:ascii="Bookman Old Style" w:eastAsia="Arial Narrow" w:hAnsi="Bookman Old Style" w:cs="Arial Narrow"/>
          <w:i/>
        </w:rPr>
      </w:pPr>
      <w:r w:rsidRPr="00030CEB">
        <w:rPr>
          <w:rFonts w:ascii="Bookman Old Style" w:eastAsia="Arial Narrow" w:hAnsi="Bookman Old Style" w:cs="Arial Narrow"/>
          <w:i/>
        </w:rPr>
        <w:t>En cas de correction apportée à un décompte, ledit décompte sera retourné au Cocontractant pour prise en compte des observations, puis représenté en réunion de chantier pour réexamen et validation s'il y a lieu, en guichet unique et séance tenante.</w:t>
      </w:r>
    </w:p>
    <w:p w14:paraId="7E6B7526" w14:textId="77777777" w:rsidR="009545DC" w:rsidRPr="00030CEB" w:rsidRDefault="009545DC" w:rsidP="009545DC">
      <w:pPr>
        <w:widowControl w:val="0"/>
        <w:numPr>
          <w:ilvl w:val="0"/>
          <w:numId w:val="176"/>
        </w:numPr>
        <w:tabs>
          <w:tab w:val="left" w:pos="819"/>
          <w:tab w:val="left" w:pos="9072"/>
        </w:tabs>
        <w:autoSpaceDE w:val="0"/>
        <w:autoSpaceDN w:val="0"/>
        <w:ind w:right="1079"/>
        <w:jc w:val="both"/>
        <w:rPr>
          <w:rFonts w:ascii="Bookman Old Style" w:eastAsia="Arial Narrow" w:hAnsi="Bookman Old Style" w:cs="Arial Narrow"/>
          <w:i/>
        </w:rPr>
      </w:pPr>
      <w:r w:rsidRPr="00030CEB">
        <w:rPr>
          <w:rFonts w:ascii="Bookman Old Style" w:eastAsia="Arial Narrow" w:hAnsi="Bookman Old Style" w:cs="Arial Narrow"/>
          <w:i/>
        </w:rPr>
        <w:t xml:space="preserve">Après validation des décomptes par le Chef de Service du Marché, ce dernier dispose d’un délai de sept (07) </w:t>
      </w:r>
      <w:proofErr w:type="gramStart"/>
      <w:r w:rsidRPr="00030CEB">
        <w:rPr>
          <w:rFonts w:ascii="Bookman Old Style" w:eastAsia="Arial Narrow" w:hAnsi="Bookman Old Style" w:cs="Arial Narrow"/>
          <w:i/>
        </w:rPr>
        <w:t>jours maximum</w:t>
      </w:r>
      <w:proofErr w:type="gramEnd"/>
      <w:r w:rsidRPr="00030CEB">
        <w:rPr>
          <w:rFonts w:ascii="Bookman Old Style" w:eastAsia="Arial Narrow" w:hAnsi="Bookman Old Style" w:cs="Arial Narrow"/>
          <w:i/>
        </w:rPr>
        <w:t xml:space="preserve"> pour les transmettre à la pairie spécialisée du MINTP/MINNHDU, qui procèdera aux paiements des décomptes, dans les délais réglementaires à compter de la date de réception du décompte approuvé, par virement direct au compte bancaire du Cocontractant indiqué dans le présent marché.</w:t>
      </w:r>
    </w:p>
    <w:p w14:paraId="7B7A3DB8" w14:textId="77777777" w:rsidR="009545DC" w:rsidRPr="00030CEB" w:rsidRDefault="009545DC" w:rsidP="009545DC">
      <w:pPr>
        <w:widowControl w:val="0"/>
        <w:numPr>
          <w:ilvl w:val="0"/>
          <w:numId w:val="176"/>
        </w:numPr>
        <w:tabs>
          <w:tab w:val="left" w:pos="819"/>
          <w:tab w:val="left" w:pos="9072"/>
        </w:tabs>
        <w:autoSpaceDE w:val="0"/>
        <w:autoSpaceDN w:val="0"/>
        <w:ind w:right="1079"/>
        <w:jc w:val="both"/>
        <w:rPr>
          <w:rFonts w:ascii="Bookman Old Style" w:eastAsia="Arial Narrow" w:hAnsi="Bookman Old Style" w:cs="Arial Narrow"/>
          <w:i/>
        </w:rPr>
      </w:pPr>
      <w:r w:rsidRPr="00030CEB">
        <w:rPr>
          <w:rFonts w:ascii="Bookman Old Style" w:eastAsia="Arial Narrow" w:hAnsi="Bookman Old Style" w:cs="Arial Narrow"/>
          <w:i/>
        </w:rPr>
        <w:t>Seul le décompte hors TVA sera réglé au cocontractant. Le décompte du montant des taxes fer</w:t>
      </w:r>
      <w:r>
        <w:rPr>
          <w:rFonts w:ascii="Bookman Old Style" w:eastAsia="Arial Narrow" w:hAnsi="Bookman Old Style" w:cs="Arial Narrow"/>
          <w:i/>
        </w:rPr>
        <w:t xml:space="preserve">a l’objet </w:t>
      </w:r>
      <w:r w:rsidRPr="00030CEB">
        <w:rPr>
          <w:rFonts w:ascii="Bookman Old Style" w:eastAsia="Arial Narrow" w:hAnsi="Bookman Old Style" w:cs="Arial Narrow"/>
          <w:i/>
        </w:rPr>
        <w:t>d’une écriture d’ordre entre le Ministère des Travaux publics et le Ministère en charge des finances.</w:t>
      </w:r>
    </w:p>
    <w:p w14:paraId="1B9EB30F" w14:textId="77777777" w:rsidR="009545DC" w:rsidRPr="00030CEB" w:rsidRDefault="009545DC" w:rsidP="009545DC">
      <w:pPr>
        <w:widowControl w:val="0"/>
        <w:numPr>
          <w:ilvl w:val="0"/>
          <w:numId w:val="176"/>
        </w:numPr>
        <w:tabs>
          <w:tab w:val="left" w:pos="819"/>
          <w:tab w:val="left" w:pos="9072"/>
        </w:tabs>
        <w:autoSpaceDE w:val="0"/>
        <w:autoSpaceDN w:val="0"/>
        <w:ind w:right="1079"/>
        <w:jc w:val="both"/>
        <w:rPr>
          <w:rFonts w:ascii="Bookman Old Style" w:eastAsia="Arial Narrow" w:hAnsi="Bookman Old Style" w:cs="Arial Narrow"/>
          <w:i/>
        </w:rPr>
      </w:pPr>
      <w:r w:rsidRPr="00030CEB">
        <w:rPr>
          <w:rFonts w:ascii="Bookman Old Style" w:eastAsia="Arial Narrow" w:hAnsi="Bookman Old Style" w:cs="Arial Narrow"/>
          <w:i/>
        </w:rPr>
        <w:t>Le montant HTVA de l’acompte à payer au cocontractant sera mandaté comme suit :</w:t>
      </w:r>
    </w:p>
    <w:p w14:paraId="3247F9A0" w14:textId="77777777" w:rsidR="009545DC" w:rsidRPr="00030CEB" w:rsidRDefault="009545DC" w:rsidP="009545DC">
      <w:pPr>
        <w:widowControl w:val="0"/>
        <w:numPr>
          <w:ilvl w:val="0"/>
          <w:numId w:val="176"/>
        </w:numPr>
        <w:tabs>
          <w:tab w:val="left" w:pos="819"/>
          <w:tab w:val="left" w:pos="9072"/>
        </w:tabs>
        <w:autoSpaceDE w:val="0"/>
        <w:autoSpaceDN w:val="0"/>
        <w:jc w:val="both"/>
        <w:rPr>
          <w:rFonts w:ascii="Bookman Old Style" w:eastAsia="Arial Narrow" w:hAnsi="Bookman Old Style" w:cs="Arial Narrow"/>
          <w:i/>
        </w:rPr>
      </w:pPr>
      <w:r w:rsidRPr="00030CEB">
        <w:rPr>
          <w:rFonts w:ascii="Bookman Old Style" w:eastAsia="Arial Narrow" w:hAnsi="Bookman Old Style" w:cs="Arial Narrow"/>
          <w:i/>
        </w:rPr>
        <w:t>-  97,8% versé directement au compte du cocontractant ;</w:t>
      </w:r>
    </w:p>
    <w:p w14:paraId="0E404B4A" w14:textId="77777777" w:rsidR="009545DC" w:rsidRPr="00030CEB" w:rsidRDefault="009545DC" w:rsidP="009545DC">
      <w:pPr>
        <w:widowControl w:val="0"/>
        <w:numPr>
          <w:ilvl w:val="0"/>
          <w:numId w:val="176"/>
        </w:numPr>
        <w:tabs>
          <w:tab w:val="left" w:pos="819"/>
          <w:tab w:val="left" w:pos="9072"/>
        </w:tabs>
        <w:autoSpaceDE w:val="0"/>
        <w:autoSpaceDN w:val="0"/>
        <w:jc w:val="both"/>
        <w:rPr>
          <w:rFonts w:ascii="Bookman Old Style" w:eastAsia="Arial Narrow" w:hAnsi="Bookman Old Style" w:cs="Arial Narrow"/>
          <w:i/>
        </w:rPr>
      </w:pPr>
      <w:r w:rsidRPr="00030CEB">
        <w:rPr>
          <w:rFonts w:ascii="Bookman Old Style" w:eastAsia="Arial Narrow" w:hAnsi="Bookman Old Style" w:cs="Arial Narrow"/>
          <w:i/>
        </w:rPr>
        <w:t>-  2,2% versé au Trésor public au titre de l’IR dû par le cocontractant ;</w:t>
      </w:r>
    </w:p>
    <w:p w14:paraId="53951964" w14:textId="77777777" w:rsidR="009545DC" w:rsidRPr="00030CEB" w:rsidRDefault="009545DC" w:rsidP="009545DC">
      <w:pPr>
        <w:widowControl w:val="0"/>
        <w:numPr>
          <w:ilvl w:val="0"/>
          <w:numId w:val="176"/>
        </w:numPr>
        <w:tabs>
          <w:tab w:val="left" w:pos="819"/>
          <w:tab w:val="left" w:pos="9072"/>
        </w:tabs>
        <w:autoSpaceDE w:val="0"/>
        <w:autoSpaceDN w:val="0"/>
        <w:ind w:right="1079"/>
        <w:jc w:val="both"/>
        <w:rPr>
          <w:rFonts w:ascii="Bookman Old Style" w:eastAsia="Arial Narrow" w:hAnsi="Bookman Old Style" w:cs="Arial Narrow"/>
          <w:i/>
        </w:rPr>
      </w:pPr>
      <w:r w:rsidRPr="00030CEB">
        <w:rPr>
          <w:rFonts w:ascii="Bookman Old Style" w:eastAsia="Arial Narrow" w:hAnsi="Bookman Old Style" w:cs="Arial Narrow"/>
          <w:i/>
        </w:rPr>
        <w:t>NB : Les attachements et les décomptes doivent être contrôlés et validés en guichet unique, lors des réunions de chantier.</w:t>
      </w:r>
    </w:p>
    <w:p w14:paraId="19FC046C" w14:textId="77777777" w:rsidR="009545DC" w:rsidRPr="00030CEB" w:rsidRDefault="009545DC" w:rsidP="009545DC">
      <w:pPr>
        <w:widowControl w:val="0"/>
        <w:numPr>
          <w:ilvl w:val="1"/>
          <w:numId w:val="177"/>
        </w:numPr>
        <w:tabs>
          <w:tab w:val="left" w:pos="743"/>
          <w:tab w:val="left" w:pos="9072"/>
        </w:tabs>
        <w:autoSpaceDE w:val="0"/>
        <w:autoSpaceDN w:val="0"/>
        <w:spacing w:before="120" w:after="120"/>
        <w:ind w:left="743" w:hanging="491"/>
        <w:jc w:val="both"/>
        <w:outlineLvl w:val="6"/>
        <w:rPr>
          <w:rFonts w:ascii="Bookman Old Style" w:eastAsia="Arial Narrow" w:hAnsi="Bookman Old Style" w:cs="Arial Narrow"/>
          <w:b/>
          <w:bCs/>
        </w:rPr>
      </w:pPr>
      <w:r w:rsidRPr="00030CEB">
        <w:rPr>
          <w:rFonts w:ascii="Bookman Old Style" w:eastAsia="Arial Narrow" w:hAnsi="Bookman Old Style" w:cs="Arial Narrow"/>
          <w:b/>
          <w:bCs/>
        </w:rPr>
        <w:t>Décompte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spacing w:val="-2"/>
        </w:rPr>
        <w:t>final</w:t>
      </w:r>
    </w:p>
    <w:p w14:paraId="744256B5" w14:textId="77777777" w:rsidR="009545DC" w:rsidRPr="00030CEB" w:rsidRDefault="009545DC" w:rsidP="009545DC">
      <w:pPr>
        <w:widowControl w:val="0"/>
        <w:tabs>
          <w:tab w:val="left" w:pos="743"/>
          <w:tab w:val="left" w:pos="8080"/>
          <w:tab w:val="left" w:pos="9072"/>
          <w:tab w:val="left" w:pos="9498"/>
        </w:tabs>
        <w:autoSpaceDE w:val="0"/>
        <w:autoSpaceDN w:val="0"/>
        <w:ind w:left="252" w:right="937"/>
        <w:jc w:val="both"/>
        <w:outlineLvl w:val="6"/>
        <w:rPr>
          <w:rFonts w:ascii="Bookman Old Style" w:eastAsia="Arial Narrow" w:hAnsi="Bookman Old Style" w:cs="Arial Narrow"/>
          <w:i/>
        </w:rPr>
      </w:pPr>
      <w:r w:rsidRPr="00030CEB">
        <w:rPr>
          <w:rFonts w:ascii="Bookman Old Style" w:eastAsia="Arial Narrow" w:hAnsi="Bookman Old Style" w:cs="Arial Narrow"/>
          <w:i/>
        </w:rPr>
        <w:t>38.3.1 Après achèvement des travaux et dans un délai maximum d’un (01) mois après l</w:t>
      </w:r>
      <w:r>
        <w:rPr>
          <w:rFonts w:ascii="Bookman Old Style" w:eastAsia="Arial Narrow" w:hAnsi="Bookman Old Style" w:cs="Arial Narrow"/>
          <w:i/>
        </w:rPr>
        <w:t xml:space="preserve">a date de réception provisoire, le cocontractant </w:t>
      </w:r>
      <w:r w:rsidRPr="00030CEB">
        <w:rPr>
          <w:rFonts w:ascii="Bookman Old Style" w:eastAsia="Arial Narrow" w:hAnsi="Bookman Old Style" w:cs="Arial Narrow"/>
          <w:i/>
        </w:rPr>
        <w:t>établira à partir des constats contradictoires, le projet de décompte final des travaux effectivement réalisés qui récapitule le montant total des sommes auxquelles il peut prétendre du fait de l’exécution du marché dans son ensemble. Ce projet comporte les mêmes parties que les décomptes mensuels et est accompagné des pièces et calculs justificatifs</w:t>
      </w:r>
    </w:p>
    <w:p w14:paraId="300555CA" w14:textId="77777777" w:rsidR="009545DC" w:rsidRPr="00030CEB" w:rsidRDefault="009545DC" w:rsidP="009545DC">
      <w:pPr>
        <w:widowControl w:val="0"/>
        <w:tabs>
          <w:tab w:val="left" w:pos="743"/>
          <w:tab w:val="left" w:pos="8080"/>
          <w:tab w:val="left" w:pos="9072"/>
          <w:tab w:val="left" w:pos="9498"/>
        </w:tabs>
        <w:autoSpaceDE w:val="0"/>
        <w:autoSpaceDN w:val="0"/>
        <w:ind w:left="252" w:right="937"/>
        <w:jc w:val="both"/>
        <w:outlineLvl w:val="6"/>
        <w:rPr>
          <w:rFonts w:ascii="Bookman Old Style" w:eastAsia="Arial Narrow" w:hAnsi="Bookman Old Style" w:cs="Arial Narrow"/>
          <w:i/>
        </w:rPr>
      </w:pPr>
      <w:r w:rsidRPr="00030CEB">
        <w:rPr>
          <w:rFonts w:ascii="Bookman Old Style" w:eastAsia="Arial Narrow" w:hAnsi="Bookman Old Style" w:cs="Arial Narrow"/>
          <w:i/>
        </w:rPr>
        <w:t xml:space="preserve">38.3.2 Le projet de décompte ci-dessus est remis au Maître d’œuvre dans le délai d’un (01) mois à compter de la date de réception provisoire des travaux. En cas de retard dans la remise de ce projet de décompte final, il est appliqué au cocontractant une pénalité par jour calendaire d’un dix millième (1/10000è) du montant de ce décompte. Toutefois cette pénalité est appliquée après une mise en demeure rappelant au cocontractant ses obligations et lui fixant un dernier délai. </w:t>
      </w:r>
    </w:p>
    <w:p w14:paraId="57B8FFEC" w14:textId="77777777" w:rsidR="009545DC" w:rsidRPr="00030CEB" w:rsidRDefault="009545DC" w:rsidP="009545DC">
      <w:pPr>
        <w:widowControl w:val="0"/>
        <w:tabs>
          <w:tab w:val="left" w:pos="743"/>
          <w:tab w:val="left" w:pos="8080"/>
          <w:tab w:val="left" w:pos="9072"/>
          <w:tab w:val="left" w:pos="9498"/>
        </w:tabs>
        <w:autoSpaceDE w:val="0"/>
        <w:autoSpaceDN w:val="0"/>
        <w:ind w:left="252" w:right="937"/>
        <w:jc w:val="both"/>
        <w:outlineLvl w:val="6"/>
        <w:rPr>
          <w:rFonts w:ascii="Bookman Old Style" w:eastAsia="Arial Narrow" w:hAnsi="Bookman Old Style" w:cs="Arial Narrow"/>
          <w:i/>
        </w:rPr>
      </w:pPr>
      <w:r w:rsidRPr="00030CEB">
        <w:rPr>
          <w:rFonts w:ascii="Bookman Old Style" w:eastAsia="Arial Narrow" w:hAnsi="Bookman Old Style" w:cs="Arial Narrow"/>
          <w:i/>
        </w:rPr>
        <w:t xml:space="preserve">38.3.3 Le cocontractant est lié par les indications figurant au projet de décompte final, sauf sur le montant définitif des intérêts moratoires s’il y a lieu. </w:t>
      </w:r>
    </w:p>
    <w:p w14:paraId="6F3EDCE5" w14:textId="77777777" w:rsidR="009545DC" w:rsidRPr="00030CEB" w:rsidRDefault="009545DC" w:rsidP="009545DC">
      <w:pPr>
        <w:widowControl w:val="0"/>
        <w:tabs>
          <w:tab w:val="left" w:pos="743"/>
          <w:tab w:val="left" w:pos="8080"/>
          <w:tab w:val="left" w:pos="9072"/>
          <w:tab w:val="left" w:pos="9498"/>
        </w:tabs>
        <w:autoSpaceDE w:val="0"/>
        <w:autoSpaceDN w:val="0"/>
        <w:ind w:left="252" w:right="937"/>
        <w:jc w:val="both"/>
        <w:outlineLvl w:val="6"/>
        <w:rPr>
          <w:rFonts w:ascii="Bookman Old Style" w:eastAsia="Arial Narrow" w:hAnsi="Bookman Old Style" w:cs="Arial Narrow"/>
          <w:i/>
        </w:rPr>
      </w:pPr>
      <w:r w:rsidRPr="00030CEB">
        <w:rPr>
          <w:rFonts w:ascii="Bookman Old Style" w:eastAsia="Arial Narrow" w:hAnsi="Bookman Old Style" w:cs="Arial Narrow"/>
          <w:i/>
        </w:rPr>
        <w:t xml:space="preserve">38.3.4 Si le projet de décompte final est rectifié par le Maître d’œuvre et accepté par le Chef de service du marché, il devient alors le décompte final. Ce dernier doit être notifié au cocontractant dans le délai d’un (01) mois à compter de la date de remise du projet de décompte final au Maître d’œuvre. </w:t>
      </w:r>
    </w:p>
    <w:p w14:paraId="59AD2710" w14:textId="77777777" w:rsidR="009545DC" w:rsidRPr="00030CEB" w:rsidRDefault="009545DC" w:rsidP="009545DC">
      <w:pPr>
        <w:widowControl w:val="0"/>
        <w:tabs>
          <w:tab w:val="left" w:pos="743"/>
          <w:tab w:val="left" w:pos="8080"/>
          <w:tab w:val="left" w:pos="9072"/>
          <w:tab w:val="left" w:pos="9498"/>
        </w:tabs>
        <w:autoSpaceDE w:val="0"/>
        <w:autoSpaceDN w:val="0"/>
        <w:ind w:left="252" w:right="937"/>
        <w:jc w:val="both"/>
        <w:outlineLvl w:val="6"/>
        <w:rPr>
          <w:rFonts w:ascii="Bookman Old Style" w:eastAsia="Arial Narrow" w:hAnsi="Bookman Old Style" w:cs="Arial Narrow"/>
          <w:i/>
        </w:rPr>
      </w:pPr>
      <w:r w:rsidRPr="00030CEB">
        <w:rPr>
          <w:rFonts w:ascii="Bookman Old Style" w:eastAsia="Arial Narrow" w:hAnsi="Bookman Old Style" w:cs="Arial Narrow"/>
          <w:i/>
        </w:rPr>
        <w:lastRenderedPageBreak/>
        <w:t xml:space="preserve">38.3.5 Le cocontractant doit, dans un délai d'un (1) mois suivant la date de cette notification, renvoyer le décompte final revêtu de sa signature, sans ou avec réserves, ou faire connaître les raisons pour lesquelles il refuse de le signer. </w:t>
      </w:r>
    </w:p>
    <w:p w14:paraId="62C083FA" w14:textId="77777777" w:rsidR="009545DC" w:rsidRPr="00030CEB" w:rsidRDefault="009545DC" w:rsidP="009545DC">
      <w:pPr>
        <w:widowControl w:val="0"/>
        <w:tabs>
          <w:tab w:val="left" w:pos="743"/>
          <w:tab w:val="left" w:pos="8080"/>
          <w:tab w:val="left" w:pos="9072"/>
          <w:tab w:val="left" w:pos="9498"/>
        </w:tabs>
        <w:autoSpaceDE w:val="0"/>
        <w:autoSpaceDN w:val="0"/>
        <w:ind w:left="252" w:right="937"/>
        <w:jc w:val="both"/>
        <w:outlineLvl w:val="6"/>
        <w:rPr>
          <w:rFonts w:ascii="Bookman Old Style" w:eastAsia="Arial Narrow" w:hAnsi="Bookman Old Style" w:cs="Arial Narrow"/>
          <w:i/>
        </w:rPr>
      </w:pPr>
      <w:r w:rsidRPr="00030CEB">
        <w:rPr>
          <w:rFonts w:ascii="Bookman Old Style" w:eastAsia="Arial Narrow" w:hAnsi="Bookman Old Style" w:cs="Arial Narrow"/>
          <w:i/>
        </w:rPr>
        <w:t xml:space="preserve">38.3.6 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 </w:t>
      </w:r>
    </w:p>
    <w:p w14:paraId="0E93EEA2" w14:textId="77777777" w:rsidR="009545DC" w:rsidRPr="00030CEB" w:rsidRDefault="009545DC" w:rsidP="009545DC">
      <w:pPr>
        <w:widowControl w:val="0"/>
        <w:tabs>
          <w:tab w:val="left" w:pos="743"/>
          <w:tab w:val="left" w:pos="8080"/>
          <w:tab w:val="left" w:pos="9072"/>
          <w:tab w:val="left" w:pos="9498"/>
        </w:tabs>
        <w:autoSpaceDE w:val="0"/>
        <w:autoSpaceDN w:val="0"/>
        <w:ind w:left="252" w:right="937"/>
        <w:jc w:val="both"/>
        <w:outlineLvl w:val="6"/>
        <w:rPr>
          <w:rFonts w:ascii="Bookman Old Style" w:eastAsia="Arial Narrow" w:hAnsi="Bookman Old Style" w:cs="Arial Narrow"/>
          <w:i/>
        </w:rPr>
      </w:pPr>
      <w:r w:rsidRPr="00030CEB">
        <w:rPr>
          <w:rFonts w:ascii="Bookman Old Style" w:eastAsia="Arial Narrow" w:hAnsi="Bookman Old Style" w:cs="Arial Narrow"/>
          <w:i/>
        </w:rPr>
        <w:t xml:space="preserve">38.3.7 Le règlement du différend intervient alors suivant les modalités indiquées à l’article 79 du CCAG (Travaux). En cas d’existence d’index non connus lors de l’établissement du décompte final ou d’acceptation d’une réclamation du cocontractant, un additif de régularisation </w:t>
      </w:r>
    </w:p>
    <w:p w14:paraId="5C36640A" w14:textId="77777777" w:rsidR="009545DC" w:rsidRPr="00030CEB" w:rsidRDefault="009545DC" w:rsidP="009545DC">
      <w:pPr>
        <w:widowControl w:val="0"/>
        <w:tabs>
          <w:tab w:val="left" w:pos="743"/>
          <w:tab w:val="left" w:pos="8080"/>
          <w:tab w:val="left" w:pos="9072"/>
          <w:tab w:val="left" w:pos="9498"/>
        </w:tabs>
        <w:autoSpaceDE w:val="0"/>
        <w:autoSpaceDN w:val="0"/>
        <w:spacing w:before="120" w:after="120"/>
        <w:ind w:left="252" w:right="937"/>
        <w:jc w:val="both"/>
        <w:outlineLvl w:val="6"/>
        <w:rPr>
          <w:rFonts w:ascii="Bookman Old Style" w:eastAsia="Arial Narrow" w:hAnsi="Bookman Old Style" w:cs="Arial Narrow"/>
          <w:b/>
          <w:bCs/>
        </w:rPr>
      </w:pPr>
      <w:r w:rsidRPr="00030CEB">
        <w:rPr>
          <w:rFonts w:ascii="Bookman Old Style" w:eastAsia="Arial Narrow" w:hAnsi="Bookman Old Style" w:cs="Arial Narrow"/>
          <w:i/>
        </w:rPr>
        <w:t xml:space="preserve">38.4 </w:t>
      </w:r>
      <w:r w:rsidRPr="00030CEB">
        <w:rPr>
          <w:rFonts w:ascii="Bookman Old Style" w:eastAsia="Arial Narrow" w:hAnsi="Bookman Old Style" w:cs="Arial Narrow"/>
          <w:b/>
          <w:bCs/>
        </w:rPr>
        <w:t>Décompte</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général</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et</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spacing w:val="-2"/>
        </w:rPr>
        <w:t>définitif</w:t>
      </w:r>
    </w:p>
    <w:p w14:paraId="2DA8AD66" w14:textId="77777777" w:rsidR="009545DC" w:rsidRPr="00030CEB" w:rsidRDefault="009545DC" w:rsidP="009545DC">
      <w:pPr>
        <w:widowControl w:val="0"/>
        <w:tabs>
          <w:tab w:val="left" w:pos="8080"/>
          <w:tab w:val="left" w:pos="9072"/>
          <w:tab w:val="left" w:pos="9498"/>
        </w:tabs>
        <w:autoSpaceDE w:val="0"/>
        <w:autoSpaceDN w:val="0"/>
        <w:ind w:left="252" w:right="937"/>
        <w:jc w:val="both"/>
        <w:outlineLvl w:val="4"/>
        <w:rPr>
          <w:rFonts w:ascii="Bookman Old Style" w:eastAsia="Arial Narrow" w:hAnsi="Bookman Old Style" w:cs="Arial Narrow"/>
          <w:i/>
        </w:rPr>
      </w:pPr>
      <w:bookmarkStart w:id="84" w:name="_bookmark95"/>
      <w:bookmarkEnd w:id="84"/>
      <w:r w:rsidRPr="00030CEB">
        <w:rPr>
          <w:rFonts w:ascii="Bookman Old Style" w:eastAsia="Arial Narrow" w:hAnsi="Bookman Old Style" w:cs="Arial Narrow"/>
          <w:i/>
        </w:rPr>
        <w:t>38.4.1 Dans le délai d’un (01) mois suivant la fin de période de garantie qui donne lieu à la réception définitive des travaux, le Chef de service dresse le décompte général et définitif du marché qu’il fait signer contradictoirement par le cocontractant et le Maître d’Ouvrage. Ce décompte comprend :</w:t>
      </w:r>
    </w:p>
    <w:p w14:paraId="3B10ECC2" w14:textId="77777777" w:rsidR="009545DC" w:rsidRPr="00030CEB" w:rsidRDefault="009545DC" w:rsidP="009545DC">
      <w:pPr>
        <w:widowControl w:val="0"/>
        <w:tabs>
          <w:tab w:val="left" w:pos="8080"/>
          <w:tab w:val="left" w:pos="9072"/>
          <w:tab w:val="left" w:pos="9498"/>
        </w:tabs>
        <w:autoSpaceDE w:val="0"/>
        <w:autoSpaceDN w:val="0"/>
        <w:ind w:left="252" w:right="937"/>
        <w:jc w:val="both"/>
        <w:outlineLvl w:val="4"/>
        <w:rPr>
          <w:rFonts w:ascii="Bookman Old Style" w:eastAsia="Arial Narrow" w:hAnsi="Bookman Old Style" w:cs="Arial Narrow"/>
          <w:i/>
        </w:rPr>
      </w:pPr>
      <w:r w:rsidRPr="00030CEB">
        <w:rPr>
          <w:rFonts w:ascii="Bookman Old Style" w:eastAsia="Arial Narrow" w:hAnsi="Bookman Old Style" w:cs="Arial Narrow"/>
          <w:i/>
        </w:rPr>
        <w:t>- le décompte final,</w:t>
      </w:r>
    </w:p>
    <w:p w14:paraId="1357ABFD" w14:textId="77777777" w:rsidR="009545DC" w:rsidRPr="00030CEB" w:rsidRDefault="009545DC" w:rsidP="009545DC">
      <w:pPr>
        <w:widowControl w:val="0"/>
        <w:tabs>
          <w:tab w:val="left" w:pos="8080"/>
          <w:tab w:val="left" w:pos="9072"/>
          <w:tab w:val="left" w:pos="9498"/>
        </w:tabs>
        <w:autoSpaceDE w:val="0"/>
        <w:autoSpaceDN w:val="0"/>
        <w:ind w:left="252" w:right="937"/>
        <w:jc w:val="both"/>
        <w:outlineLvl w:val="4"/>
        <w:rPr>
          <w:rFonts w:ascii="Bookman Old Style" w:eastAsia="Arial Narrow" w:hAnsi="Bookman Old Style" w:cs="Arial Narrow"/>
          <w:i/>
        </w:rPr>
      </w:pPr>
      <w:r w:rsidRPr="00030CEB">
        <w:rPr>
          <w:rFonts w:ascii="Bookman Old Style" w:eastAsia="Arial Narrow" w:hAnsi="Bookman Old Style" w:cs="Arial Narrow"/>
          <w:i/>
        </w:rPr>
        <w:t>- le solde,</w:t>
      </w:r>
    </w:p>
    <w:p w14:paraId="256DD6C3" w14:textId="77777777" w:rsidR="009545DC" w:rsidRPr="00030CEB" w:rsidRDefault="009545DC" w:rsidP="009545DC">
      <w:pPr>
        <w:widowControl w:val="0"/>
        <w:tabs>
          <w:tab w:val="left" w:pos="8080"/>
          <w:tab w:val="left" w:pos="9072"/>
          <w:tab w:val="left" w:pos="9498"/>
        </w:tabs>
        <w:autoSpaceDE w:val="0"/>
        <w:autoSpaceDN w:val="0"/>
        <w:ind w:left="252" w:right="937"/>
        <w:jc w:val="both"/>
        <w:outlineLvl w:val="4"/>
        <w:rPr>
          <w:rFonts w:ascii="Bookman Old Style" w:eastAsia="Arial Narrow" w:hAnsi="Bookman Old Style" w:cs="Arial Narrow"/>
          <w:i/>
        </w:rPr>
      </w:pPr>
      <w:r w:rsidRPr="00030CEB">
        <w:rPr>
          <w:rFonts w:ascii="Bookman Old Style" w:eastAsia="Arial Narrow" w:hAnsi="Bookman Old Style" w:cs="Arial Narrow"/>
          <w:i/>
        </w:rPr>
        <w:t>- la récapitulation des acomptes mensuels.</w:t>
      </w:r>
    </w:p>
    <w:p w14:paraId="01D4C61E" w14:textId="77777777" w:rsidR="009545DC" w:rsidRPr="00030CEB" w:rsidRDefault="009545DC" w:rsidP="009545DC">
      <w:pPr>
        <w:widowControl w:val="0"/>
        <w:tabs>
          <w:tab w:val="left" w:pos="8080"/>
          <w:tab w:val="left" w:pos="9072"/>
          <w:tab w:val="left" w:pos="9498"/>
        </w:tabs>
        <w:autoSpaceDE w:val="0"/>
        <w:autoSpaceDN w:val="0"/>
        <w:ind w:left="252" w:right="937"/>
        <w:jc w:val="both"/>
        <w:outlineLvl w:val="4"/>
        <w:rPr>
          <w:rFonts w:ascii="Bookman Old Style" w:eastAsia="Arial Narrow" w:hAnsi="Bookman Old Style" w:cs="Arial Narrow"/>
          <w:i/>
        </w:rPr>
      </w:pPr>
      <w:r w:rsidRPr="00030CEB">
        <w:rPr>
          <w:rFonts w:ascii="Bookman Old Style" w:eastAsia="Arial Narrow" w:hAnsi="Bookman Old Style" w:cs="Arial Narrow"/>
          <w:i/>
        </w:rPr>
        <w:t>La signature du décompte général et définitif sans réserve par le cocontractant, lie défin</w:t>
      </w:r>
      <w:r>
        <w:rPr>
          <w:rFonts w:ascii="Bookman Old Style" w:eastAsia="Arial Narrow" w:hAnsi="Bookman Old Style" w:cs="Arial Narrow"/>
          <w:i/>
        </w:rPr>
        <w:t>itivement les parties et met</w:t>
      </w:r>
      <w:r w:rsidRPr="00030CEB">
        <w:rPr>
          <w:rFonts w:ascii="Bookman Old Style" w:eastAsia="Arial Narrow" w:hAnsi="Bookman Old Style" w:cs="Arial Narrow"/>
          <w:i/>
        </w:rPr>
        <w:t xml:space="preserve"> fin au marché, sauf en ce qui concerne les intérêts moratoires.</w:t>
      </w:r>
    </w:p>
    <w:p w14:paraId="5AC1271E" w14:textId="77777777" w:rsidR="009545DC" w:rsidRPr="00030CEB" w:rsidRDefault="009545DC" w:rsidP="009545DC">
      <w:pPr>
        <w:widowControl w:val="0"/>
        <w:tabs>
          <w:tab w:val="left" w:pos="8080"/>
          <w:tab w:val="left" w:pos="9072"/>
          <w:tab w:val="left" w:pos="9498"/>
        </w:tabs>
        <w:autoSpaceDE w:val="0"/>
        <w:autoSpaceDN w:val="0"/>
        <w:spacing w:before="120"/>
        <w:ind w:left="252" w:right="937"/>
        <w:jc w:val="both"/>
        <w:outlineLvl w:val="4"/>
        <w:rPr>
          <w:rFonts w:ascii="Bookman Old Style" w:eastAsia="Arial Narrow" w:hAnsi="Bookman Old Style" w:cs="Arial Narrow"/>
          <w:i/>
        </w:rPr>
      </w:pPr>
      <w:r w:rsidRPr="00030CEB">
        <w:rPr>
          <w:rFonts w:ascii="Bookman Old Style" w:eastAsia="Arial Narrow" w:hAnsi="Bookman Old Style" w:cs="Arial Narrow"/>
          <w:i/>
        </w:rPr>
        <w:t xml:space="preserve"> </w:t>
      </w:r>
      <w:r>
        <w:rPr>
          <w:rFonts w:ascii="Bookman Old Style" w:eastAsia="Arial Narrow" w:hAnsi="Bookman Old Style" w:cs="Arial Narrow"/>
          <w:i/>
        </w:rPr>
        <w:t xml:space="preserve">38.4.2 </w:t>
      </w:r>
      <w:r w:rsidRPr="00030CEB">
        <w:rPr>
          <w:rFonts w:ascii="Bookman Old Style" w:eastAsia="Arial Narrow" w:hAnsi="Bookman Old Style" w:cs="Arial Narrow"/>
          <w:i/>
        </w:rPr>
        <w:t xml:space="preserve">Le décompte général, signé par le Maître d’Ouvrage, doit être notifié au cocontractant par ordre de service. </w:t>
      </w:r>
    </w:p>
    <w:p w14:paraId="3F0688E9" w14:textId="77777777" w:rsidR="009545DC" w:rsidRPr="00030CEB" w:rsidRDefault="009545DC" w:rsidP="009545DC">
      <w:pPr>
        <w:widowControl w:val="0"/>
        <w:tabs>
          <w:tab w:val="left" w:pos="8080"/>
          <w:tab w:val="left" w:pos="9072"/>
          <w:tab w:val="left" w:pos="9498"/>
        </w:tabs>
        <w:autoSpaceDE w:val="0"/>
        <w:autoSpaceDN w:val="0"/>
        <w:ind w:left="252" w:right="937"/>
        <w:jc w:val="both"/>
        <w:outlineLvl w:val="4"/>
        <w:rPr>
          <w:rFonts w:ascii="Bookman Old Style" w:eastAsia="Arial Narrow" w:hAnsi="Bookman Old Style" w:cs="Arial Narrow"/>
          <w:i/>
        </w:rPr>
      </w:pPr>
      <w:r w:rsidRPr="00030CEB">
        <w:rPr>
          <w:rFonts w:ascii="Bookman Old Style" w:eastAsia="Arial Narrow" w:hAnsi="Bookman Old Style" w:cs="Arial Narrow"/>
          <w:i/>
        </w:rPr>
        <w:t xml:space="preserve">38.4.3 Le cocontractant dispose alors d’un (01) mois à partir de cette notification, pour envoyer le décompte général, sans ou avec réserves, ou faire connaître les raisons pour lesquelles il refuse de le signer. </w:t>
      </w:r>
    </w:p>
    <w:p w14:paraId="78BF2969" w14:textId="77777777" w:rsidR="009545DC" w:rsidRPr="00030CEB" w:rsidRDefault="009545DC" w:rsidP="009545DC">
      <w:pPr>
        <w:widowControl w:val="0"/>
        <w:tabs>
          <w:tab w:val="left" w:pos="8080"/>
          <w:tab w:val="left" w:pos="9072"/>
          <w:tab w:val="left" w:pos="9498"/>
        </w:tabs>
        <w:autoSpaceDE w:val="0"/>
        <w:autoSpaceDN w:val="0"/>
        <w:ind w:left="252" w:right="937"/>
        <w:jc w:val="both"/>
        <w:outlineLvl w:val="4"/>
        <w:rPr>
          <w:rFonts w:ascii="Bookman Old Style" w:eastAsia="Arial Narrow" w:hAnsi="Bookman Old Style" w:cs="Arial Narrow"/>
          <w:i/>
        </w:rPr>
      </w:pPr>
      <w:r w:rsidRPr="00030CEB">
        <w:rPr>
          <w:rFonts w:ascii="Bookman Old Style" w:eastAsia="Arial Narrow" w:hAnsi="Bookman Old Style" w:cs="Arial Narrow"/>
          <w:i/>
        </w:rPr>
        <w:t xml:space="preserve">38.4.4 Si la signature du décompte général est donnée sans réserve, cette acceptation lie définitivement les deux parties, sauf en ce qui concerne les intérêts moratoires s’il y a lieu. Ce décompte devient ainsi le décompte général et définitif du marché. </w:t>
      </w:r>
    </w:p>
    <w:p w14:paraId="58A48805" w14:textId="77777777" w:rsidR="009545DC" w:rsidRPr="00030CEB" w:rsidRDefault="009545DC" w:rsidP="009545DC">
      <w:pPr>
        <w:widowControl w:val="0"/>
        <w:tabs>
          <w:tab w:val="left" w:pos="8080"/>
          <w:tab w:val="left" w:pos="9072"/>
          <w:tab w:val="left" w:pos="9498"/>
        </w:tabs>
        <w:autoSpaceDE w:val="0"/>
        <w:autoSpaceDN w:val="0"/>
        <w:ind w:left="252" w:right="937"/>
        <w:jc w:val="both"/>
        <w:outlineLvl w:val="4"/>
        <w:rPr>
          <w:rFonts w:ascii="Bookman Old Style" w:eastAsia="Arial Narrow" w:hAnsi="Bookman Old Style" w:cs="Arial Narrow"/>
          <w:i/>
        </w:rPr>
      </w:pPr>
      <w:r w:rsidRPr="00030CEB">
        <w:rPr>
          <w:rFonts w:ascii="Bookman Old Style" w:eastAsia="Arial Narrow" w:hAnsi="Bookman Old Style" w:cs="Arial Narrow"/>
          <w:i/>
        </w:rPr>
        <w:t xml:space="preserve">38.4.5 Si le cocontractant ne renvoie pas le décompte général dans le délai ci-dessus, ce décompte général est réputé être accepté par lui et devient définitif. </w:t>
      </w:r>
    </w:p>
    <w:p w14:paraId="3B0310CB" w14:textId="77777777" w:rsidR="009545DC" w:rsidRPr="00030CEB" w:rsidRDefault="009545DC" w:rsidP="009545DC">
      <w:pPr>
        <w:widowControl w:val="0"/>
        <w:tabs>
          <w:tab w:val="left" w:pos="8080"/>
          <w:tab w:val="left" w:pos="9072"/>
          <w:tab w:val="left" w:pos="9498"/>
        </w:tabs>
        <w:autoSpaceDE w:val="0"/>
        <w:autoSpaceDN w:val="0"/>
        <w:ind w:left="252" w:right="937"/>
        <w:jc w:val="both"/>
        <w:outlineLvl w:val="4"/>
        <w:rPr>
          <w:rFonts w:ascii="Bookman Old Style" w:eastAsia="Arial Narrow" w:hAnsi="Bookman Old Style" w:cs="Arial Narrow"/>
          <w:i/>
        </w:rPr>
      </w:pPr>
      <w:r w:rsidRPr="00030CEB">
        <w:rPr>
          <w:rFonts w:ascii="Bookman Old Style" w:eastAsia="Arial Narrow" w:hAnsi="Bookman Old Style" w:cs="Arial Narrow"/>
          <w:i/>
        </w:rPr>
        <w:t>38.4.6 Le décompte général ne peut devenir définitif qu’une fois signé sans réserve du cocontractant, sauf cas prévus à l’alinéa précédent. L’acceptation d’une réclamation du cocontractant sera régularisée par un additif au décompte général.</w:t>
      </w:r>
    </w:p>
    <w:p w14:paraId="7FA80193" w14:textId="77777777" w:rsidR="009545DC" w:rsidRPr="00030CEB" w:rsidRDefault="009545DC" w:rsidP="009545DC">
      <w:pPr>
        <w:widowControl w:val="0"/>
        <w:tabs>
          <w:tab w:val="left" w:pos="8080"/>
          <w:tab w:val="left" w:pos="9072"/>
          <w:tab w:val="left" w:pos="9498"/>
        </w:tabs>
        <w:autoSpaceDE w:val="0"/>
        <w:autoSpaceDN w:val="0"/>
        <w:ind w:left="252" w:right="937"/>
        <w:jc w:val="both"/>
        <w:outlineLvl w:val="4"/>
        <w:rPr>
          <w:rFonts w:ascii="Bookman Old Style" w:eastAsia="Arial Narrow" w:hAnsi="Bookman Old Style" w:cs="Arial Narrow"/>
          <w:i/>
        </w:rPr>
      </w:pPr>
      <w:r w:rsidRPr="00030CEB">
        <w:rPr>
          <w:rFonts w:ascii="Bookman Old Style" w:eastAsia="Arial Narrow" w:hAnsi="Bookman Old Style" w:cs="Arial Narrow"/>
          <w:i/>
        </w:rPr>
        <w:t>38.4.72 Ce décompte définitif sera soumis au visa préalable du Ministère chargé des Marchés Publics avant sa transmission à l’Organisme payeur.</w:t>
      </w:r>
    </w:p>
    <w:p w14:paraId="6B516FB1" w14:textId="77777777" w:rsidR="009545DC" w:rsidRPr="00030CEB" w:rsidRDefault="009545DC" w:rsidP="009545DC">
      <w:pPr>
        <w:widowControl w:val="0"/>
        <w:tabs>
          <w:tab w:val="left" w:pos="9072"/>
        </w:tabs>
        <w:autoSpaceDE w:val="0"/>
        <w:autoSpaceDN w:val="0"/>
        <w:spacing w:before="120"/>
        <w:ind w:left="252"/>
        <w:jc w:val="both"/>
        <w:outlineLvl w:val="4"/>
        <w:rPr>
          <w:rFonts w:ascii="Bookman Old Style" w:eastAsia="Arial Narrow" w:hAnsi="Bookman Old Style" w:cs="Arial Narrow"/>
          <w:b/>
          <w:bCs/>
        </w:rPr>
      </w:pPr>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39</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Intérêts</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spacing w:val="-2"/>
        </w:rPr>
        <w:t>moratoires</w:t>
      </w:r>
    </w:p>
    <w:p w14:paraId="2E36CCEB" w14:textId="77777777" w:rsidR="009545DC" w:rsidRPr="00030CEB" w:rsidRDefault="009545DC" w:rsidP="009545DC">
      <w:pPr>
        <w:widowControl w:val="0"/>
        <w:tabs>
          <w:tab w:val="left" w:pos="9072"/>
        </w:tabs>
        <w:autoSpaceDE w:val="0"/>
        <w:autoSpaceDN w:val="0"/>
        <w:ind w:left="252" w:right="970"/>
        <w:jc w:val="both"/>
        <w:rPr>
          <w:rFonts w:ascii="Bookman Old Style" w:eastAsia="Arial Narrow" w:hAnsi="Bookman Old Style" w:cs="Arial Narrow"/>
        </w:rPr>
      </w:pPr>
      <w:r w:rsidRPr="00030CEB">
        <w:rPr>
          <w:rFonts w:ascii="Bookman Old Style" w:eastAsia="Arial Narrow" w:hAnsi="Bookman Old Style" w:cs="Arial Narrow"/>
        </w:rPr>
        <w:t>Les intérêts moratoires éventuels sont payés par état des sommes dues et calculés conformément aux dispositions des articles 166 et 167 du décret n° 2018/366 du 20Juin 2018 portant Code des Marchés Publics et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par application de la formule</w:t>
      </w:r>
    </w:p>
    <w:p w14:paraId="07601157" w14:textId="77777777" w:rsidR="009545DC" w:rsidRPr="00030CEB" w:rsidRDefault="009545DC" w:rsidP="009545DC">
      <w:pPr>
        <w:widowControl w:val="0"/>
        <w:tabs>
          <w:tab w:val="left" w:pos="9072"/>
        </w:tabs>
        <w:autoSpaceDE w:val="0"/>
        <w:autoSpaceDN w:val="0"/>
        <w:ind w:left="252"/>
        <w:jc w:val="both"/>
        <w:rPr>
          <w:rFonts w:ascii="Bookman Old Style" w:eastAsia="Arial Narrow" w:hAnsi="Bookman Old Style" w:cs="Arial Narrow"/>
        </w:rPr>
      </w:pPr>
      <w:r w:rsidRPr="00030CEB">
        <w:rPr>
          <w:rFonts w:ascii="Bookman Old Style" w:eastAsia="Arial Narrow" w:hAnsi="Bookman Old Style" w:cs="Arial Narrow"/>
        </w:rPr>
        <w:t>L</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M</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x</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(n/360)</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x</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(i)</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laquelle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spacing w:val="-10"/>
        </w:rPr>
        <w:t>:</w:t>
      </w:r>
    </w:p>
    <w:p w14:paraId="0B85F267" w14:textId="77777777" w:rsidR="009545DC" w:rsidRPr="00030CEB" w:rsidRDefault="009545DC" w:rsidP="009545DC">
      <w:pPr>
        <w:widowControl w:val="0"/>
        <w:tabs>
          <w:tab w:val="left" w:pos="9072"/>
        </w:tabs>
        <w:autoSpaceDE w:val="0"/>
        <w:autoSpaceDN w:val="0"/>
        <w:ind w:left="252" w:right="1079"/>
        <w:jc w:val="both"/>
        <w:rPr>
          <w:rFonts w:ascii="Bookman Old Style" w:eastAsia="Arial Narrow" w:hAnsi="Bookman Old Style" w:cs="Arial Narrow"/>
        </w:rPr>
      </w:pPr>
      <w:r w:rsidRPr="00030CEB">
        <w:rPr>
          <w:rFonts w:ascii="Bookman Old Style" w:eastAsia="Arial Narrow" w:hAnsi="Bookman Old Style" w:cs="Arial Narrow"/>
        </w:rPr>
        <w:t>M</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Montant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TTC</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sommes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dues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titulaire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N</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Nombre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jours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calendaires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retard</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spacing w:val="-10"/>
        </w:rPr>
        <w:t>;</w:t>
      </w:r>
    </w:p>
    <w:p w14:paraId="2CB10AF2" w14:textId="77777777" w:rsidR="009545DC" w:rsidRPr="00030CEB" w:rsidRDefault="009545DC" w:rsidP="009545DC">
      <w:pPr>
        <w:widowControl w:val="0"/>
        <w:tabs>
          <w:tab w:val="left" w:pos="9072"/>
        </w:tabs>
        <w:autoSpaceDE w:val="0"/>
        <w:autoSpaceDN w:val="0"/>
        <w:ind w:left="252" w:right="981"/>
        <w:jc w:val="both"/>
        <w:rPr>
          <w:rFonts w:ascii="Bookman Old Style" w:eastAsia="Arial Narrow" w:hAnsi="Bookman Old Style" w:cs="Arial Narrow"/>
        </w:rPr>
      </w:pPr>
      <w:proofErr w:type="gramStart"/>
      <w:r w:rsidRPr="00030CEB">
        <w:rPr>
          <w:rFonts w:ascii="Bookman Old Style" w:eastAsia="Arial Narrow" w:hAnsi="Bookman Old Style" w:cs="Arial Narrow"/>
        </w:rPr>
        <w:t>i</w:t>
      </w:r>
      <w:proofErr w:type="gramEnd"/>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Taux</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débiteurs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entreprises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BEAC</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majoré</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d’un</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(01)</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point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taux</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d’escompte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pratiqué</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Banque d’émission de la monnaie considérée majoré au plus d’un (01) point, selon le cas.</w:t>
      </w:r>
    </w:p>
    <w:p w14:paraId="1EFDC23A" w14:textId="77777777" w:rsidR="009545DC" w:rsidRPr="00030CEB" w:rsidRDefault="009545DC" w:rsidP="009545DC">
      <w:pPr>
        <w:widowControl w:val="0"/>
        <w:tabs>
          <w:tab w:val="left" w:pos="9072"/>
        </w:tabs>
        <w:autoSpaceDE w:val="0"/>
        <w:autoSpaceDN w:val="0"/>
        <w:spacing w:before="120" w:after="120"/>
        <w:ind w:left="252"/>
        <w:jc w:val="both"/>
        <w:outlineLvl w:val="4"/>
        <w:rPr>
          <w:rFonts w:ascii="Bookman Old Style" w:eastAsia="Arial Narrow" w:hAnsi="Bookman Old Style" w:cs="Arial Narrow"/>
          <w:b/>
          <w:bCs/>
        </w:rPr>
      </w:pPr>
      <w:bookmarkStart w:id="85" w:name="_bookmark96"/>
      <w:bookmarkEnd w:id="85"/>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40</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spacing w:val="-2"/>
        </w:rPr>
        <w:t>Pénalités</w:t>
      </w:r>
    </w:p>
    <w:p w14:paraId="0810FC85" w14:textId="77777777" w:rsidR="009545DC" w:rsidRPr="00030CEB" w:rsidRDefault="009545DC" w:rsidP="009545DC">
      <w:pPr>
        <w:widowControl w:val="0"/>
        <w:numPr>
          <w:ilvl w:val="0"/>
          <w:numId w:val="175"/>
        </w:numPr>
        <w:tabs>
          <w:tab w:val="left" w:pos="973"/>
          <w:tab w:val="left" w:pos="9072"/>
        </w:tabs>
        <w:autoSpaceDE w:val="0"/>
        <w:autoSpaceDN w:val="0"/>
        <w:spacing w:before="120" w:after="120"/>
        <w:jc w:val="both"/>
        <w:rPr>
          <w:rFonts w:ascii="Bookman Old Style" w:eastAsia="Arial Narrow" w:hAnsi="Bookman Old Style" w:cs="Arial Narrow"/>
          <w:b/>
        </w:rPr>
      </w:pPr>
      <w:r w:rsidRPr="00030CEB">
        <w:rPr>
          <w:rFonts w:ascii="Bookman Old Style" w:eastAsia="Arial Narrow" w:hAnsi="Bookman Old Style" w:cs="Arial Narrow"/>
          <w:b/>
          <w:u w:val="single"/>
        </w:rPr>
        <w:t>Pénalités</w:t>
      </w:r>
      <w:r w:rsidRPr="00030CEB">
        <w:rPr>
          <w:rFonts w:ascii="Bookman Old Style" w:eastAsia="Arial Narrow" w:hAnsi="Bookman Old Style" w:cs="Arial Narrow"/>
          <w:b/>
          <w:spacing w:val="-4"/>
          <w:u w:val="single"/>
        </w:rPr>
        <w:t xml:space="preserve"> </w:t>
      </w:r>
      <w:r w:rsidRPr="00030CEB">
        <w:rPr>
          <w:rFonts w:ascii="Bookman Old Style" w:eastAsia="Arial Narrow" w:hAnsi="Bookman Old Style" w:cs="Arial Narrow"/>
          <w:b/>
          <w:u w:val="single"/>
        </w:rPr>
        <w:t>de</w:t>
      </w:r>
      <w:r w:rsidRPr="00030CEB">
        <w:rPr>
          <w:rFonts w:ascii="Bookman Old Style" w:eastAsia="Arial Narrow" w:hAnsi="Bookman Old Style" w:cs="Arial Narrow"/>
          <w:b/>
          <w:spacing w:val="-2"/>
          <w:u w:val="single"/>
        </w:rPr>
        <w:t xml:space="preserve"> retard</w:t>
      </w:r>
    </w:p>
    <w:p w14:paraId="0EB43ECE" w14:textId="77777777" w:rsidR="009545DC" w:rsidRPr="00030CEB" w:rsidRDefault="009545DC" w:rsidP="009545DC">
      <w:pPr>
        <w:widowControl w:val="0"/>
        <w:tabs>
          <w:tab w:val="left" w:pos="9072"/>
        </w:tabs>
        <w:autoSpaceDE w:val="0"/>
        <w:autoSpaceDN w:val="0"/>
        <w:ind w:left="252" w:right="1221" w:firstLine="55"/>
        <w:jc w:val="both"/>
        <w:rPr>
          <w:rFonts w:ascii="Bookman Old Style" w:eastAsia="Arial Narrow" w:hAnsi="Bookman Old Style" w:cs="Arial Narrow"/>
        </w:rPr>
      </w:pPr>
      <w:r w:rsidRPr="00030CEB">
        <w:rPr>
          <w:rFonts w:ascii="Bookman Old Style" w:eastAsia="Arial Narrow" w:hAnsi="Bookman Old Style" w:cs="Arial Narrow"/>
        </w:rPr>
        <w:t>40.1 En cas de dépassement du délai contractuel imputable au titulaire du marché, il lui est appliqué après</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mise en demeure préalable, une pénalité de retard, dont le montant est fixé comme suit :</w:t>
      </w:r>
    </w:p>
    <w:p w14:paraId="33DA1910" w14:textId="77777777" w:rsidR="009545DC" w:rsidRPr="00030CEB" w:rsidRDefault="009545DC" w:rsidP="009545DC">
      <w:pPr>
        <w:widowControl w:val="0"/>
        <w:numPr>
          <w:ilvl w:val="0"/>
          <w:numId w:val="174"/>
        </w:numPr>
        <w:tabs>
          <w:tab w:val="left" w:pos="973"/>
          <w:tab w:val="left" w:pos="9072"/>
        </w:tabs>
        <w:autoSpaceDE w:val="0"/>
        <w:autoSpaceDN w:val="0"/>
        <w:ind w:right="1362"/>
        <w:jc w:val="both"/>
        <w:rPr>
          <w:rFonts w:ascii="Bookman Old Style" w:eastAsia="Arial Narrow" w:hAnsi="Bookman Old Style" w:cs="Arial Narrow"/>
        </w:rPr>
      </w:pPr>
      <w:r w:rsidRPr="00030CEB">
        <w:rPr>
          <w:rFonts w:ascii="Bookman Old Style" w:eastAsia="Arial Narrow" w:hAnsi="Bookman Old Style" w:cs="Arial Narrow"/>
        </w:rPr>
        <w:t>Un deux millième (1/2000ème) du montant TTC du marché de base par jour calendaire de retard du premier au trentième jour au-delà du délai contractuel fixé par le</w:t>
      </w:r>
      <w:r w:rsidRPr="00030CEB">
        <w:rPr>
          <w:rFonts w:ascii="Bookman Old Style" w:eastAsia="Arial Narrow" w:hAnsi="Bookman Old Style" w:cs="Arial Narrow"/>
          <w:spacing w:val="33"/>
        </w:rPr>
        <w:t xml:space="preserve"> </w:t>
      </w:r>
      <w:r w:rsidRPr="00030CEB">
        <w:rPr>
          <w:rFonts w:ascii="Bookman Old Style" w:eastAsia="Arial Narrow" w:hAnsi="Bookman Old Style" w:cs="Arial Narrow"/>
        </w:rPr>
        <w:t>marché ;</w:t>
      </w:r>
    </w:p>
    <w:p w14:paraId="51004571" w14:textId="77777777" w:rsidR="009545DC" w:rsidRPr="00030CEB" w:rsidRDefault="009545DC" w:rsidP="009545DC">
      <w:pPr>
        <w:widowControl w:val="0"/>
        <w:numPr>
          <w:ilvl w:val="0"/>
          <w:numId w:val="174"/>
        </w:numPr>
        <w:tabs>
          <w:tab w:val="left" w:pos="973"/>
          <w:tab w:val="left" w:pos="9072"/>
        </w:tabs>
        <w:autoSpaceDE w:val="0"/>
        <w:autoSpaceDN w:val="0"/>
        <w:ind w:right="1362"/>
        <w:jc w:val="both"/>
        <w:rPr>
          <w:rFonts w:ascii="Bookman Old Style" w:eastAsia="Arial Narrow" w:hAnsi="Bookman Old Style" w:cs="Arial Narrow"/>
        </w:rPr>
      </w:pPr>
      <w:r w:rsidRPr="00030CEB">
        <w:rPr>
          <w:rFonts w:ascii="Bookman Old Style" w:eastAsia="Arial Narrow" w:hAnsi="Bookman Old Style" w:cs="Arial Narrow"/>
        </w:rPr>
        <w:t>Un millième (1/1000</w:t>
      </w:r>
      <w:r>
        <w:rPr>
          <w:rFonts w:ascii="Bookman Old Style" w:eastAsia="Arial Narrow" w:hAnsi="Bookman Old Style" w:cs="Arial Narrow"/>
        </w:rPr>
        <w:t xml:space="preserve"> </w:t>
      </w:r>
      <w:proofErr w:type="spellStart"/>
      <w:r w:rsidRPr="00030CEB">
        <w:rPr>
          <w:rFonts w:ascii="Bookman Old Style" w:eastAsia="Arial Narrow" w:hAnsi="Bookman Old Style" w:cs="Arial Narrow"/>
          <w:position w:val="6"/>
        </w:rPr>
        <w:t>ème</w:t>
      </w:r>
      <w:proofErr w:type="spellEnd"/>
      <w:r w:rsidRPr="00030CEB">
        <w:rPr>
          <w:rFonts w:ascii="Bookman Old Style" w:eastAsia="Arial Narrow" w:hAnsi="Bookman Old Style" w:cs="Arial Narrow"/>
        </w:rPr>
        <w:t xml:space="preserve">) du montant TTC du marché de base par jour calendaire </w:t>
      </w:r>
      <w:r w:rsidRPr="00030CEB">
        <w:rPr>
          <w:rFonts w:ascii="Bookman Old Style" w:eastAsia="Arial Narrow" w:hAnsi="Bookman Old Style" w:cs="Arial Narrow"/>
        </w:rPr>
        <w:lastRenderedPageBreak/>
        <w:t>de retard au-delà du trentième jour.</w:t>
      </w:r>
    </w:p>
    <w:p w14:paraId="1274D699" w14:textId="77777777" w:rsidR="009545DC" w:rsidRPr="00030CEB" w:rsidRDefault="009545DC" w:rsidP="009545DC">
      <w:pPr>
        <w:widowControl w:val="0"/>
        <w:tabs>
          <w:tab w:val="left" w:pos="973"/>
          <w:tab w:val="left" w:pos="9072"/>
        </w:tabs>
        <w:autoSpaceDE w:val="0"/>
        <w:autoSpaceDN w:val="0"/>
        <w:ind w:left="687" w:right="1221" w:hanging="435"/>
        <w:jc w:val="both"/>
        <w:rPr>
          <w:rFonts w:ascii="Bookman Old Style" w:eastAsia="Arial Narrow" w:hAnsi="Bookman Old Style" w:cs="Arial Narrow"/>
        </w:rPr>
      </w:pPr>
      <w:r w:rsidRPr="00030CEB">
        <w:rPr>
          <w:rFonts w:ascii="Bookman Old Style" w:eastAsia="Arial Narrow" w:hAnsi="Bookman Old Style" w:cs="Arial Narrow"/>
          <w:spacing w:val="-2"/>
        </w:rPr>
        <w:t>40.2-</w:t>
      </w:r>
      <w:r w:rsidRPr="00030CEB">
        <w:rPr>
          <w:rFonts w:ascii="Bookman Old Style" w:eastAsia="Arial Narrow" w:hAnsi="Bookman Old Style" w:cs="Arial Narrow"/>
        </w:rPr>
        <w:tab/>
        <w:t>Pour</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marchés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tranche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conditionnelle,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délais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montants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prendre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en</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compte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sont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ceux</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la tranche considérée.</w:t>
      </w:r>
    </w:p>
    <w:p w14:paraId="27595731" w14:textId="77777777" w:rsidR="009545DC" w:rsidRPr="00030CEB" w:rsidRDefault="009545DC" w:rsidP="009545DC">
      <w:pPr>
        <w:widowControl w:val="0"/>
        <w:numPr>
          <w:ilvl w:val="0"/>
          <w:numId w:val="175"/>
        </w:numPr>
        <w:tabs>
          <w:tab w:val="left" w:pos="973"/>
          <w:tab w:val="left" w:pos="9072"/>
        </w:tabs>
        <w:autoSpaceDE w:val="0"/>
        <w:autoSpaceDN w:val="0"/>
        <w:jc w:val="both"/>
        <w:rPr>
          <w:rFonts w:ascii="Bookman Old Style" w:eastAsia="Arial Narrow" w:hAnsi="Bookman Old Style" w:cs="Arial Narrow"/>
          <w:b/>
        </w:rPr>
      </w:pPr>
      <w:r w:rsidRPr="00030CEB">
        <w:rPr>
          <w:rFonts w:ascii="Bookman Old Style" w:eastAsia="Arial Narrow" w:hAnsi="Bookman Old Style" w:cs="Arial Narrow"/>
          <w:b/>
          <w:u w:val="single"/>
        </w:rPr>
        <w:t>Pénalités</w:t>
      </w:r>
      <w:r w:rsidRPr="00030CEB">
        <w:rPr>
          <w:rFonts w:ascii="Bookman Old Style" w:eastAsia="Arial Narrow" w:hAnsi="Bookman Old Style" w:cs="Arial Narrow"/>
          <w:b/>
          <w:spacing w:val="-7"/>
          <w:u w:val="single"/>
        </w:rPr>
        <w:t xml:space="preserve"> </w:t>
      </w:r>
      <w:r w:rsidRPr="00030CEB">
        <w:rPr>
          <w:rFonts w:ascii="Bookman Old Style" w:eastAsia="Arial Narrow" w:hAnsi="Bookman Old Style" w:cs="Arial Narrow"/>
          <w:b/>
          <w:u w:val="single"/>
        </w:rPr>
        <w:t>particulières</w:t>
      </w:r>
      <w:r w:rsidRPr="00030CEB">
        <w:rPr>
          <w:rFonts w:ascii="Bookman Old Style" w:eastAsia="Arial Narrow" w:hAnsi="Bookman Old Style" w:cs="Arial Narrow"/>
          <w:b/>
          <w:spacing w:val="-4"/>
          <w:u w:val="single"/>
        </w:rPr>
        <w:t xml:space="preserve"> </w:t>
      </w:r>
      <w:r w:rsidRPr="00030CEB">
        <w:rPr>
          <w:rFonts w:ascii="Bookman Old Style" w:eastAsia="Arial Narrow" w:hAnsi="Bookman Old Style" w:cs="Arial Narrow"/>
          <w:b/>
          <w:u w:val="single"/>
        </w:rPr>
        <w:t>[montant</w:t>
      </w:r>
      <w:r w:rsidRPr="00030CEB">
        <w:rPr>
          <w:rFonts w:ascii="Bookman Old Style" w:eastAsia="Arial Narrow" w:hAnsi="Bookman Old Style" w:cs="Arial Narrow"/>
          <w:b/>
          <w:spacing w:val="-5"/>
          <w:u w:val="single"/>
        </w:rPr>
        <w:t xml:space="preserve"> </w:t>
      </w:r>
      <w:r w:rsidRPr="00030CEB">
        <w:rPr>
          <w:rFonts w:ascii="Bookman Old Style" w:eastAsia="Arial Narrow" w:hAnsi="Bookman Old Style" w:cs="Arial Narrow"/>
          <w:b/>
          <w:u w:val="single"/>
        </w:rPr>
        <w:t>et</w:t>
      </w:r>
      <w:r w:rsidRPr="00030CEB">
        <w:rPr>
          <w:rFonts w:ascii="Bookman Old Style" w:eastAsia="Arial Narrow" w:hAnsi="Bookman Old Style" w:cs="Arial Narrow"/>
          <w:b/>
          <w:spacing w:val="-4"/>
          <w:u w:val="single"/>
        </w:rPr>
        <w:t xml:space="preserve"> </w:t>
      </w:r>
      <w:r w:rsidRPr="00030CEB">
        <w:rPr>
          <w:rFonts w:ascii="Bookman Old Style" w:eastAsia="Arial Narrow" w:hAnsi="Bookman Old Style" w:cs="Arial Narrow"/>
          <w:b/>
          <w:u w:val="single"/>
        </w:rPr>
        <w:t>mode</w:t>
      </w:r>
      <w:r w:rsidRPr="00030CEB">
        <w:rPr>
          <w:rFonts w:ascii="Bookman Old Style" w:eastAsia="Arial Narrow" w:hAnsi="Bookman Old Style" w:cs="Arial Narrow"/>
          <w:b/>
          <w:spacing w:val="-5"/>
          <w:u w:val="single"/>
        </w:rPr>
        <w:t xml:space="preserve"> </w:t>
      </w:r>
      <w:r w:rsidRPr="00030CEB">
        <w:rPr>
          <w:rFonts w:ascii="Bookman Old Style" w:eastAsia="Arial Narrow" w:hAnsi="Bookman Old Style" w:cs="Arial Narrow"/>
          <w:b/>
          <w:u w:val="single"/>
        </w:rPr>
        <w:t>de</w:t>
      </w:r>
      <w:r w:rsidRPr="00030CEB">
        <w:rPr>
          <w:rFonts w:ascii="Bookman Old Style" w:eastAsia="Arial Narrow" w:hAnsi="Bookman Old Style" w:cs="Arial Narrow"/>
          <w:b/>
          <w:spacing w:val="-4"/>
          <w:u w:val="single"/>
        </w:rPr>
        <w:t xml:space="preserve"> </w:t>
      </w:r>
      <w:r w:rsidRPr="00030CEB">
        <w:rPr>
          <w:rFonts w:ascii="Bookman Old Style" w:eastAsia="Arial Narrow" w:hAnsi="Bookman Old Style" w:cs="Arial Narrow"/>
          <w:b/>
          <w:u w:val="single"/>
        </w:rPr>
        <w:t>calcul</w:t>
      </w:r>
      <w:r w:rsidRPr="00030CEB">
        <w:rPr>
          <w:rFonts w:ascii="Bookman Old Style" w:eastAsia="Arial Narrow" w:hAnsi="Bookman Old Style" w:cs="Arial Narrow"/>
          <w:b/>
          <w:spacing w:val="-4"/>
          <w:u w:val="single"/>
        </w:rPr>
        <w:t xml:space="preserve"> </w:t>
      </w:r>
      <w:r w:rsidRPr="00030CEB">
        <w:rPr>
          <w:rFonts w:ascii="Bookman Old Style" w:eastAsia="Arial Narrow" w:hAnsi="Bookman Old Style" w:cs="Arial Narrow"/>
          <w:b/>
          <w:u w:val="single"/>
        </w:rPr>
        <w:t>à</w:t>
      </w:r>
      <w:r w:rsidRPr="00030CEB">
        <w:rPr>
          <w:rFonts w:ascii="Bookman Old Style" w:eastAsia="Arial Narrow" w:hAnsi="Bookman Old Style" w:cs="Arial Narrow"/>
          <w:b/>
          <w:spacing w:val="-4"/>
          <w:u w:val="single"/>
        </w:rPr>
        <w:t xml:space="preserve"> </w:t>
      </w:r>
      <w:r w:rsidRPr="00030CEB">
        <w:rPr>
          <w:rFonts w:ascii="Bookman Old Style" w:eastAsia="Arial Narrow" w:hAnsi="Bookman Old Style" w:cs="Arial Narrow"/>
          <w:b/>
          <w:spacing w:val="-2"/>
          <w:u w:val="single"/>
        </w:rPr>
        <w:t>préciser]</w:t>
      </w:r>
    </w:p>
    <w:p w14:paraId="2972C1B4" w14:textId="77777777" w:rsidR="009545DC" w:rsidRPr="00030CEB" w:rsidRDefault="009545DC" w:rsidP="009545DC">
      <w:pPr>
        <w:widowControl w:val="0"/>
        <w:tabs>
          <w:tab w:val="left" w:pos="9072"/>
        </w:tabs>
        <w:autoSpaceDE w:val="0"/>
        <w:autoSpaceDN w:val="0"/>
        <w:ind w:left="252" w:right="1079"/>
        <w:jc w:val="both"/>
        <w:rPr>
          <w:rFonts w:ascii="Bookman Old Style" w:eastAsia="Arial Narrow" w:hAnsi="Bookman Old Style" w:cs="Arial Narrow"/>
        </w:rPr>
      </w:pPr>
      <w:r w:rsidRPr="00030CEB">
        <w:rPr>
          <w:rFonts w:ascii="Bookman Old Style" w:eastAsia="Arial Narrow" w:hAnsi="Bookman Old Style" w:cs="Arial Narrow"/>
        </w:rPr>
        <w:t>40.3</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Indépendamment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pénalités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pour</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dépassement du délai</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contractuel,</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le cocontractant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est passible des pénalités particulières suivantes pour inobservation des dispositions du contrat, notamment :</w:t>
      </w:r>
    </w:p>
    <w:p w14:paraId="327DD422" w14:textId="77777777" w:rsidR="009545DC" w:rsidRPr="00030CEB" w:rsidRDefault="009545DC" w:rsidP="009545DC">
      <w:pPr>
        <w:widowControl w:val="0"/>
        <w:numPr>
          <w:ilvl w:val="0"/>
          <w:numId w:val="151"/>
        </w:numPr>
        <w:tabs>
          <w:tab w:val="left" w:pos="819"/>
          <w:tab w:val="left" w:pos="9072"/>
        </w:tabs>
        <w:autoSpaceDE w:val="0"/>
        <w:autoSpaceDN w:val="0"/>
        <w:ind w:hanging="283"/>
        <w:jc w:val="both"/>
        <w:rPr>
          <w:rFonts w:ascii="Bookman Old Style" w:eastAsia="Arial Narrow" w:hAnsi="Bookman Old Style" w:cs="Arial Narrow"/>
        </w:rPr>
      </w:pPr>
      <w:r w:rsidRPr="00030CEB">
        <w:rPr>
          <w:rFonts w:ascii="Bookman Old Style" w:eastAsia="Arial Narrow" w:hAnsi="Bookman Old Style" w:cs="Arial Narrow"/>
        </w:rPr>
        <w:t>Remise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tardive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cautionnement</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définitif</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(montant</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modalités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définir)</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spacing w:val="-10"/>
        </w:rPr>
        <w:t>;</w:t>
      </w:r>
    </w:p>
    <w:p w14:paraId="203FE99B" w14:textId="77777777" w:rsidR="009545DC" w:rsidRPr="00030CEB" w:rsidRDefault="009545DC" w:rsidP="009545DC">
      <w:pPr>
        <w:widowControl w:val="0"/>
        <w:numPr>
          <w:ilvl w:val="0"/>
          <w:numId w:val="151"/>
        </w:numPr>
        <w:tabs>
          <w:tab w:val="left" w:pos="819"/>
          <w:tab w:val="left" w:pos="9072"/>
        </w:tabs>
        <w:autoSpaceDE w:val="0"/>
        <w:autoSpaceDN w:val="0"/>
        <w:ind w:hanging="283"/>
        <w:rPr>
          <w:rFonts w:ascii="Bookman Old Style" w:eastAsia="Arial Narrow" w:hAnsi="Bookman Old Style" w:cs="Arial Narrow"/>
        </w:rPr>
      </w:pPr>
      <w:r w:rsidRPr="00030CEB">
        <w:rPr>
          <w:rFonts w:ascii="Bookman Old Style" w:eastAsia="Arial Narrow" w:hAnsi="Bookman Old Style" w:cs="Arial Narrow"/>
        </w:rPr>
        <w:t>Remise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tardive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assurances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(montant</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modalités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définir)</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spacing w:val="-10"/>
        </w:rPr>
        <w:t>;</w:t>
      </w:r>
    </w:p>
    <w:p w14:paraId="4EF19D33" w14:textId="77777777" w:rsidR="009545DC" w:rsidRPr="00030CEB" w:rsidRDefault="009545DC" w:rsidP="009545DC">
      <w:pPr>
        <w:widowControl w:val="0"/>
        <w:numPr>
          <w:ilvl w:val="0"/>
          <w:numId w:val="151"/>
        </w:numPr>
        <w:tabs>
          <w:tab w:val="left" w:pos="819"/>
          <w:tab w:val="left" w:pos="9072"/>
        </w:tabs>
        <w:autoSpaceDE w:val="0"/>
        <w:autoSpaceDN w:val="0"/>
        <w:ind w:right="982"/>
        <w:jc w:val="both"/>
        <w:rPr>
          <w:rFonts w:ascii="Bookman Old Style" w:eastAsia="Arial Narrow" w:hAnsi="Bookman Old Style" w:cs="Arial Narrow"/>
        </w:rPr>
      </w:pPr>
      <w:r w:rsidRPr="00030CEB">
        <w:rPr>
          <w:rFonts w:ascii="Bookman Old Style" w:eastAsia="Arial Narrow" w:hAnsi="Bookman Old Style" w:cs="Arial Narrow"/>
        </w:rPr>
        <w:t>Remise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tardive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projet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d’exécution</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pour</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autant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que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retard</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soit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fait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80"/>
        </w:rPr>
        <w:t xml:space="preserve"> </w:t>
      </w:r>
      <w:r w:rsidRPr="00030CEB">
        <w:rPr>
          <w:rFonts w:ascii="Bookman Old Style" w:eastAsia="Arial Narrow" w:hAnsi="Bookman Old Style" w:cs="Arial Narrow"/>
        </w:rPr>
        <w:t>l’administration (montant ou modalités à définir) ;</w:t>
      </w:r>
    </w:p>
    <w:p w14:paraId="262888B8" w14:textId="77777777" w:rsidR="009545DC" w:rsidRPr="00030CEB" w:rsidRDefault="009545DC" w:rsidP="009545DC">
      <w:pPr>
        <w:widowControl w:val="0"/>
        <w:numPr>
          <w:ilvl w:val="0"/>
          <w:numId w:val="151"/>
        </w:numPr>
        <w:tabs>
          <w:tab w:val="left" w:pos="819"/>
          <w:tab w:val="left" w:pos="9072"/>
        </w:tabs>
        <w:autoSpaceDE w:val="0"/>
        <w:autoSpaceDN w:val="0"/>
        <w:ind w:hanging="283"/>
        <w:jc w:val="both"/>
        <w:rPr>
          <w:rFonts w:ascii="Bookman Old Style" w:eastAsia="Arial Narrow" w:hAnsi="Bookman Old Style" w:cs="Arial Narrow"/>
        </w:rPr>
      </w:pPr>
      <w:r w:rsidRPr="00030CEB">
        <w:rPr>
          <w:rFonts w:ascii="Bookman Old Style" w:eastAsia="Arial Narrow" w:hAnsi="Bookman Old Style" w:cs="Arial Narrow"/>
        </w:rPr>
        <w:t>Autres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préciser</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Maître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d’ouvrage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(montant</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modalités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définir)</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spacing w:val="-10"/>
        </w:rPr>
        <w:t>;</w:t>
      </w:r>
    </w:p>
    <w:p w14:paraId="7C11B07D" w14:textId="77777777" w:rsidR="009545DC" w:rsidRPr="00030CEB" w:rsidRDefault="009545DC" w:rsidP="009545DC">
      <w:pPr>
        <w:widowControl w:val="0"/>
        <w:tabs>
          <w:tab w:val="left" w:pos="9072"/>
        </w:tabs>
        <w:autoSpaceDE w:val="0"/>
        <w:autoSpaceDN w:val="0"/>
        <w:ind w:left="252" w:right="978"/>
        <w:jc w:val="both"/>
        <w:rPr>
          <w:rFonts w:ascii="Bookman Old Style" w:eastAsia="Arial Narrow" w:hAnsi="Bookman Old Style" w:cs="Arial Narrow"/>
        </w:rPr>
      </w:pPr>
      <w:r w:rsidRPr="00030CEB">
        <w:rPr>
          <w:rFonts w:ascii="Bookman Old Style" w:eastAsia="Arial Narrow" w:hAnsi="Bookman Old Style" w:cs="Arial Narrow"/>
        </w:rPr>
        <w:t>40.4.</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En</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tout</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état</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cause,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montant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cumulé</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pénalités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ne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saurait</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excéder</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dix</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pour</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cent</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(10%)</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montant TTC du marché de base et de ses avenants le cas échéant, sous peine de résiliation.</w:t>
      </w:r>
    </w:p>
    <w:p w14:paraId="4DACADB6" w14:textId="77777777" w:rsidR="009545DC" w:rsidRDefault="009545DC" w:rsidP="009545DC">
      <w:pPr>
        <w:widowControl w:val="0"/>
        <w:tabs>
          <w:tab w:val="left" w:pos="9072"/>
        </w:tabs>
        <w:autoSpaceDE w:val="0"/>
        <w:autoSpaceDN w:val="0"/>
        <w:ind w:left="252" w:right="978"/>
        <w:jc w:val="both"/>
        <w:rPr>
          <w:rFonts w:ascii="Bookman Old Style" w:eastAsia="Arial Narrow" w:hAnsi="Bookman Old Style" w:cs="Arial Narrow"/>
        </w:rPr>
      </w:pPr>
      <w:r w:rsidRPr="00030CEB">
        <w:rPr>
          <w:rFonts w:ascii="Bookman Old Style" w:eastAsia="Arial Narrow" w:hAnsi="Bookman Old Style" w:cs="Arial Narrow"/>
        </w:rPr>
        <w:t>Toute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remise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pénalités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ne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peut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intervenir</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qu’après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avis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l’organisme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chargé</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régulation</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marchés publics requis par le Maître d’Ouvrage ou le Maître d’Ouvrage Délégué.</w:t>
      </w:r>
    </w:p>
    <w:p w14:paraId="7490F428" w14:textId="77777777" w:rsidR="009545DC" w:rsidRPr="00030CEB" w:rsidRDefault="009545DC" w:rsidP="009545DC">
      <w:pPr>
        <w:widowControl w:val="0"/>
        <w:tabs>
          <w:tab w:val="left" w:pos="9072"/>
        </w:tabs>
        <w:autoSpaceDE w:val="0"/>
        <w:autoSpaceDN w:val="0"/>
        <w:ind w:left="252" w:right="978"/>
        <w:jc w:val="both"/>
        <w:rPr>
          <w:rFonts w:ascii="Bookman Old Style" w:eastAsia="Arial Narrow" w:hAnsi="Bookman Old Style" w:cs="Arial Narrow"/>
        </w:rPr>
      </w:pPr>
    </w:p>
    <w:p w14:paraId="77F3A8F3" w14:textId="77777777" w:rsidR="009545DC" w:rsidRPr="00030CEB" w:rsidRDefault="009545DC" w:rsidP="009545DC">
      <w:pPr>
        <w:widowControl w:val="0"/>
        <w:tabs>
          <w:tab w:val="left" w:pos="9072"/>
        </w:tabs>
        <w:autoSpaceDE w:val="0"/>
        <w:autoSpaceDN w:val="0"/>
        <w:ind w:right="1221"/>
        <w:jc w:val="both"/>
        <w:outlineLvl w:val="4"/>
        <w:rPr>
          <w:rFonts w:ascii="Bookman Old Style" w:eastAsia="Arial Narrow" w:hAnsi="Bookman Old Style" w:cs="Arial Narrow"/>
          <w:b/>
          <w:bCs/>
        </w:rPr>
      </w:pPr>
      <w:bookmarkStart w:id="86" w:name="_bookmark97"/>
      <w:bookmarkEnd w:id="86"/>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rPr>
        <w:t>41</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Règlement</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en</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cas</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rPr>
        <w:t>groupement</w:t>
      </w:r>
      <w:r w:rsidRPr="00030CEB">
        <w:rPr>
          <w:rFonts w:ascii="Bookman Old Style" w:eastAsia="Arial Narrow" w:hAnsi="Bookman Old Style" w:cs="Arial Narrow"/>
          <w:b/>
          <w:bCs/>
          <w:spacing w:val="-7"/>
        </w:rPr>
        <w:t xml:space="preserve"> </w:t>
      </w:r>
      <w:r w:rsidRPr="00030CEB">
        <w:rPr>
          <w:rFonts w:ascii="Bookman Old Style" w:eastAsia="Arial Narrow" w:hAnsi="Bookman Old Style" w:cs="Arial Narrow"/>
          <w:b/>
          <w:bCs/>
        </w:rPr>
        <w:t>d’entreprises</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et</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sous-</w:t>
      </w:r>
      <w:r w:rsidRPr="00030CEB">
        <w:rPr>
          <w:rFonts w:ascii="Bookman Old Style" w:eastAsia="Arial Narrow" w:hAnsi="Bookman Old Style" w:cs="Arial Narrow"/>
          <w:b/>
          <w:bCs/>
          <w:spacing w:val="-2"/>
        </w:rPr>
        <w:t>traitance</w:t>
      </w:r>
    </w:p>
    <w:p w14:paraId="59A56D62" w14:textId="77777777" w:rsidR="009545DC" w:rsidRPr="00030CEB" w:rsidRDefault="009545DC" w:rsidP="009545DC">
      <w:pPr>
        <w:widowControl w:val="0"/>
        <w:numPr>
          <w:ilvl w:val="1"/>
          <w:numId w:val="173"/>
        </w:numPr>
        <w:tabs>
          <w:tab w:val="left" w:pos="748"/>
          <w:tab w:val="left" w:pos="9072"/>
        </w:tabs>
        <w:autoSpaceDE w:val="0"/>
        <w:autoSpaceDN w:val="0"/>
        <w:ind w:left="748" w:right="1079" w:hanging="496"/>
        <w:jc w:val="both"/>
        <w:rPr>
          <w:rFonts w:ascii="Bookman Old Style" w:eastAsia="Arial Narrow" w:hAnsi="Bookman Old Style" w:cs="Arial Narrow"/>
        </w:rPr>
      </w:pPr>
      <w:r w:rsidRPr="00030CEB">
        <w:rPr>
          <w:rFonts w:ascii="Bookman Old Style" w:eastAsia="Arial Narrow" w:hAnsi="Bookman Old Style" w:cs="Arial Narrow"/>
        </w:rPr>
        <w:t>En</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cas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groupement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solidaire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d’entreprises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les paiements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sont</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effectués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compte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 xml:space="preserve">indiqué </w:t>
      </w:r>
      <w:r w:rsidRPr="00030CEB">
        <w:rPr>
          <w:rFonts w:ascii="Bookman Old Style" w:eastAsia="Arial Narrow" w:hAnsi="Bookman Old Style" w:cs="Arial Narrow"/>
          <w:spacing w:val="-4"/>
        </w:rPr>
        <w:t xml:space="preserve">dans </w:t>
      </w:r>
      <w:r w:rsidRPr="00030CEB">
        <w:rPr>
          <w:rFonts w:ascii="Bookman Old Style" w:eastAsia="Arial Narrow" w:hAnsi="Bookman Old Style" w:cs="Arial Narrow"/>
        </w:rPr>
        <w:t>la</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soumission</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soit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nom</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groupement,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soit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nom</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mandataire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w:t>
      </w:r>
      <w:r w:rsidRPr="00030CEB">
        <w:rPr>
          <w:rFonts w:ascii="Bookman Old Style" w:eastAsia="Arial Narrow" w:hAnsi="Bookman Old Style" w:cs="Arial Narrow"/>
          <w:i/>
        </w:rPr>
        <w:t>à</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préciser</w:t>
      </w:r>
      <w:r w:rsidRPr="00030CEB">
        <w:rPr>
          <w:rFonts w:ascii="Bookman Old Style" w:eastAsia="Arial Narrow" w:hAnsi="Bookman Old Style" w:cs="Arial Narrow"/>
          <w:i/>
          <w:spacing w:val="-1"/>
        </w:rPr>
        <w:t xml:space="preserve"> </w:t>
      </w:r>
      <w:r w:rsidRPr="00030CEB">
        <w:rPr>
          <w:rFonts w:ascii="Bookman Old Style" w:eastAsia="Arial Narrow" w:hAnsi="Bookman Old Style" w:cs="Arial Narrow"/>
          <w:i/>
        </w:rPr>
        <w:t>le</w:t>
      </w:r>
      <w:r w:rsidRPr="00030CEB">
        <w:rPr>
          <w:rFonts w:ascii="Bookman Old Style" w:eastAsia="Arial Narrow" w:hAnsi="Bookman Old Style" w:cs="Arial Narrow"/>
          <w:i/>
          <w:spacing w:val="-3"/>
        </w:rPr>
        <w:t xml:space="preserve"> </w:t>
      </w:r>
      <w:r w:rsidRPr="00030CEB">
        <w:rPr>
          <w:rFonts w:ascii="Bookman Old Style" w:eastAsia="Arial Narrow" w:hAnsi="Bookman Old Style" w:cs="Arial Narrow"/>
          <w:i/>
        </w:rPr>
        <w:t>cas</w:t>
      </w:r>
      <w:r w:rsidRPr="00030CEB">
        <w:rPr>
          <w:rFonts w:ascii="Bookman Old Style" w:eastAsia="Arial Narrow" w:hAnsi="Bookman Old Style" w:cs="Arial Narrow"/>
          <w:i/>
          <w:spacing w:val="-2"/>
        </w:rPr>
        <w:t xml:space="preserve"> échéant</w:t>
      </w:r>
      <w:r w:rsidRPr="00030CEB">
        <w:rPr>
          <w:rFonts w:ascii="Bookman Old Style" w:eastAsia="Arial Narrow" w:hAnsi="Bookman Old Style" w:cs="Arial Narrow"/>
          <w:spacing w:val="-2"/>
        </w:rPr>
        <w:t>].</w:t>
      </w:r>
    </w:p>
    <w:p w14:paraId="3A62333A" w14:textId="77777777" w:rsidR="009545DC" w:rsidRPr="00030CEB" w:rsidRDefault="009545DC" w:rsidP="009545DC">
      <w:pPr>
        <w:widowControl w:val="0"/>
        <w:tabs>
          <w:tab w:val="left" w:pos="9072"/>
        </w:tabs>
        <w:autoSpaceDE w:val="0"/>
        <w:autoSpaceDN w:val="0"/>
        <w:ind w:left="252" w:right="983"/>
        <w:jc w:val="both"/>
        <w:rPr>
          <w:rFonts w:ascii="Bookman Old Style" w:eastAsia="Arial Narrow" w:hAnsi="Bookman Old Style" w:cs="Arial Narrow"/>
        </w:rPr>
      </w:pPr>
      <w:r w:rsidRPr="00030CEB">
        <w:rPr>
          <w:rFonts w:ascii="Bookman Old Style" w:eastAsia="Arial Narrow" w:hAnsi="Bookman Old Style" w:cs="Arial Narrow"/>
        </w:rPr>
        <w:t xml:space="preserve">En cas de groupement conjoint, les paiements seront effectués dans le compte du mandataire </w:t>
      </w:r>
    </w:p>
    <w:p w14:paraId="6453FDC0" w14:textId="77777777" w:rsidR="009545DC" w:rsidRPr="00030CEB" w:rsidRDefault="009545DC" w:rsidP="009545DC">
      <w:pPr>
        <w:widowControl w:val="0"/>
        <w:numPr>
          <w:ilvl w:val="1"/>
          <w:numId w:val="173"/>
        </w:numPr>
        <w:tabs>
          <w:tab w:val="left" w:pos="794"/>
          <w:tab w:val="left" w:pos="9072"/>
        </w:tabs>
        <w:autoSpaceDE w:val="0"/>
        <w:autoSpaceDN w:val="0"/>
        <w:ind w:left="252" w:right="971"/>
        <w:jc w:val="both"/>
        <w:rPr>
          <w:rFonts w:ascii="Bookman Old Style" w:eastAsia="Arial Narrow" w:hAnsi="Bookman Old Style" w:cs="Arial Narrow"/>
        </w:rPr>
      </w:pPr>
      <w:r w:rsidRPr="00030CEB">
        <w:rPr>
          <w:rFonts w:ascii="Bookman Old Style" w:eastAsia="Arial Narrow" w:hAnsi="Bookman Old Style" w:cs="Arial Narrow"/>
        </w:rPr>
        <w:t>Tout paiement d’acompte pour des prestations réalisées par des sous-traitants, est subordonné à l’exécution</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prestations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prévues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réceptionnés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sous</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réserve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preuve</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leur</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paiement par le co-contractant de l’Administration aux sous-traitants.</w:t>
      </w:r>
    </w:p>
    <w:p w14:paraId="053AAC1C" w14:textId="77777777" w:rsidR="009545DC" w:rsidRPr="00030CEB" w:rsidRDefault="009545DC" w:rsidP="009545DC">
      <w:pPr>
        <w:widowControl w:val="0"/>
        <w:tabs>
          <w:tab w:val="left" w:pos="9072"/>
        </w:tabs>
        <w:autoSpaceDE w:val="0"/>
        <w:autoSpaceDN w:val="0"/>
        <w:ind w:left="252" w:right="965"/>
        <w:jc w:val="both"/>
        <w:rPr>
          <w:rFonts w:ascii="Bookman Old Style" w:eastAsia="Arial Narrow" w:hAnsi="Bookman Old Style" w:cs="Arial Narrow"/>
        </w:rPr>
      </w:pPr>
      <w:r w:rsidRPr="00030CEB">
        <w:rPr>
          <w:rFonts w:ascii="Bookman Old Style" w:eastAsia="Arial Narrow" w:hAnsi="Bookman Old Style" w:cs="Arial Narrow"/>
        </w:rPr>
        <w:t xml:space="preserve">L’Entreprise principale dispose d’un délai maximal de trente (30) jours ouvrables à compter de la date de rémunération de la facture des prestations exécutées et réceptionnées pour effectuer le paiement du sous- </w:t>
      </w:r>
      <w:r w:rsidRPr="00030CEB">
        <w:rPr>
          <w:rFonts w:ascii="Bookman Old Style" w:eastAsia="Arial Narrow" w:hAnsi="Bookman Old Style" w:cs="Arial Narrow"/>
          <w:spacing w:val="-2"/>
        </w:rPr>
        <w:t>traitant.</w:t>
      </w:r>
    </w:p>
    <w:p w14:paraId="36E95D3A" w14:textId="77777777" w:rsidR="009545DC" w:rsidRPr="00030CEB" w:rsidRDefault="009545DC" w:rsidP="009545DC">
      <w:pPr>
        <w:widowControl w:val="0"/>
        <w:tabs>
          <w:tab w:val="left" w:pos="9072"/>
        </w:tabs>
        <w:autoSpaceDE w:val="0"/>
        <w:autoSpaceDN w:val="0"/>
        <w:ind w:left="252" w:right="976"/>
        <w:jc w:val="both"/>
        <w:rPr>
          <w:rFonts w:ascii="Bookman Old Style" w:eastAsia="Arial Narrow" w:hAnsi="Bookman Old Style" w:cs="Arial Narrow"/>
        </w:rPr>
      </w:pPr>
      <w:r w:rsidRPr="00030CEB">
        <w:rPr>
          <w:rFonts w:ascii="Bookman Old Style" w:eastAsia="Arial Narrow" w:hAnsi="Bookman Old Style" w:cs="Arial Narrow"/>
        </w:rPr>
        <w:t>En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cas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non-paiement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d’un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sous-traitant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pour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prestations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déjà</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rémunérées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Maître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d’Ouvrage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le Maître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d’Ouvrage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Délégué,</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ce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dernier</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peut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prendre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l’encontre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titulaire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mesures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coercitives, notamment le paiement direct du sous-traitant.</w:t>
      </w:r>
    </w:p>
    <w:p w14:paraId="31AA569C" w14:textId="77777777" w:rsidR="009545DC" w:rsidRPr="00030CEB" w:rsidRDefault="009545DC" w:rsidP="009545DC">
      <w:pPr>
        <w:widowControl w:val="0"/>
        <w:tabs>
          <w:tab w:val="left" w:pos="9072"/>
        </w:tabs>
        <w:autoSpaceDE w:val="0"/>
        <w:autoSpaceDN w:val="0"/>
        <w:ind w:left="252" w:right="976"/>
        <w:jc w:val="both"/>
        <w:rPr>
          <w:rFonts w:ascii="Bookman Old Style" w:eastAsia="Arial Narrow" w:hAnsi="Bookman Old Style" w:cs="Arial Narrow"/>
        </w:rPr>
      </w:pPr>
    </w:p>
    <w:p w14:paraId="6EC95EA8" w14:textId="77777777" w:rsidR="009545DC" w:rsidRPr="00030CEB" w:rsidRDefault="009545DC" w:rsidP="009545DC">
      <w:pPr>
        <w:widowControl w:val="0"/>
        <w:tabs>
          <w:tab w:val="left" w:pos="9072"/>
        </w:tabs>
        <w:autoSpaceDE w:val="0"/>
        <w:autoSpaceDN w:val="0"/>
        <w:spacing w:after="120"/>
        <w:ind w:left="252"/>
        <w:jc w:val="both"/>
        <w:outlineLvl w:val="4"/>
        <w:rPr>
          <w:rFonts w:ascii="Bookman Old Style" w:eastAsia="Arial Narrow" w:hAnsi="Bookman Old Style" w:cs="Arial Narrow"/>
          <w:b/>
          <w:bCs/>
        </w:rPr>
      </w:pPr>
      <w:bookmarkStart w:id="87" w:name="_bookmark98"/>
      <w:bookmarkEnd w:id="87"/>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42</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Régime</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fiscal</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et</w:t>
      </w:r>
      <w:r w:rsidRPr="00030CEB">
        <w:rPr>
          <w:rFonts w:ascii="Bookman Old Style" w:eastAsia="Arial Narrow" w:hAnsi="Bookman Old Style" w:cs="Arial Narrow"/>
          <w:b/>
          <w:bCs/>
          <w:spacing w:val="-2"/>
        </w:rPr>
        <w:t xml:space="preserve"> douanier</w:t>
      </w:r>
    </w:p>
    <w:p w14:paraId="3E4157E1" w14:textId="77777777" w:rsidR="009545DC" w:rsidRPr="00030CEB" w:rsidRDefault="009545DC" w:rsidP="009545DC">
      <w:pPr>
        <w:widowControl w:val="0"/>
        <w:tabs>
          <w:tab w:val="left" w:leader="dot" w:pos="5891"/>
          <w:tab w:val="left" w:pos="9072"/>
        </w:tabs>
        <w:autoSpaceDE w:val="0"/>
        <w:autoSpaceDN w:val="0"/>
        <w:ind w:left="252" w:right="968"/>
        <w:jc w:val="both"/>
        <w:rPr>
          <w:rFonts w:ascii="Bookman Old Style" w:eastAsia="Arial Narrow" w:hAnsi="Bookman Old Style" w:cs="Arial Narrow"/>
        </w:rPr>
      </w:pPr>
      <w:r w:rsidRPr="00030CEB">
        <w:rPr>
          <w:rFonts w:ascii="Bookman Old Style" w:eastAsia="Arial Narrow" w:hAnsi="Bookman Old Style" w:cs="Arial Narrow"/>
        </w:rPr>
        <w:t>Le marché est soumis au régime fiscal et douanier en vigueur en République du Cameroun.</w:t>
      </w:r>
      <w:r w:rsidRPr="00030CEB">
        <w:rPr>
          <w:rFonts w:ascii="Bookman Old Style" w:eastAsia="Arial Narrow" w:hAnsi="Bookman Old Style" w:cs="Arial Narrow"/>
          <w:spacing w:val="28"/>
        </w:rPr>
        <w:t xml:space="preserve"> </w:t>
      </w:r>
      <w:r w:rsidRPr="00030CEB">
        <w:rPr>
          <w:rFonts w:ascii="Bookman Old Style" w:eastAsia="Arial Narrow" w:hAnsi="Bookman Old Style" w:cs="Arial Narrow"/>
        </w:rPr>
        <w:t>Le marché est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conclu</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toutes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taxes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comprises,</w:t>
      </w:r>
      <w:r w:rsidRPr="00030CEB">
        <w:rPr>
          <w:rFonts w:ascii="Bookman Old Style" w:eastAsia="Arial Narrow" w:hAnsi="Bookman Old Style" w:cs="Arial Narrow"/>
          <w:spacing w:val="-16"/>
        </w:rPr>
        <w:t xml:space="preserve"> </w:t>
      </w:r>
      <w:r w:rsidRPr="00030CEB">
        <w:rPr>
          <w:rFonts w:ascii="Bookman Old Style" w:eastAsia="Arial Narrow" w:hAnsi="Bookman Old Style" w:cs="Arial Narrow"/>
        </w:rPr>
        <w:t>conformément</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loi</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spacing w:val="-5"/>
        </w:rPr>
        <w:t>n°…</w:t>
      </w:r>
      <w:r w:rsidRPr="00030CEB">
        <w:rPr>
          <w:rFonts w:ascii="Bookman Old Style" w:eastAsia="Arial Narrow" w:hAnsi="Bookman Old Style" w:cs="Arial Narrow"/>
        </w:rPr>
        <w:tab/>
      </w:r>
      <w:proofErr w:type="gramStart"/>
      <w:r w:rsidRPr="00030CEB">
        <w:rPr>
          <w:rFonts w:ascii="Bookman Old Style" w:eastAsia="Arial Narrow" w:hAnsi="Bookman Old Style" w:cs="Arial Narrow"/>
        </w:rPr>
        <w:t>du</w:t>
      </w:r>
      <w:proofErr w:type="gramEnd"/>
      <w:r w:rsidRPr="00030CEB">
        <w:rPr>
          <w:rFonts w:ascii="Bookman Old Style" w:eastAsia="Arial Narrow" w:hAnsi="Bookman Old Style" w:cs="Arial Narrow"/>
          <w:spacing w:val="-16"/>
        </w:rPr>
        <w:t xml:space="preserve"> </w:t>
      </w:r>
      <w:r w:rsidRPr="00030CEB">
        <w:rPr>
          <w:rFonts w:ascii="Bookman Old Style" w:eastAsia="Arial Narrow" w:hAnsi="Bookman Old Style" w:cs="Arial Narrow"/>
        </w:rPr>
        <w:t>….</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Portant</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loi</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finances</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14"/>
        </w:rPr>
        <w:t xml:space="preserve"> </w:t>
      </w:r>
      <w:r w:rsidRPr="00030CEB">
        <w:rPr>
          <w:rFonts w:ascii="Bookman Old Style" w:eastAsia="Arial Narrow" w:hAnsi="Bookman Old Style" w:cs="Arial Narrow"/>
          <w:spacing w:val="-2"/>
        </w:rPr>
        <w:t xml:space="preserve">République </w:t>
      </w:r>
      <w:r w:rsidRPr="00030CEB">
        <w:rPr>
          <w:rFonts w:ascii="Bookman Old Style" w:eastAsia="Arial Narrow" w:hAnsi="Bookman Old Style" w:cs="Arial Narrow"/>
        </w:rPr>
        <w:t>du</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Cameroun</w:t>
      </w:r>
      <w:r w:rsidRPr="00030CEB">
        <w:rPr>
          <w:rFonts w:ascii="Bookman Old Style" w:eastAsia="Arial Narrow" w:hAnsi="Bookman Old Style" w:cs="Arial Narrow"/>
          <w:spacing w:val="21"/>
        </w:rPr>
        <w:t xml:space="preserve"> </w:t>
      </w:r>
      <w:r w:rsidRPr="00030CEB">
        <w:rPr>
          <w:rFonts w:ascii="Bookman Old Style" w:eastAsia="Arial Narrow" w:hAnsi="Bookman Old Style" w:cs="Arial Narrow"/>
        </w:rPr>
        <w:t>pour</w:t>
      </w:r>
      <w:r w:rsidRPr="00030CEB">
        <w:rPr>
          <w:rFonts w:ascii="Bookman Old Style" w:eastAsia="Arial Narrow" w:hAnsi="Bookman Old Style" w:cs="Arial Narrow"/>
          <w:spacing w:val="20"/>
        </w:rPr>
        <w:t xml:space="preserve"> </w:t>
      </w:r>
      <w:r w:rsidRPr="00030CEB">
        <w:rPr>
          <w:rFonts w:ascii="Bookman Old Style" w:eastAsia="Arial Narrow" w:hAnsi="Bookman Old Style" w:cs="Arial Narrow"/>
        </w:rPr>
        <w:t>l’exercice</w:t>
      </w:r>
      <w:r w:rsidRPr="00030CEB">
        <w:rPr>
          <w:rFonts w:ascii="Bookman Old Style" w:eastAsia="Arial Narrow" w:hAnsi="Bookman Old Style" w:cs="Arial Narrow"/>
          <w:spacing w:val="21"/>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21"/>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21"/>
        </w:rPr>
        <w:t xml:space="preserve"> </w:t>
      </w:r>
      <w:r w:rsidRPr="00030CEB">
        <w:rPr>
          <w:rFonts w:ascii="Bookman Old Style" w:eastAsia="Arial Narrow" w:hAnsi="Bookman Old Style" w:cs="Arial Narrow"/>
        </w:rPr>
        <w:t>Code</w:t>
      </w:r>
      <w:r w:rsidRPr="00030CEB">
        <w:rPr>
          <w:rFonts w:ascii="Bookman Old Style" w:eastAsia="Arial Narrow" w:hAnsi="Bookman Old Style" w:cs="Arial Narrow"/>
          <w:spacing w:val="21"/>
        </w:rPr>
        <w:t xml:space="preserve"> </w:t>
      </w:r>
      <w:r w:rsidRPr="00030CEB">
        <w:rPr>
          <w:rFonts w:ascii="Bookman Old Style" w:eastAsia="Arial Narrow" w:hAnsi="Bookman Old Style" w:cs="Arial Narrow"/>
        </w:rPr>
        <w:t>Général</w:t>
      </w:r>
      <w:r w:rsidRPr="00030CEB">
        <w:rPr>
          <w:rFonts w:ascii="Bookman Old Style" w:eastAsia="Arial Narrow" w:hAnsi="Bookman Old Style" w:cs="Arial Narrow"/>
          <w:spacing w:val="20"/>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21"/>
        </w:rPr>
        <w:t xml:space="preserve"> </w:t>
      </w:r>
      <w:r w:rsidRPr="00030CEB">
        <w:rPr>
          <w:rFonts w:ascii="Bookman Old Style" w:eastAsia="Arial Narrow" w:hAnsi="Bookman Old Style" w:cs="Arial Narrow"/>
        </w:rPr>
        <w:t>Impôts</w:t>
      </w:r>
      <w:r w:rsidRPr="00030CEB">
        <w:rPr>
          <w:rFonts w:ascii="Bookman Old Style" w:eastAsia="Arial Narrow" w:hAnsi="Bookman Old Style" w:cs="Arial Narrow"/>
          <w:spacing w:val="20"/>
        </w:rPr>
        <w:t xml:space="preserve"> </w:t>
      </w:r>
      <w:r w:rsidRPr="00030CEB">
        <w:rPr>
          <w:rFonts w:ascii="Bookman Old Style" w:eastAsia="Arial Narrow" w:hAnsi="Bookman Old Style" w:cs="Arial Narrow"/>
        </w:rPr>
        <w:t>qui</w:t>
      </w:r>
      <w:r w:rsidRPr="00030CEB">
        <w:rPr>
          <w:rFonts w:ascii="Bookman Old Style" w:eastAsia="Arial Narrow" w:hAnsi="Bookman Old Style" w:cs="Arial Narrow"/>
          <w:spacing w:val="29"/>
        </w:rPr>
        <w:t xml:space="preserve"> </w:t>
      </w:r>
      <w:r w:rsidRPr="00030CEB">
        <w:rPr>
          <w:rFonts w:ascii="Bookman Old Style" w:eastAsia="Arial Narrow" w:hAnsi="Bookman Old Style" w:cs="Arial Narrow"/>
        </w:rPr>
        <w:t>définissent</w:t>
      </w:r>
      <w:r w:rsidRPr="00030CEB">
        <w:rPr>
          <w:rFonts w:ascii="Bookman Old Style" w:eastAsia="Arial Narrow" w:hAnsi="Bookman Old Style" w:cs="Arial Narrow"/>
          <w:spacing w:val="21"/>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21"/>
        </w:rPr>
        <w:t xml:space="preserve"> </w:t>
      </w:r>
      <w:r w:rsidRPr="00030CEB">
        <w:rPr>
          <w:rFonts w:ascii="Bookman Old Style" w:eastAsia="Arial Narrow" w:hAnsi="Bookman Old Style" w:cs="Arial Narrow"/>
        </w:rPr>
        <w:t>modalités</w:t>
      </w:r>
      <w:r w:rsidRPr="00030CEB">
        <w:rPr>
          <w:rFonts w:ascii="Bookman Old Style" w:eastAsia="Arial Narrow" w:hAnsi="Bookman Old Style" w:cs="Arial Narrow"/>
          <w:spacing w:val="21"/>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1"/>
        </w:rPr>
        <w:t xml:space="preserve"> </w:t>
      </w:r>
      <w:r w:rsidRPr="00030CEB">
        <w:rPr>
          <w:rFonts w:ascii="Bookman Old Style" w:eastAsia="Arial Narrow" w:hAnsi="Bookman Old Style" w:cs="Arial Narrow"/>
        </w:rPr>
        <w:t>mise</w:t>
      </w:r>
      <w:r w:rsidRPr="00030CEB">
        <w:rPr>
          <w:rFonts w:ascii="Bookman Old Style" w:eastAsia="Arial Narrow" w:hAnsi="Bookman Old Style" w:cs="Arial Narrow"/>
          <w:spacing w:val="21"/>
        </w:rPr>
        <w:t xml:space="preserve"> </w:t>
      </w:r>
      <w:r w:rsidRPr="00030CEB">
        <w:rPr>
          <w:rFonts w:ascii="Bookman Old Style" w:eastAsia="Arial Narrow" w:hAnsi="Bookman Old Style" w:cs="Arial Narrow"/>
          <w:spacing w:val="-5"/>
        </w:rPr>
        <w:t>en</w:t>
      </w:r>
      <w:r w:rsidRPr="00030CEB">
        <w:rPr>
          <w:rFonts w:ascii="Bookman Old Style" w:eastAsia="Arial Narrow" w:hAnsi="Bookman Old Style" w:cs="Arial Narrow"/>
        </w:rPr>
        <w:t xml:space="preserve"> œuvre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régime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fiscal</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Marchés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spacing w:val="-2"/>
        </w:rPr>
        <w:t>Publics</w:t>
      </w:r>
    </w:p>
    <w:p w14:paraId="6BD52E86" w14:textId="77777777" w:rsidR="009545DC" w:rsidRPr="00030CEB" w:rsidRDefault="009545DC" w:rsidP="009545DC">
      <w:pPr>
        <w:widowControl w:val="0"/>
        <w:tabs>
          <w:tab w:val="left" w:pos="9072"/>
        </w:tabs>
        <w:autoSpaceDE w:val="0"/>
        <w:autoSpaceDN w:val="0"/>
        <w:ind w:left="252"/>
        <w:jc w:val="both"/>
        <w:rPr>
          <w:rFonts w:ascii="Bookman Old Style" w:eastAsia="Arial Narrow" w:hAnsi="Bookman Old Style" w:cs="Arial Narrow"/>
        </w:rPr>
      </w:pPr>
      <w:r w:rsidRPr="00030CEB">
        <w:rPr>
          <w:rFonts w:ascii="Bookman Old Style" w:eastAsia="Arial Narrow" w:hAnsi="Bookman Old Style" w:cs="Arial Narrow"/>
        </w:rPr>
        <w:t>La</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fiscalité</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applicable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présent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comporte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notamment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spacing w:val="-10"/>
        </w:rPr>
        <w:t>:</w:t>
      </w:r>
    </w:p>
    <w:p w14:paraId="6C66B813" w14:textId="77777777" w:rsidR="009545DC" w:rsidRPr="00030CEB" w:rsidRDefault="009545DC" w:rsidP="009545DC">
      <w:pPr>
        <w:widowControl w:val="0"/>
        <w:numPr>
          <w:ilvl w:val="0"/>
          <w:numId w:val="172"/>
        </w:numPr>
        <w:tabs>
          <w:tab w:val="left" w:pos="973"/>
          <w:tab w:val="left" w:pos="9072"/>
        </w:tabs>
        <w:autoSpaceDE w:val="0"/>
        <w:autoSpaceDN w:val="0"/>
        <w:ind w:right="975"/>
        <w:jc w:val="both"/>
        <w:rPr>
          <w:rFonts w:ascii="Bookman Old Style" w:eastAsia="Arial Narrow" w:hAnsi="Bookman Old Style" w:cs="Arial Narrow"/>
        </w:rPr>
      </w:pPr>
      <w:r w:rsidRPr="00030CEB">
        <w:rPr>
          <w:rFonts w:ascii="Bookman Old Style" w:eastAsia="Arial Narrow" w:hAnsi="Bookman Old Style" w:cs="Arial Narrow"/>
        </w:rPr>
        <w:t>Des impôts et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taxes relatifs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aux bénéfices industriels et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commerciaux, y compris l’AIR qui constitue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un précompte sur l’impôt des sociétés ;</w:t>
      </w:r>
    </w:p>
    <w:p w14:paraId="3BB0923C" w14:textId="77777777" w:rsidR="009545DC" w:rsidRPr="00030CEB" w:rsidRDefault="009545DC" w:rsidP="009545DC">
      <w:pPr>
        <w:widowControl w:val="0"/>
        <w:numPr>
          <w:ilvl w:val="0"/>
          <w:numId w:val="172"/>
        </w:numPr>
        <w:tabs>
          <w:tab w:val="left" w:pos="973"/>
          <w:tab w:val="left" w:pos="9072"/>
        </w:tabs>
        <w:autoSpaceDE w:val="0"/>
        <w:autoSpaceDN w:val="0"/>
        <w:ind w:right="937"/>
        <w:jc w:val="both"/>
        <w:rPr>
          <w:rFonts w:ascii="Bookman Old Style" w:eastAsia="Arial Narrow" w:hAnsi="Bookman Old Style" w:cs="Arial Narrow"/>
        </w:rPr>
      </w:pPr>
      <w:r w:rsidRPr="00030CEB">
        <w:rPr>
          <w:rFonts w:ascii="Bookman Old Style" w:eastAsia="Arial Narrow" w:hAnsi="Bookman Old Style" w:cs="Arial Narrow"/>
        </w:rPr>
        <w:t>Des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droits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d’enregistrement</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calculés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conformément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aux</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stipulations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code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spacing w:val="-2"/>
        </w:rPr>
        <w:t>impôts ;</w:t>
      </w:r>
    </w:p>
    <w:p w14:paraId="7FE6DFD6" w14:textId="77777777" w:rsidR="009545DC" w:rsidRPr="00030CEB" w:rsidRDefault="009545DC" w:rsidP="009545DC">
      <w:pPr>
        <w:widowControl w:val="0"/>
        <w:numPr>
          <w:ilvl w:val="0"/>
          <w:numId w:val="172"/>
        </w:numPr>
        <w:tabs>
          <w:tab w:val="left" w:pos="973"/>
          <w:tab w:val="left" w:pos="9072"/>
        </w:tabs>
        <w:autoSpaceDE w:val="0"/>
        <w:autoSpaceDN w:val="0"/>
        <w:ind w:right="1079"/>
        <w:jc w:val="both"/>
        <w:rPr>
          <w:rFonts w:ascii="Bookman Old Style" w:eastAsia="Arial Narrow" w:hAnsi="Bookman Old Style" w:cs="Arial Narrow"/>
        </w:rPr>
      </w:pPr>
      <w:r w:rsidRPr="00030CEB">
        <w:rPr>
          <w:rFonts w:ascii="Bookman Old Style" w:eastAsia="Arial Narrow" w:hAnsi="Bookman Old Style" w:cs="Arial Narrow"/>
        </w:rPr>
        <w:t>Des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droits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taxes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attachés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réalisation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prestations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prévues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2"/>
        </w:rPr>
        <w:t xml:space="preserve"> marché :</w:t>
      </w:r>
    </w:p>
    <w:p w14:paraId="5725FEFD" w14:textId="77777777" w:rsidR="009545DC" w:rsidRPr="00030CEB" w:rsidRDefault="009545DC" w:rsidP="009545DC">
      <w:pPr>
        <w:widowControl w:val="0"/>
        <w:numPr>
          <w:ilvl w:val="1"/>
          <w:numId w:val="172"/>
        </w:numPr>
        <w:tabs>
          <w:tab w:val="left" w:pos="2773"/>
          <w:tab w:val="left" w:pos="9072"/>
        </w:tabs>
        <w:autoSpaceDE w:val="0"/>
        <w:autoSpaceDN w:val="0"/>
        <w:ind w:left="1560" w:right="1079"/>
        <w:jc w:val="both"/>
        <w:rPr>
          <w:rFonts w:ascii="Bookman Old Style" w:eastAsia="Arial Narrow" w:hAnsi="Bookman Old Style" w:cs="Arial Narrow"/>
        </w:rPr>
      </w:pPr>
      <w:r w:rsidRPr="00030CEB">
        <w:rPr>
          <w:rFonts w:ascii="Bookman Old Style" w:eastAsia="Arial Narrow" w:hAnsi="Bookman Old Style" w:cs="Arial Narrow"/>
        </w:rPr>
        <w:t>Des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droits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taxes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d’entrée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sur</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territoire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camerounais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(droits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spacing w:val="-2"/>
        </w:rPr>
        <w:t>douanes,</w:t>
      </w:r>
    </w:p>
    <w:p w14:paraId="67B41FA0" w14:textId="77777777" w:rsidR="009545DC" w:rsidRPr="00030CEB" w:rsidRDefault="009545DC" w:rsidP="009545DC">
      <w:pPr>
        <w:widowControl w:val="0"/>
        <w:tabs>
          <w:tab w:val="left" w:pos="2773"/>
          <w:tab w:val="left" w:pos="9072"/>
        </w:tabs>
        <w:autoSpaceDE w:val="0"/>
        <w:autoSpaceDN w:val="0"/>
        <w:ind w:left="1560"/>
        <w:jc w:val="both"/>
        <w:rPr>
          <w:rFonts w:ascii="Bookman Old Style" w:eastAsia="Arial Narrow" w:hAnsi="Bookman Old Style" w:cs="Arial Narrow"/>
        </w:rPr>
      </w:pPr>
      <w:r w:rsidRPr="00030CEB">
        <w:rPr>
          <w:rFonts w:ascii="Bookman Old Style" w:eastAsia="Arial Narrow" w:hAnsi="Bookman Old Style" w:cs="Arial Narrow"/>
        </w:rPr>
        <w:t>TVA,</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taxe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spacing w:val="-2"/>
        </w:rPr>
        <w:t>informatique</w:t>
      </w:r>
      <w:proofErr w:type="gramStart"/>
      <w:r w:rsidRPr="00030CEB">
        <w:rPr>
          <w:rFonts w:ascii="Bookman Old Style" w:eastAsia="Arial Narrow" w:hAnsi="Bookman Old Style" w:cs="Arial Narrow"/>
          <w:spacing w:val="-2"/>
        </w:rPr>
        <w:t>);</w:t>
      </w:r>
      <w:proofErr w:type="gramEnd"/>
    </w:p>
    <w:p w14:paraId="042E36AA" w14:textId="77777777" w:rsidR="009545DC" w:rsidRPr="00030CEB" w:rsidRDefault="009545DC" w:rsidP="009545DC">
      <w:pPr>
        <w:widowControl w:val="0"/>
        <w:numPr>
          <w:ilvl w:val="1"/>
          <w:numId w:val="172"/>
        </w:numPr>
        <w:tabs>
          <w:tab w:val="left" w:pos="2773"/>
          <w:tab w:val="left" w:pos="9072"/>
        </w:tabs>
        <w:autoSpaceDE w:val="0"/>
        <w:autoSpaceDN w:val="0"/>
        <w:ind w:left="1560"/>
        <w:jc w:val="both"/>
        <w:rPr>
          <w:rFonts w:ascii="Bookman Old Style" w:eastAsia="Arial Narrow" w:hAnsi="Bookman Old Style" w:cs="Arial Narrow"/>
        </w:rPr>
      </w:pPr>
      <w:r w:rsidRPr="00030CEB">
        <w:rPr>
          <w:rFonts w:ascii="Bookman Old Style" w:eastAsia="Arial Narrow" w:hAnsi="Bookman Old Style" w:cs="Arial Narrow"/>
        </w:rPr>
        <w:t>Des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droits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taxes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spacing w:val="-2"/>
        </w:rPr>
        <w:t>communaux,</w:t>
      </w:r>
    </w:p>
    <w:p w14:paraId="7BF3BCB2" w14:textId="77777777" w:rsidR="009545DC" w:rsidRPr="00030CEB" w:rsidRDefault="009545DC" w:rsidP="009545DC">
      <w:pPr>
        <w:widowControl w:val="0"/>
        <w:numPr>
          <w:ilvl w:val="1"/>
          <w:numId w:val="172"/>
        </w:numPr>
        <w:tabs>
          <w:tab w:val="left" w:pos="2773"/>
          <w:tab w:val="left" w:pos="9072"/>
        </w:tabs>
        <w:autoSpaceDE w:val="0"/>
        <w:autoSpaceDN w:val="0"/>
        <w:ind w:left="1560" w:right="1079"/>
        <w:jc w:val="both"/>
        <w:rPr>
          <w:rFonts w:ascii="Bookman Old Style" w:eastAsia="Arial Narrow" w:hAnsi="Bookman Old Style" w:cs="Arial Narrow"/>
        </w:rPr>
      </w:pPr>
      <w:r w:rsidRPr="00030CEB">
        <w:rPr>
          <w:rFonts w:ascii="Bookman Old Style" w:eastAsia="Arial Narrow" w:hAnsi="Bookman Old Style" w:cs="Arial Narrow"/>
        </w:rPr>
        <w:t>Des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droits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taxes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relatifs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aux</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prélèvements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matériaux</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spacing w:val="-2"/>
        </w:rPr>
        <w:t>d’eau.</w:t>
      </w:r>
    </w:p>
    <w:p w14:paraId="509AE78F" w14:textId="77777777" w:rsidR="009545DC" w:rsidRPr="00030CEB" w:rsidRDefault="009545DC" w:rsidP="009545DC">
      <w:pPr>
        <w:widowControl w:val="0"/>
        <w:tabs>
          <w:tab w:val="left" w:pos="9072"/>
        </w:tabs>
        <w:autoSpaceDE w:val="0"/>
        <w:autoSpaceDN w:val="0"/>
        <w:ind w:left="567" w:right="978" w:hanging="174"/>
        <w:jc w:val="both"/>
        <w:rPr>
          <w:rFonts w:ascii="Bookman Old Style" w:eastAsia="Arial Narrow" w:hAnsi="Bookman Old Style" w:cs="Arial Narrow"/>
        </w:rPr>
      </w:pPr>
      <w:r w:rsidRPr="00030CEB">
        <w:rPr>
          <w:rFonts w:ascii="Bookman Old Style" w:eastAsia="Arial Narrow" w:hAnsi="Bookman Old Style" w:cs="Arial Narrow"/>
        </w:rPr>
        <w:t>Ces éléments doivent être intégrés dans les charges que le cocontractant impute sur ses coûts d’intervention et constituer l’un des éléments des sous-détails des prix hors taxes.</w:t>
      </w:r>
    </w:p>
    <w:p w14:paraId="61B22C31" w14:textId="77777777" w:rsidR="009545DC" w:rsidRPr="00030CEB" w:rsidRDefault="009545DC" w:rsidP="009545DC">
      <w:pPr>
        <w:widowControl w:val="0"/>
        <w:tabs>
          <w:tab w:val="left" w:pos="9072"/>
        </w:tabs>
        <w:autoSpaceDE w:val="0"/>
        <w:autoSpaceDN w:val="0"/>
        <w:ind w:left="252"/>
        <w:rPr>
          <w:rFonts w:ascii="Bookman Old Style" w:eastAsia="Arial Narrow" w:hAnsi="Bookman Old Style" w:cs="Arial Narrow"/>
        </w:rPr>
      </w:pPr>
      <w:r w:rsidRPr="00030CEB">
        <w:rPr>
          <w:rFonts w:ascii="Bookman Old Style" w:eastAsia="Arial Narrow" w:hAnsi="Bookman Old Style" w:cs="Arial Narrow"/>
        </w:rPr>
        <w:t>Le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prix</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TTC</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s’entend</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TVA</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spacing w:val="-2"/>
        </w:rPr>
        <w:t>incluse.</w:t>
      </w:r>
    </w:p>
    <w:p w14:paraId="0B564C70" w14:textId="77777777" w:rsidR="009545DC" w:rsidRPr="00030CEB" w:rsidRDefault="009545DC" w:rsidP="009545DC">
      <w:pPr>
        <w:widowControl w:val="0"/>
        <w:tabs>
          <w:tab w:val="left" w:pos="9072"/>
        </w:tabs>
        <w:autoSpaceDE w:val="0"/>
        <w:autoSpaceDN w:val="0"/>
        <w:ind w:left="252" w:right="1221"/>
        <w:jc w:val="both"/>
        <w:rPr>
          <w:rFonts w:ascii="Bookman Old Style" w:eastAsia="Arial Narrow" w:hAnsi="Bookman Old Style" w:cs="Arial Narrow"/>
        </w:rPr>
      </w:pPr>
      <w:r w:rsidRPr="00030CEB">
        <w:rPr>
          <w:rFonts w:ascii="Bookman Old Style" w:eastAsia="Arial Narrow" w:hAnsi="Bookman Old Style" w:cs="Arial Narrow"/>
        </w:rPr>
        <w:lastRenderedPageBreak/>
        <w:t>Sauf</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mention</w:t>
      </w:r>
      <w:r w:rsidRPr="00030CEB">
        <w:rPr>
          <w:rFonts w:ascii="Bookman Old Style" w:eastAsia="Arial Narrow" w:hAnsi="Bookman Old Style" w:cs="Arial Narrow"/>
          <w:spacing w:val="17"/>
        </w:rPr>
        <w:t xml:space="preserve"> </w:t>
      </w:r>
      <w:r w:rsidRPr="00030CEB">
        <w:rPr>
          <w:rFonts w:ascii="Bookman Old Style" w:eastAsia="Arial Narrow" w:hAnsi="Bookman Old Style" w:cs="Arial Narrow"/>
        </w:rPr>
        <w:t>spécifique</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contraire</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figurant</w:t>
      </w:r>
      <w:r w:rsidRPr="00030CEB">
        <w:rPr>
          <w:rFonts w:ascii="Bookman Old Style" w:eastAsia="Arial Narrow" w:hAnsi="Bookman Old Style" w:cs="Arial Narrow"/>
          <w:spacing w:val="15"/>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16"/>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cocontractant</w:t>
      </w:r>
      <w:r w:rsidRPr="00030CEB">
        <w:rPr>
          <w:rFonts w:ascii="Bookman Old Style" w:eastAsia="Arial Narrow" w:hAnsi="Bookman Old Style" w:cs="Arial Narrow"/>
          <w:spacing w:val="15"/>
        </w:rPr>
        <w:t xml:space="preserve"> </w:t>
      </w:r>
      <w:r w:rsidRPr="00030CEB">
        <w:rPr>
          <w:rFonts w:ascii="Bookman Old Style" w:eastAsia="Arial Narrow" w:hAnsi="Bookman Old Style" w:cs="Arial Narrow"/>
        </w:rPr>
        <w:t>devra</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supporter</w:t>
      </w:r>
      <w:r w:rsidRPr="00030CEB">
        <w:rPr>
          <w:rFonts w:ascii="Bookman Old Style" w:eastAsia="Arial Narrow" w:hAnsi="Bookman Old Style" w:cs="Arial Narrow"/>
          <w:spacing w:val="17"/>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18"/>
        </w:rPr>
        <w:t xml:space="preserve"> </w:t>
      </w:r>
      <w:r w:rsidRPr="00030CEB">
        <w:rPr>
          <w:rFonts w:ascii="Bookman Old Style" w:eastAsia="Arial Narrow" w:hAnsi="Bookman Old Style" w:cs="Arial Narrow"/>
        </w:rPr>
        <w:t>payer</w:t>
      </w:r>
      <w:r w:rsidRPr="00030CEB">
        <w:rPr>
          <w:rFonts w:ascii="Bookman Old Style" w:eastAsia="Arial Narrow" w:hAnsi="Bookman Old Style" w:cs="Arial Narrow"/>
          <w:spacing w:val="17"/>
        </w:rPr>
        <w:t xml:space="preserve"> </w:t>
      </w:r>
      <w:r w:rsidRPr="00030CEB">
        <w:rPr>
          <w:rFonts w:ascii="Bookman Old Style" w:eastAsia="Arial Narrow" w:hAnsi="Bookman Old Style" w:cs="Arial Narrow"/>
        </w:rPr>
        <w:t>tous</w:t>
      </w:r>
      <w:r w:rsidRPr="00030CEB">
        <w:rPr>
          <w:rFonts w:ascii="Bookman Old Style" w:eastAsia="Arial Narrow" w:hAnsi="Bookman Old Style" w:cs="Arial Narrow"/>
          <w:spacing w:val="15"/>
        </w:rPr>
        <w:t xml:space="preserve"> </w:t>
      </w:r>
      <w:r w:rsidRPr="00030CEB">
        <w:rPr>
          <w:rFonts w:ascii="Bookman Old Style" w:eastAsia="Arial Narrow" w:hAnsi="Bookman Old Style" w:cs="Arial Narrow"/>
          <w:spacing w:val="-2"/>
        </w:rPr>
        <w:t xml:space="preserve">droits, </w:t>
      </w:r>
      <w:r w:rsidRPr="00030CEB">
        <w:rPr>
          <w:rFonts w:ascii="Bookman Old Style" w:eastAsia="Arial Narrow" w:hAnsi="Bookman Old Style" w:cs="Arial Narrow"/>
        </w:rPr>
        <w:t>taxes,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impôts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charges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lui</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incombant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ainsi</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qu’à</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ses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sous-</w:t>
      </w:r>
      <w:r w:rsidRPr="00030CEB">
        <w:rPr>
          <w:rFonts w:ascii="Bookman Old Style" w:eastAsia="Arial Narrow" w:hAnsi="Bookman Old Style" w:cs="Arial Narrow"/>
          <w:spacing w:val="-2"/>
        </w:rPr>
        <w:t>traitants.</w:t>
      </w:r>
    </w:p>
    <w:p w14:paraId="08BF291A" w14:textId="77777777" w:rsidR="009545DC" w:rsidRPr="00030CEB" w:rsidRDefault="009545DC" w:rsidP="009545DC">
      <w:pPr>
        <w:widowControl w:val="0"/>
        <w:tabs>
          <w:tab w:val="left" w:pos="9072"/>
        </w:tabs>
        <w:autoSpaceDE w:val="0"/>
        <w:autoSpaceDN w:val="0"/>
        <w:ind w:left="252" w:right="1221"/>
        <w:jc w:val="both"/>
        <w:rPr>
          <w:rFonts w:ascii="Bookman Old Style" w:eastAsia="Arial Narrow" w:hAnsi="Bookman Old Style" w:cs="Arial Narrow"/>
        </w:rPr>
      </w:pPr>
    </w:p>
    <w:p w14:paraId="289877B4" w14:textId="77777777" w:rsidR="009545DC" w:rsidRPr="00030CEB" w:rsidRDefault="009545DC" w:rsidP="009545DC">
      <w:pPr>
        <w:widowControl w:val="0"/>
        <w:tabs>
          <w:tab w:val="left" w:pos="9072"/>
        </w:tabs>
        <w:autoSpaceDE w:val="0"/>
        <w:autoSpaceDN w:val="0"/>
        <w:ind w:left="252"/>
        <w:outlineLvl w:val="4"/>
        <w:rPr>
          <w:rFonts w:ascii="Bookman Old Style" w:eastAsia="Arial Narrow" w:hAnsi="Bookman Old Style" w:cs="Arial Narrow"/>
          <w:b/>
          <w:bCs/>
        </w:rPr>
      </w:pPr>
      <w:bookmarkStart w:id="88" w:name="_bookmark99"/>
      <w:bookmarkEnd w:id="88"/>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43</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Timbres</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et</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enregistrement</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rPr>
        <w:t>des</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spacing w:val="-2"/>
        </w:rPr>
        <w:t>marchés</w:t>
      </w:r>
    </w:p>
    <w:p w14:paraId="07073A6D" w14:textId="505F5F8C" w:rsidR="00612692" w:rsidRPr="00612692" w:rsidRDefault="009545DC" w:rsidP="00612692">
      <w:pPr>
        <w:widowControl w:val="0"/>
        <w:tabs>
          <w:tab w:val="left" w:pos="9072"/>
        </w:tabs>
        <w:autoSpaceDE w:val="0"/>
        <w:autoSpaceDN w:val="0"/>
        <w:ind w:left="252" w:right="1221"/>
        <w:jc w:val="both"/>
        <w:rPr>
          <w:rFonts w:ascii="Bookman Old Style" w:eastAsia="Arial Narrow" w:hAnsi="Bookman Old Style" w:cs="Arial Narrow"/>
          <w:spacing w:val="-2"/>
        </w:rPr>
      </w:pPr>
      <w:r w:rsidRPr="00030CEB">
        <w:rPr>
          <w:rFonts w:ascii="Bookman Old Style" w:eastAsia="Arial Narrow" w:hAnsi="Bookman Old Style" w:cs="Arial Narrow"/>
        </w:rPr>
        <w:t>Sept</w:t>
      </w:r>
      <w:r w:rsidRPr="00030CEB">
        <w:rPr>
          <w:rFonts w:ascii="Bookman Old Style" w:eastAsia="Arial Narrow" w:hAnsi="Bookman Old Style" w:cs="Arial Narrow"/>
          <w:spacing w:val="25"/>
        </w:rPr>
        <w:t xml:space="preserve"> </w:t>
      </w:r>
      <w:r w:rsidRPr="00030CEB">
        <w:rPr>
          <w:rFonts w:ascii="Bookman Old Style" w:eastAsia="Arial Narrow" w:hAnsi="Bookman Old Style" w:cs="Arial Narrow"/>
        </w:rPr>
        <w:t>(07)</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exemplaires</w:t>
      </w:r>
      <w:r w:rsidRPr="00030CEB">
        <w:rPr>
          <w:rFonts w:ascii="Bookman Old Style" w:eastAsia="Arial Narrow" w:hAnsi="Bookman Old Style" w:cs="Arial Narrow"/>
          <w:spacing w:val="25"/>
        </w:rPr>
        <w:t xml:space="preserve"> </w:t>
      </w:r>
      <w:r w:rsidRPr="00030CEB">
        <w:rPr>
          <w:rFonts w:ascii="Bookman Old Style" w:eastAsia="Arial Narrow" w:hAnsi="Bookman Old Style" w:cs="Arial Narrow"/>
        </w:rPr>
        <w:t>originaux</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28"/>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seront</w:t>
      </w:r>
      <w:r w:rsidRPr="00030CEB">
        <w:rPr>
          <w:rFonts w:ascii="Bookman Old Style" w:eastAsia="Arial Narrow" w:hAnsi="Bookman Old Style" w:cs="Arial Narrow"/>
          <w:spacing w:val="28"/>
        </w:rPr>
        <w:t xml:space="preserve"> </w:t>
      </w:r>
      <w:r w:rsidRPr="00030CEB">
        <w:rPr>
          <w:rFonts w:ascii="Bookman Old Style" w:eastAsia="Arial Narrow" w:hAnsi="Bookman Old Style" w:cs="Arial Narrow"/>
        </w:rPr>
        <w:t>timbrés</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28"/>
        </w:rPr>
        <w:t xml:space="preserve"> </w:t>
      </w:r>
      <w:r w:rsidRPr="00030CEB">
        <w:rPr>
          <w:rFonts w:ascii="Bookman Old Style" w:eastAsia="Arial Narrow" w:hAnsi="Bookman Old Style" w:cs="Arial Narrow"/>
        </w:rPr>
        <w:t>enregistrés</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soins</w:t>
      </w:r>
      <w:r w:rsidRPr="00030CEB">
        <w:rPr>
          <w:rFonts w:ascii="Bookman Old Style" w:eastAsia="Arial Narrow" w:hAnsi="Bookman Old Style" w:cs="Arial Narrow"/>
          <w:spacing w:val="28"/>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25"/>
        </w:rPr>
        <w:t xml:space="preserve"> </w:t>
      </w:r>
      <w:r w:rsidRPr="00030CEB">
        <w:rPr>
          <w:rFonts w:ascii="Bookman Old Style" w:eastAsia="Arial Narrow" w:hAnsi="Bookman Old Style" w:cs="Arial Narrow"/>
        </w:rPr>
        <w:t>aux</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frais</w:t>
      </w:r>
      <w:r w:rsidRPr="00030CEB">
        <w:rPr>
          <w:rFonts w:ascii="Bookman Old Style" w:eastAsia="Arial Narrow" w:hAnsi="Bookman Old Style" w:cs="Arial Narrow"/>
          <w:spacing w:val="27"/>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28"/>
        </w:rPr>
        <w:t xml:space="preserve"> </w:t>
      </w:r>
      <w:r w:rsidRPr="00030CEB">
        <w:rPr>
          <w:rFonts w:ascii="Bookman Old Style" w:eastAsia="Arial Narrow" w:hAnsi="Bookman Old Style" w:cs="Arial Narrow"/>
          <w:spacing w:val="-5"/>
        </w:rPr>
        <w:t>co-</w:t>
      </w:r>
      <w:r w:rsidRPr="00030CEB">
        <w:rPr>
          <w:rFonts w:ascii="Bookman Old Style" w:eastAsia="Arial Narrow" w:hAnsi="Bookman Old Style" w:cs="Arial Narrow"/>
        </w:rPr>
        <w:t>contractant</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l’administration,</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conformément</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à</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règlementation</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en</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spacing w:val="-2"/>
        </w:rPr>
        <w:t>vigueur.</w:t>
      </w:r>
      <w:bookmarkStart w:id="89" w:name="_bookmark100"/>
      <w:bookmarkEnd w:id="89"/>
    </w:p>
    <w:p w14:paraId="0B4E1089" w14:textId="71633C25" w:rsidR="009545DC" w:rsidRPr="00030CEB" w:rsidRDefault="009545DC" w:rsidP="009545DC">
      <w:pPr>
        <w:widowControl w:val="0"/>
        <w:tabs>
          <w:tab w:val="left" w:pos="4156"/>
          <w:tab w:val="left" w:pos="9072"/>
        </w:tabs>
        <w:autoSpaceDE w:val="0"/>
        <w:autoSpaceDN w:val="0"/>
        <w:spacing w:before="120" w:after="120"/>
        <w:ind w:left="2209"/>
        <w:outlineLvl w:val="1"/>
        <w:rPr>
          <w:rFonts w:ascii="Bookman Old Style" w:eastAsia="Arial Narrow" w:hAnsi="Bookman Old Style" w:cs="Arial Narrow"/>
          <w:b/>
          <w:bCs/>
        </w:rPr>
      </w:pPr>
      <w:r w:rsidRPr="00030CEB">
        <w:rPr>
          <w:rFonts w:ascii="Bookman Old Style" w:eastAsia="Arial Narrow" w:hAnsi="Bookman Old Style" w:cs="Arial Narrow"/>
          <w:b/>
          <w:bCs/>
        </w:rPr>
        <w:t>CHAPITRE</w:t>
      </w:r>
      <w:r w:rsidRPr="00030CEB">
        <w:rPr>
          <w:rFonts w:ascii="Bookman Old Style" w:eastAsia="Arial Narrow" w:hAnsi="Bookman Old Style" w:cs="Arial Narrow"/>
          <w:b/>
          <w:bCs/>
          <w:spacing w:val="59"/>
        </w:rPr>
        <w:t xml:space="preserve"> </w:t>
      </w:r>
      <w:r w:rsidRPr="00030CEB">
        <w:rPr>
          <w:rFonts w:ascii="Bookman Old Style" w:eastAsia="Arial Narrow" w:hAnsi="Bookman Old Style" w:cs="Arial Narrow"/>
          <w:b/>
          <w:bCs/>
          <w:spacing w:val="-5"/>
        </w:rPr>
        <w:t xml:space="preserve">V. </w:t>
      </w:r>
      <w:r w:rsidRPr="00030CEB">
        <w:rPr>
          <w:rFonts w:ascii="Bookman Old Style" w:eastAsia="Arial Narrow" w:hAnsi="Bookman Old Style" w:cs="Arial Narrow"/>
          <w:b/>
          <w:bCs/>
          <w:spacing w:val="-2"/>
        </w:rPr>
        <w:t>DISPOSITIONS</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spacing w:val="-2"/>
        </w:rPr>
        <w:t>DIVERSES</w:t>
      </w:r>
    </w:p>
    <w:p w14:paraId="4CDCFC7C" w14:textId="77777777" w:rsidR="009545DC" w:rsidRPr="00030CEB" w:rsidRDefault="009545DC" w:rsidP="009545DC">
      <w:pPr>
        <w:widowControl w:val="0"/>
        <w:tabs>
          <w:tab w:val="left" w:pos="9072"/>
        </w:tabs>
        <w:autoSpaceDE w:val="0"/>
        <w:autoSpaceDN w:val="0"/>
        <w:spacing w:before="120" w:after="120"/>
        <w:ind w:left="252"/>
        <w:outlineLvl w:val="4"/>
        <w:rPr>
          <w:rFonts w:ascii="Bookman Old Style" w:eastAsia="Arial Narrow" w:hAnsi="Bookman Old Style" w:cs="Arial Narrow"/>
          <w:b/>
          <w:bCs/>
        </w:rPr>
      </w:pPr>
      <w:bookmarkStart w:id="90" w:name="_bookmark101"/>
      <w:bookmarkEnd w:id="90"/>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44-Résiliation</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du</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spacing w:val="-2"/>
        </w:rPr>
        <w:t>marché</w:t>
      </w:r>
    </w:p>
    <w:p w14:paraId="54CEFB09" w14:textId="77777777" w:rsidR="009545DC" w:rsidRPr="00030CEB" w:rsidRDefault="009545DC" w:rsidP="009545DC">
      <w:pPr>
        <w:widowControl w:val="0"/>
        <w:numPr>
          <w:ilvl w:val="1"/>
          <w:numId w:val="171"/>
        </w:numPr>
        <w:tabs>
          <w:tab w:val="left" w:pos="709"/>
        </w:tabs>
        <w:autoSpaceDE w:val="0"/>
        <w:autoSpaceDN w:val="0"/>
        <w:ind w:left="688" w:right="937" w:hanging="436"/>
        <w:jc w:val="both"/>
        <w:rPr>
          <w:rFonts w:ascii="Bookman Old Style" w:eastAsia="Arial Narrow" w:hAnsi="Bookman Old Style" w:cs="Arial Narrow"/>
        </w:rPr>
      </w:pPr>
      <w:r w:rsidRPr="00030CEB">
        <w:rPr>
          <w:rFonts w:ascii="Bookman Old Style" w:eastAsia="Arial Narrow" w:hAnsi="Bookman Old Style" w:cs="Arial Narrow"/>
        </w:rPr>
        <w:t>Le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est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résilié</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plein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droit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l’un</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cas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suivants</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spacing w:val="-10"/>
        </w:rPr>
        <w:t>:</w:t>
      </w:r>
    </w:p>
    <w:p w14:paraId="238167E1" w14:textId="77777777" w:rsidR="009545DC" w:rsidRPr="00030CEB" w:rsidRDefault="009545DC" w:rsidP="009545DC">
      <w:pPr>
        <w:widowControl w:val="0"/>
        <w:numPr>
          <w:ilvl w:val="2"/>
          <w:numId w:val="171"/>
        </w:numPr>
        <w:tabs>
          <w:tab w:val="left" w:pos="1040"/>
          <w:tab w:val="left" w:pos="9072"/>
        </w:tabs>
        <w:autoSpaceDE w:val="0"/>
        <w:autoSpaceDN w:val="0"/>
        <w:ind w:right="937"/>
        <w:jc w:val="both"/>
        <w:rPr>
          <w:rFonts w:ascii="Bookman Old Style" w:eastAsia="Arial Narrow" w:hAnsi="Bookman Old Style" w:cs="Arial Narrow"/>
        </w:rPr>
      </w:pPr>
      <w:r w:rsidRPr="00030CEB">
        <w:rPr>
          <w:rFonts w:ascii="Bookman Old Style" w:eastAsia="Arial Narrow" w:hAnsi="Bookman Old Style" w:cs="Arial Narrow"/>
        </w:rPr>
        <w:t>Décès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titulaire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cas,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le Maître d’Ouvrage peut, s’il y a lieu, autoriser que soient acceptées les propositions présentées par les ayant droits pour la continuation des prestations ;</w:t>
      </w:r>
    </w:p>
    <w:p w14:paraId="367AF3E3" w14:textId="77777777" w:rsidR="009545DC" w:rsidRPr="00030CEB" w:rsidRDefault="009545DC" w:rsidP="009545DC">
      <w:pPr>
        <w:widowControl w:val="0"/>
        <w:numPr>
          <w:ilvl w:val="2"/>
          <w:numId w:val="171"/>
        </w:numPr>
        <w:tabs>
          <w:tab w:val="left" w:pos="1039"/>
          <w:tab w:val="left" w:pos="9072"/>
        </w:tabs>
        <w:autoSpaceDE w:val="0"/>
        <w:autoSpaceDN w:val="0"/>
        <w:ind w:left="1039" w:right="937" w:hanging="359"/>
        <w:jc w:val="both"/>
        <w:rPr>
          <w:rFonts w:ascii="Bookman Old Style" w:eastAsia="Arial Narrow" w:hAnsi="Bookman Old Style" w:cs="Arial Narrow"/>
        </w:rPr>
      </w:pPr>
      <w:r w:rsidRPr="00030CEB">
        <w:rPr>
          <w:rFonts w:ascii="Bookman Old Style" w:eastAsia="Arial Narrow" w:hAnsi="Bookman Old Style" w:cs="Arial Narrow"/>
        </w:rPr>
        <w:t>Faillite</w:t>
      </w:r>
      <w:r w:rsidRPr="00030CEB">
        <w:rPr>
          <w:rFonts w:ascii="Bookman Old Style" w:eastAsia="Arial Narrow" w:hAnsi="Bookman Old Style" w:cs="Arial Narrow"/>
          <w:spacing w:val="34"/>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35"/>
        </w:rPr>
        <w:t xml:space="preserve"> </w:t>
      </w:r>
      <w:r w:rsidRPr="00030CEB">
        <w:rPr>
          <w:rFonts w:ascii="Bookman Old Style" w:eastAsia="Arial Narrow" w:hAnsi="Bookman Old Style" w:cs="Arial Narrow"/>
        </w:rPr>
        <w:t>titulaire</w:t>
      </w:r>
      <w:r w:rsidRPr="00030CEB">
        <w:rPr>
          <w:rFonts w:ascii="Bookman Old Style" w:eastAsia="Arial Narrow" w:hAnsi="Bookman Old Style" w:cs="Arial Narrow"/>
          <w:spacing w:val="32"/>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35"/>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35"/>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34"/>
        </w:rPr>
        <w:t xml:space="preserve"> </w:t>
      </w:r>
      <w:r w:rsidRPr="00030CEB">
        <w:rPr>
          <w:rFonts w:ascii="Bookman Old Style" w:eastAsia="Arial Narrow" w:hAnsi="Bookman Old Style" w:cs="Arial Narrow"/>
        </w:rPr>
        <w:t>ce</w:t>
      </w:r>
      <w:r w:rsidRPr="00030CEB">
        <w:rPr>
          <w:rFonts w:ascii="Bookman Old Style" w:eastAsia="Arial Narrow" w:hAnsi="Bookman Old Style" w:cs="Arial Narrow"/>
          <w:spacing w:val="35"/>
        </w:rPr>
        <w:t xml:space="preserve"> </w:t>
      </w:r>
      <w:r w:rsidRPr="00030CEB">
        <w:rPr>
          <w:rFonts w:ascii="Bookman Old Style" w:eastAsia="Arial Narrow" w:hAnsi="Bookman Old Style" w:cs="Arial Narrow"/>
        </w:rPr>
        <w:t>cas,</w:t>
      </w:r>
      <w:r w:rsidRPr="00030CEB">
        <w:rPr>
          <w:rFonts w:ascii="Bookman Old Style" w:eastAsia="Arial Narrow" w:hAnsi="Bookman Old Style" w:cs="Arial Narrow"/>
          <w:spacing w:val="35"/>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35"/>
        </w:rPr>
        <w:t xml:space="preserve"> </w:t>
      </w:r>
      <w:r w:rsidRPr="00030CEB">
        <w:rPr>
          <w:rFonts w:ascii="Bookman Old Style" w:eastAsia="Arial Narrow" w:hAnsi="Bookman Old Style" w:cs="Arial Narrow"/>
        </w:rPr>
        <w:t>Maître</w:t>
      </w:r>
      <w:r w:rsidRPr="00030CEB">
        <w:rPr>
          <w:rFonts w:ascii="Bookman Old Style" w:eastAsia="Arial Narrow" w:hAnsi="Bookman Old Style" w:cs="Arial Narrow"/>
          <w:spacing w:val="35"/>
        </w:rPr>
        <w:t xml:space="preserve"> </w:t>
      </w:r>
      <w:r w:rsidRPr="00030CEB">
        <w:rPr>
          <w:rFonts w:ascii="Bookman Old Style" w:eastAsia="Arial Narrow" w:hAnsi="Bookman Old Style" w:cs="Arial Narrow"/>
        </w:rPr>
        <w:t>d’Ouvrage</w:t>
      </w:r>
      <w:r w:rsidRPr="00030CEB">
        <w:rPr>
          <w:rFonts w:ascii="Bookman Old Style" w:eastAsia="Arial Narrow" w:hAnsi="Bookman Old Style" w:cs="Arial Narrow"/>
          <w:spacing w:val="35"/>
        </w:rPr>
        <w:t xml:space="preserve"> </w:t>
      </w:r>
      <w:r w:rsidRPr="00030CEB">
        <w:rPr>
          <w:rFonts w:ascii="Bookman Old Style" w:eastAsia="Arial Narrow" w:hAnsi="Bookman Old Style" w:cs="Arial Narrow"/>
        </w:rPr>
        <w:t>peut</w:t>
      </w:r>
      <w:r w:rsidRPr="00030CEB">
        <w:rPr>
          <w:rFonts w:ascii="Bookman Old Style" w:eastAsia="Arial Narrow" w:hAnsi="Bookman Old Style" w:cs="Arial Narrow"/>
          <w:spacing w:val="32"/>
        </w:rPr>
        <w:t xml:space="preserve"> </w:t>
      </w:r>
      <w:r w:rsidRPr="00030CEB">
        <w:rPr>
          <w:rFonts w:ascii="Bookman Old Style" w:eastAsia="Arial Narrow" w:hAnsi="Bookman Old Style" w:cs="Arial Narrow"/>
        </w:rPr>
        <w:t>accepter</w:t>
      </w:r>
      <w:r w:rsidRPr="00030CEB">
        <w:rPr>
          <w:rFonts w:ascii="Bookman Old Style" w:eastAsia="Arial Narrow" w:hAnsi="Bookman Old Style" w:cs="Arial Narrow"/>
          <w:spacing w:val="31"/>
        </w:rPr>
        <w:t xml:space="preserve"> </w:t>
      </w:r>
      <w:r w:rsidRPr="00030CEB">
        <w:rPr>
          <w:rFonts w:ascii="Bookman Old Style" w:eastAsia="Arial Narrow" w:hAnsi="Bookman Old Style" w:cs="Arial Narrow"/>
        </w:rPr>
        <w:t>s’il</w:t>
      </w:r>
      <w:r w:rsidRPr="00030CEB">
        <w:rPr>
          <w:rFonts w:ascii="Bookman Old Style" w:eastAsia="Arial Narrow" w:hAnsi="Bookman Old Style" w:cs="Arial Narrow"/>
          <w:spacing w:val="34"/>
        </w:rPr>
        <w:t xml:space="preserve"> </w:t>
      </w:r>
      <w:r w:rsidRPr="00030CEB">
        <w:rPr>
          <w:rFonts w:ascii="Bookman Old Style" w:eastAsia="Arial Narrow" w:hAnsi="Bookman Old Style" w:cs="Arial Narrow"/>
        </w:rPr>
        <w:t>y</w:t>
      </w:r>
      <w:r w:rsidRPr="00030CEB">
        <w:rPr>
          <w:rFonts w:ascii="Bookman Old Style" w:eastAsia="Arial Narrow" w:hAnsi="Bookman Old Style" w:cs="Arial Narrow"/>
          <w:spacing w:val="34"/>
        </w:rPr>
        <w:t xml:space="preserve"> </w:t>
      </w:r>
      <w:r w:rsidRPr="00030CEB">
        <w:rPr>
          <w:rFonts w:ascii="Bookman Old Style" w:eastAsia="Arial Narrow" w:hAnsi="Bookman Old Style" w:cs="Arial Narrow"/>
        </w:rPr>
        <w:t>a</w:t>
      </w:r>
      <w:r w:rsidRPr="00030CEB">
        <w:rPr>
          <w:rFonts w:ascii="Bookman Old Style" w:eastAsia="Arial Narrow" w:hAnsi="Bookman Old Style" w:cs="Arial Narrow"/>
          <w:spacing w:val="35"/>
        </w:rPr>
        <w:t xml:space="preserve"> </w:t>
      </w:r>
      <w:r w:rsidRPr="00030CEB">
        <w:rPr>
          <w:rFonts w:ascii="Bookman Old Style" w:eastAsia="Arial Narrow" w:hAnsi="Bookman Old Style" w:cs="Arial Narrow"/>
        </w:rPr>
        <w:t>lieu,</w:t>
      </w:r>
      <w:r w:rsidRPr="00030CEB">
        <w:rPr>
          <w:rFonts w:ascii="Bookman Old Style" w:eastAsia="Arial Narrow" w:hAnsi="Bookman Old Style" w:cs="Arial Narrow"/>
          <w:spacing w:val="36"/>
        </w:rPr>
        <w:t xml:space="preserve"> </w:t>
      </w:r>
      <w:r w:rsidRPr="00030CEB">
        <w:rPr>
          <w:rFonts w:ascii="Bookman Old Style" w:eastAsia="Arial Narrow" w:hAnsi="Bookman Old Style" w:cs="Arial Narrow"/>
          <w:spacing w:val="-5"/>
        </w:rPr>
        <w:t xml:space="preserve">des </w:t>
      </w:r>
      <w:r w:rsidRPr="00030CEB">
        <w:rPr>
          <w:rFonts w:ascii="Bookman Old Style" w:eastAsia="Arial Narrow" w:hAnsi="Bookman Old Style" w:cs="Arial Narrow"/>
        </w:rPr>
        <w:t>propositions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qui</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peuvent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être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présentées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créanciers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pour</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continuation</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spacing w:val="-2"/>
        </w:rPr>
        <w:t>prestations ;</w:t>
      </w:r>
    </w:p>
    <w:p w14:paraId="25EB1A71" w14:textId="77777777" w:rsidR="009545DC" w:rsidRPr="00030CEB" w:rsidRDefault="009545DC" w:rsidP="009545DC">
      <w:pPr>
        <w:widowControl w:val="0"/>
        <w:numPr>
          <w:ilvl w:val="2"/>
          <w:numId w:val="171"/>
        </w:numPr>
        <w:tabs>
          <w:tab w:val="left" w:pos="1040"/>
          <w:tab w:val="left" w:pos="9072"/>
        </w:tabs>
        <w:autoSpaceDE w:val="0"/>
        <w:autoSpaceDN w:val="0"/>
        <w:ind w:right="937"/>
        <w:jc w:val="both"/>
        <w:rPr>
          <w:rFonts w:ascii="Bookman Old Style" w:eastAsia="Arial Narrow" w:hAnsi="Bookman Old Style" w:cs="Arial Narrow"/>
        </w:rPr>
      </w:pPr>
      <w:r w:rsidRPr="00030CEB">
        <w:rPr>
          <w:rFonts w:ascii="Bookman Old Style" w:eastAsia="Arial Narrow" w:hAnsi="Bookman Old Style" w:cs="Arial Narrow"/>
        </w:rPr>
        <w:t>Liquidation judiciaire, si le co-contractant de l’Administration n’est pas autorisé par le tribunal à continuer l’exploitation de son entreprise</w:t>
      </w:r>
      <w:r>
        <w:rPr>
          <w:rFonts w:ascii="Bookman Old Style" w:eastAsia="Arial Narrow" w:hAnsi="Bookman Old Style" w:cs="Arial Narrow"/>
        </w:rPr>
        <w:t xml:space="preserve"> </w:t>
      </w:r>
      <w:r w:rsidRPr="00030CEB">
        <w:rPr>
          <w:rFonts w:ascii="Bookman Old Style" w:eastAsia="Arial Narrow" w:hAnsi="Bookman Old Style" w:cs="Arial Narrow"/>
        </w:rPr>
        <w:t>;</w:t>
      </w:r>
    </w:p>
    <w:p w14:paraId="476225C3" w14:textId="77777777" w:rsidR="009545DC" w:rsidRPr="00030CEB" w:rsidRDefault="009545DC" w:rsidP="009545DC">
      <w:pPr>
        <w:widowControl w:val="0"/>
        <w:numPr>
          <w:ilvl w:val="2"/>
          <w:numId w:val="171"/>
        </w:numPr>
        <w:tabs>
          <w:tab w:val="left" w:pos="1039"/>
          <w:tab w:val="left" w:pos="9072"/>
        </w:tabs>
        <w:autoSpaceDE w:val="0"/>
        <w:autoSpaceDN w:val="0"/>
        <w:ind w:left="1039" w:right="937" w:hanging="359"/>
        <w:jc w:val="both"/>
        <w:rPr>
          <w:rFonts w:ascii="Bookman Old Style" w:eastAsia="Arial Narrow" w:hAnsi="Bookman Old Style" w:cs="Arial Narrow"/>
        </w:rPr>
      </w:pPr>
      <w:r w:rsidRPr="00030CEB">
        <w:rPr>
          <w:rFonts w:ascii="Bookman Old Style" w:eastAsia="Arial Narrow" w:hAnsi="Bookman Old Style" w:cs="Arial Narrow"/>
        </w:rPr>
        <w:t>En</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cas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sous-traitance,</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co-traitance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sous-commande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sans</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autorisation</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rPr>
        <w:t>préalable</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spacing w:val="-2"/>
        </w:rPr>
        <w:t xml:space="preserve">Maître </w:t>
      </w:r>
      <w:r w:rsidRPr="00030CEB">
        <w:rPr>
          <w:rFonts w:ascii="Bookman Old Style" w:eastAsia="Arial Narrow" w:hAnsi="Bookman Old Style" w:cs="Arial Narrow"/>
        </w:rPr>
        <w:t>d’Ouvrage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spacing w:val="-2"/>
        </w:rPr>
        <w:t>;</w:t>
      </w:r>
    </w:p>
    <w:p w14:paraId="1B4F72F9" w14:textId="77777777" w:rsidR="009545DC" w:rsidRPr="00030CEB" w:rsidRDefault="009545DC" w:rsidP="009545DC">
      <w:pPr>
        <w:widowControl w:val="0"/>
        <w:numPr>
          <w:ilvl w:val="2"/>
          <w:numId w:val="171"/>
        </w:numPr>
        <w:tabs>
          <w:tab w:val="left" w:pos="1040"/>
          <w:tab w:val="left" w:pos="9072"/>
        </w:tabs>
        <w:autoSpaceDE w:val="0"/>
        <w:autoSpaceDN w:val="0"/>
        <w:ind w:right="937"/>
        <w:jc w:val="both"/>
        <w:rPr>
          <w:rFonts w:ascii="Bookman Old Style" w:eastAsia="Arial Narrow" w:hAnsi="Bookman Old Style" w:cs="Arial Narrow"/>
        </w:rPr>
      </w:pPr>
      <w:r w:rsidRPr="00030CEB">
        <w:rPr>
          <w:rFonts w:ascii="Bookman Old Style" w:eastAsia="Arial Narrow" w:hAnsi="Bookman Old Style" w:cs="Arial Narrow"/>
        </w:rPr>
        <w:t>Défaillance du cocontractant de l’Administration dûment notifiée à ce dernier par le Maître d’Ouvrage par ordre de service valant mise en demeure et après évaluation et constat de la carence :</w:t>
      </w:r>
    </w:p>
    <w:p w14:paraId="51FA78B9" w14:textId="77777777" w:rsidR="009545DC" w:rsidRPr="00030CEB" w:rsidRDefault="009545DC" w:rsidP="009545DC">
      <w:pPr>
        <w:widowControl w:val="0"/>
        <w:numPr>
          <w:ilvl w:val="2"/>
          <w:numId w:val="171"/>
        </w:numPr>
        <w:tabs>
          <w:tab w:val="left" w:pos="1039"/>
          <w:tab w:val="left" w:pos="9072"/>
        </w:tabs>
        <w:autoSpaceDE w:val="0"/>
        <w:autoSpaceDN w:val="0"/>
        <w:ind w:left="1039" w:right="937" w:hanging="359"/>
        <w:jc w:val="both"/>
        <w:rPr>
          <w:rFonts w:ascii="Bookman Old Style" w:eastAsia="Arial Narrow" w:hAnsi="Bookman Old Style" w:cs="Arial Narrow"/>
        </w:rPr>
      </w:pPr>
      <w:r w:rsidRPr="00030CEB">
        <w:rPr>
          <w:rFonts w:ascii="Bookman Old Style" w:eastAsia="Arial Narrow" w:hAnsi="Bookman Old Style" w:cs="Arial Narrow"/>
        </w:rPr>
        <w:t>Non-respect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législation</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réglementation</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2"/>
        </w:rPr>
        <w:t xml:space="preserve"> travail</w:t>
      </w:r>
      <w:r>
        <w:rPr>
          <w:rFonts w:ascii="Bookman Old Style" w:eastAsia="Arial Narrow" w:hAnsi="Bookman Old Style" w:cs="Arial Narrow"/>
          <w:spacing w:val="-2"/>
        </w:rPr>
        <w:t xml:space="preserve"> </w:t>
      </w:r>
      <w:r w:rsidRPr="00030CEB">
        <w:rPr>
          <w:rFonts w:ascii="Bookman Old Style" w:eastAsia="Arial Narrow" w:hAnsi="Bookman Old Style" w:cs="Arial Narrow"/>
          <w:spacing w:val="-2"/>
        </w:rPr>
        <w:t>;</w:t>
      </w:r>
    </w:p>
    <w:p w14:paraId="10F628E0" w14:textId="77777777" w:rsidR="009545DC" w:rsidRPr="00030CEB" w:rsidRDefault="009545DC" w:rsidP="009545DC">
      <w:pPr>
        <w:widowControl w:val="0"/>
        <w:numPr>
          <w:ilvl w:val="2"/>
          <w:numId w:val="171"/>
        </w:numPr>
        <w:tabs>
          <w:tab w:val="left" w:pos="1038"/>
          <w:tab w:val="left" w:pos="1040"/>
          <w:tab w:val="left" w:pos="9072"/>
        </w:tabs>
        <w:autoSpaceDE w:val="0"/>
        <w:autoSpaceDN w:val="0"/>
        <w:ind w:right="937"/>
        <w:jc w:val="both"/>
        <w:rPr>
          <w:rFonts w:ascii="Bookman Old Style" w:eastAsia="Arial Narrow" w:hAnsi="Bookman Old Style" w:cs="Arial Narrow"/>
        </w:rPr>
      </w:pPr>
      <w:r w:rsidRPr="00030CEB">
        <w:rPr>
          <w:rFonts w:ascii="Bookman Old Style" w:eastAsia="Arial Narrow" w:hAnsi="Bookman Old Style" w:cs="Arial Narrow"/>
        </w:rPr>
        <w:t>Variation importante des prix dans les conditions définies par le cahier des clauses administratives générales, suite à la modification des conditions économiques ou des quantités initiales du marché</w:t>
      </w:r>
      <w:r>
        <w:rPr>
          <w:rFonts w:ascii="Bookman Old Style" w:eastAsia="Arial Narrow" w:hAnsi="Bookman Old Style" w:cs="Arial Narrow"/>
        </w:rPr>
        <w:t xml:space="preserve"> </w:t>
      </w:r>
      <w:r w:rsidRPr="00030CEB">
        <w:rPr>
          <w:rFonts w:ascii="Bookman Old Style" w:eastAsia="Arial Narrow" w:hAnsi="Bookman Old Style" w:cs="Arial Narrow"/>
        </w:rPr>
        <w:t>;</w:t>
      </w:r>
    </w:p>
    <w:p w14:paraId="4E8AE0C8" w14:textId="77777777" w:rsidR="009545DC" w:rsidRPr="00030CEB" w:rsidRDefault="009545DC" w:rsidP="009545DC">
      <w:pPr>
        <w:widowControl w:val="0"/>
        <w:numPr>
          <w:ilvl w:val="2"/>
          <w:numId w:val="171"/>
        </w:numPr>
        <w:tabs>
          <w:tab w:val="left" w:pos="1039"/>
          <w:tab w:val="left" w:pos="9072"/>
        </w:tabs>
        <w:autoSpaceDE w:val="0"/>
        <w:autoSpaceDN w:val="0"/>
        <w:ind w:left="1039" w:right="937" w:hanging="359"/>
        <w:jc w:val="both"/>
        <w:rPr>
          <w:rFonts w:ascii="Bookman Old Style" w:eastAsia="Arial Narrow" w:hAnsi="Bookman Old Style" w:cs="Arial Narrow"/>
        </w:rPr>
      </w:pPr>
      <w:r w:rsidRPr="00030CEB">
        <w:rPr>
          <w:rFonts w:ascii="Bookman Old Style" w:eastAsia="Arial Narrow" w:hAnsi="Bookman Old Style" w:cs="Arial Narrow"/>
        </w:rPr>
        <w:t>Manœuvres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frauduleuses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corruption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dûment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spacing w:val="-2"/>
        </w:rPr>
        <w:t>constatées.</w:t>
      </w:r>
    </w:p>
    <w:p w14:paraId="40DE3677" w14:textId="77777777" w:rsidR="009545DC" w:rsidRPr="00030CEB" w:rsidRDefault="009545DC" w:rsidP="009545DC">
      <w:pPr>
        <w:widowControl w:val="0"/>
        <w:numPr>
          <w:ilvl w:val="1"/>
          <w:numId w:val="171"/>
        </w:numPr>
        <w:tabs>
          <w:tab w:val="left" w:pos="692"/>
        </w:tabs>
        <w:autoSpaceDE w:val="0"/>
        <w:autoSpaceDN w:val="0"/>
        <w:ind w:left="688" w:right="937" w:hanging="436"/>
        <w:jc w:val="both"/>
        <w:rPr>
          <w:rFonts w:ascii="Bookman Old Style" w:eastAsia="Arial Narrow" w:hAnsi="Bookman Old Style" w:cs="Arial Narrow"/>
        </w:rPr>
      </w:pPr>
      <w:r w:rsidRPr="00030CEB">
        <w:rPr>
          <w:rFonts w:ascii="Bookman Old Style" w:eastAsia="Arial Narrow" w:hAnsi="Bookman Old Style" w:cs="Arial Narrow"/>
        </w:rPr>
        <w:t>Le</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peut également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être résilié</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conditions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stipulées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le CCAG,</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notamment dans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spacing w:val="-4"/>
        </w:rPr>
        <w:t xml:space="preserve">l’un </w:t>
      </w:r>
      <w:r w:rsidRPr="00030CEB">
        <w:rPr>
          <w:rFonts w:ascii="Bookman Old Style" w:eastAsia="Arial Narrow" w:hAnsi="Bookman Old Style" w:cs="Arial Narrow"/>
        </w:rPr>
        <w:t>des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cas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 xml:space="preserve">suivants </w:t>
      </w:r>
      <w:r w:rsidRPr="00030CEB">
        <w:rPr>
          <w:rFonts w:ascii="Bookman Old Style" w:eastAsia="Arial Narrow" w:hAnsi="Bookman Old Style" w:cs="Arial Narrow"/>
          <w:spacing w:val="-10"/>
        </w:rPr>
        <w:t>:</w:t>
      </w:r>
    </w:p>
    <w:p w14:paraId="27DC5CF5" w14:textId="77777777" w:rsidR="009545DC" w:rsidRPr="00030CEB" w:rsidRDefault="009545DC" w:rsidP="009545DC">
      <w:pPr>
        <w:widowControl w:val="0"/>
        <w:numPr>
          <w:ilvl w:val="0"/>
          <w:numId w:val="170"/>
        </w:numPr>
        <w:tabs>
          <w:tab w:val="left" w:pos="818"/>
          <w:tab w:val="left" w:pos="9072"/>
        </w:tabs>
        <w:autoSpaceDE w:val="0"/>
        <w:autoSpaceDN w:val="0"/>
        <w:ind w:left="818" w:right="937" w:hanging="282"/>
        <w:jc w:val="both"/>
        <w:rPr>
          <w:rFonts w:ascii="Bookman Old Style" w:eastAsia="Arial Narrow" w:hAnsi="Bookman Old Style" w:cs="Arial Narrow"/>
        </w:rPr>
      </w:pPr>
      <w:r w:rsidRPr="00030CEB">
        <w:rPr>
          <w:rFonts w:ascii="Bookman Old Style" w:eastAsia="Arial Narrow" w:hAnsi="Bookman Old Style" w:cs="Arial Narrow"/>
        </w:rPr>
        <w:t>Retard</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travaux</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entraînant</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pénalités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au-delà</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10%</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montant</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TTC</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spacing w:val="-10"/>
        </w:rPr>
        <w:t>;</w:t>
      </w:r>
    </w:p>
    <w:p w14:paraId="4BE6E1CB" w14:textId="77777777" w:rsidR="009545DC" w:rsidRPr="00030CEB" w:rsidRDefault="009545DC" w:rsidP="009545DC">
      <w:pPr>
        <w:widowControl w:val="0"/>
        <w:numPr>
          <w:ilvl w:val="0"/>
          <w:numId w:val="170"/>
        </w:numPr>
        <w:tabs>
          <w:tab w:val="left" w:pos="818"/>
          <w:tab w:val="left" w:pos="9072"/>
        </w:tabs>
        <w:autoSpaceDE w:val="0"/>
        <w:autoSpaceDN w:val="0"/>
        <w:ind w:left="818" w:right="937" w:hanging="282"/>
        <w:jc w:val="both"/>
        <w:rPr>
          <w:rFonts w:ascii="Bookman Old Style" w:eastAsia="Arial Narrow" w:hAnsi="Bookman Old Style" w:cs="Arial Narrow"/>
        </w:rPr>
      </w:pPr>
      <w:r w:rsidRPr="00030CEB">
        <w:rPr>
          <w:rFonts w:ascii="Bookman Old Style" w:eastAsia="Arial Narrow" w:hAnsi="Bookman Old Style" w:cs="Arial Narrow"/>
          <w:spacing w:val="-2"/>
        </w:rPr>
        <w:t>Ajournement</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spacing w:val="-2"/>
        </w:rPr>
        <w:t>ou</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spacing w:val="-2"/>
        </w:rPr>
        <w:t>interruption</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spacing w:val="-2"/>
        </w:rPr>
        <w:t>prolongée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spacing w:val="-2"/>
        </w:rPr>
        <w:t>décidée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spacing w:val="-2"/>
        </w:rPr>
        <w:t>par</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spacing w:val="-2"/>
        </w:rPr>
        <w:t>le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spacing w:val="-2"/>
        </w:rPr>
        <w:t>Maitre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spacing w:val="-2"/>
        </w:rPr>
        <w:t>d’Ouvrage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spacing w:val="-2"/>
        </w:rPr>
        <w:t>ou</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spacing w:val="-2"/>
        </w:rPr>
        <w:t>le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spacing w:val="-2"/>
        </w:rPr>
        <w:t>Maître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spacing w:val="-2"/>
        </w:rPr>
        <w:t>d’Ouvrage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spacing w:val="-2"/>
        </w:rPr>
        <w:t>Délégué</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spacing w:val="-10"/>
        </w:rPr>
        <w:t>;</w:t>
      </w:r>
    </w:p>
    <w:p w14:paraId="73710AD3" w14:textId="77777777" w:rsidR="009545DC" w:rsidRPr="00030CEB" w:rsidRDefault="009545DC" w:rsidP="009545DC">
      <w:pPr>
        <w:widowControl w:val="0"/>
        <w:numPr>
          <w:ilvl w:val="0"/>
          <w:numId w:val="170"/>
        </w:numPr>
        <w:tabs>
          <w:tab w:val="left" w:pos="818"/>
          <w:tab w:val="left" w:pos="9072"/>
        </w:tabs>
        <w:autoSpaceDE w:val="0"/>
        <w:autoSpaceDN w:val="0"/>
        <w:ind w:left="818" w:right="937" w:hanging="282"/>
        <w:jc w:val="both"/>
        <w:rPr>
          <w:rFonts w:ascii="Bookman Old Style" w:eastAsia="Arial Narrow" w:hAnsi="Bookman Old Style" w:cs="Arial Narrow"/>
        </w:rPr>
      </w:pPr>
      <w:r w:rsidRPr="00030CEB">
        <w:rPr>
          <w:rFonts w:ascii="Bookman Old Style" w:eastAsia="Arial Narrow" w:hAnsi="Bookman Old Style" w:cs="Arial Narrow"/>
          <w:spacing w:val="-2"/>
        </w:rPr>
        <w:t>Non-paiement</w:t>
      </w:r>
      <w:r w:rsidRPr="00030CEB">
        <w:rPr>
          <w:rFonts w:ascii="Bookman Old Style" w:eastAsia="Arial Narrow" w:hAnsi="Bookman Old Style" w:cs="Arial Narrow"/>
        </w:rPr>
        <w:t xml:space="preserve"> </w:t>
      </w:r>
      <w:r w:rsidRPr="00030CEB">
        <w:rPr>
          <w:rFonts w:ascii="Bookman Old Style" w:eastAsia="Arial Narrow" w:hAnsi="Bookman Old Style" w:cs="Arial Narrow"/>
          <w:spacing w:val="-2"/>
        </w:rPr>
        <w:t>persistant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spacing w:val="-2"/>
        </w:rPr>
        <w:t>des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spacing w:val="-2"/>
        </w:rPr>
        <w:t>prestations.</w:t>
      </w:r>
    </w:p>
    <w:p w14:paraId="52B937F0" w14:textId="77777777" w:rsidR="009545DC" w:rsidRPr="00030CEB" w:rsidRDefault="009545DC" w:rsidP="009545DC">
      <w:pPr>
        <w:widowControl w:val="0"/>
        <w:numPr>
          <w:ilvl w:val="0"/>
          <w:numId w:val="170"/>
        </w:numPr>
        <w:tabs>
          <w:tab w:val="left" w:pos="818"/>
          <w:tab w:val="left" w:pos="9072"/>
        </w:tabs>
        <w:autoSpaceDE w:val="0"/>
        <w:autoSpaceDN w:val="0"/>
        <w:ind w:left="818" w:right="937" w:hanging="282"/>
        <w:jc w:val="both"/>
        <w:rPr>
          <w:rFonts w:ascii="Bookman Old Style" w:eastAsia="Arial Narrow" w:hAnsi="Bookman Old Style" w:cs="Arial Narrow"/>
        </w:rPr>
      </w:pPr>
      <w:r w:rsidRPr="00030CEB">
        <w:rPr>
          <w:rFonts w:ascii="Bookman Old Style" w:eastAsia="Arial Narrow" w:hAnsi="Bookman Old Style" w:cs="Arial Narrow"/>
        </w:rPr>
        <w:t>Refus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reprise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travaux</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mal</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exécutés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spacing w:val="-10"/>
        </w:rPr>
        <w:t>;</w:t>
      </w:r>
    </w:p>
    <w:p w14:paraId="26A3D29F" w14:textId="77777777" w:rsidR="009545DC" w:rsidRPr="00030CEB" w:rsidRDefault="009545DC" w:rsidP="009545DC">
      <w:pPr>
        <w:widowControl w:val="0"/>
        <w:numPr>
          <w:ilvl w:val="1"/>
          <w:numId w:val="171"/>
        </w:numPr>
        <w:tabs>
          <w:tab w:val="left" w:pos="688"/>
        </w:tabs>
        <w:autoSpaceDE w:val="0"/>
        <w:autoSpaceDN w:val="0"/>
        <w:ind w:left="688" w:right="937" w:hanging="436"/>
        <w:jc w:val="both"/>
        <w:rPr>
          <w:rFonts w:ascii="Bookman Old Style" w:eastAsia="Arial Narrow" w:hAnsi="Bookman Old Style" w:cs="Arial Narrow"/>
        </w:rPr>
      </w:pPr>
      <w:r w:rsidRPr="00030CEB">
        <w:rPr>
          <w:rFonts w:ascii="Bookman Old Style" w:eastAsia="Arial Narrow" w:hAnsi="Bookman Old Style" w:cs="Arial Narrow"/>
        </w:rPr>
        <w:t>Le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peut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également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être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résilié</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sans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tort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titulaires,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notamment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l’un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cas</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suivants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spacing w:val="-10"/>
        </w:rPr>
        <w:t>:</w:t>
      </w:r>
    </w:p>
    <w:p w14:paraId="75D3EED5" w14:textId="77777777" w:rsidR="009545DC" w:rsidRPr="00030CEB" w:rsidRDefault="009545DC" w:rsidP="009545DC">
      <w:pPr>
        <w:widowControl w:val="0"/>
        <w:numPr>
          <w:ilvl w:val="0"/>
          <w:numId w:val="169"/>
        </w:numPr>
        <w:tabs>
          <w:tab w:val="left" w:pos="817"/>
          <w:tab w:val="left" w:pos="819"/>
          <w:tab w:val="left" w:pos="9072"/>
        </w:tabs>
        <w:autoSpaceDE w:val="0"/>
        <w:autoSpaceDN w:val="0"/>
        <w:ind w:right="937"/>
        <w:jc w:val="both"/>
        <w:rPr>
          <w:rFonts w:ascii="Bookman Old Style" w:eastAsia="Arial Narrow" w:hAnsi="Bookman Old Style" w:cs="Arial Narrow"/>
          <w:b/>
        </w:rPr>
      </w:pPr>
      <w:r w:rsidRPr="00030CEB">
        <w:rPr>
          <w:rFonts w:ascii="Bookman Old Style" w:eastAsia="Arial Narrow" w:hAnsi="Bookman Old Style" w:cs="Arial Narrow"/>
        </w:rPr>
        <w:t>Force majeure et après avis de l’Autorité chargée des marchés publics en l’absence de toute responsabilité du cocontractant de l’administration sans préjudice des indemnités auxquels ce dernier peut prétendre ;</w:t>
      </w:r>
    </w:p>
    <w:p w14:paraId="5E7E4FBF" w14:textId="77777777" w:rsidR="009545DC" w:rsidRPr="00030CEB" w:rsidRDefault="009545DC" w:rsidP="009545DC">
      <w:pPr>
        <w:widowControl w:val="0"/>
        <w:numPr>
          <w:ilvl w:val="0"/>
          <w:numId w:val="169"/>
        </w:numPr>
        <w:tabs>
          <w:tab w:val="left" w:pos="818"/>
          <w:tab w:val="left" w:pos="9072"/>
        </w:tabs>
        <w:autoSpaceDE w:val="0"/>
        <w:autoSpaceDN w:val="0"/>
        <w:ind w:left="818" w:right="937" w:hanging="282"/>
        <w:jc w:val="both"/>
        <w:rPr>
          <w:rFonts w:ascii="Bookman Old Style" w:eastAsia="Arial Narrow" w:hAnsi="Bookman Old Style" w:cs="Arial Narrow"/>
          <w:b/>
        </w:rPr>
      </w:pPr>
      <w:r w:rsidRPr="00030CEB">
        <w:rPr>
          <w:rFonts w:ascii="Bookman Old Style" w:eastAsia="Arial Narrow" w:hAnsi="Bookman Old Style" w:cs="Arial Narrow"/>
          <w:spacing w:val="-2"/>
        </w:rPr>
        <w:t>Non-paiement</w:t>
      </w:r>
      <w:r w:rsidRPr="00030CEB">
        <w:rPr>
          <w:rFonts w:ascii="Bookman Old Style" w:eastAsia="Arial Narrow" w:hAnsi="Bookman Old Style" w:cs="Arial Narrow"/>
        </w:rPr>
        <w:t xml:space="preserve"> </w:t>
      </w:r>
      <w:r w:rsidRPr="00030CEB">
        <w:rPr>
          <w:rFonts w:ascii="Bookman Old Style" w:eastAsia="Arial Narrow" w:hAnsi="Bookman Old Style" w:cs="Arial Narrow"/>
          <w:spacing w:val="-2"/>
        </w:rPr>
        <w:t>persistant</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spacing w:val="-2"/>
        </w:rPr>
        <w:t>des</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spacing w:val="-2"/>
        </w:rPr>
        <w:t>prestations.</w:t>
      </w:r>
    </w:p>
    <w:p w14:paraId="2EC641A8" w14:textId="77777777" w:rsidR="009545DC" w:rsidRPr="00030CEB" w:rsidRDefault="009545DC" w:rsidP="009545DC">
      <w:pPr>
        <w:widowControl w:val="0"/>
        <w:numPr>
          <w:ilvl w:val="0"/>
          <w:numId w:val="169"/>
        </w:numPr>
        <w:tabs>
          <w:tab w:val="left" w:pos="818"/>
          <w:tab w:val="left" w:pos="9072"/>
        </w:tabs>
        <w:autoSpaceDE w:val="0"/>
        <w:autoSpaceDN w:val="0"/>
        <w:ind w:left="818" w:right="937" w:hanging="282"/>
        <w:jc w:val="both"/>
        <w:rPr>
          <w:rFonts w:ascii="Bookman Old Style" w:eastAsia="Arial Narrow" w:hAnsi="Bookman Old Style" w:cs="Arial Narrow"/>
          <w:b/>
        </w:rPr>
      </w:pPr>
      <w:r w:rsidRPr="00030CEB">
        <w:rPr>
          <w:rFonts w:ascii="Bookman Old Style" w:eastAsia="Arial Narrow" w:hAnsi="Bookman Old Style" w:cs="Arial Narrow"/>
        </w:rPr>
        <w:t>Motif</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rPr>
        <w:t>d’intérêt</w:t>
      </w:r>
      <w:r w:rsidRPr="00030CEB">
        <w:rPr>
          <w:rFonts w:ascii="Bookman Old Style" w:eastAsia="Arial Narrow" w:hAnsi="Bookman Old Style" w:cs="Arial Narrow"/>
          <w:spacing w:val="-10"/>
        </w:rPr>
        <w:t xml:space="preserve"> </w:t>
      </w:r>
      <w:r w:rsidRPr="00030CEB">
        <w:rPr>
          <w:rFonts w:ascii="Bookman Old Style" w:eastAsia="Arial Narrow" w:hAnsi="Bookman Old Style" w:cs="Arial Narrow"/>
          <w:spacing w:val="-2"/>
        </w:rPr>
        <w:t>général.</w:t>
      </w:r>
    </w:p>
    <w:p w14:paraId="06D199C2" w14:textId="77777777" w:rsidR="009545DC" w:rsidRPr="00030CEB" w:rsidRDefault="009545DC" w:rsidP="009545DC">
      <w:pPr>
        <w:widowControl w:val="0"/>
        <w:tabs>
          <w:tab w:val="left" w:pos="9072"/>
        </w:tabs>
        <w:autoSpaceDE w:val="0"/>
        <w:autoSpaceDN w:val="0"/>
        <w:spacing w:before="120" w:after="120"/>
        <w:ind w:left="252"/>
        <w:jc w:val="both"/>
        <w:outlineLvl w:val="4"/>
        <w:rPr>
          <w:rFonts w:ascii="Bookman Old Style" w:eastAsia="Arial Narrow" w:hAnsi="Bookman Old Style" w:cs="Arial Narrow"/>
          <w:b/>
          <w:bCs/>
        </w:rPr>
      </w:pPr>
      <w:bookmarkStart w:id="91" w:name="_bookmark102"/>
      <w:bookmarkEnd w:id="91"/>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45</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Cas</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de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force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spacing w:val="-2"/>
        </w:rPr>
        <w:t>majeure</w:t>
      </w:r>
    </w:p>
    <w:p w14:paraId="32046525" w14:textId="77777777" w:rsidR="009545DC" w:rsidRPr="00030CEB" w:rsidRDefault="009545DC" w:rsidP="009545DC">
      <w:pPr>
        <w:widowControl w:val="0"/>
        <w:tabs>
          <w:tab w:val="left" w:pos="9072"/>
          <w:tab w:val="left" w:pos="9214"/>
          <w:tab w:val="left" w:pos="9356"/>
        </w:tabs>
        <w:autoSpaceDE w:val="0"/>
        <w:autoSpaceDN w:val="0"/>
        <w:ind w:left="252" w:right="937" w:firstLine="55"/>
        <w:jc w:val="both"/>
        <w:rPr>
          <w:rFonts w:ascii="Bookman Old Style" w:eastAsia="Arial Narrow" w:hAnsi="Bookman Old Style" w:cs="Arial Narrow"/>
        </w:rPr>
      </w:pPr>
      <w:r w:rsidRPr="00030CEB">
        <w:rPr>
          <w:rFonts w:ascii="Bookman Old Style" w:eastAsia="Arial Narrow" w:hAnsi="Bookman Old Style" w:cs="Arial Narrow"/>
        </w:rPr>
        <w:t>Le titulaire du marché ne sera pas tenu responsable des retards imputables à un cas de force majeure. Dans un</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tel</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cas,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titulaire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marché avertira</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le Maître d’Ouvrage par</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écrit,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dans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les [préciser</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nombre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jours]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suivant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l’apparition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cas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force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majeure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il</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donnera</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une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estimation</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retards en résultant.</w:t>
      </w:r>
      <w:r w:rsidRPr="00030CEB">
        <w:rPr>
          <w:rFonts w:ascii="Bookman Old Style" w:eastAsia="Arial Narrow" w:hAnsi="Bookman Old Style" w:cs="Arial Narrow"/>
          <w:spacing w:val="-1"/>
        </w:rPr>
        <w:t xml:space="preserve"> </w:t>
      </w:r>
      <w:r w:rsidRPr="00030CEB">
        <w:rPr>
          <w:rFonts w:ascii="Bookman Old Style" w:eastAsia="Arial Narrow" w:hAnsi="Bookman Old Style" w:cs="Arial Narrow"/>
        </w:rPr>
        <w:t>Chaque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fois qu’un cas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force majeure provoquera un retard, le titulaire du marché aura droit,</w:t>
      </w:r>
      <w:r w:rsidRPr="00030CEB">
        <w:rPr>
          <w:rFonts w:ascii="Bookman Old Style" w:eastAsia="Arial Narrow" w:hAnsi="Bookman Old Style" w:cs="Arial Narrow"/>
          <w:spacing w:val="-2"/>
        </w:rPr>
        <w:t xml:space="preserve"> </w:t>
      </w:r>
      <w:r w:rsidRPr="00030CEB">
        <w:rPr>
          <w:rFonts w:ascii="Bookman Old Style" w:eastAsia="Arial Narrow" w:hAnsi="Bookman Old Style" w:cs="Arial Narrow"/>
        </w:rPr>
        <w:t>si le Maître d’ouvrage le juge réel, à une prorogation des délais</w:t>
      </w:r>
    </w:p>
    <w:p w14:paraId="6DA902B9" w14:textId="77777777" w:rsidR="009545DC" w:rsidRPr="00030CEB" w:rsidRDefault="009545DC" w:rsidP="009545DC">
      <w:pPr>
        <w:widowControl w:val="0"/>
        <w:tabs>
          <w:tab w:val="left" w:pos="9072"/>
          <w:tab w:val="left" w:pos="9214"/>
          <w:tab w:val="left" w:pos="9356"/>
        </w:tabs>
        <w:autoSpaceDE w:val="0"/>
        <w:autoSpaceDN w:val="0"/>
        <w:ind w:left="252" w:right="937"/>
        <w:jc w:val="both"/>
        <w:rPr>
          <w:rFonts w:ascii="Bookman Old Style" w:eastAsia="Arial Narrow" w:hAnsi="Bookman Old Style" w:cs="Arial Narrow"/>
        </w:rPr>
      </w:pPr>
      <w:r w:rsidRPr="00030CEB">
        <w:rPr>
          <w:rFonts w:ascii="Bookman Old Style" w:eastAsia="Arial Narrow" w:hAnsi="Bookman Old Style" w:cs="Arial Narrow"/>
        </w:rPr>
        <w:t>Aux fins du présent marché, la « force majeure » désigne [Préciser les dispositions du CCAG et certaines situations particulières le cas échéant].</w:t>
      </w:r>
    </w:p>
    <w:p w14:paraId="07DA5B96" w14:textId="77777777" w:rsidR="009545DC" w:rsidRPr="00030CEB" w:rsidRDefault="009545DC" w:rsidP="009545DC">
      <w:pPr>
        <w:widowControl w:val="0"/>
        <w:tabs>
          <w:tab w:val="left" w:pos="9072"/>
          <w:tab w:val="left" w:pos="9214"/>
          <w:tab w:val="left" w:pos="9356"/>
        </w:tabs>
        <w:autoSpaceDE w:val="0"/>
        <w:autoSpaceDN w:val="0"/>
        <w:ind w:left="252" w:right="937"/>
        <w:jc w:val="both"/>
        <w:rPr>
          <w:rFonts w:ascii="Bookman Old Style" w:eastAsia="Arial Narrow" w:hAnsi="Bookman Old Style" w:cs="Arial Narrow"/>
        </w:rPr>
      </w:pPr>
      <w:r w:rsidRPr="00030CEB">
        <w:rPr>
          <w:rFonts w:ascii="Bookman Old Style" w:eastAsia="Arial Narrow" w:hAnsi="Bookman Old Style" w:cs="Arial Narrow"/>
        </w:rPr>
        <w:t>Les</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cas</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force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majeure</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seront</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constatés</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conformément</w:t>
      </w:r>
      <w:r w:rsidRPr="00030CEB">
        <w:rPr>
          <w:rFonts w:ascii="Bookman Old Style" w:eastAsia="Arial Narrow" w:hAnsi="Bookman Old Style" w:cs="Arial Narrow"/>
          <w:spacing w:val="19"/>
        </w:rPr>
        <w:t xml:space="preserve"> </w:t>
      </w:r>
      <w:r w:rsidRPr="00030CEB">
        <w:rPr>
          <w:rFonts w:ascii="Bookman Old Style" w:eastAsia="Arial Narrow" w:hAnsi="Bookman Old Style" w:cs="Arial Narrow"/>
        </w:rPr>
        <w:t>aux</w:t>
      </w:r>
      <w:r w:rsidRPr="00030CEB">
        <w:rPr>
          <w:rFonts w:ascii="Bookman Old Style" w:eastAsia="Arial Narrow" w:hAnsi="Bookman Old Style" w:cs="Arial Narrow"/>
          <w:spacing w:val="9"/>
        </w:rPr>
        <w:t xml:space="preserve"> </w:t>
      </w:r>
      <w:r w:rsidRPr="00030CEB">
        <w:rPr>
          <w:rFonts w:ascii="Bookman Old Style" w:eastAsia="Arial Narrow" w:hAnsi="Bookman Old Style" w:cs="Arial Narrow"/>
        </w:rPr>
        <w:t>dispositions</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CCAG.</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Il</w:t>
      </w:r>
      <w:r w:rsidRPr="00030CEB">
        <w:rPr>
          <w:rFonts w:ascii="Bookman Old Style" w:eastAsia="Arial Narrow" w:hAnsi="Bookman Old Style" w:cs="Arial Narrow"/>
          <w:spacing w:val="11"/>
        </w:rPr>
        <w:t xml:space="preserve"> </w:t>
      </w:r>
      <w:r w:rsidRPr="00030CEB">
        <w:rPr>
          <w:rFonts w:ascii="Bookman Old Style" w:eastAsia="Arial Narrow" w:hAnsi="Bookman Old Style" w:cs="Arial Narrow"/>
        </w:rPr>
        <w:t>appartient</w:t>
      </w:r>
      <w:r w:rsidRPr="00030CEB">
        <w:rPr>
          <w:rFonts w:ascii="Bookman Old Style" w:eastAsia="Arial Narrow" w:hAnsi="Bookman Old Style" w:cs="Arial Narrow"/>
          <w:spacing w:val="12"/>
        </w:rPr>
        <w:t xml:space="preserve"> </w:t>
      </w:r>
      <w:r w:rsidRPr="00030CEB">
        <w:rPr>
          <w:rFonts w:ascii="Bookman Old Style" w:eastAsia="Arial Narrow" w:hAnsi="Bookman Old Style" w:cs="Arial Narrow"/>
        </w:rPr>
        <w:t>au</w:t>
      </w:r>
      <w:r w:rsidRPr="00030CEB">
        <w:rPr>
          <w:rFonts w:ascii="Bookman Old Style" w:eastAsia="Arial Narrow" w:hAnsi="Bookman Old Style" w:cs="Arial Narrow"/>
          <w:spacing w:val="13"/>
        </w:rPr>
        <w:t xml:space="preserve"> </w:t>
      </w:r>
      <w:r w:rsidRPr="00030CEB">
        <w:rPr>
          <w:rFonts w:ascii="Bookman Old Style" w:eastAsia="Arial Narrow" w:hAnsi="Bookman Old Style" w:cs="Arial Narrow"/>
          <w:spacing w:val="-2"/>
        </w:rPr>
        <w:t xml:space="preserve">Maître </w:t>
      </w:r>
      <w:r w:rsidRPr="00030CEB">
        <w:rPr>
          <w:rFonts w:ascii="Bookman Old Style" w:eastAsia="Arial Narrow" w:hAnsi="Bookman Old Style" w:cs="Arial Narrow"/>
        </w:rPr>
        <w:t>d’Ouvrage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d’apprécier</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caractère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force</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majeure</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et</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les</w:t>
      </w:r>
      <w:r w:rsidRPr="00030CEB">
        <w:rPr>
          <w:rFonts w:ascii="Bookman Old Style" w:eastAsia="Arial Narrow" w:hAnsi="Bookman Old Style" w:cs="Arial Narrow"/>
          <w:spacing w:val="-3"/>
        </w:rPr>
        <w:t xml:space="preserve"> </w:t>
      </w:r>
      <w:r w:rsidRPr="00030CEB">
        <w:rPr>
          <w:rFonts w:ascii="Bookman Old Style" w:eastAsia="Arial Narrow" w:hAnsi="Bookman Old Style" w:cs="Arial Narrow"/>
        </w:rPr>
        <w:t>justificatifs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spacing w:val="-2"/>
        </w:rPr>
        <w:t>fournis.</w:t>
      </w:r>
    </w:p>
    <w:p w14:paraId="5EF83E04" w14:textId="77777777" w:rsidR="009545DC" w:rsidRPr="00030CEB" w:rsidRDefault="009545DC" w:rsidP="009545DC">
      <w:pPr>
        <w:widowControl w:val="0"/>
        <w:tabs>
          <w:tab w:val="left" w:pos="9072"/>
          <w:tab w:val="left" w:pos="9214"/>
          <w:tab w:val="left" w:pos="9356"/>
        </w:tabs>
        <w:autoSpaceDE w:val="0"/>
        <w:autoSpaceDN w:val="0"/>
        <w:ind w:left="252" w:right="937"/>
        <w:jc w:val="both"/>
        <w:rPr>
          <w:rFonts w:ascii="Bookman Old Style" w:eastAsia="Arial Narrow" w:hAnsi="Bookman Old Style" w:cs="Arial Narrow"/>
        </w:rPr>
      </w:pPr>
      <w:r w:rsidRPr="00030CEB">
        <w:rPr>
          <w:rFonts w:ascii="Bookman Old Style" w:eastAsia="Arial Narrow" w:hAnsi="Bookman Old Style" w:cs="Arial Narrow"/>
        </w:rPr>
        <w:lastRenderedPageBreak/>
        <w:t>Dans le cas où le cocontractant invoquerait le cas de force majeure relevant des conditions météorologiques, les seuils en deçà desquels aucune réclamation ne sera admise sont :</w:t>
      </w:r>
    </w:p>
    <w:p w14:paraId="747005F4" w14:textId="77777777" w:rsidR="009545DC" w:rsidRPr="00030CEB" w:rsidRDefault="009545DC" w:rsidP="009545DC">
      <w:pPr>
        <w:widowControl w:val="0"/>
        <w:numPr>
          <w:ilvl w:val="0"/>
          <w:numId w:val="169"/>
        </w:numPr>
        <w:tabs>
          <w:tab w:val="left" w:pos="818"/>
          <w:tab w:val="left" w:pos="9072"/>
          <w:tab w:val="left" w:pos="9214"/>
          <w:tab w:val="left" w:pos="9356"/>
        </w:tabs>
        <w:autoSpaceDE w:val="0"/>
        <w:autoSpaceDN w:val="0"/>
        <w:ind w:left="818" w:right="937" w:hanging="282"/>
        <w:jc w:val="both"/>
        <w:rPr>
          <w:rFonts w:ascii="Bookman Old Style" w:eastAsia="Arial Narrow" w:hAnsi="Bookman Old Style" w:cs="Arial Narrow"/>
          <w:b/>
        </w:rPr>
      </w:pPr>
      <w:r w:rsidRPr="00030CEB">
        <w:rPr>
          <w:rFonts w:ascii="Bookman Old Style" w:eastAsia="Arial Narrow" w:hAnsi="Bookman Old Style" w:cs="Arial Narrow"/>
          <w:i/>
        </w:rPr>
        <w:t>Pluie</w:t>
      </w:r>
      <w:r w:rsidRPr="00030CEB">
        <w:rPr>
          <w:rFonts w:ascii="Bookman Old Style" w:eastAsia="Arial Narrow" w:hAnsi="Bookman Old Style" w:cs="Arial Narrow"/>
          <w:i/>
          <w:spacing w:val="-6"/>
        </w:rPr>
        <w:t xml:space="preserve"> </w:t>
      </w:r>
      <w:r w:rsidRPr="00030CEB">
        <w:rPr>
          <w:rFonts w:ascii="Bookman Old Style" w:eastAsia="Arial Narrow" w:hAnsi="Bookman Old Style" w:cs="Arial Narrow"/>
          <w:i/>
        </w:rPr>
        <w:t>:</w:t>
      </w:r>
      <w:r w:rsidRPr="00030CEB">
        <w:rPr>
          <w:rFonts w:ascii="Bookman Old Style" w:eastAsia="Arial Narrow" w:hAnsi="Bookman Old Style" w:cs="Arial Narrow"/>
          <w:i/>
          <w:spacing w:val="-8"/>
        </w:rPr>
        <w:t xml:space="preserve"> </w:t>
      </w:r>
      <w:r w:rsidRPr="00030CEB">
        <w:rPr>
          <w:rFonts w:ascii="Bookman Old Style" w:eastAsia="Arial Narrow" w:hAnsi="Bookman Old Style" w:cs="Arial Narrow"/>
          <w:i/>
        </w:rPr>
        <w:t>200</w:t>
      </w:r>
      <w:r w:rsidRPr="00030CEB">
        <w:rPr>
          <w:rFonts w:ascii="Bookman Old Style" w:eastAsia="Arial Narrow" w:hAnsi="Bookman Old Style" w:cs="Arial Narrow"/>
          <w:i/>
          <w:spacing w:val="-8"/>
        </w:rPr>
        <w:t xml:space="preserve"> </w:t>
      </w:r>
      <w:r w:rsidRPr="00030CEB">
        <w:rPr>
          <w:rFonts w:ascii="Bookman Old Style" w:eastAsia="Arial Narrow" w:hAnsi="Bookman Old Style" w:cs="Arial Narrow"/>
          <w:i/>
        </w:rPr>
        <w:t>millimètres</w:t>
      </w:r>
      <w:r w:rsidRPr="00030CEB">
        <w:rPr>
          <w:rFonts w:ascii="Bookman Old Style" w:eastAsia="Arial Narrow" w:hAnsi="Bookman Old Style" w:cs="Arial Narrow"/>
          <w:i/>
          <w:spacing w:val="-7"/>
        </w:rPr>
        <w:t xml:space="preserve"> </w:t>
      </w:r>
      <w:r w:rsidRPr="00030CEB">
        <w:rPr>
          <w:rFonts w:ascii="Bookman Old Style" w:eastAsia="Arial Narrow" w:hAnsi="Bookman Old Style" w:cs="Arial Narrow"/>
          <w:i/>
        </w:rPr>
        <w:t>en</w:t>
      </w:r>
      <w:r w:rsidRPr="00030CEB">
        <w:rPr>
          <w:rFonts w:ascii="Bookman Old Style" w:eastAsia="Arial Narrow" w:hAnsi="Bookman Old Style" w:cs="Arial Narrow"/>
          <w:i/>
          <w:spacing w:val="-6"/>
        </w:rPr>
        <w:t xml:space="preserve"> </w:t>
      </w:r>
      <w:r w:rsidRPr="00030CEB">
        <w:rPr>
          <w:rFonts w:ascii="Bookman Old Style" w:eastAsia="Arial Narrow" w:hAnsi="Bookman Old Style" w:cs="Arial Narrow"/>
          <w:i/>
        </w:rPr>
        <w:t>24</w:t>
      </w:r>
      <w:r w:rsidRPr="00030CEB">
        <w:rPr>
          <w:rFonts w:ascii="Bookman Old Style" w:eastAsia="Arial Narrow" w:hAnsi="Bookman Old Style" w:cs="Arial Narrow"/>
          <w:i/>
          <w:spacing w:val="-7"/>
        </w:rPr>
        <w:t xml:space="preserve"> </w:t>
      </w:r>
      <w:r w:rsidRPr="00030CEB">
        <w:rPr>
          <w:rFonts w:ascii="Bookman Old Style" w:eastAsia="Arial Narrow" w:hAnsi="Bookman Old Style" w:cs="Arial Narrow"/>
          <w:i/>
          <w:spacing w:val="-2"/>
        </w:rPr>
        <w:t>heures</w:t>
      </w:r>
      <w:r>
        <w:rPr>
          <w:rFonts w:ascii="Bookman Old Style" w:eastAsia="Arial Narrow" w:hAnsi="Bookman Old Style" w:cs="Arial Narrow"/>
          <w:i/>
          <w:spacing w:val="-2"/>
        </w:rPr>
        <w:t xml:space="preserve"> </w:t>
      </w:r>
      <w:r w:rsidRPr="00030CEB">
        <w:rPr>
          <w:rFonts w:ascii="Bookman Old Style" w:eastAsia="Arial Narrow" w:hAnsi="Bookman Old Style" w:cs="Arial Narrow"/>
          <w:i/>
          <w:spacing w:val="-2"/>
        </w:rPr>
        <w:t>;</w:t>
      </w:r>
    </w:p>
    <w:p w14:paraId="08A14E11" w14:textId="77777777" w:rsidR="009545DC" w:rsidRPr="00030CEB" w:rsidRDefault="009545DC" w:rsidP="009545DC">
      <w:pPr>
        <w:widowControl w:val="0"/>
        <w:numPr>
          <w:ilvl w:val="0"/>
          <w:numId w:val="169"/>
        </w:numPr>
        <w:tabs>
          <w:tab w:val="left" w:pos="818"/>
          <w:tab w:val="left" w:pos="9072"/>
          <w:tab w:val="left" w:pos="9214"/>
          <w:tab w:val="left" w:pos="9356"/>
        </w:tabs>
        <w:autoSpaceDE w:val="0"/>
        <w:autoSpaceDN w:val="0"/>
        <w:ind w:left="818" w:right="937" w:hanging="282"/>
        <w:jc w:val="both"/>
        <w:rPr>
          <w:rFonts w:ascii="Bookman Old Style" w:eastAsia="Arial Narrow" w:hAnsi="Bookman Old Style" w:cs="Arial Narrow"/>
          <w:b/>
        </w:rPr>
      </w:pPr>
      <w:r w:rsidRPr="00030CEB">
        <w:rPr>
          <w:rFonts w:ascii="Bookman Old Style" w:eastAsia="Arial Narrow" w:hAnsi="Bookman Old Style" w:cs="Arial Narrow"/>
          <w:i/>
        </w:rPr>
        <w:t>Vent</w:t>
      </w:r>
      <w:r w:rsidRPr="00030CEB">
        <w:rPr>
          <w:rFonts w:ascii="Bookman Old Style" w:eastAsia="Arial Narrow" w:hAnsi="Bookman Old Style" w:cs="Arial Narrow"/>
          <w:i/>
          <w:spacing w:val="-6"/>
        </w:rPr>
        <w:t xml:space="preserve"> </w:t>
      </w:r>
      <w:r w:rsidRPr="00030CEB">
        <w:rPr>
          <w:rFonts w:ascii="Bookman Old Style" w:eastAsia="Arial Narrow" w:hAnsi="Bookman Old Style" w:cs="Arial Narrow"/>
          <w:i/>
        </w:rPr>
        <w:t>:</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40</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mètres</w:t>
      </w:r>
      <w:r w:rsidRPr="00030CEB">
        <w:rPr>
          <w:rFonts w:ascii="Bookman Old Style" w:eastAsia="Arial Narrow" w:hAnsi="Bookman Old Style" w:cs="Arial Narrow"/>
          <w:i/>
          <w:spacing w:val="-6"/>
        </w:rPr>
        <w:t xml:space="preserve"> </w:t>
      </w:r>
      <w:r w:rsidRPr="00030CEB">
        <w:rPr>
          <w:rFonts w:ascii="Bookman Old Style" w:eastAsia="Arial Narrow" w:hAnsi="Bookman Old Style" w:cs="Arial Narrow"/>
          <w:i/>
        </w:rPr>
        <w:t>par</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spacing w:val="-2"/>
        </w:rPr>
        <w:t>seconde</w:t>
      </w:r>
      <w:r>
        <w:rPr>
          <w:rFonts w:ascii="Bookman Old Style" w:eastAsia="Arial Narrow" w:hAnsi="Bookman Old Style" w:cs="Arial Narrow"/>
          <w:i/>
          <w:spacing w:val="-2"/>
        </w:rPr>
        <w:t xml:space="preserve"> </w:t>
      </w:r>
      <w:r w:rsidRPr="00030CEB">
        <w:rPr>
          <w:rFonts w:ascii="Bookman Old Style" w:eastAsia="Arial Narrow" w:hAnsi="Bookman Old Style" w:cs="Arial Narrow"/>
          <w:i/>
          <w:spacing w:val="-2"/>
        </w:rPr>
        <w:t>;</w:t>
      </w:r>
    </w:p>
    <w:p w14:paraId="569FAF5B" w14:textId="5433F0E7" w:rsidR="00612692" w:rsidRPr="00612692" w:rsidRDefault="009545DC" w:rsidP="00612692">
      <w:pPr>
        <w:widowControl w:val="0"/>
        <w:numPr>
          <w:ilvl w:val="0"/>
          <w:numId w:val="169"/>
        </w:numPr>
        <w:tabs>
          <w:tab w:val="left" w:pos="818"/>
          <w:tab w:val="left" w:pos="9072"/>
          <w:tab w:val="left" w:pos="9214"/>
          <w:tab w:val="left" w:pos="9356"/>
        </w:tabs>
        <w:autoSpaceDE w:val="0"/>
        <w:autoSpaceDN w:val="0"/>
        <w:ind w:left="818" w:right="937" w:hanging="282"/>
        <w:jc w:val="both"/>
        <w:rPr>
          <w:rFonts w:ascii="Bookman Old Style" w:eastAsia="Arial Narrow" w:hAnsi="Bookman Old Style" w:cs="Arial Narrow"/>
          <w:b/>
        </w:rPr>
      </w:pPr>
      <w:r w:rsidRPr="00030CEB">
        <w:rPr>
          <w:rFonts w:ascii="Bookman Old Style" w:eastAsia="Arial Narrow" w:hAnsi="Bookman Old Style" w:cs="Arial Narrow"/>
          <w:i/>
        </w:rPr>
        <w:t>Crue</w:t>
      </w:r>
      <w:r w:rsidRPr="00030CEB">
        <w:rPr>
          <w:rFonts w:ascii="Bookman Old Style" w:eastAsia="Arial Narrow" w:hAnsi="Bookman Old Style" w:cs="Arial Narrow"/>
          <w:i/>
          <w:spacing w:val="-6"/>
        </w:rPr>
        <w:t xml:space="preserve"> </w:t>
      </w:r>
      <w:r w:rsidRPr="00030CEB">
        <w:rPr>
          <w:rFonts w:ascii="Bookman Old Style" w:eastAsia="Arial Narrow" w:hAnsi="Bookman Old Style" w:cs="Arial Narrow"/>
          <w:i/>
        </w:rPr>
        <w:t>:</w:t>
      </w:r>
      <w:r w:rsidRPr="00030CEB">
        <w:rPr>
          <w:rFonts w:ascii="Bookman Old Style" w:eastAsia="Arial Narrow" w:hAnsi="Bookman Old Style" w:cs="Arial Narrow"/>
          <w:i/>
          <w:spacing w:val="-7"/>
        </w:rPr>
        <w:t xml:space="preserve"> </w:t>
      </w:r>
      <w:r w:rsidRPr="00030CEB">
        <w:rPr>
          <w:rFonts w:ascii="Bookman Old Style" w:eastAsia="Arial Narrow" w:hAnsi="Bookman Old Style" w:cs="Arial Narrow"/>
          <w:i/>
        </w:rPr>
        <w:t>la</w:t>
      </w:r>
      <w:r w:rsidRPr="00030CEB">
        <w:rPr>
          <w:rFonts w:ascii="Bookman Old Style" w:eastAsia="Arial Narrow" w:hAnsi="Bookman Old Style" w:cs="Arial Narrow"/>
          <w:i/>
          <w:spacing w:val="-7"/>
        </w:rPr>
        <w:t xml:space="preserve"> </w:t>
      </w:r>
      <w:r w:rsidRPr="00030CEB">
        <w:rPr>
          <w:rFonts w:ascii="Bookman Old Style" w:eastAsia="Arial Narrow" w:hAnsi="Bookman Old Style" w:cs="Arial Narrow"/>
          <w:i/>
        </w:rPr>
        <w:t>crue</w:t>
      </w:r>
      <w:r w:rsidRPr="00030CEB">
        <w:rPr>
          <w:rFonts w:ascii="Bookman Old Style" w:eastAsia="Arial Narrow" w:hAnsi="Bookman Old Style" w:cs="Arial Narrow"/>
          <w:i/>
          <w:spacing w:val="-7"/>
        </w:rPr>
        <w:t xml:space="preserve"> </w:t>
      </w:r>
      <w:r w:rsidRPr="00030CEB">
        <w:rPr>
          <w:rFonts w:ascii="Bookman Old Style" w:eastAsia="Arial Narrow" w:hAnsi="Bookman Old Style" w:cs="Arial Narrow"/>
          <w:i/>
        </w:rPr>
        <w:t>de</w:t>
      </w:r>
      <w:r w:rsidRPr="00030CEB">
        <w:rPr>
          <w:rFonts w:ascii="Bookman Old Style" w:eastAsia="Arial Narrow" w:hAnsi="Bookman Old Style" w:cs="Arial Narrow"/>
          <w:i/>
          <w:spacing w:val="-6"/>
        </w:rPr>
        <w:t xml:space="preserve"> </w:t>
      </w:r>
      <w:r w:rsidRPr="00030CEB">
        <w:rPr>
          <w:rFonts w:ascii="Bookman Old Style" w:eastAsia="Arial Narrow" w:hAnsi="Bookman Old Style" w:cs="Arial Narrow"/>
          <w:i/>
        </w:rPr>
        <w:t>fréquence</w:t>
      </w:r>
      <w:r w:rsidRPr="00030CEB">
        <w:rPr>
          <w:rFonts w:ascii="Bookman Old Style" w:eastAsia="Arial Narrow" w:hAnsi="Bookman Old Style" w:cs="Arial Narrow"/>
          <w:i/>
          <w:spacing w:val="-9"/>
        </w:rPr>
        <w:t xml:space="preserve"> </w:t>
      </w:r>
      <w:r w:rsidRPr="00030CEB">
        <w:rPr>
          <w:rFonts w:ascii="Bookman Old Style" w:eastAsia="Arial Narrow" w:hAnsi="Bookman Old Style" w:cs="Arial Narrow"/>
          <w:i/>
          <w:spacing w:val="-2"/>
        </w:rPr>
        <w:t>décennale.</w:t>
      </w:r>
      <w:bookmarkStart w:id="92" w:name="_bookmark103"/>
      <w:bookmarkEnd w:id="92"/>
    </w:p>
    <w:p w14:paraId="6260992D" w14:textId="390D8478" w:rsidR="009545DC" w:rsidRPr="00030CEB" w:rsidRDefault="009545DC" w:rsidP="009545DC">
      <w:pPr>
        <w:widowControl w:val="0"/>
        <w:tabs>
          <w:tab w:val="left" w:pos="9072"/>
          <w:tab w:val="left" w:pos="9214"/>
          <w:tab w:val="left" w:pos="9356"/>
        </w:tabs>
        <w:autoSpaceDE w:val="0"/>
        <w:autoSpaceDN w:val="0"/>
        <w:spacing w:before="120" w:after="120"/>
        <w:ind w:left="252" w:right="937"/>
        <w:jc w:val="both"/>
        <w:outlineLvl w:val="4"/>
        <w:rPr>
          <w:rFonts w:ascii="Bookman Old Style" w:eastAsia="Arial Narrow" w:hAnsi="Bookman Old Style" w:cs="Arial Narrow"/>
          <w:b/>
          <w:bCs/>
        </w:rPr>
      </w:pPr>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46-</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Différends</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rPr>
        <w:t>et</w:t>
      </w:r>
      <w:r w:rsidRPr="00030CEB">
        <w:rPr>
          <w:rFonts w:ascii="Bookman Old Style" w:eastAsia="Arial Narrow" w:hAnsi="Bookman Old Style" w:cs="Arial Narrow"/>
          <w:b/>
          <w:bCs/>
          <w:spacing w:val="-2"/>
        </w:rPr>
        <w:t xml:space="preserve"> litiges</w:t>
      </w:r>
    </w:p>
    <w:p w14:paraId="2EE14ED5" w14:textId="77777777" w:rsidR="009545DC" w:rsidRPr="00030CEB" w:rsidRDefault="009545DC" w:rsidP="009545DC">
      <w:pPr>
        <w:widowControl w:val="0"/>
        <w:tabs>
          <w:tab w:val="left" w:pos="9072"/>
          <w:tab w:val="left" w:pos="9214"/>
          <w:tab w:val="left" w:pos="9356"/>
        </w:tabs>
        <w:autoSpaceDE w:val="0"/>
        <w:autoSpaceDN w:val="0"/>
        <w:ind w:left="252" w:right="937"/>
        <w:jc w:val="both"/>
        <w:rPr>
          <w:rFonts w:ascii="Bookman Old Style" w:eastAsia="Arial Narrow" w:hAnsi="Bookman Old Style" w:cs="Arial Narrow"/>
        </w:rPr>
      </w:pPr>
      <w:r w:rsidRPr="00030CEB">
        <w:rPr>
          <w:rFonts w:ascii="Bookman Old Style" w:eastAsia="Arial Narrow" w:hAnsi="Bookman Old Style" w:cs="Arial Narrow"/>
        </w:rPr>
        <w:t>Les</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différends ou litiges nés</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de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l’exécution du présent</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marché peuvent faire</w:t>
      </w:r>
      <w:r w:rsidRPr="00030CEB">
        <w:rPr>
          <w:rFonts w:ascii="Bookman Old Style" w:eastAsia="Arial Narrow" w:hAnsi="Bookman Old Style" w:cs="Arial Narrow"/>
          <w:spacing w:val="40"/>
        </w:rPr>
        <w:t xml:space="preserve"> </w:t>
      </w:r>
      <w:r w:rsidRPr="00030CEB">
        <w:rPr>
          <w:rFonts w:ascii="Bookman Old Style" w:eastAsia="Arial Narrow" w:hAnsi="Bookman Old Style" w:cs="Arial Narrow"/>
        </w:rPr>
        <w:t xml:space="preserve">l’objet d’un règlement à </w:t>
      </w:r>
      <w:r w:rsidRPr="00030CEB">
        <w:rPr>
          <w:rFonts w:ascii="Bookman Old Style" w:eastAsia="Arial Narrow" w:hAnsi="Bookman Old Style" w:cs="Arial Narrow"/>
          <w:spacing w:val="-2"/>
        </w:rPr>
        <w:t>l’amiable.</w:t>
      </w:r>
    </w:p>
    <w:p w14:paraId="149A020C" w14:textId="77777777" w:rsidR="009545DC" w:rsidRPr="00030CEB" w:rsidRDefault="009545DC" w:rsidP="009545DC">
      <w:pPr>
        <w:widowControl w:val="0"/>
        <w:tabs>
          <w:tab w:val="left" w:pos="9072"/>
          <w:tab w:val="left" w:pos="9214"/>
          <w:tab w:val="left" w:pos="9356"/>
        </w:tabs>
        <w:autoSpaceDE w:val="0"/>
        <w:autoSpaceDN w:val="0"/>
        <w:ind w:left="252" w:right="937"/>
        <w:jc w:val="both"/>
        <w:rPr>
          <w:rFonts w:ascii="Bookman Old Style" w:eastAsia="Arial Narrow" w:hAnsi="Bookman Old Style" w:cs="Arial Narrow"/>
          <w:i/>
        </w:rPr>
      </w:pPr>
      <w:r w:rsidRPr="00030CEB">
        <w:rPr>
          <w:rFonts w:ascii="Bookman Old Style" w:eastAsia="Arial Narrow" w:hAnsi="Bookman Old Style" w:cs="Arial Narrow"/>
        </w:rPr>
        <w:t>Lorsqu’aucune solution amiable ne peut être apportée au différend, celui-ci est porté devant la juridiction camerounaise compétente</w:t>
      </w:r>
      <w:r>
        <w:rPr>
          <w:rFonts w:ascii="Bookman Old Style" w:eastAsia="Arial Narrow" w:hAnsi="Bookman Old Style" w:cs="Arial Narrow"/>
        </w:rPr>
        <w:t>.</w:t>
      </w:r>
    </w:p>
    <w:p w14:paraId="734D3077" w14:textId="77777777" w:rsidR="009545DC" w:rsidRPr="00030CEB" w:rsidRDefault="009545DC" w:rsidP="009545DC">
      <w:pPr>
        <w:widowControl w:val="0"/>
        <w:tabs>
          <w:tab w:val="left" w:pos="9072"/>
          <w:tab w:val="left" w:pos="9214"/>
          <w:tab w:val="left" w:pos="9356"/>
        </w:tabs>
        <w:autoSpaceDE w:val="0"/>
        <w:autoSpaceDN w:val="0"/>
        <w:spacing w:before="120" w:after="120"/>
        <w:ind w:left="252" w:right="937"/>
        <w:jc w:val="both"/>
        <w:outlineLvl w:val="4"/>
        <w:rPr>
          <w:rFonts w:ascii="Bookman Old Style" w:eastAsia="Arial Narrow" w:hAnsi="Bookman Old Style" w:cs="Arial Narrow"/>
          <w:b/>
          <w:bCs/>
        </w:rPr>
      </w:pPr>
      <w:bookmarkStart w:id="93" w:name="_bookmark104"/>
      <w:bookmarkEnd w:id="93"/>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47-</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Edition</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et</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diffusion</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du</w:t>
      </w:r>
      <w:r w:rsidRPr="00030CEB">
        <w:rPr>
          <w:rFonts w:ascii="Bookman Old Style" w:eastAsia="Arial Narrow" w:hAnsi="Bookman Old Style" w:cs="Arial Narrow"/>
          <w:b/>
          <w:bCs/>
          <w:spacing w:val="-5"/>
        </w:rPr>
        <w:t xml:space="preserve"> </w:t>
      </w:r>
      <w:r w:rsidRPr="00030CEB">
        <w:rPr>
          <w:rFonts w:ascii="Bookman Old Style" w:eastAsia="Arial Narrow" w:hAnsi="Bookman Old Style" w:cs="Arial Narrow"/>
          <w:b/>
          <w:bCs/>
        </w:rPr>
        <w:t>présent</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spacing w:val="-2"/>
        </w:rPr>
        <w:t>marché</w:t>
      </w:r>
    </w:p>
    <w:p w14:paraId="73494894" w14:textId="77777777" w:rsidR="009545DC" w:rsidRPr="00030CEB" w:rsidRDefault="009545DC" w:rsidP="009545DC">
      <w:pPr>
        <w:widowControl w:val="0"/>
        <w:tabs>
          <w:tab w:val="left" w:pos="9072"/>
          <w:tab w:val="left" w:pos="9214"/>
          <w:tab w:val="left" w:pos="9356"/>
        </w:tabs>
        <w:autoSpaceDE w:val="0"/>
        <w:autoSpaceDN w:val="0"/>
        <w:ind w:left="252" w:right="937"/>
        <w:jc w:val="both"/>
        <w:rPr>
          <w:rFonts w:ascii="Bookman Old Style" w:eastAsia="Arial Narrow" w:hAnsi="Bookman Old Style" w:cs="Arial Narrow"/>
        </w:rPr>
      </w:pPr>
      <w:r w:rsidRPr="00030CEB">
        <w:rPr>
          <w:rFonts w:ascii="Bookman Old Style" w:eastAsia="Arial Narrow" w:hAnsi="Bookman Old Style" w:cs="Arial Narrow"/>
        </w:rPr>
        <w:t>La</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rédaction</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ou</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la</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mise</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en</w:t>
      </w:r>
      <w:r w:rsidRPr="00030CEB">
        <w:rPr>
          <w:rFonts w:ascii="Bookman Old Style" w:eastAsia="Arial Narrow" w:hAnsi="Bookman Old Style" w:cs="Arial Narrow"/>
          <w:spacing w:val="-7"/>
        </w:rPr>
        <w:t xml:space="preserve"> </w:t>
      </w:r>
      <w:r w:rsidRPr="00030CEB">
        <w:rPr>
          <w:rFonts w:ascii="Bookman Old Style" w:eastAsia="Arial Narrow" w:hAnsi="Bookman Old Style" w:cs="Arial Narrow"/>
        </w:rPr>
        <w:t>forme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des</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documents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constitutifs</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du</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marché</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sont assurées</w:t>
      </w:r>
      <w:r w:rsidRPr="00030CEB">
        <w:rPr>
          <w:rFonts w:ascii="Bookman Old Style" w:eastAsia="Arial Narrow" w:hAnsi="Bookman Old Style" w:cs="Arial Narrow"/>
          <w:spacing w:val="-4"/>
        </w:rPr>
        <w:t xml:space="preserve"> </w:t>
      </w:r>
      <w:r w:rsidRPr="00030CEB">
        <w:rPr>
          <w:rFonts w:ascii="Bookman Old Style" w:eastAsia="Arial Narrow" w:hAnsi="Bookman Old Style" w:cs="Arial Narrow"/>
        </w:rPr>
        <w:t>par</w:t>
      </w:r>
      <w:r w:rsidRPr="00030CEB">
        <w:rPr>
          <w:rFonts w:ascii="Bookman Old Style" w:eastAsia="Arial Narrow" w:hAnsi="Bookman Old Style" w:cs="Arial Narrow"/>
          <w:spacing w:val="-6"/>
        </w:rPr>
        <w:t xml:space="preserve"> </w:t>
      </w:r>
      <w:r w:rsidRPr="00030CEB">
        <w:rPr>
          <w:rFonts w:ascii="Bookman Old Style" w:eastAsia="Arial Narrow" w:hAnsi="Bookman Old Style" w:cs="Arial Narrow"/>
        </w:rPr>
        <w:t>le</w:t>
      </w:r>
      <w:r w:rsidRPr="00030CEB">
        <w:rPr>
          <w:rFonts w:ascii="Bookman Old Style" w:eastAsia="Arial Narrow" w:hAnsi="Bookman Old Style" w:cs="Arial Narrow"/>
          <w:spacing w:val="-5"/>
        </w:rPr>
        <w:t xml:space="preserve"> </w:t>
      </w:r>
      <w:r w:rsidRPr="00030CEB">
        <w:rPr>
          <w:rFonts w:ascii="Bookman Old Style" w:eastAsia="Arial Narrow" w:hAnsi="Bookman Old Style" w:cs="Arial Narrow"/>
        </w:rPr>
        <w:t>Maître</w:t>
      </w:r>
      <w:r w:rsidRPr="00030CEB">
        <w:rPr>
          <w:rFonts w:ascii="Bookman Old Style" w:eastAsia="Arial Narrow" w:hAnsi="Bookman Old Style" w:cs="Arial Narrow"/>
          <w:spacing w:val="-8"/>
        </w:rPr>
        <w:t xml:space="preserve"> </w:t>
      </w:r>
      <w:r w:rsidRPr="00030CEB">
        <w:rPr>
          <w:rFonts w:ascii="Bookman Old Style" w:eastAsia="Arial Narrow" w:hAnsi="Bookman Old Style" w:cs="Arial Narrow"/>
        </w:rPr>
        <w:t xml:space="preserve">d’Ouvrage. La reproduction de </w:t>
      </w:r>
      <w:r w:rsidRPr="00030CEB">
        <w:rPr>
          <w:rFonts w:ascii="Bookman Old Style" w:eastAsia="Arial Narrow" w:hAnsi="Bookman Old Style" w:cs="Arial Narrow"/>
          <w:i/>
        </w:rPr>
        <w:t xml:space="preserve">[Vingt (20)] </w:t>
      </w:r>
      <w:r w:rsidRPr="00030CEB">
        <w:rPr>
          <w:rFonts w:ascii="Bookman Old Style" w:eastAsia="Arial Narrow" w:hAnsi="Bookman Old Style" w:cs="Arial Narrow"/>
        </w:rPr>
        <w:t>exemplaires du présent marché à faire souscrire par le cocontractant est à la charge du Maître d’Ouvrage.</w:t>
      </w:r>
    </w:p>
    <w:p w14:paraId="5D723FA3" w14:textId="77777777" w:rsidR="009545DC" w:rsidRPr="00030CEB" w:rsidRDefault="009545DC" w:rsidP="009545DC">
      <w:pPr>
        <w:widowControl w:val="0"/>
        <w:tabs>
          <w:tab w:val="left" w:pos="9072"/>
          <w:tab w:val="left" w:pos="9214"/>
          <w:tab w:val="left" w:pos="9356"/>
        </w:tabs>
        <w:autoSpaceDE w:val="0"/>
        <w:autoSpaceDN w:val="0"/>
        <w:spacing w:before="120" w:after="120"/>
        <w:ind w:left="252" w:right="937"/>
        <w:jc w:val="both"/>
        <w:outlineLvl w:val="4"/>
        <w:rPr>
          <w:rFonts w:ascii="Bookman Old Style" w:eastAsia="Arial Narrow" w:hAnsi="Bookman Old Style" w:cs="Arial Narrow"/>
          <w:b/>
          <w:bCs/>
        </w:rPr>
      </w:pPr>
      <w:bookmarkStart w:id="94" w:name="_bookmark105"/>
      <w:bookmarkEnd w:id="94"/>
      <w:r w:rsidRPr="00030CEB">
        <w:rPr>
          <w:rFonts w:ascii="Bookman Old Style" w:eastAsia="Arial Narrow" w:hAnsi="Bookman Old Style" w:cs="Arial Narrow"/>
          <w:b/>
          <w:bCs/>
        </w:rPr>
        <w:t>Article</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48-</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et</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dernier</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w:t>
      </w:r>
      <w:r w:rsidRPr="00030CEB">
        <w:rPr>
          <w:rFonts w:ascii="Bookman Old Style" w:eastAsia="Arial Narrow" w:hAnsi="Bookman Old Style" w:cs="Arial Narrow"/>
          <w:b/>
          <w:bCs/>
          <w:spacing w:val="-7"/>
        </w:rPr>
        <w:t xml:space="preserve"> </w:t>
      </w:r>
      <w:r w:rsidRPr="00030CEB">
        <w:rPr>
          <w:rFonts w:ascii="Bookman Old Style" w:eastAsia="Arial Narrow" w:hAnsi="Bookman Old Style" w:cs="Arial Narrow"/>
          <w:b/>
          <w:bCs/>
        </w:rPr>
        <w:t>Validité</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et</w:t>
      </w:r>
      <w:r w:rsidRPr="00030CEB">
        <w:rPr>
          <w:rFonts w:ascii="Bookman Old Style" w:eastAsia="Arial Narrow" w:hAnsi="Bookman Old Style" w:cs="Arial Narrow"/>
          <w:b/>
          <w:bCs/>
          <w:spacing w:val="-3"/>
        </w:rPr>
        <w:t xml:space="preserve"> </w:t>
      </w:r>
      <w:r w:rsidRPr="00030CEB">
        <w:rPr>
          <w:rFonts w:ascii="Bookman Old Style" w:eastAsia="Arial Narrow" w:hAnsi="Bookman Old Style" w:cs="Arial Narrow"/>
          <w:b/>
          <w:bCs/>
        </w:rPr>
        <w:t>entrée</w:t>
      </w:r>
      <w:r w:rsidRPr="00030CEB">
        <w:rPr>
          <w:rFonts w:ascii="Bookman Old Style" w:eastAsia="Arial Narrow" w:hAnsi="Bookman Old Style" w:cs="Arial Narrow"/>
          <w:b/>
          <w:bCs/>
          <w:spacing w:val="-4"/>
        </w:rPr>
        <w:t xml:space="preserve"> </w:t>
      </w:r>
      <w:r w:rsidRPr="00030CEB">
        <w:rPr>
          <w:rFonts w:ascii="Bookman Old Style" w:eastAsia="Arial Narrow" w:hAnsi="Bookman Old Style" w:cs="Arial Narrow"/>
          <w:b/>
          <w:bCs/>
        </w:rPr>
        <w:t>en</w:t>
      </w:r>
      <w:r w:rsidRPr="00030CEB">
        <w:rPr>
          <w:rFonts w:ascii="Bookman Old Style" w:eastAsia="Arial Narrow" w:hAnsi="Bookman Old Style" w:cs="Arial Narrow"/>
          <w:b/>
          <w:bCs/>
          <w:spacing w:val="-2"/>
        </w:rPr>
        <w:t xml:space="preserve"> </w:t>
      </w:r>
      <w:r w:rsidRPr="00030CEB">
        <w:rPr>
          <w:rFonts w:ascii="Bookman Old Style" w:eastAsia="Arial Narrow" w:hAnsi="Bookman Old Style" w:cs="Arial Narrow"/>
          <w:b/>
          <w:bCs/>
        </w:rPr>
        <w:t>vigueur</w:t>
      </w:r>
      <w:r w:rsidRPr="00030CEB">
        <w:rPr>
          <w:rFonts w:ascii="Bookman Old Style" w:eastAsia="Arial Narrow" w:hAnsi="Bookman Old Style" w:cs="Arial Narrow"/>
          <w:b/>
          <w:bCs/>
          <w:spacing w:val="-6"/>
        </w:rPr>
        <w:t xml:space="preserve"> </w:t>
      </w:r>
      <w:r w:rsidRPr="00030CEB">
        <w:rPr>
          <w:rFonts w:ascii="Bookman Old Style" w:eastAsia="Arial Narrow" w:hAnsi="Bookman Old Style" w:cs="Arial Narrow"/>
          <w:b/>
          <w:bCs/>
        </w:rPr>
        <w:t>du</w:t>
      </w:r>
      <w:r w:rsidRPr="00030CEB">
        <w:rPr>
          <w:rFonts w:ascii="Bookman Old Style" w:eastAsia="Arial Narrow" w:hAnsi="Bookman Old Style" w:cs="Arial Narrow"/>
          <w:b/>
          <w:bCs/>
          <w:spacing w:val="-1"/>
        </w:rPr>
        <w:t xml:space="preserve"> </w:t>
      </w:r>
      <w:r w:rsidRPr="00030CEB">
        <w:rPr>
          <w:rFonts w:ascii="Bookman Old Style" w:eastAsia="Arial Narrow" w:hAnsi="Bookman Old Style" w:cs="Arial Narrow"/>
          <w:b/>
          <w:bCs/>
          <w:spacing w:val="-2"/>
        </w:rPr>
        <w:t>marché</w:t>
      </w:r>
    </w:p>
    <w:p w14:paraId="03004362" w14:textId="77777777" w:rsidR="009545DC" w:rsidRPr="00030CEB" w:rsidRDefault="009545DC" w:rsidP="009545DC">
      <w:pPr>
        <w:widowControl w:val="0"/>
        <w:tabs>
          <w:tab w:val="left" w:pos="9072"/>
          <w:tab w:val="left" w:pos="9214"/>
          <w:tab w:val="left" w:pos="9356"/>
        </w:tabs>
        <w:autoSpaceDE w:val="0"/>
        <w:autoSpaceDN w:val="0"/>
        <w:ind w:left="252" w:right="937"/>
        <w:jc w:val="both"/>
        <w:rPr>
          <w:rFonts w:ascii="Bookman Old Style" w:eastAsia="Arial Narrow" w:hAnsi="Bookman Old Style" w:cs="Arial Narrow"/>
        </w:rPr>
      </w:pPr>
      <w:r w:rsidRPr="00030CEB">
        <w:rPr>
          <w:rFonts w:ascii="Bookman Old Style" w:eastAsia="Arial Narrow" w:hAnsi="Bookman Old Style" w:cs="Arial Narrow"/>
        </w:rPr>
        <w:t>Le présent marché ne deviendra définitif qu’après sa signature par le Maître d’Ouvrage. Il entrera en vigueur dès sa notification au cocontractant de l’administration.</w:t>
      </w:r>
    </w:p>
    <w:p w14:paraId="361C13CC" w14:textId="77777777" w:rsidR="009545DC" w:rsidRPr="00E4161B" w:rsidRDefault="009545DC" w:rsidP="00B55807">
      <w:pPr>
        <w:widowControl w:val="0"/>
        <w:autoSpaceDE w:val="0"/>
        <w:jc w:val="both"/>
        <w:rPr>
          <w:rFonts w:ascii="Bookman Old Style" w:hAnsi="Bookman Old Style"/>
          <w:sz w:val="22"/>
          <w:szCs w:val="22"/>
        </w:rPr>
      </w:pPr>
    </w:p>
    <w:p w14:paraId="217A7740" w14:textId="77777777" w:rsidR="0096058E" w:rsidRPr="00E4161B" w:rsidRDefault="0096058E" w:rsidP="0096058E">
      <w:pPr>
        <w:spacing w:after="120"/>
        <w:jc w:val="both"/>
        <w:rPr>
          <w:rFonts w:ascii="Bookman Old Style" w:hAnsi="Bookman Old Style"/>
          <w:sz w:val="8"/>
          <w:szCs w:val="22"/>
        </w:rPr>
      </w:pPr>
    </w:p>
    <w:bookmarkEnd w:id="45"/>
    <w:p w14:paraId="1C1D08A9" w14:textId="77777777" w:rsidR="009C4DD0" w:rsidRDefault="009C4DD0" w:rsidP="009C4DD0">
      <w:pPr>
        <w:ind w:firstLine="708"/>
        <w:jc w:val="both"/>
        <w:rPr>
          <w:rFonts w:ascii="Bookman Old Style" w:hAnsi="Bookman Old Style"/>
          <w:color w:val="000000"/>
          <w:sz w:val="40"/>
          <w:szCs w:val="40"/>
        </w:rPr>
      </w:pPr>
    </w:p>
    <w:p w14:paraId="49F94FBB" w14:textId="77777777" w:rsidR="002D6E43" w:rsidRPr="00E4161B" w:rsidRDefault="002D6E43" w:rsidP="0009753B">
      <w:pPr>
        <w:pStyle w:val="Style1"/>
        <w:ind w:left="0"/>
        <w:jc w:val="left"/>
        <w:rPr>
          <w:rFonts w:ascii="Bookman Old Style" w:hAnsi="Bookman Old Style"/>
          <w:color w:val="000000"/>
          <w:sz w:val="22"/>
          <w:szCs w:val="22"/>
        </w:rPr>
        <w:sectPr w:rsidR="002D6E43" w:rsidRPr="00E4161B" w:rsidSect="00947ADE">
          <w:footerReference w:type="even" r:id="rId19"/>
          <w:pgSz w:w="11907" w:h="16840" w:code="9"/>
          <w:pgMar w:top="1134" w:right="1134" w:bottom="1134" w:left="1134" w:header="851" w:footer="851" w:gutter="0"/>
          <w:cols w:space="720"/>
        </w:sectPr>
      </w:pPr>
    </w:p>
    <w:p w14:paraId="7C749937" w14:textId="77777777" w:rsidR="002D6E43" w:rsidRPr="00E4161B" w:rsidRDefault="002D6E43" w:rsidP="0011710D">
      <w:pPr>
        <w:pStyle w:val="BodyText"/>
        <w:numPr>
          <w:ilvl w:val="12"/>
          <w:numId w:val="0"/>
        </w:numPr>
        <w:shd w:val="clear" w:color="auto" w:fill="FFFFFF"/>
        <w:ind w:firstLine="708"/>
        <w:jc w:val="both"/>
        <w:rPr>
          <w:rFonts w:ascii="Bookman Old Style" w:hAnsi="Bookman Old Style"/>
          <w:b w:val="0"/>
          <w:color w:val="000000"/>
          <w:sz w:val="24"/>
          <w:szCs w:val="24"/>
        </w:rPr>
      </w:pPr>
    </w:p>
    <w:p w14:paraId="2026BC7B" w14:textId="77777777" w:rsidR="008D0C85" w:rsidRPr="00E4161B" w:rsidRDefault="008D0C85" w:rsidP="0011710D">
      <w:pPr>
        <w:pStyle w:val="BodyText"/>
        <w:numPr>
          <w:ilvl w:val="12"/>
          <w:numId w:val="0"/>
        </w:numPr>
        <w:shd w:val="clear" w:color="auto" w:fill="FFFFFF"/>
        <w:ind w:firstLine="708"/>
        <w:jc w:val="both"/>
        <w:rPr>
          <w:rFonts w:ascii="Bookman Old Style" w:hAnsi="Bookman Old Style"/>
          <w:b w:val="0"/>
          <w:color w:val="000000"/>
          <w:sz w:val="24"/>
          <w:szCs w:val="24"/>
        </w:rPr>
      </w:pPr>
    </w:p>
    <w:p w14:paraId="09198AEF"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6EDF0638" w14:textId="77777777" w:rsidR="00612692" w:rsidRPr="005B5313" w:rsidRDefault="00612692" w:rsidP="00612692">
      <w:pPr>
        <w:widowControl w:val="0"/>
        <w:tabs>
          <w:tab w:val="left" w:pos="9072"/>
        </w:tabs>
        <w:autoSpaceDE w:val="0"/>
        <w:autoSpaceDN w:val="0"/>
        <w:ind w:right="510" w:firstLine="11"/>
        <w:jc w:val="center"/>
        <w:rPr>
          <w:rFonts w:ascii="Bookman Old Style" w:eastAsia="Arial Narrow" w:hAnsi="Bookman Old Style" w:cs="Arial Narrow"/>
          <w:b/>
          <w:sz w:val="32"/>
          <w:szCs w:val="32"/>
        </w:rPr>
      </w:pPr>
      <w:r w:rsidRPr="005B5313">
        <w:rPr>
          <w:rFonts w:ascii="Bookman Old Style" w:eastAsia="Arial Narrow" w:hAnsi="Bookman Old Style" w:cs="Arial Narrow"/>
          <w:b/>
          <w:sz w:val="32"/>
          <w:szCs w:val="32"/>
        </w:rPr>
        <w:t>PIECE</w:t>
      </w:r>
      <w:r w:rsidRPr="005B5313">
        <w:rPr>
          <w:rFonts w:ascii="Bookman Old Style" w:eastAsia="Arial Narrow" w:hAnsi="Bookman Old Style" w:cs="Arial Narrow"/>
          <w:b/>
          <w:spacing w:val="80"/>
          <w:sz w:val="32"/>
          <w:szCs w:val="32"/>
        </w:rPr>
        <w:t xml:space="preserve"> </w:t>
      </w:r>
      <w:proofErr w:type="gramStart"/>
      <w:r w:rsidRPr="005B5313">
        <w:rPr>
          <w:rFonts w:ascii="Bookman Old Style" w:eastAsia="Arial Narrow" w:hAnsi="Bookman Old Style" w:cs="Arial Narrow"/>
          <w:b/>
          <w:sz w:val="32"/>
          <w:szCs w:val="32"/>
        </w:rPr>
        <w:t>15:</w:t>
      </w:r>
      <w:proofErr w:type="gramEnd"/>
    </w:p>
    <w:p w14:paraId="7CFE9012" w14:textId="77777777" w:rsidR="00612692" w:rsidRPr="005B5313" w:rsidRDefault="00612692" w:rsidP="00612692">
      <w:pPr>
        <w:widowControl w:val="0"/>
        <w:tabs>
          <w:tab w:val="left" w:pos="9072"/>
        </w:tabs>
        <w:autoSpaceDE w:val="0"/>
        <w:autoSpaceDN w:val="0"/>
        <w:ind w:right="510" w:firstLine="11"/>
        <w:jc w:val="center"/>
        <w:rPr>
          <w:rFonts w:ascii="Bookman Old Style" w:eastAsia="Arial Narrow" w:hAnsi="Bookman Old Style" w:cs="Arial Narrow"/>
          <w:b/>
          <w:spacing w:val="21"/>
          <w:sz w:val="32"/>
          <w:szCs w:val="32"/>
        </w:rPr>
      </w:pPr>
      <w:r w:rsidRPr="005B5313">
        <w:rPr>
          <w:rFonts w:ascii="Bookman Old Style" w:eastAsia="Arial Narrow" w:hAnsi="Bookman Old Style" w:cs="Arial Narrow"/>
          <w:b/>
          <w:spacing w:val="21"/>
          <w:sz w:val="32"/>
          <w:szCs w:val="32"/>
        </w:rPr>
        <w:t>CA</w:t>
      </w:r>
      <w:r w:rsidRPr="005B5313">
        <w:rPr>
          <w:rFonts w:ascii="Bookman Old Style" w:eastAsia="Arial Narrow" w:hAnsi="Bookman Old Style" w:cs="Arial Narrow"/>
          <w:b/>
          <w:sz w:val="32"/>
          <w:szCs w:val="32"/>
        </w:rPr>
        <w:t>HI</w:t>
      </w:r>
      <w:r w:rsidRPr="005B5313">
        <w:rPr>
          <w:rFonts w:ascii="Bookman Old Style" w:eastAsia="Arial Narrow" w:hAnsi="Bookman Old Style" w:cs="Arial Narrow"/>
          <w:b/>
          <w:spacing w:val="21"/>
          <w:sz w:val="32"/>
          <w:szCs w:val="32"/>
        </w:rPr>
        <w:t>ER</w:t>
      </w:r>
      <w:r w:rsidRPr="005B5313">
        <w:rPr>
          <w:rFonts w:ascii="Bookman Old Style" w:eastAsia="Arial Narrow" w:hAnsi="Bookman Old Style" w:cs="Arial Narrow"/>
          <w:b/>
          <w:spacing w:val="80"/>
          <w:sz w:val="32"/>
          <w:szCs w:val="32"/>
        </w:rPr>
        <w:t xml:space="preserve"> </w:t>
      </w:r>
      <w:r w:rsidRPr="005B5313">
        <w:rPr>
          <w:rFonts w:ascii="Bookman Old Style" w:eastAsia="Arial Narrow" w:hAnsi="Bookman Old Style" w:cs="Arial Narrow"/>
          <w:b/>
          <w:sz w:val="32"/>
          <w:szCs w:val="32"/>
        </w:rPr>
        <w:t>D</w:t>
      </w:r>
      <w:r w:rsidRPr="005B5313">
        <w:rPr>
          <w:rFonts w:ascii="Bookman Old Style" w:eastAsia="Arial Narrow" w:hAnsi="Bookman Old Style" w:cs="Arial Narrow"/>
          <w:b/>
          <w:spacing w:val="21"/>
          <w:sz w:val="32"/>
          <w:szCs w:val="32"/>
        </w:rPr>
        <w:t>ES</w:t>
      </w:r>
      <w:r w:rsidRPr="005B5313">
        <w:rPr>
          <w:rFonts w:ascii="Bookman Old Style" w:eastAsia="Arial Narrow" w:hAnsi="Bookman Old Style" w:cs="Arial Narrow"/>
          <w:b/>
          <w:spacing w:val="80"/>
          <w:sz w:val="32"/>
          <w:szCs w:val="32"/>
        </w:rPr>
        <w:t xml:space="preserve"> </w:t>
      </w:r>
      <w:r w:rsidRPr="005B5313">
        <w:rPr>
          <w:rFonts w:ascii="Bookman Old Style" w:eastAsia="Arial Narrow" w:hAnsi="Bookman Old Style" w:cs="Arial Narrow"/>
          <w:b/>
          <w:spacing w:val="21"/>
          <w:sz w:val="32"/>
          <w:szCs w:val="32"/>
        </w:rPr>
        <w:t>CL</w:t>
      </w:r>
      <w:r w:rsidRPr="005B5313">
        <w:rPr>
          <w:rFonts w:ascii="Bookman Old Style" w:eastAsia="Arial Narrow" w:hAnsi="Bookman Old Style" w:cs="Arial Narrow"/>
          <w:b/>
          <w:sz w:val="32"/>
          <w:szCs w:val="32"/>
        </w:rPr>
        <w:t>AUS</w:t>
      </w:r>
      <w:r w:rsidRPr="005B5313">
        <w:rPr>
          <w:rFonts w:ascii="Bookman Old Style" w:eastAsia="Arial Narrow" w:hAnsi="Bookman Old Style" w:cs="Arial Narrow"/>
          <w:b/>
          <w:spacing w:val="21"/>
          <w:sz w:val="32"/>
          <w:szCs w:val="32"/>
        </w:rPr>
        <w:t>ES</w:t>
      </w:r>
      <w:r w:rsidRPr="005B5313">
        <w:rPr>
          <w:rFonts w:ascii="Bookman Old Style" w:eastAsia="Arial Narrow" w:hAnsi="Bookman Old Style" w:cs="Arial Narrow"/>
          <w:b/>
          <w:spacing w:val="80"/>
          <w:sz w:val="32"/>
          <w:szCs w:val="32"/>
        </w:rPr>
        <w:t xml:space="preserve"> </w:t>
      </w:r>
      <w:r w:rsidRPr="005B5313">
        <w:rPr>
          <w:rFonts w:ascii="Bookman Old Style" w:eastAsia="Arial Narrow" w:hAnsi="Bookman Old Style" w:cs="Arial Narrow"/>
          <w:b/>
          <w:sz w:val="32"/>
          <w:szCs w:val="32"/>
        </w:rPr>
        <w:t>TE</w:t>
      </w:r>
      <w:r w:rsidRPr="005B5313">
        <w:rPr>
          <w:rFonts w:ascii="Bookman Old Style" w:eastAsia="Arial Narrow" w:hAnsi="Bookman Old Style" w:cs="Arial Narrow"/>
          <w:b/>
          <w:spacing w:val="21"/>
          <w:sz w:val="32"/>
          <w:szCs w:val="32"/>
        </w:rPr>
        <w:t>CH</w:t>
      </w:r>
      <w:r w:rsidRPr="005B5313">
        <w:rPr>
          <w:rFonts w:ascii="Bookman Old Style" w:eastAsia="Arial Narrow" w:hAnsi="Bookman Old Style" w:cs="Arial Narrow"/>
          <w:b/>
          <w:sz w:val="32"/>
          <w:szCs w:val="32"/>
        </w:rPr>
        <w:t>N</w:t>
      </w:r>
      <w:r w:rsidRPr="005B5313">
        <w:rPr>
          <w:rFonts w:ascii="Bookman Old Style" w:eastAsia="Arial Narrow" w:hAnsi="Bookman Old Style" w:cs="Arial Narrow"/>
          <w:b/>
          <w:spacing w:val="29"/>
          <w:sz w:val="32"/>
          <w:szCs w:val="32"/>
        </w:rPr>
        <w:t>IQU</w:t>
      </w:r>
      <w:r w:rsidRPr="005B5313">
        <w:rPr>
          <w:rFonts w:ascii="Bookman Old Style" w:eastAsia="Arial Narrow" w:hAnsi="Bookman Old Style" w:cs="Arial Narrow"/>
          <w:b/>
          <w:sz w:val="32"/>
          <w:szCs w:val="32"/>
        </w:rPr>
        <w:t>E</w:t>
      </w:r>
      <w:r w:rsidRPr="005B5313">
        <w:rPr>
          <w:rFonts w:ascii="Bookman Old Style" w:eastAsia="Arial Narrow" w:hAnsi="Bookman Old Style" w:cs="Arial Narrow"/>
          <w:b/>
          <w:spacing w:val="-38"/>
          <w:sz w:val="32"/>
          <w:szCs w:val="32"/>
        </w:rPr>
        <w:t xml:space="preserve"> </w:t>
      </w:r>
      <w:r w:rsidRPr="005B5313">
        <w:rPr>
          <w:rFonts w:ascii="Bookman Old Style" w:eastAsia="Arial Narrow" w:hAnsi="Bookman Old Style" w:cs="Arial Narrow"/>
          <w:b/>
          <w:sz w:val="32"/>
          <w:szCs w:val="32"/>
        </w:rPr>
        <w:t>S PART</w:t>
      </w:r>
      <w:r w:rsidRPr="005B5313">
        <w:rPr>
          <w:rFonts w:ascii="Bookman Old Style" w:eastAsia="Arial Narrow" w:hAnsi="Bookman Old Style" w:cs="Arial Narrow"/>
          <w:b/>
          <w:spacing w:val="21"/>
          <w:sz w:val="32"/>
          <w:szCs w:val="32"/>
        </w:rPr>
        <w:t>IC</w:t>
      </w:r>
      <w:r w:rsidRPr="005B5313">
        <w:rPr>
          <w:rFonts w:ascii="Bookman Old Style" w:eastAsia="Arial Narrow" w:hAnsi="Bookman Old Style" w:cs="Arial Narrow"/>
          <w:b/>
          <w:sz w:val="32"/>
          <w:szCs w:val="32"/>
        </w:rPr>
        <w:t>UL</w:t>
      </w:r>
      <w:r w:rsidRPr="005B5313">
        <w:rPr>
          <w:rFonts w:ascii="Bookman Old Style" w:eastAsia="Arial Narrow" w:hAnsi="Bookman Old Style" w:cs="Arial Narrow"/>
          <w:b/>
          <w:spacing w:val="28"/>
          <w:sz w:val="32"/>
          <w:szCs w:val="32"/>
        </w:rPr>
        <w:t>IER</w:t>
      </w:r>
      <w:r w:rsidRPr="005B5313">
        <w:rPr>
          <w:rFonts w:ascii="Bookman Old Style" w:eastAsia="Arial Narrow" w:hAnsi="Bookman Old Style" w:cs="Arial Narrow"/>
          <w:b/>
          <w:sz w:val="32"/>
          <w:szCs w:val="32"/>
        </w:rPr>
        <w:t>ES</w:t>
      </w:r>
      <w:r w:rsidRPr="005B5313">
        <w:rPr>
          <w:rFonts w:ascii="Bookman Old Style" w:eastAsia="Arial Narrow" w:hAnsi="Bookman Old Style" w:cs="Arial Narrow"/>
          <w:b/>
          <w:spacing w:val="80"/>
          <w:sz w:val="32"/>
          <w:szCs w:val="32"/>
        </w:rPr>
        <w:t xml:space="preserve"> </w:t>
      </w:r>
      <w:r w:rsidRPr="005B5313">
        <w:rPr>
          <w:rFonts w:ascii="Bookman Old Style" w:eastAsia="Arial Narrow" w:hAnsi="Bookman Old Style" w:cs="Arial Narrow"/>
          <w:b/>
          <w:sz w:val="32"/>
          <w:szCs w:val="32"/>
        </w:rPr>
        <w:t>(CCT</w:t>
      </w:r>
      <w:r w:rsidRPr="005B5313">
        <w:rPr>
          <w:rFonts w:ascii="Bookman Old Style" w:eastAsia="Arial Narrow" w:hAnsi="Bookman Old Style" w:cs="Arial Narrow"/>
          <w:b/>
          <w:spacing w:val="21"/>
          <w:sz w:val="32"/>
          <w:szCs w:val="32"/>
        </w:rPr>
        <w:t>P)</w:t>
      </w:r>
    </w:p>
    <w:p w14:paraId="4CE9FAF3" w14:textId="77777777" w:rsidR="00612692" w:rsidRDefault="00612692" w:rsidP="00612692">
      <w:pPr>
        <w:widowControl w:val="0"/>
        <w:tabs>
          <w:tab w:val="left" w:pos="0"/>
          <w:tab w:val="left" w:pos="9072"/>
        </w:tabs>
        <w:autoSpaceDE w:val="0"/>
        <w:autoSpaceDN w:val="0"/>
        <w:ind w:left="1813" w:hanging="1561"/>
        <w:jc w:val="center"/>
        <w:rPr>
          <w:rFonts w:ascii="Bookman Old Style" w:hAnsi="Bookman Old Style" w:cs="Tahoma"/>
          <w:sz w:val="36"/>
          <w:szCs w:val="36"/>
        </w:rPr>
        <w:sectPr w:rsidR="00612692" w:rsidSect="00612692">
          <w:footerReference w:type="default" r:id="rId20"/>
          <w:pgSz w:w="11907" w:h="16840" w:code="9"/>
          <w:pgMar w:top="851" w:right="737" w:bottom="964" w:left="737" w:header="0" w:footer="0" w:gutter="0"/>
          <w:cols w:space="720"/>
          <w:vAlign w:val="center"/>
        </w:sectPr>
      </w:pPr>
    </w:p>
    <w:p w14:paraId="474D1238" w14:textId="77777777" w:rsidR="00612692" w:rsidRPr="00030CEB" w:rsidRDefault="00612692" w:rsidP="00612692">
      <w:pPr>
        <w:widowControl w:val="0"/>
        <w:tabs>
          <w:tab w:val="left" w:pos="0"/>
          <w:tab w:val="left" w:pos="9072"/>
        </w:tabs>
        <w:autoSpaceDE w:val="0"/>
        <w:autoSpaceDN w:val="0"/>
        <w:ind w:left="1813" w:hanging="1561"/>
        <w:jc w:val="center"/>
        <w:rPr>
          <w:rFonts w:ascii="Bookman Old Style" w:hAnsi="Bookman Old Style" w:cs="Tahoma"/>
          <w:sz w:val="36"/>
          <w:szCs w:val="36"/>
        </w:rPr>
      </w:pPr>
      <w:r w:rsidRPr="00030CEB">
        <w:rPr>
          <w:rFonts w:ascii="Bookman Old Style" w:hAnsi="Bookman Old Style" w:cs="Tahoma"/>
          <w:sz w:val="36"/>
          <w:szCs w:val="36"/>
        </w:rPr>
        <w:lastRenderedPageBreak/>
        <w:t>CAHIER DES CLAUSES TECHNIQUES PARTICULIERES</w:t>
      </w:r>
    </w:p>
    <w:p w14:paraId="72C0D54B" w14:textId="77777777" w:rsidR="00612692" w:rsidRPr="00030CEB" w:rsidRDefault="00612692" w:rsidP="00612692">
      <w:pPr>
        <w:widowControl w:val="0"/>
        <w:tabs>
          <w:tab w:val="left" w:pos="0"/>
          <w:tab w:val="left" w:pos="9072"/>
        </w:tabs>
        <w:autoSpaceDE w:val="0"/>
        <w:autoSpaceDN w:val="0"/>
        <w:spacing w:after="120"/>
        <w:rPr>
          <w:rFonts w:ascii="Bookman Old Style" w:eastAsia="Arial Narrow" w:hAnsi="Bookman Old Style" w:cs="Tahoma"/>
        </w:rPr>
      </w:pPr>
      <w:bookmarkStart w:id="95" w:name="_Toc139365500"/>
      <w:bookmarkStart w:id="96" w:name="_Toc403870368"/>
      <w:bookmarkStart w:id="97" w:name="_Toc425033823"/>
      <w:bookmarkStart w:id="98" w:name="_Toc425159573"/>
      <w:bookmarkStart w:id="99" w:name="_Toc425227492"/>
      <w:bookmarkStart w:id="100" w:name="_Toc425225503"/>
      <w:bookmarkStart w:id="101" w:name="_Toc425225703"/>
      <w:bookmarkStart w:id="102" w:name="_Toc425246577"/>
      <w:bookmarkStart w:id="103" w:name="_Toc164748167"/>
    </w:p>
    <w:p w14:paraId="6AC38E1D" w14:textId="77777777" w:rsidR="00612692" w:rsidRPr="00030CEB" w:rsidRDefault="00612692" w:rsidP="00612692">
      <w:pPr>
        <w:widowControl w:val="0"/>
        <w:tabs>
          <w:tab w:val="left" w:pos="0"/>
          <w:tab w:val="left" w:pos="9072"/>
        </w:tabs>
        <w:autoSpaceDE w:val="0"/>
        <w:autoSpaceDN w:val="0"/>
        <w:jc w:val="center"/>
        <w:rPr>
          <w:rFonts w:ascii="Tahoma" w:eastAsia="Arial Narrow" w:hAnsi="Tahoma" w:cs="Tahoma"/>
          <w:b/>
          <w:sz w:val="28"/>
          <w:szCs w:val="28"/>
          <w:u w:val="single"/>
        </w:rPr>
      </w:pPr>
      <w:r w:rsidRPr="00030CEB">
        <w:rPr>
          <w:rFonts w:ascii="Tahoma" w:eastAsia="Arial Narrow" w:hAnsi="Tahoma" w:cs="Tahoma"/>
          <w:b/>
          <w:sz w:val="28"/>
          <w:szCs w:val="28"/>
          <w:u w:val="single"/>
        </w:rPr>
        <w:t>Table des Matières</w:t>
      </w:r>
    </w:p>
    <w:p w14:paraId="6B2FCFB7" w14:textId="77777777" w:rsidR="00612692" w:rsidRPr="000A69A0" w:rsidRDefault="00612692" w:rsidP="00612692">
      <w:pPr>
        <w:widowControl w:val="0"/>
        <w:tabs>
          <w:tab w:val="left" w:pos="0"/>
          <w:tab w:val="left" w:pos="9072"/>
        </w:tabs>
        <w:autoSpaceDE w:val="0"/>
        <w:autoSpaceDN w:val="0"/>
        <w:jc w:val="center"/>
        <w:rPr>
          <w:rFonts w:ascii="Tahoma" w:eastAsia="Arial Narrow" w:hAnsi="Tahoma" w:cs="Tahoma"/>
          <w:sz w:val="16"/>
          <w:szCs w:val="16"/>
        </w:rPr>
      </w:pPr>
    </w:p>
    <w:p w14:paraId="24408FE0" w14:textId="77777777" w:rsidR="00612692" w:rsidRPr="00030CEB" w:rsidRDefault="00612692" w:rsidP="00612692">
      <w:pPr>
        <w:widowControl w:val="0"/>
        <w:tabs>
          <w:tab w:val="left" w:pos="0"/>
          <w:tab w:val="left" w:pos="9072"/>
          <w:tab w:val="right" w:leader="dot" w:pos="9911"/>
        </w:tabs>
        <w:autoSpaceDE w:val="0"/>
        <w:autoSpaceDN w:val="0"/>
        <w:spacing w:after="60"/>
        <w:ind w:left="1813" w:hanging="1561"/>
        <w:rPr>
          <w:rFonts w:ascii="Tahoma" w:hAnsi="Tahoma" w:cs="Tahoma"/>
          <w:b/>
          <w:caps/>
          <w:noProof/>
        </w:rPr>
      </w:pPr>
      <w:r w:rsidRPr="00030CEB">
        <w:rPr>
          <w:rFonts w:ascii="Tahoma" w:hAnsi="Tahoma" w:cs="Tahoma"/>
          <w:b/>
          <w:caps/>
        </w:rPr>
        <w:fldChar w:fldCharType="begin"/>
      </w:r>
      <w:r w:rsidRPr="00030CEB">
        <w:rPr>
          <w:rFonts w:ascii="Tahoma" w:hAnsi="Tahoma" w:cs="Tahoma"/>
        </w:rPr>
        <w:instrText xml:space="preserve"> TOC \t "TITI;1;TITI.1;2;TITI.1.1;3;TITI.1.1.1;4;TITI.1.1.1.1.a;5" </w:instrText>
      </w:r>
      <w:r w:rsidRPr="00030CEB">
        <w:rPr>
          <w:rFonts w:ascii="Tahoma" w:hAnsi="Tahoma" w:cs="Tahoma"/>
          <w:b/>
          <w:caps/>
        </w:rPr>
        <w:fldChar w:fldCharType="separate"/>
      </w:r>
      <w:r w:rsidRPr="00030CEB">
        <w:rPr>
          <w:rFonts w:ascii="Tahoma" w:hAnsi="Tahoma" w:cs="Tahoma"/>
          <w:noProof/>
        </w:rPr>
        <w:t>i. INDICATIONS GENERALES</w:t>
      </w:r>
      <w:r w:rsidRPr="00030CEB">
        <w:rPr>
          <w:rFonts w:ascii="Tahoma" w:hAnsi="Tahoma" w:cs="Tahoma"/>
          <w:noProof/>
        </w:rPr>
        <w:tab/>
        <w:t xml:space="preserve"> </w:t>
      </w:r>
    </w:p>
    <w:p w14:paraId="5BDC4988"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noProof/>
        </w:rPr>
      </w:pPr>
      <w:r w:rsidRPr="00030CEB">
        <w:rPr>
          <w:rFonts w:ascii="Tahoma" w:eastAsia="Arial" w:hAnsi="Tahoma" w:cs="Tahoma"/>
          <w:noProof/>
        </w:rPr>
        <w:t>I.1.  Objet des travaux</w:t>
      </w:r>
      <w:r w:rsidRPr="00030CEB">
        <w:rPr>
          <w:rFonts w:ascii="Tahoma" w:eastAsia="Arial" w:hAnsi="Tahoma" w:cs="Tahoma"/>
          <w:noProof/>
        </w:rPr>
        <w:tab/>
      </w:r>
    </w:p>
    <w:p w14:paraId="2CFDD959" w14:textId="77777777" w:rsidR="00612692" w:rsidRPr="00030CEB" w:rsidRDefault="00612692" w:rsidP="00612692">
      <w:pPr>
        <w:widowControl w:val="0"/>
        <w:tabs>
          <w:tab w:val="left" w:pos="0"/>
          <w:tab w:val="left" w:pos="9072"/>
        </w:tabs>
        <w:autoSpaceDE w:val="0"/>
        <w:autoSpaceDN w:val="0"/>
        <w:spacing w:after="60"/>
        <w:rPr>
          <w:rFonts w:ascii="Tahoma" w:eastAsia="Arial Narrow" w:hAnsi="Tahoma" w:cs="Tahoma"/>
        </w:rPr>
      </w:pPr>
      <w:r w:rsidRPr="00030CEB">
        <w:rPr>
          <w:rFonts w:ascii="Tahoma" w:eastAsia="Arial Narrow" w:hAnsi="Tahoma" w:cs="Tahoma"/>
        </w:rPr>
        <w:t xml:space="preserve">   I.2. CONSISTANCE DES TRAVAUX</w:t>
      </w:r>
    </w:p>
    <w:p w14:paraId="2187F73D"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I.3.  Description des travaux</w:t>
      </w:r>
      <w:r w:rsidRPr="00030CEB">
        <w:rPr>
          <w:rFonts w:ascii="Tahoma" w:eastAsia="Arial" w:hAnsi="Tahoma" w:cs="Tahoma"/>
          <w:noProof/>
        </w:rPr>
        <w:tab/>
      </w:r>
    </w:p>
    <w:p w14:paraId="782492B5" w14:textId="77777777" w:rsidR="00612692" w:rsidRPr="00030CEB" w:rsidRDefault="00612692" w:rsidP="00612692">
      <w:pPr>
        <w:widowControl w:val="0"/>
        <w:tabs>
          <w:tab w:val="left" w:pos="0"/>
          <w:tab w:val="left" w:pos="54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I.3.1.</w:t>
      </w:r>
      <w:r w:rsidRPr="00030CEB">
        <w:rPr>
          <w:rFonts w:ascii="Tahoma" w:eastAsia="Arial Narrow" w:hAnsi="Tahoma" w:cs="Tahoma"/>
          <w:noProof/>
        </w:rPr>
        <w:tab/>
        <w:t>Installation du chantier</w:t>
      </w:r>
      <w:r w:rsidRPr="00030CEB">
        <w:rPr>
          <w:rFonts w:ascii="Tahoma" w:eastAsia="Arial Narrow" w:hAnsi="Tahoma" w:cs="Tahoma"/>
          <w:noProof/>
        </w:rPr>
        <w:tab/>
      </w:r>
    </w:p>
    <w:p w14:paraId="2E1D28C2" w14:textId="77777777" w:rsidR="00612692" w:rsidRPr="00030CEB" w:rsidRDefault="00612692" w:rsidP="00612692">
      <w:pPr>
        <w:widowControl w:val="0"/>
        <w:tabs>
          <w:tab w:val="left" w:pos="0"/>
          <w:tab w:val="left" w:pos="54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I.3.2.</w:t>
      </w:r>
      <w:r w:rsidRPr="00030CEB">
        <w:rPr>
          <w:rFonts w:ascii="Tahoma" w:eastAsia="Arial Narrow" w:hAnsi="Tahoma" w:cs="Tahoma"/>
          <w:noProof/>
        </w:rPr>
        <w:tab/>
        <w:t>Travaux de chaussées :</w:t>
      </w:r>
      <w:r w:rsidRPr="00030CEB">
        <w:rPr>
          <w:rFonts w:ascii="Tahoma" w:eastAsia="Arial Narrow" w:hAnsi="Tahoma" w:cs="Tahoma"/>
          <w:noProof/>
        </w:rPr>
        <w:tab/>
      </w:r>
    </w:p>
    <w:p w14:paraId="2FB16FD2" w14:textId="77777777" w:rsidR="00612692" w:rsidRPr="00030CEB" w:rsidRDefault="00612692" w:rsidP="00612692">
      <w:pPr>
        <w:widowControl w:val="0"/>
        <w:tabs>
          <w:tab w:val="left" w:pos="0"/>
          <w:tab w:val="left" w:pos="54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I.3.3.</w:t>
      </w:r>
      <w:r w:rsidRPr="00030CEB">
        <w:rPr>
          <w:rFonts w:ascii="Tahoma" w:eastAsia="Arial Narrow" w:hAnsi="Tahoma" w:cs="Tahoma"/>
          <w:noProof/>
        </w:rPr>
        <w:tab/>
        <w:t>Travaux d'assainissement :</w:t>
      </w:r>
      <w:r w:rsidRPr="00030CEB">
        <w:rPr>
          <w:rFonts w:ascii="Tahoma" w:eastAsia="Arial Narrow" w:hAnsi="Tahoma" w:cs="Tahoma"/>
          <w:noProof/>
        </w:rPr>
        <w:tab/>
      </w:r>
    </w:p>
    <w:p w14:paraId="451BA0DB"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I.4.  Références techniques</w:t>
      </w:r>
      <w:r w:rsidRPr="00030CEB">
        <w:rPr>
          <w:rFonts w:ascii="Tahoma" w:eastAsia="Arial" w:hAnsi="Tahoma" w:cs="Tahoma"/>
          <w:noProof/>
        </w:rPr>
        <w:tab/>
      </w:r>
    </w:p>
    <w:p w14:paraId="4FF6DC08"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i/>
          <w:noProof/>
        </w:rPr>
      </w:pPr>
      <w:r w:rsidRPr="00030CEB">
        <w:rPr>
          <w:rFonts w:ascii="Tahoma" w:eastAsia="Arial Narrow" w:hAnsi="Tahoma" w:cs="Tahoma"/>
          <w:noProof/>
        </w:rPr>
        <w:t xml:space="preserve">   I.5 Prescriptions générales.</w:t>
      </w:r>
      <w:r w:rsidRPr="00030CEB">
        <w:rPr>
          <w:rFonts w:ascii="Tahoma" w:eastAsia="Arial Narrow" w:hAnsi="Tahoma" w:cs="Tahoma"/>
          <w:noProof/>
        </w:rPr>
        <w:tab/>
      </w:r>
    </w:p>
    <w:p w14:paraId="4C63FD04"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i/>
          <w:noProof/>
        </w:rPr>
      </w:pPr>
      <w:r w:rsidRPr="00030CEB">
        <w:rPr>
          <w:rFonts w:ascii="Tahoma" w:eastAsia="Arial Narrow" w:hAnsi="Tahoma" w:cs="Tahoma"/>
          <w:noProof/>
        </w:rPr>
        <w:t>I.3.2. Normes techniques</w:t>
      </w:r>
      <w:r w:rsidRPr="00030CEB">
        <w:rPr>
          <w:rFonts w:ascii="Tahoma" w:eastAsia="Arial Narrow" w:hAnsi="Tahoma" w:cs="Tahoma"/>
          <w:noProof/>
        </w:rPr>
        <w:tab/>
      </w:r>
    </w:p>
    <w:p w14:paraId="32EE61B0"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i/>
          <w:noProof/>
        </w:rPr>
      </w:pPr>
      <w:r w:rsidRPr="00030CEB">
        <w:rPr>
          <w:rFonts w:ascii="Tahoma" w:eastAsia="Arial Narrow" w:hAnsi="Tahoma" w:cs="Tahoma"/>
          <w:noProof/>
        </w:rPr>
        <w:t>I.3.3.  Intempéries, suspension des travaux</w:t>
      </w:r>
      <w:r w:rsidRPr="00030CEB">
        <w:rPr>
          <w:rFonts w:ascii="Tahoma" w:eastAsia="Arial Narrow" w:hAnsi="Tahoma" w:cs="Tahoma"/>
          <w:noProof/>
        </w:rPr>
        <w:tab/>
      </w:r>
    </w:p>
    <w:p w14:paraId="7E26719A"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i/>
          <w:noProof/>
        </w:rPr>
      </w:pPr>
      <w:r w:rsidRPr="00030CEB">
        <w:rPr>
          <w:rFonts w:ascii="Tahoma" w:eastAsia="Arial Narrow" w:hAnsi="Tahoma" w:cs="Tahoma"/>
          <w:noProof/>
        </w:rPr>
        <w:t>I.3.4.  Prescriptions environnementales générales</w:t>
      </w:r>
      <w:r w:rsidRPr="00030CEB">
        <w:rPr>
          <w:rFonts w:ascii="Tahoma" w:eastAsia="Arial Narrow" w:hAnsi="Tahoma" w:cs="Tahoma"/>
          <w:noProof/>
        </w:rPr>
        <w:tab/>
      </w:r>
    </w:p>
    <w:p w14:paraId="23E12AE4"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I.6.  Journal et reunions de chantier</w:t>
      </w:r>
      <w:r w:rsidRPr="00030CEB">
        <w:rPr>
          <w:rFonts w:ascii="Tahoma" w:eastAsia="Arial" w:hAnsi="Tahoma" w:cs="Tahoma"/>
          <w:noProof/>
        </w:rPr>
        <w:tab/>
      </w:r>
    </w:p>
    <w:p w14:paraId="10372FBE"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I.7.  Programme de travaux</w:t>
      </w:r>
      <w:r w:rsidRPr="00030CEB">
        <w:rPr>
          <w:rFonts w:ascii="Tahoma" w:eastAsia="Arial" w:hAnsi="Tahoma" w:cs="Tahoma"/>
          <w:noProof/>
        </w:rPr>
        <w:tab/>
      </w:r>
    </w:p>
    <w:p w14:paraId="302F475E"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I.8.  DEFINITION DES TRAVAUX A REALISER</w:t>
      </w:r>
    </w:p>
    <w:p w14:paraId="20D1B598" w14:textId="77777777" w:rsidR="00612692" w:rsidRPr="00030CEB" w:rsidRDefault="00612692" w:rsidP="00612692">
      <w:pPr>
        <w:widowControl w:val="0"/>
        <w:tabs>
          <w:tab w:val="left" w:pos="0"/>
          <w:tab w:val="left" w:pos="9072"/>
          <w:tab w:val="right" w:leader="dot" w:pos="9911"/>
        </w:tabs>
        <w:autoSpaceDE w:val="0"/>
        <w:autoSpaceDN w:val="0"/>
        <w:spacing w:after="60"/>
        <w:jc w:val="both"/>
        <w:rPr>
          <w:rFonts w:ascii="Tahoma" w:eastAsia="Arial Narrow" w:hAnsi="Tahoma" w:cs="Tahoma"/>
          <w:i/>
          <w:noProof/>
        </w:rPr>
      </w:pPr>
      <w:r w:rsidRPr="00030CEB">
        <w:rPr>
          <w:rFonts w:ascii="Tahoma" w:eastAsia="Arial Narrow" w:hAnsi="Tahoma" w:cs="Tahoma"/>
          <w:noProof/>
        </w:rPr>
        <w:t xml:space="preserve">    I.9.    REUNION DE DEMARRAGE DE CHANTIER</w:t>
      </w:r>
      <w:r w:rsidRPr="00030CEB">
        <w:rPr>
          <w:rFonts w:ascii="Tahoma" w:eastAsia="Arial Narrow" w:hAnsi="Tahoma" w:cs="Tahoma"/>
          <w:noProof/>
        </w:rPr>
        <w:tab/>
      </w:r>
    </w:p>
    <w:p w14:paraId="283056E5"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I.10.  Caractéristiques géométriques de la route</w:t>
      </w:r>
      <w:r w:rsidRPr="00030CEB">
        <w:rPr>
          <w:rFonts w:ascii="Tahoma" w:eastAsia="Arial" w:hAnsi="Tahoma" w:cs="Tahoma"/>
          <w:noProof/>
        </w:rPr>
        <w:tab/>
      </w:r>
    </w:p>
    <w:p w14:paraId="61825E64"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i/>
          <w:noProof/>
        </w:rPr>
      </w:pPr>
      <w:r w:rsidRPr="00030CEB">
        <w:rPr>
          <w:rFonts w:ascii="Tahoma" w:eastAsia="Arial Narrow" w:hAnsi="Tahoma" w:cs="Tahoma"/>
          <w:noProof/>
        </w:rPr>
        <w:t>I.10.1.  Tracé en plan</w:t>
      </w:r>
      <w:r w:rsidRPr="00030CEB">
        <w:rPr>
          <w:rFonts w:ascii="Tahoma" w:eastAsia="Arial Narrow" w:hAnsi="Tahoma" w:cs="Tahoma"/>
          <w:noProof/>
        </w:rPr>
        <w:tab/>
      </w:r>
    </w:p>
    <w:p w14:paraId="616BFBF1"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i/>
          <w:noProof/>
        </w:rPr>
      </w:pPr>
      <w:r w:rsidRPr="00030CEB">
        <w:rPr>
          <w:rFonts w:ascii="Tahoma" w:eastAsia="Arial Narrow" w:hAnsi="Tahoma" w:cs="Tahoma"/>
          <w:noProof/>
        </w:rPr>
        <w:t>I.10.2.  Profil en long</w:t>
      </w:r>
      <w:r w:rsidRPr="00030CEB">
        <w:rPr>
          <w:rFonts w:ascii="Tahoma" w:eastAsia="Arial Narrow" w:hAnsi="Tahoma" w:cs="Tahoma"/>
          <w:noProof/>
        </w:rPr>
        <w:tab/>
      </w:r>
    </w:p>
    <w:p w14:paraId="06AD2FAF"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i/>
          <w:noProof/>
        </w:rPr>
      </w:pPr>
      <w:r w:rsidRPr="00030CEB">
        <w:rPr>
          <w:rFonts w:ascii="Tahoma" w:eastAsia="Arial Narrow" w:hAnsi="Tahoma" w:cs="Tahoma"/>
          <w:noProof/>
        </w:rPr>
        <w:t>I.10.3.  Profils en travers</w:t>
      </w:r>
      <w:r w:rsidRPr="00030CEB">
        <w:rPr>
          <w:rFonts w:ascii="Tahoma" w:eastAsia="Arial Narrow" w:hAnsi="Tahoma" w:cs="Tahoma"/>
          <w:noProof/>
        </w:rPr>
        <w:tab/>
      </w:r>
    </w:p>
    <w:p w14:paraId="3D0B0BF7" w14:textId="77777777" w:rsidR="00612692" w:rsidRPr="00030CEB" w:rsidRDefault="00612692" w:rsidP="00612692">
      <w:pPr>
        <w:widowControl w:val="0"/>
        <w:tabs>
          <w:tab w:val="left" w:pos="0"/>
          <w:tab w:val="left" w:pos="600"/>
          <w:tab w:val="left" w:pos="9072"/>
          <w:tab w:val="right" w:leader="dot" w:pos="9911"/>
        </w:tabs>
        <w:autoSpaceDE w:val="0"/>
        <w:autoSpaceDN w:val="0"/>
        <w:spacing w:after="60"/>
        <w:ind w:left="1813" w:hanging="1561"/>
        <w:rPr>
          <w:rFonts w:ascii="Tahoma" w:hAnsi="Tahoma" w:cs="Tahoma"/>
          <w:b/>
          <w:caps/>
          <w:noProof/>
        </w:rPr>
      </w:pPr>
      <w:r w:rsidRPr="00030CEB">
        <w:rPr>
          <w:rFonts w:ascii="Tahoma" w:hAnsi="Tahoma" w:cs="Tahoma"/>
          <w:noProof/>
        </w:rPr>
        <w:t>II.</w:t>
      </w:r>
      <w:r w:rsidRPr="00030CEB">
        <w:rPr>
          <w:rFonts w:ascii="Tahoma" w:hAnsi="Tahoma" w:cs="Tahoma"/>
          <w:noProof/>
        </w:rPr>
        <w:tab/>
        <w:t>Provenance, qualite et preparation des materiaux</w:t>
      </w:r>
      <w:r w:rsidRPr="00030CEB">
        <w:rPr>
          <w:rFonts w:ascii="Tahoma" w:hAnsi="Tahoma" w:cs="Tahoma"/>
          <w:noProof/>
        </w:rPr>
        <w:tab/>
      </w:r>
    </w:p>
    <w:p w14:paraId="6BD6CFD4"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II.1.  Provenance</w:t>
      </w:r>
      <w:r w:rsidRPr="00030CEB">
        <w:rPr>
          <w:rFonts w:ascii="Tahoma" w:eastAsia="Arial" w:hAnsi="Tahoma" w:cs="Tahoma"/>
          <w:noProof/>
        </w:rPr>
        <w:tab/>
      </w:r>
    </w:p>
    <w:p w14:paraId="2AEFF4B3"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II.2.  Qualité des matériaux</w:t>
      </w:r>
      <w:r w:rsidRPr="00030CEB">
        <w:rPr>
          <w:rFonts w:ascii="Tahoma" w:eastAsia="Arial" w:hAnsi="Tahoma" w:cs="Tahoma"/>
          <w:noProof/>
        </w:rPr>
        <w:tab/>
      </w:r>
    </w:p>
    <w:p w14:paraId="528B3418"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 xml:space="preserve">      II.2.1 graves concasses pour couche de base et accotement</w:t>
      </w:r>
      <w:r w:rsidRPr="00030CEB">
        <w:rPr>
          <w:rFonts w:ascii="Tahoma" w:eastAsia="Arial" w:hAnsi="Tahoma" w:cs="Tahoma"/>
          <w:noProof/>
        </w:rPr>
        <w:tab/>
      </w:r>
    </w:p>
    <w:p w14:paraId="415A57FB"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 xml:space="preserve">         II.2.2.  Gravillons pour revêtement en enduit superficiel</w:t>
      </w:r>
      <w:r w:rsidRPr="00030CEB">
        <w:rPr>
          <w:rFonts w:ascii="Tahoma" w:eastAsia="Arial Narrow" w:hAnsi="Tahoma" w:cs="Tahoma"/>
          <w:noProof/>
        </w:rPr>
        <w:tab/>
      </w:r>
    </w:p>
    <w:p w14:paraId="41EE1B2A"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 xml:space="preserve">         II.2.3.  Moellons pour maçonnerie</w:t>
      </w:r>
    </w:p>
    <w:p w14:paraId="6694F212"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 xml:space="preserve">         II.2.3.1 Gabions</w:t>
      </w:r>
      <w:r w:rsidRPr="00030CEB">
        <w:rPr>
          <w:rFonts w:ascii="Tahoma" w:eastAsia="Arial Narrow" w:hAnsi="Tahoma" w:cs="Tahoma"/>
          <w:noProof/>
        </w:rPr>
        <w:tab/>
      </w:r>
    </w:p>
    <w:p w14:paraId="7B17983E"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II.2.4.  Les liants</w:t>
      </w:r>
      <w:r w:rsidRPr="00030CEB">
        <w:rPr>
          <w:rFonts w:ascii="Tahoma" w:eastAsia="Arial" w:hAnsi="Tahoma" w:cs="Tahoma"/>
          <w:noProof/>
        </w:rPr>
        <w:tab/>
      </w:r>
    </w:p>
    <w:p w14:paraId="53387E74" w14:textId="77777777" w:rsidR="00612692" w:rsidRPr="00030CEB" w:rsidRDefault="00612692" w:rsidP="00612692">
      <w:pPr>
        <w:widowControl w:val="0"/>
        <w:tabs>
          <w:tab w:val="left" w:pos="0"/>
          <w:tab w:val="left" w:pos="800"/>
          <w:tab w:val="left" w:pos="9072"/>
          <w:tab w:val="right" w:leader="dot" w:pos="9911"/>
        </w:tabs>
        <w:autoSpaceDE w:val="0"/>
        <w:autoSpaceDN w:val="0"/>
        <w:spacing w:after="60"/>
        <w:rPr>
          <w:rFonts w:ascii="Tahoma" w:eastAsia="Arial" w:hAnsi="Tahoma" w:cs="Tahoma"/>
          <w:b/>
          <w:smallCaps/>
          <w:noProof/>
        </w:rPr>
      </w:pPr>
      <w:r w:rsidRPr="00030CEB">
        <w:rPr>
          <w:rFonts w:ascii="Tahoma" w:eastAsia="Arial" w:hAnsi="Tahoma" w:cs="Tahoma"/>
          <w:b/>
          <w:noProof/>
        </w:rPr>
        <w:t>III.</w:t>
      </w:r>
      <w:r w:rsidRPr="00030CEB">
        <w:rPr>
          <w:rFonts w:ascii="Tahoma" w:eastAsia="Arial" w:hAnsi="Tahoma" w:cs="Tahoma"/>
          <w:b/>
          <w:noProof/>
        </w:rPr>
        <w:tab/>
        <w:t>MODE D’EXECUTION DES TRAVAUX</w:t>
      </w:r>
      <w:r w:rsidRPr="00030CEB">
        <w:rPr>
          <w:rFonts w:ascii="Tahoma" w:eastAsia="Arial" w:hAnsi="Tahoma" w:cs="Tahoma"/>
          <w:b/>
          <w:noProof/>
        </w:rPr>
        <w:tab/>
      </w:r>
    </w:p>
    <w:p w14:paraId="395812C4"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III.1.  Installations</w:t>
      </w:r>
      <w:r w:rsidRPr="00030CEB">
        <w:rPr>
          <w:rFonts w:ascii="Tahoma" w:eastAsia="Arial" w:hAnsi="Tahoma" w:cs="Tahoma"/>
          <w:noProof/>
        </w:rPr>
        <w:tab/>
      </w:r>
    </w:p>
    <w:p w14:paraId="02D4AEE4"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i/>
          <w:noProof/>
        </w:rPr>
      </w:pPr>
      <w:r w:rsidRPr="00030CEB">
        <w:rPr>
          <w:rFonts w:ascii="Tahoma" w:eastAsia="Arial Narrow" w:hAnsi="Tahoma" w:cs="Tahoma"/>
          <w:noProof/>
        </w:rPr>
        <w:t>III.1.1.  Installation de chantier</w:t>
      </w:r>
      <w:r w:rsidRPr="00030CEB">
        <w:rPr>
          <w:rFonts w:ascii="Tahoma" w:eastAsia="Arial Narrow" w:hAnsi="Tahoma" w:cs="Tahoma"/>
          <w:noProof/>
        </w:rPr>
        <w:tab/>
      </w:r>
    </w:p>
    <w:p w14:paraId="34461175"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i/>
          <w:noProof/>
        </w:rPr>
      </w:pPr>
      <w:r w:rsidRPr="00030CEB">
        <w:rPr>
          <w:rFonts w:ascii="Tahoma" w:eastAsia="Arial Narrow" w:hAnsi="Tahoma" w:cs="Tahoma"/>
          <w:noProof/>
        </w:rPr>
        <w:t>III.1.2.  Implantation</w:t>
      </w:r>
      <w:r w:rsidRPr="00030CEB">
        <w:rPr>
          <w:rFonts w:ascii="Tahoma" w:eastAsia="Arial Narrow" w:hAnsi="Tahoma" w:cs="Tahoma"/>
          <w:noProof/>
        </w:rPr>
        <w:tab/>
      </w:r>
    </w:p>
    <w:p w14:paraId="7F188AEC"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i/>
          <w:noProof/>
        </w:rPr>
      </w:pPr>
      <w:r w:rsidRPr="00030CEB">
        <w:rPr>
          <w:rFonts w:ascii="Tahoma" w:eastAsia="Arial Narrow" w:hAnsi="Tahoma" w:cs="Tahoma"/>
          <w:noProof/>
        </w:rPr>
        <w:t xml:space="preserve">         III.1.3.  Reglement intérieur</w:t>
      </w:r>
      <w:r w:rsidRPr="00030CEB">
        <w:rPr>
          <w:rFonts w:ascii="Tahoma" w:eastAsia="Arial Narrow" w:hAnsi="Tahoma" w:cs="Tahoma"/>
          <w:noProof/>
        </w:rPr>
        <w:tab/>
      </w:r>
    </w:p>
    <w:p w14:paraId="6B967345"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 xml:space="preserve">     III.1.4.  Repli du chantier</w:t>
      </w:r>
      <w:r w:rsidRPr="00030CEB">
        <w:rPr>
          <w:rFonts w:ascii="Tahoma" w:eastAsia="Arial" w:hAnsi="Tahoma" w:cs="Tahoma"/>
          <w:noProof/>
        </w:rPr>
        <w:tab/>
      </w:r>
    </w:p>
    <w:p w14:paraId="05D121DF"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i/>
          <w:noProof/>
        </w:rPr>
      </w:pPr>
      <w:r w:rsidRPr="00030CEB">
        <w:rPr>
          <w:rFonts w:ascii="Tahoma" w:eastAsia="Arial Narrow" w:hAnsi="Tahoma" w:cs="Tahoma"/>
          <w:noProof/>
        </w:rPr>
        <w:t>III.1.5.  Divers</w:t>
      </w:r>
      <w:r w:rsidRPr="00030CEB">
        <w:rPr>
          <w:rFonts w:ascii="Tahoma" w:eastAsia="Arial Narrow" w:hAnsi="Tahoma" w:cs="Tahoma"/>
          <w:noProof/>
        </w:rPr>
        <w:tab/>
      </w:r>
    </w:p>
    <w:p w14:paraId="430D089B" w14:textId="77777777" w:rsidR="00612692" w:rsidRPr="00030CEB" w:rsidRDefault="00612692" w:rsidP="00612692">
      <w:pPr>
        <w:widowControl w:val="0"/>
        <w:tabs>
          <w:tab w:val="left" w:pos="0"/>
          <w:tab w:val="left" w:pos="9072"/>
        </w:tabs>
        <w:autoSpaceDE w:val="0"/>
        <w:autoSpaceDN w:val="0"/>
        <w:spacing w:after="60"/>
        <w:rPr>
          <w:rFonts w:ascii="Tahoma" w:eastAsia="Arial Narrow" w:hAnsi="Tahoma" w:cs="Tahoma"/>
        </w:rPr>
      </w:pPr>
      <w:r w:rsidRPr="00030CEB">
        <w:rPr>
          <w:rFonts w:ascii="Tahoma" w:eastAsia="Arial Narrow" w:hAnsi="Tahoma" w:cs="Tahoma"/>
        </w:rPr>
        <w:t>III.2. Travaux préparatoires</w:t>
      </w:r>
    </w:p>
    <w:p w14:paraId="660FFCAC" w14:textId="77777777" w:rsidR="00612692" w:rsidRPr="00030CEB" w:rsidRDefault="00612692" w:rsidP="00612692">
      <w:pPr>
        <w:widowControl w:val="0"/>
        <w:tabs>
          <w:tab w:val="left" w:pos="0"/>
          <w:tab w:val="left" w:pos="9072"/>
        </w:tabs>
        <w:autoSpaceDE w:val="0"/>
        <w:autoSpaceDN w:val="0"/>
        <w:spacing w:after="60"/>
        <w:rPr>
          <w:rFonts w:ascii="Tahoma" w:eastAsia="Arial Narrow" w:hAnsi="Tahoma" w:cs="Tahoma"/>
        </w:rPr>
      </w:pPr>
      <w:r w:rsidRPr="00030CEB">
        <w:rPr>
          <w:rFonts w:ascii="Tahoma" w:eastAsia="Arial Narrow" w:hAnsi="Tahoma" w:cs="Tahoma"/>
        </w:rPr>
        <w:t xml:space="preserve">       III.2.1.Débroussaillage de l'emprise</w:t>
      </w:r>
    </w:p>
    <w:p w14:paraId="0E5D2E93" w14:textId="77777777" w:rsidR="00612692" w:rsidRPr="00030CEB" w:rsidRDefault="00612692" w:rsidP="00612692">
      <w:pPr>
        <w:widowControl w:val="0"/>
        <w:tabs>
          <w:tab w:val="left" w:pos="0"/>
          <w:tab w:val="left" w:pos="9072"/>
        </w:tabs>
        <w:autoSpaceDE w:val="0"/>
        <w:autoSpaceDN w:val="0"/>
        <w:spacing w:after="60"/>
        <w:rPr>
          <w:rFonts w:ascii="Tahoma" w:eastAsia="Arial Narrow" w:hAnsi="Tahoma" w:cs="Tahoma"/>
          <w:noProof/>
        </w:rPr>
      </w:pPr>
      <w:r w:rsidRPr="00030CEB">
        <w:rPr>
          <w:rFonts w:ascii="Tahoma" w:eastAsia="Arial Narrow" w:hAnsi="Tahoma" w:cs="Tahoma"/>
        </w:rPr>
        <w:t xml:space="preserve">       III.2.2</w:t>
      </w:r>
      <w:r w:rsidRPr="00030CEB">
        <w:rPr>
          <w:rFonts w:ascii="Tahoma" w:eastAsia="Arial Narrow" w:hAnsi="Tahoma" w:cs="Tahoma"/>
          <w:noProof/>
        </w:rPr>
        <w:t>Deblai mis en dépôt</w:t>
      </w:r>
    </w:p>
    <w:p w14:paraId="27D079F2" w14:textId="77777777" w:rsidR="00612692" w:rsidRPr="00030CEB" w:rsidRDefault="00612692" w:rsidP="00612692">
      <w:pPr>
        <w:widowControl w:val="0"/>
        <w:tabs>
          <w:tab w:val="left" w:pos="0"/>
          <w:tab w:val="left" w:pos="9072"/>
        </w:tabs>
        <w:autoSpaceDE w:val="0"/>
        <w:autoSpaceDN w:val="0"/>
        <w:spacing w:after="60"/>
        <w:rPr>
          <w:rFonts w:ascii="Tahoma" w:eastAsia="Arial Narrow" w:hAnsi="Tahoma" w:cs="Tahoma"/>
          <w:noProof/>
        </w:rPr>
      </w:pPr>
      <w:r w:rsidRPr="00030CEB">
        <w:rPr>
          <w:rFonts w:ascii="Tahoma" w:eastAsia="Arial Narrow" w:hAnsi="Tahoma" w:cs="Tahoma"/>
          <w:noProof/>
        </w:rPr>
        <w:t xml:space="preserve">            III.2.3. Remblai provenant d'emprunt</w:t>
      </w:r>
    </w:p>
    <w:p w14:paraId="03E309C4"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i/>
          <w:noProof/>
        </w:rPr>
      </w:pPr>
      <w:r w:rsidRPr="00030CEB">
        <w:rPr>
          <w:rFonts w:ascii="Tahoma" w:eastAsia="Arial Narrow" w:hAnsi="Tahoma" w:cs="Tahoma"/>
          <w:noProof/>
        </w:rPr>
        <w:t xml:space="preserve">  III.3. Imprégnation</w:t>
      </w:r>
    </w:p>
    <w:p w14:paraId="37FA574E"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i/>
          <w:noProof/>
        </w:rPr>
      </w:pPr>
      <w:r w:rsidRPr="00030CEB">
        <w:rPr>
          <w:rFonts w:ascii="Tahoma" w:eastAsia="Arial Narrow" w:hAnsi="Tahoma" w:cs="Tahoma"/>
          <w:noProof/>
        </w:rPr>
        <w:t>III.4.  Enduits superficiels</w:t>
      </w:r>
      <w:r w:rsidRPr="00030CEB">
        <w:rPr>
          <w:rFonts w:ascii="Tahoma" w:eastAsia="Arial Narrow" w:hAnsi="Tahoma" w:cs="Tahoma"/>
          <w:noProof/>
        </w:rPr>
        <w:tab/>
      </w:r>
    </w:p>
    <w:p w14:paraId="19F42088"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i/>
          <w:noProof/>
        </w:rPr>
      </w:pPr>
      <w:r w:rsidRPr="00030CEB">
        <w:rPr>
          <w:rFonts w:ascii="Tahoma" w:eastAsia="Arial Narrow" w:hAnsi="Tahoma" w:cs="Tahoma"/>
          <w:noProof/>
        </w:rPr>
        <w:t>III.4.1.  Composition du revêtement</w:t>
      </w:r>
      <w:r w:rsidRPr="00030CEB">
        <w:rPr>
          <w:rFonts w:ascii="Tahoma" w:eastAsia="Arial Narrow" w:hAnsi="Tahoma" w:cs="Tahoma"/>
          <w:noProof/>
        </w:rPr>
        <w:tab/>
      </w:r>
    </w:p>
    <w:p w14:paraId="4590C90A"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i/>
          <w:noProof/>
        </w:rPr>
      </w:pPr>
      <w:r w:rsidRPr="00030CEB">
        <w:rPr>
          <w:rFonts w:ascii="Tahoma" w:eastAsia="Arial Narrow" w:hAnsi="Tahoma" w:cs="Tahoma"/>
          <w:noProof/>
        </w:rPr>
        <w:lastRenderedPageBreak/>
        <w:t>III.4.2. Mise en oeuvre</w:t>
      </w:r>
      <w:r w:rsidRPr="00030CEB">
        <w:rPr>
          <w:rFonts w:ascii="Tahoma" w:eastAsia="Arial Narrow" w:hAnsi="Tahoma" w:cs="Tahoma"/>
          <w:noProof/>
        </w:rPr>
        <w:tab/>
      </w:r>
    </w:p>
    <w:p w14:paraId="5E7D50FC" w14:textId="77777777" w:rsidR="00612692" w:rsidRPr="00030CEB" w:rsidRDefault="00612692" w:rsidP="00612692">
      <w:pPr>
        <w:widowControl w:val="0"/>
        <w:tabs>
          <w:tab w:val="left" w:pos="0"/>
          <w:tab w:val="left" w:pos="600"/>
          <w:tab w:val="left" w:pos="9072"/>
          <w:tab w:val="right" w:leader="dot" w:pos="9911"/>
        </w:tabs>
        <w:autoSpaceDE w:val="0"/>
        <w:autoSpaceDN w:val="0"/>
        <w:spacing w:after="60"/>
        <w:ind w:left="1813" w:hanging="1561"/>
        <w:rPr>
          <w:rFonts w:ascii="Tahoma" w:hAnsi="Tahoma" w:cs="Tahoma"/>
          <w:b/>
          <w:caps/>
          <w:noProof/>
        </w:rPr>
      </w:pPr>
      <w:r w:rsidRPr="00030CEB">
        <w:rPr>
          <w:rFonts w:ascii="Tahoma" w:hAnsi="Tahoma" w:cs="Tahoma"/>
          <w:noProof/>
        </w:rPr>
        <w:t>IV.</w:t>
      </w:r>
      <w:r w:rsidRPr="00030CEB">
        <w:rPr>
          <w:rFonts w:ascii="Tahoma" w:hAnsi="Tahoma" w:cs="Tahoma"/>
          <w:noProof/>
        </w:rPr>
        <w:tab/>
        <w:t>MODE D’EVALUATION DES TRAVAUX</w:t>
      </w:r>
      <w:r w:rsidRPr="00030CEB">
        <w:rPr>
          <w:rFonts w:ascii="Tahoma" w:hAnsi="Tahoma" w:cs="Tahoma"/>
          <w:noProof/>
        </w:rPr>
        <w:tab/>
      </w:r>
    </w:p>
    <w:p w14:paraId="0898B0E9"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IV.1.  Conditions générales d’evaluation</w:t>
      </w:r>
      <w:r w:rsidRPr="00030CEB">
        <w:rPr>
          <w:rFonts w:ascii="Tahoma" w:eastAsia="Arial" w:hAnsi="Tahoma" w:cs="Tahoma"/>
          <w:noProof/>
        </w:rPr>
        <w:tab/>
      </w:r>
    </w:p>
    <w:p w14:paraId="64C79A8E"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IV.2.  Définition des prix</w:t>
      </w:r>
      <w:r w:rsidRPr="00030CEB">
        <w:rPr>
          <w:rFonts w:ascii="Tahoma" w:eastAsia="Arial" w:hAnsi="Tahoma" w:cs="Tahoma"/>
          <w:noProof/>
        </w:rPr>
        <w:tab/>
      </w:r>
    </w:p>
    <w:p w14:paraId="58813777"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b/>
          <w:noProof/>
        </w:rPr>
      </w:pPr>
      <w:r w:rsidRPr="00030CEB">
        <w:rPr>
          <w:rFonts w:ascii="Tahoma" w:eastAsia="Arial Narrow" w:hAnsi="Tahoma" w:cs="Tahoma"/>
          <w:b/>
          <w:noProof/>
        </w:rPr>
        <w:t>Série 000 - Installation de chantier</w:t>
      </w:r>
      <w:r w:rsidRPr="00030CEB">
        <w:rPr>
          <w:rFonts w:ascii="Tahoma" w:eastAsia="Arial Narrow" w:hAnsi="Tahoma" w:cs="Tahoma"/>
          <w:b/>
          <w:noProof/>
        </w:rPr>
        <w:tab/>
      </w:r>
    </w:p>
    <w:p w14:paraId="7039B010"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Installation de chantier (prix 001)</w:t>
      </w:r>
      <w:r w:rsidRPr="00030CEB">
        <w:rPr>
          <w:rFonts w:ascii="Tahoma" w:eastAsia="Arial Narrow" w:hAnsi="Tahoma" w:cs="Tahoma"/>
          <w:noProof/>
        </w:rPr>
        <w:tab/>
      </w:r>
    </w:p>
    <w:p w14:paraId="70243BDD" w14:textId="77777777" w:rsidR="00612692" w:rsidRPr="00030CEB" w:rsidRDefault="00612692" w:rsidP="00612692">
      <w:pPr>
        <w:widowControl w:val="0"/>
        <w:tabs>
          <w:tab w:val="left" w:pos="0"/>
          <w:tab w:val="left" w:pos="9072"/>
        </w:tabs>
        <w:autoSpaceDE w:val="0"/>
        <w:autoSpaceDN w:val="0"/>
        <w:spacing w:after="60"/>
        <w:rPr>
          <w:rFonts w:ascii="Tahoma" w:eastAsia="Arial Narrow" w:hAnsi="Tahoma" w:cs="Tahoma"/>
          <w:b/>
          <w:i/>
          <w:noProof/>
        </w:rPr>
      </w:pPr>
      <w:r w:rsidRPr="00030CEB">
        <w:rPr>
          <w:rFonts w:ascii="Tahoma" w:eastAsia="Arial Narrow" w:hAnsi="Tahoma" w:cs="Tahoma"/>
          <w:b/>
          <w:i/>
          <w:noProof/>
        </w:rPr>
        <w:t>Série 100 - Terrassement et Chaussées</w:t>
      </w:r>
      <w:r w:rsidRPr="00030CEB">
        <w:rPr>
          <w:rFonts w:ascii="Tahoma" w:eastAsia="Arial Narrow" w:hAnsi="Tahoma" w:cs="Tahoma"/>
          <w:b/>
          <w:i/>
          <w:noProof/>
        </w:rPr>
        <w:tab/>
      </w:r>
    </w:p>
    <w:p w14:paraId="39197669" w14:textId="77777777" w:rsidR="00612692" w:rsidRPr="00030CEB" w:rsidRDefault="00612692" w:rsidP="00612692">
      <w:pPr>
        <w:widowControl w:val="0"/>
        <w:tabs>
          <w:tab w:val="left" w:pos="0"/>
          <w:tab w:val="left" w:pos="9072"/>
        </w:tabs>
        <w:autoSpaceDE w:val="0"/>
        <w:autoSpaceDN w:val="0"/>
        <w:spacing w:after="60"/>
        <w:rPr>
          <w:rFonts w:ascii="Tahoma" w:eastAsia="Arial Narrow" w:hAnsi="Tahoma" w:cs="Tahoma"/>
          <w:noProof/>
        </w:rPr>
      </w:pPr>
      <w:r w:rsidRPr="00030CEB">
        <w:rPr>
          <w:rFonts w:ascii="Tahoma" w:eastAsia="Arial Narrow" w:hAnsi="Tahoma" w:cs="Tahoma"/>
          <w:noProof/>
        </w:rPr>
        <w:t xml:space="preserve">     </w:t>
      </w:r>
    </w:p>
    <w:p w14:paraId="20E06DFE"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Débroussaillement sur l'emprise des travaux (prix 101)</w:t>
      </w:r>
      <w:r w:rsidRPr="00030CEB">
        <w:rPr>
          <w:rFonts w:ascii="Tahoma" w:eastAsia="Arial Narrow" w:hAnsi="Tahoma" w:cs="Tahoma"/>
          <w:noProof/>
        </w:rPr>
        <w:tab/>
      </w:r>
    </w:p>
    <w:p w14:paraId="5CE86690"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Déforestage (prix 102)</w:t>
      </w:r>
      <w:r w:rsidRPr="00030CEB">
        <w:rPr>
          <w:rFonts w:ascii="Tahoma" w:eastAsia="Arial Narrow" w:hAnsi="Tahoma" w:cs="Tahoma"/>
          <w:noProof/>
        </w:rPr>
        <w:tab/>
      </w:r>
    </w:p>
    <w:p w14:paraId="5AB3927B"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Abattage d'arbres (prix 103)</w:t>
      </w:r>
      <w:r w:rsidRPr="00030CEB">
        <w:rPr>
          <w:rFonts w:ascii="Tahoma" w:eastAsia="Arial Narrow" w:hAnsi="Tahoma" w:cs="Tahoma"/>
          <w:noProof/>
        </w:rPr>
        <w:tab/>
      </w:r>
    </w:p>
    <w:p w14:paraId="36074F4D"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Déblais mis en dépôt (prix 104)</w:t>
      </w:r>
      <w:r w:rsidRPr="00030CEB">
        <w:rPr>
          <w:rFonts w:ascii="Tahoma" w:eastAsia="Arial Narrow" w:hAnsi="Tahoma" w:cs="Tahoma"/>
          <w:noProof/>
        </w:rPr>
        <w:tab/>
      </w:r>
    </w:p>
    <w:p w14:paraId="517A15E9"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Déblai mis en rippables (prix 105)</w:t>
      </w:r>
      <w:r w:rsidRPr="00030CEB">
        <w:rPr>
          <w:rFonts w:ascii="Tahoma" w:eastAsia="Arial Narrow" w:hAnsi="Tahoma" w:cs="Tahoma"/>
          <w:noProof/>
        </w:rPr>
        <w:tab/>
      </w:r>
    </w:p>
    <w:p w14:paraId="53A77CC9"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Déblai mis en rocheux (prix 106)</w:t>
      </w:r>
      <w:r w:rsidRPr="00030CEB">
        <w:rPr>
          <w:rFonts w:ascii="Tahoma" w:eastAsia="Arial Narrow" w:hAnsi="Tahoma" w:cs="Tahoma"/>
          <w:noProof/>
        </w:rPr>
        <w:tab/>
      </w:r>
    </w:p>
    <w:p w14:paraId="5B6B0F7F"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Déblai mis en remblais (prix 107)</w:t>
      </w:r>
      <w:r w:rsidRPr="00030CEB">
        <w:rPr>
          <w:rFonts w:ascii="Tahoma" w:eastAsia="Arial Narrow" w:hAnsi="Tahoma" w:cs="Tahoma"/>
          <w:noProof/>
        </w:rPr>
        <w:tab/>
      </w:r>
    </w:p>
    <w:p w14:paraId="353E6B3B"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Remblai provenant d'emprunt (prix 108)</w:t>
      </w:r>
      <w:r w:rsidRPr="00030CEB">
        <w:rPr>
          <w:rFonts w:ascii="Tahoma" w:eastAsia="Arial Narrow" w:hAnsi="Tahoma" w:cs="Tahoma"/>
          <w:noProof/>
        </w:rPr>
        <w:tab/>
      </w:r>
    </w:p>
    <w:p w14:paraId="36A48615"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Purges (prix 109)</w:t>
      </w:r>
      <w:r w:rsidRPr="00030CEB">
        <w:rPr>
          <w:rFonts w:ascii="Tahoma" w:eastAsia="Arial Narrow" w:hAnsi="Tahoma" w:cs="Tahoma"/>
          <w:noProof/>
        </w:rPr>
        <w:tab/>
      </w:r>
    </w:p>
    <w:p w14:paraId="60B8B0B0"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Mise en forme de la plateforme y compris fossés et exutoires (prix 110)</w:t>
      </w:r>
      <w:r w:rsidRPr="00030CEB">
        <w:rPr>
          <w:rFonts w:ascii="Tahoma" w:eastAsia="Arial Narrow" w:hAnsi="Tahoma" w:cs="Tahoma"/>
          <w:noProof/>
        </w:rPr>
        <w:tab/>
      </w:r>
    </w:p>
    <w:p w14:paraId="285F40B5"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Curage et remise en forme des fossés et exutoires (prix 111)</w:t>
      </w:r>
      <w:r w:rsidRPr="00030CEB">
        <w:rPr>
          <w:rFonts w:ascii="Tahoma" w:eastAsia="Arial Narrow" w:hAnsi="Tahoma" w:cs="Tahoma"/>
          <w:noProof/>
        </w:rPr>
        <w:tab/>
      </w:r>
    </w:p>
    <w:p w14:paraId="69422164"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Création des fossés et exutoires (prix 112)</w:t>
      </w:r>
      <w:r w:rsidRPr="00030CEB">
        <w:rPr>
          <w:rFonts w:ascii="Tahoma" w:eastAsia="Arial Narrow" w:hAnsi="Tahoma" w:cs="Tahoma"/>
          <w:noProof/>
        </w:rPr>
        <w:tab/>
      </w:r>
    </w:p>
    <w:p w14:paraId="2907D7AA"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Déroctage (prix 113)</w:t>
      </w:r>
      <w:r w:rsidRPr="00030CEB">
        <w:rPr>
          <w:rFonts w:ascii="Tahoma" w:eastAsia="Arial Narrow" w:hAnsi="Tahoma" w:cs="Tahoma"/>
          <w:noProof/>
        </w:rPr>
        <w:tab/>
      </w:r>
    </w:p>
    <w:p w14:paraId="2CE96289"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Plus value de transport au prix 108 et 115 (prix 114)</w:t>
      </w:r>
      <w:r w:rsidRPr="00030CEB">
        <w:rPr>
          <w:rFonts w:ascii="Tahoma" w:eastAsia="Arial Narrow" w:hAnsi="Tahoma" w:cs="Tahoma"/>
          <w:noProof/>
        </w:rPr>
        <w:tab/>
      </w:r>
    </w:p>
    <w:p w14:paraId="1075EA14"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Couche de base en graveleux latéritique (prix 115)</w:t>
      </w:r>
      <w:r w:rsidRPr="00030CEB">
        <w:rPr>
          <w:rFonts w:ascii="Tahoma" w:eastAsia="Arial Narrow" w:hAnsi="Tahoma" w:cs="Tahoma"/>
          <w:noProof/>
        </w:rPr>
        <w:tab/>
      </w:r>
    </w:p>
    <w:p w14:paraId="16A1BF9C"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Imprégnation au cut back 0/1 (prix 116)</w:t>
      </w:r>
      <w:r w:rsidRPr="00030CEB">
        <w:rPr>
          <w:rFonts w:ascii="Tahoma" w:eastAsia="Arial Narrow" w:hAnsi="Tahoma" w:cs="Tahoma"/>
          <w:noProof/>
        </w:rPr>
        <w:tab/>
      </w:r>
    </w:p>
    <w:p w14:paraId="56407BF1"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Exécution revêtement en enduits superficiels bicouche (prix 117)</w:t>
      </w:r>
      <w:r w:rsidRPr="00030CEB">
        <w:rPr>
          <w:rFonts w:ascii="Tahoma" w:eastAsia="Arial Narrow" w:hAnsi="Tahoma" w:cs="Tahoma"/>
          <w:noProof/>
        </w:rPr>
        <w:tab/>
      </w:r>
    </w:p>
    <w:p w14:paraId="02DFB634"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Plus value de transport au prix 117 (prix 118)</w:t>
      </w:r>
      <w:r w:rsidRPr="00030CEB">
        <w:rPr>
          <w:rFonts w:ascii="Tahoma" w:eastAsia="Arial Narrow" w:hAnsi="Tahoma" w:cs="Tahoma"/>
          <w:noProof/>
        </w:rPr>
        <w:tab/>
      </w:r>
    </w:p>
    <w:p w14:paraId="5B5DA0B6"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b/>
          <w:i/>
          <w:noProof/>
          <w:sz w:val="12"/>
          <w:szCs w:val="12"/>
        </w:rPr>
      </w:pPr>
    </w:p>
    <w:p w14:paraId="31EB4C53"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b/>
          <w:i/>
          <w:noProof/>
        </w:rPr>
      </w:pPr>
      <w:r w:rsidRPr="00030CEB">
        <w:rPr>
          <w:rFonts w:ascii="Tahoma" w:eastAsia="Arial Narrow" w:hAnsi="Tahoma" w:cs="Tahoma"/>
          <w:b/>
          <w:i/>
          <w:noProof/>
        </w:rPr>
        <w:t>Série 200 - Ouvrages, Assainissement et Drainage</w:t>
      </w:r>
    </w:p>
    <w:p w14:paraId="2ADBCD57"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sz w:val="12"/>
          <w:szCs w:val="12"/>
        </w:rPr>
      </w:pPr>
    </w:p>
    <w:p w14:paraId="4D615D7E"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Curage des ouvrages existants (prix 201)</w:t>
      </w:r>
      <w:r w:rsidRPr="00030CEB">
        <w:rPr>
          <w:rFonts w:ascii="Tahoma" w:eastAsia="Arial Narrow" w:hAnsi="Tahoma" w:cs="Tahoma"/>
          <w:noProof/>
        </w:rPr>
        <w:tab/>
      </w:r>
    </w:p>
    <w:p w14:paraId="2B4C9147"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Curage des ouvrages hydrauliques transversaux (prix 202)</w:t>
      </w:r>
      <w:r w:rsidRPr="00030CEB">
        <w:rPr>
          <w:rFonts w:ascii="Tahoma" w:eastAsia="Arial Narrow" w:hAnsi="Tahoma" w:cs="Tahoma"/>
          <w:noProof/>
        </w:rPr>
        <w:tab/>
      </w:r>
    </w:p>
    <w:p w14:paraId="336E16DA"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Fourniture et pose de buses métalliques  (prix 206a et 206 b)</w:t>
      </w:r>
      <w:r w:rsidRPr="00030CEB">
        <w:rPr>
          <w:rFonts w:ascii="Tahoma" w:eastAsia="Arial Narrow" w:hAnsi="Tahoma" w:cs="Tahoma"/>
          <w:noProof/>
        </w:rPr>
        <w:tab/>
      </w:r>
    </w:p>
    <w:p w14:paraId="216F7CAB"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 xml:space="preserve">Construction de puisard en maçonnerie pour buse  métallique (prix 208a et 208 b) </w:t>
      </w:r>
      <w:r w:rsidRPr="00030CEB">
        <w:rPr>
          <w:rFonts w:ascii="Tahoma" w:eastAsia="Arial Narrow" w:hAnsi="Tahoma" w:cs="Tahoma"/>
          <w:noProof/>
        </w:rPr>
        <w:tab/>
      </w:r>
    </w:p>
    <w:p w14:paraId="4D0E6CEF"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 xml:space="preserve">Construction têtes de buses (prix 209 a et 209 b) </w:t>
      </w:r>
      <w:r w:rsidRPr="00030CEB">
        <w:rPr>
          <w:rFonts w:ascii="Tahoma" w:eastAsia="Arial Narrow" w:hAnsi="Tahoma" w:cs="Tahoma"/>
          <w:noProof/>
        </w:rPr>
        <w:tab/>
      </w:r>
    </w:p>
    <w:p w14:paraId="3D75EB3C"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rPr>
        <w:t>Construction de dalot simple et double en béton armé (prix 210a, 210 b et 210 c)</w:t>
      </w:r>
      <w:r w:rsidRPr="00030CEB">
        <w:rPr>
          <w:rFonts w:ascii="Tahoma" w:eastAsia="Arial Narrow" w:hAnsi="Tahoma" w:cs="Tahoma"/>
          <w:noProof/>
        </w:rPr>
        <w:t>…</w:t>
      </w:r>
      <w:r w:rsidRPr="00030CEB">
        <w:rPr>
          <w:rFonts w:ascii="Tahoma" w:eastAsia="Arial Narrow" w:hAnsi="Tahoma" w:cs="Tahoma"/>
          <w:noProof/>
        </w:rPr>
        <w:tab/>
      </w:r>
    </w:p>
    <w:p w14:paraId="6FCE318A"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 xml:space="preserve">Construction des descentes d'eau maçonnées ou bétonnées (prix 211) </w:t>
      </w:r>
      <w:r w:rsidRPr="00030CEB">
        <w:rPr>
          <w:rFonts w:ascii="Tahoma" w:eastAsia="Arial Narrow" w:hAnsi="Tahoma" w:cs="Tahoma"/>
          <w:noProof/>
        </w:rPr>
        <w:tab/>
      </w:r>
    </w:p>
    <w:p w14:paraId="544F65AE"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 xml:space="preserve">Construction des dalettes ep 15 Cm (prix 212) </w:t>
      </w:r>
      <w:r w:rsidRPr="00030CEB">
        <w:rPr>
          <w:rFonts w:ascii="Tahoma" w:eastAsia="Arial Narrow" w:hAnsi="Tahoma" w:cs="Tahoma"/>
          <w:noProof/>
        </w:rPr>
        <w:tab/>
      </w:r>
    </w:p>
    <w:p w14:paraId="04FCA971"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 xml:space="preserve">Construction des fossés maçonnés 130 cm x 65 cm (prix 213) </w:t>
      </w:r>
      <w:r w:rsidRPr="00030CEB">
        <w:rPr>
          <w:rFonts w:ascii="Tahoma" w:eastAsia="Arial Narrow" w:hAnsi="Tahoma" w:cs="Tahoma"/>
          <w:noProof/>
        </w:rPr>
        <w:tab/>
      </w:r>
    </w:p>
    <w:p w14:paraId="6BFD16BC"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 xml:space="preserve">Mise en place des enrochements (prix 215) </w:t>
      </w:r>
      <w:r w:rsidRPr="00030CEB">
        <w:rPr>
          <w:rFonts w:ascii="Tahoma" w:eastAsia="Arial Narrow" w:hAnsi="Tahoma" w:cs="Tahoma"/>
          <w:noProof/>
        </w:rPr>
        <w:tab/>
      </w:r>
    </w:p>
    <w:p w14:paraId="675E1D76"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Réfection de platelage en bois (prix 216)</w:t>
      </w:r>
      <w:r w:rsidRPr="00030CEB">
        <w:rPr>
          <w:rFonts w:ascii="Tahoma" w:eastAsia="Arial Narrow" w:hAnsi="Tahoma" w:cs="Tahoma"/>
          <w:noProof/>
        </w:rPr>
        <w:tab/>
      </w:r>
    </w:p>
    <w:p w14:paraId="209D18C0"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Mise en place de garde-corps (prix 217)</w:t>
      </w:r>
      <w:r w:rsidRPr="00030CEB">
        <w:rPr>
          <w:rFonts w:ascii="Tahoma" w:eastAsia="Arial Narrow" w:hAnsi="Tahoma" w:cs="Tahoma"/>
          <w:noProof/>
        </w:rPr>
        <w:tab/>
      </w:r>
    </w:p>
    <w:p w14:paraId="45CB5245"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 xml:space="preserve">Construction de culée en maçonnerie de moellons (prix 218a, 218b, 218c, 218d et 218e) </w:t>
      </w:r>
      <w:r w:rsidRPr="00030CEB">
        <w:rPr>
          <w:rFonts w:ascii="Tahoma" w:eastAsia="Arial Narrow" w:hAnsi="Tahoma" w:cs="Tahoma"/>
          <w:noProof/>
        </w:rPr>
        <w:tab/>
      </w:r>
    </w:p>
    <w:p w14:paraId="241FF6B6"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 xml:space="preserve">Construction de piles (prix 219a, 219b et 219c ) </w:t>
      </w:r>
      <w:r w:rsidRPr="00030CEB">
        <w:rPr>
          <w:rFonts w:ascii="Tahoma" w:eastAsia="Arial Narrow" w:hAnsi="Tahoma" w:cs="Tahoma"/>
          <w:noProof/>
        </w:rPr>
        <w:tab/>
      </w:r>
    </w:p>
    <w:p w14:paraId="79486F31"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 xml:space="preserve">Tablier en béton armé  (prix 220e) </w:t>
      </w:r>
      <w:r w:rsidRPr="00030CEB">
        <w:rPr>
          <w:rFonts w:ascii="Tahoma" w:eastAsia="Arial Narrow" w:hAnsi="Tahoma" w:cs="Tahoma"/>
          <w:noProof/>
        </w:rPr>
        <w:tab/>
      </w:r>
    </w:p>
    <w:p w14:paraId="6ADEAB27"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Démolition d'ouvrages en maçonnerie et en béton (prix 221)</w:t>
      </w:r>
      <w:r w:rsidRPr="00030CEB">
        <w:rPr>
          <w:rFonts w:ascii="Tahoma" w:eastAsia="Arial Narrow" w:hAnsi="Tahoma" w:cs="Tahoma"/>
          <w:noProof/>
        </w:rPr>
        <w:tab/>
      </w:r>
    </w:p>
    <w:p w14:paraId="7B58D6D9"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 xml:space="preserve">Perrés maçonnés (prix 223) </w:t>
      </w:r>
      <w:r w:rsidRPr="00030CEB">
        <w:rPr>
          <w:rFonts w:ascii="Tahoma" w:eastAsia="Arial Narrow" w:hAnsi="Tahoma" w:cs="Tahoma"/>
          <w:noProof/>
        </w:rPr>
        <w:tab/>
      </w:r>
    </w:p>
    <w:p w14:paraId="1A374163"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 xml:space="preserve">Maçonnerie de moellons (prix 224) </w:t>
      </w:r>
      <w:r w:rsidRPr="00030CEB">
        <w:rPr>
          <w:rFonts w:ascii="Tahoma" w:eastAsia="Arial Narrow" w:hAnsi="Tahoma" w:cs="Tahoma"/>
          <w:noProof/>
        </w:rPr>
        <w:tab/>
      </w:r>
    </w:p>
    <w:p w14:paraId="54D444DC"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 xml:space="preserve">Béton armé pavé de volume équivalent  (prix 225) </w:t>
      </w:r>
      <w:r w:rsidRPr="00030CEB">
        <w:rPr>
          <w:rFonts w:ascii="Tahoma" w:eastAsia="Arial Narrow" w:hAnsi="Tahoma" w:cs="Tahoma"/>
          <w:noProof/>
        </w:rPr>
        <w:tab/>
      </w:r>
    </w:p>
    <w:p w14:paraId="6E629A37"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b/>
          <w:i/>
          <w:noProof/>
          <w:sz w:val="12"/>
          <w:szCs w:val="12"/>
        </w:rPr>
      </w:pPr>
    </w:p>
    <w:p w14:paraId="57C31834"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b/>
          <w:i/>
          <w:noProof/>
        </w:rPr>
      </w:pPr>
      <w:r w:rsidRPr="00030CEB">
        <w:rPr>
          <w:rFonts w:ascii="Tahoma" w:eastAsia="Arial Narrow" w:hAnsi="Tahoma" w:cs="Tahoma"/>
          <w:b/>
          <w:i/>
          <w:noProof/>
        </w:rPr>
        <w:lastRenderedPageBreak/>
        <w:t xml:space="preserve">Série 300 -Divers </w:t>
      </w:r>
    </w:p>
    <w:p w14:paraId="72847634"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Panneaux indicateurs (prix 303)</w:t>
      </w:r>
      <w:r w:rsidRPr="00030CEB">
        <w:rPr>
          <w:rFonts w:ascii="Tahoma" w:eastAsia="Arial Narrow" w:hAnsi="Tahoma" w:cs="Tahoma"/>
          <w:noProof/>
        </w:rPr>
        <w:tab/>
      </w:r>
    </w:p>
    <w:p w14:paraId="5EB797A2"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Narrow" w:hAnsi="Tahoma" w:cs="Tahoma"/>
          <w:noProof/>
        </w:rPr>
      </w:pPr>
      <w:r w:rsidRPr="00030CEB">
        <w:rPr>
          <w:rFonts w:ascii="Tahoma" w:eastAsia="Arial Narrow" w:hAnsi="Tahoma" w:cs="Tahoma"/>
          <w:noProof/>
        </w:rPr>
        <w:t xml:space="preserve">Fourniture et pose de balises en béton (prix 306b) </w:t>
      </w:r>
      <w:r w:rsidRPr="00030CEB">
        <w:rPr>
          <w:rFonts w:ascii="Tahoma" w:eastAsia="Arial Narrow" w:hAnsi="Tahoma" w:cs="Tahoma"/>
          <w:noProof/>
        </w:rPr>
        <w:tab/>
      </w:r>
    </w:p>
    <w:p w14:paraId="44410DAC" w14:textId="77777777" w:rsidR="00612692" w:rsidRPr="00030CEB" w:rsidRDefault="00612692" w:rsidP="00612692">
      <w:pPr>
        <w:widowControl w:val="0"/>
        <w:tabs>
          <w:tab w:val="left" w:pos="0"/>
          <w:tab w:val="left" w:pos="9072"/>
        </w:tabs>
        <w:autoSpaceDE w:val="0"/>
        <w:autoSpaceDN w:val="0"/>
        <w:spacing w:after="60"/>
        <w:rPr>
          <w:rFonts w:ascii="Tahoma" w:eastAsia="Arial Narrow" w:hAnsi="Tahoma" w:cs="Tahoma"/>
        </w:rPr>
      </w:pPr>
    </w:p>
    <w:p w14:paraId="0EB667F0" w14:textId="77777777" w:rsidR="00612692" w:rsidRPr="00030CEB" w:rsidRDefault="00612692" w:rsidP="00612692">
      <w:pPr>
        <w:widowControl w:val="0"/>
        <w:tabs>
          <w:tab w:val="left" w:pos="0"/>
          <w:tab w:val="left" w:pos="9072"/>
          <w:tab w:val="right" w:leader="dot" w:pos="9911"/>
        </w:tabs>
        <w:autoSpaceDE w:val="0"/>
        <w:autoSpaceDN w:val="0"/>
        <w:spacing w:after="60"/>
        <w:ind w:left="1813" w:hanging="1561"/>
        <w:rPr>
          <w:rFonts w:ascii="Tahoma" w:hAnsi="Tahoma" w:cs="Tahoma"/>
          <w:b/>
          <w:caps/>
          <w:noProof/>
        </w:rPr>
      </w:pPr>
      <w:r w:rsidRPr="00030CEB">
        <w:rPr>
          <w:rFonts w:ascii="Tahoma" w:hAnsi="Tahoma" w:cs="Tahoma"/>
          <w:noProof/>
        </w:rPr>
        <w:t>V : PROTECTION DE L’ENVIRONNEMENT</w:t>
      </w:r>
      <w:r w:rsidRPr="00030CEB">
        <w:rPr>
          <w:rFonts w:ascii="Tahoma" w:hAnsi="Tahoma" w:cs="Tahoma"/>
          <w:noProof/>
        </w:rPr>
        <w:tab/>
      </w:r>
    </w:p>
    <w:p w14:paraId="06BE1D9C"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V.1.  installation de chantier</w:t>
      </w:r>
      <w:r w:rsidRPr="00030CEB">
        <w:rPr>
          <w:rFonts w:ascii="Tahoma" w:eastAsia="Arial" w:hAnsi="Tahoma" w:cs="Tahoma"/>
          <w:noProof/>
        </w:rPr>
        <w:tab/>
      </w:r>
    </w:p>
    <w:p w14:paraId="46829EB9"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v.2.  ouverture de carrière, gite ou emprunt temporaire</w:t>
      </w:r>
      <w:r w:rsidRPr="00030CEB">
        <w:rPr>
          <w:rFonts w:ascii="Tahoma" w:eastAsia="Arial" w:hAnsi="Tahoma" w:cs="Tahoma"/>
          <w:noProof/>
        </w:rPr>
        <w:tab/>
      </w:r>
    </w:p>
    <w:p w14:paraId="1C0FE9C3"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v.3.  utilisation de carrière, gite ou emprunt classe permanent</w:t>
      </w:r>
      <w:r w:rsidRPr="00030CEB">
        <w:rPr>
          <w:rFonts w:ascii="Tahoma" w:eastAsia="Arial" w:hAnsi="Tahoma" w:cs="Tahoma"/>
          <w:noProof/>
        </w:rPr>
        <w:tab/>
      </w:r>
    </w:p>
    <w:p w14:paraId="2987AD6A"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v.4.  contrôle de la végétation</w:t>
      </w:r>
      <w:r w:rsidRPr="00030CEB">
        <w:rPr>
          <w:rFonts w:ascii="Tahoma" w:eastAsia="Arial" w:hAnsi="Tahoma" w:cs="Tahoma"/>
          <w:noProof/>
        </w:rPr>
        <w:tab/>
      </w:r>
    </w:p>
    <w:p w14:paraId="55149199"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snapToGrid w:val="0"/>
        </w:rPr>
        <w:t>v.5.  chargement et transport des matériaux d'apport et de</w:t>
      </w:r>
      <w:r w:rsidRPr="00030CEB">
        <w:rPr>
          <w:rFonts w:ascii="Tahoma" w:eastAsia="Arial" w:hAnsi="Tahoma" w:cs="Tahoma"/>
          <w:noProof/>
        </w:rPr>
        <w:t xml:space="preserve"> matériel</w:t>
      </w:r>
      <w:r w:rsidRPr="00030CEB">
        <w:rPr>
          <w:rFonts w:ascii="Tahoma" w:eastAsia="Arial" w:hAnsi="Tahoma" w:cs="Tahoma"/>
          <w:noProof/>
        </w:rPr>
        <w:tab/>
      </w:r>
    </w:p>
    <w:p w14:paraId="11228F79"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v.6.  barrières de pluie</w:t>
      </w:r>
      <w:r w:rsidRPr="00030CEB">
        <w:rPr>
          <w:rFonts w:ascii="Tahoma" w:eastAsia="Arial" w:hAnsi="Tahoma" w:cs="Tahoma"/>
          <w:noProof/>
        </w:rPr>
        <w:tab/>
      </w:r>
    </w:p>
    <w:p w14:paraId="75E6D637" w14:textId="77777777" w:rsidR="00612692" w:rsidRPr="00030CEB" w:rsidRDefault="00612692" w:rsidP="00612692">
      <w:pPr>
        <w:widowControl w:val="0"/>
        <w:tabs>
          <w:tab w:val="left" w:pos="0"/>
          <w:tab w:val="left" w:pos="9072"/>
          <w:tab w:val="right" w:leader="dot" w:pos="9911"/>
        </w:tabs>
        <w:autoSpaceDE w:val="0"/>
        <w:autoSpaceDN w:val="0"/>
        <w:spacing w:after="60"/>
        <w:rPr>
          <w:rFonts w:ascii="Tahoma" w:eastAsia="Arial" w:hAnsi="Tahoma" w:cs="Tahoma"/>
          <w:smallCaps/>
          <w:noProof/>
        </w:rPr>
      </w:pPr>
      <w:r w:rsidRPr="00030CEB">
        <w:rPr>
          <w:rFonts w:ascii="Tahoma" w:eastAsia="Arial" w:hAnsi="Tahoma" w:cs="Tahoma"/>
          <w:noProof/>
        </w:rPr>
        <w:t>v.7.  sanctions et pénalites</w:t>
      </w:r>
      <w:r w:rsidRPr="00030CEB">
        <w:rPr>
          <w:rFonts w:ascii="Tahoma" w:eastAsia="Arial" w:hAnsi="Tahoma" w:cs="Tahoma"/>
          <w:noProof/>
        </w:rPr>
        <w:tab/>
      </w:r>
    </w:p>
    <w:p w14:paraId="33B50434" w14:textId="77777777" w:rsidR="00612692" w:rsidRPr="00030CEB" w:rsidRDefault="00612692" w:rsidP="00612692">
      <w:pPr>
        <w:widowControl w:val="0"/>
        <w:tabs>
          <w:tab w:val="left" w:pos="0"/>
          <w:tab w:val="left" w:pos="9072"/>
        </w:tabs>
        <w:autoSpaceDE w:val="0"/>
        <w:autoSpaceDN w:val="0"/>
        <w:spacing w:after="60"/>
        <w:rPr>
          <w:rFonts w:ascii="Bookman Old Style" w:eastAsia="Arial Narrow" w:hAnsi="Bookman Old Style" w:cs="Tahoma"/>
        </w:rPr>
      </w:pPr>
      <w:r w:rsidRPr="00030CEB">
        <w:rPr>
          <w:rFonts w:ascii="Tahoma" w:eastAsia="Arial Narrow" w:hAnsi="Tahoma" w:cs="Tahoma"/>
        </w:rPr>
        <w:fldChar w:fldCharType="end"/>
      </w:r>
    </w:p>
    <w:p w14:paraId="426EFB0F" w14:textId="77777777" w:rsidR="00612692" w:rsidRPr="00030CEB" w:rsidRDefault="00612692" w:rsidP="00612692">
      <w:pPr>
        <w:rPr>
          <w:rFonts w:ascii="Bookman Old Style" w:eastAsia="Arial Narrow" w:hAnsi="Bookman Old Style" w:cs="Tahoma"/>
        </w:rPr>
      </w:pPr>
      <w:r w:rsidRPr="00030CEB">
        <w:rPr>
          <w:rFonts w:ascii="Bookman Old Style" w:eastAsia="Arial Narrow" w:hAnsi="Bookman Old Style" w:cs="Tahoma"/>
        </w:rPr>
        <w:br w:type="page"/>
      </w:r>
    </w:p>
    <w:p w14:paraId="36A242D2" w14:textId="77777777" w:rsidR="00612692" w:rsidRPr="00030CEB" w:rsidRDefault="00612692" w:rsidP="00612692">
      <w:pPr>
        <w:pStyle w:val="ListParagraph"/>
        <w:widowControl w:val="0"/>
        <w:numPr>
          <w:ilvl w:val="0"/>
          <w:numId w:val="308"/>
        </w:numPr>
        <w:tabs>
          <w:tab w:val="left" w:pos="0"/>
          <w:tab w:val="left" w:pos="9072"/>
        </w:tabs>
        <w:autoSpaceDE w:val="0"/>
        <w:autoSpaceDN w:val="0"/>
        <w:ind w:left="1077"/>
        <w:contextualSpacing w:val="0"/>
        <w:jc w:val="both"/>
        <w:rPr>
          <w:rFonts w:ascii="Bookman Old Style" w:hAnsi="Bookman Old Style" w:cs="Tahoma"/>
          <w:b/>
          <w:sz w:val="28"/>
          <w:szCs w:val="28"/>
        </w:rPr>
      </w:pPr>
      <w:r w:rsidRPr="00030CEB">
        <w:rPr>
          <w:rFonts w:ascii="Bookman Old Style" w:hAnsi="Bookman Old Style" w:cs="Tahoma"/>
          <w:b/>
          <w:sz w:val="28"/>
          <w:szCs w:val="28"/>
        </w:rPr>
        <w:lastRenderedPageBreak/>
        <w:t>INDICATIONS GENERALES</w:t>
      </w:r>
      <w:bookmarkEnd w:id="95"/>
    </w:p>
    <w:p w14:paraId="09EA3A00" w14:textId="77777777" w:rsidR="00612692" w:rsidRPr="00030CEB" w:rsidRDefault="00612692" w:rsidP="00612692">
      <w:pPr>
        <w:tabs>
          <w:tab w:val="left" w:pos="9072"/>
        </w:tabs>
        <w:ind w:firstLine="709"/>
        <w:jc w:val="both"/>
        <w:rPr>
          <w:rFonts w:ascii="Bookman Old Style" w:hAnsi="Bookman Old Style" w:cs="Tahoma"/>
          <w:b/>
          <w:caps/>
        </w:rPr>
      </w:pPr>
    </w:p>
    <w:p w14:paraId="79BFBEF4" w14:textId="77777777" w:rsidR="00612692" w:rsidRPr="00030CEB" w:rsidRDefault="00612692" w:rsidP="00612692">
      <w:pPr>
        <w:tabs>
          <w:tab w:val="left" w:pos="9072"/>
        </w:tabs>
        <w:ind w:firstLine="709"/>
        <w:jc w:val="both"/>
        <w:rPr>
          <w:rFonts w:ascii="Bookman Old Style" w:hAnsi="Bookman Old Style" w:cs="Tahoma"/>
          <w:b/>
          <w:caps/>
        </w:rPr>
      </w:pPr>
      <w:r w:rsidRPr="00030CEB">
        <w:rPr>
          <w:rFonts w:ascii="Bookman Old Style" w:hAnsi="Bookman Old Style" w:cs="Tahoma"/>
          <w:b/>
          <w:caps/>
        </w:rPr>
        <w:t xml:space="preserve">I-1- objet du present document </w:t>
      </w:r>
    </w:p>
    <w:bookmarkEnd w:id="96"/>
    <w:bookmarkEnd w:id="97"/>
    <w:bookmarkEnd w:id="98"/>
    <w:bookmarkEnd w:id="99"/>
    <w:bookmarkEnd w:id="100"/>
    <w:bookmarkEnd w:id="101"/>
    <w:bookmarkEnd w:id="102"/>
    <w:bookmarkEnd w:id="103"/>
    <w:p w14:paraId="4C0D963E"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sz w:val="2"/>
        </w:rPr>
      </w:pPr>
    </w:p>
    <w:p w14:paraId="4049AF40" w14:textId="77777777" w:rsidR="00612692" w:rsidRPr="00030CEB" w:rsidRDefault="00612692" w:rsidP="00612692">
      <w:pPr>
        <w:keepNext/>
        <w:keepLines/>
        <w:widowControl w:val="0"/>
        <w:tabs>
          <w:tab w:val="left" w:pos="9072"/>
        </w:tabs>
        <w:ind w:firstLine="709"/>
        <w:jc w:val="both"/>
        <w:rPr>
          <w:rFonts w:ascii="Bookman Old Style" w:hAnsi="Bookman Old Style" w:cs="Tahoma"/>
          <w:b/>
          <w:smallCaps/>
        </w:rPr>
      </w:pPr>
      <w:bookmarkStart w:id="104" w:name="_Toc395324074"/>
      <w:bookmarkStart w:id="105" w:name="_Toc395324292"/>
      <w:bookmarkStart w:id="106" w:name="_Toc395324469"/>
      <w:bookmarkStart w:id="107" w:name="_Toc385044163"/>
      <w:bookmarkStart w:id="108" w:name="_Toc385044271"/>
      <w:bookmarkStart w:id="109" w:name="_Toc403521442"/>
      <w:bookmarkStart w:id="110" w:name="_Toc403870369"/>
      <w:bookmarkStart w:id="111" w:name="_Toc425033824"/>
      <w:bookmarkStart w:id="112" w:name="_Toc425159574"/>
      <w:bookmarkStart w:id="113" w:name="_Toc425227493"/>
      <w:bookmarkStart w:id="114" w:name="_Toc425225504"/>
      <w:bookmarkStart w:id="115" w:name="_Toc425225704"/>
      <w:bookmarkStart w:id="116" w:name="_Toc425246578"/>
      <w:bookmarkStart w:id="117" w:name="_Toc164748168"/>
      <w:r w:rsidRPr="00030CEB">
        <w:rPr>
          <w:rFonts w:ascii="Bookman Old Style" w:hAnsi="Bookman Old Style" w:cs="Tahoma"/>
          <w:b/>
          <w:smallCaps/>
        </w:rPr>
        <w:t>I-2.  CONSISTANCE DES TRAVAUX</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65D50536" w14:textId="77777777" w:rsidR="00612692" w:rsidRPr="00030CEB" w:rsidRDefault="00612692" w:rsidP="00612692">
      <w:pPr>
        <w:widowControl w:val="0"/>
        <w:tabs>
          <w:tab w:val="left" w:pos="993"/>
        </w:tabs>
        <w:autoSpaceDE w:val="0"/>
        <w:autoSpaceDN w:val="0"/>
        <w:jc w:val="both"/>
        <w:rPr>
          <w:spacing w:val="-5"/>
        </w:rPr>
      </w:pPr>
      <w:r w:rsidRPr="00030CEB">
        <w:rPr>
          <w:rFonts w:ascii="Bookman Old Style" w:eastAsia="Arial Narrow" w:hAnsi="Bookman Old Style" w:cs="Tahoma"/>
        </w:rPr>
        <w:t xml:space="preserve">Les travaux ont pour objet </w:t>
      </w:r>
      <w:r>
        <w:rPr>
          <w:rFonts w:ascii="Bookman Old Style" w:eastAsia="Arial Narrow" w:hAnsi="Bookman Old Style" w:cs="Tahoma"/>
        </w:rPr>
        <w:t xml:space="preserve">la </w:t>
      </w:r>
      <w:r w:rsidRPr="0007236F">
        <w:rPr>
          <w:rFonts w:ascii="Bookman Old Style" w:eastAsia="Arial Narrow" w:hAnsi="Bookman Old Style" w:cs="Tahoma"/>
        </w:rPr>
        <w:t>construction de dix-neuf (19) dalots avec rechargement de la route régionale R0924 : BALAZA – DOUBBEL – PETTE (35,5 km), dans la Commune de PETTE</w:t>
      </w:r>
      <w:r>
        <w:rPr>
          <w:rFonts w:ascii="Bookman Old Style" w:eastAsia="Arial Narrow" w:hAnsi="Bookman Old Style" w:cs="Tahoma"/>
        </w:rPr>
        <w:t xml:space="preserve">, Département du </w:t>
      </w:r>
      <w:proofErr w:type="spellStart"/>
      <w:r>
        <w:rPr>
          <w:rFonts w:ascii="Bookman Old Style" w:eastAsia="Arial Narrow" w:hAnsi="Bookman Old Style" w:cs="Tahoma"/>
        </w:rPr>
        <w:t>Diamaré</w:t>
      </w:r>
      <w:proofErr w:type="spellEnd"/>
      <w:r>
        <w:rPr>
          <w:rFonts w:ascii="Bookman Old Style" w:eastAsia="Arial Narrow" w:hAnsi="Bookman Old Style" w:cs="Tahoma"/>
        </w:rPr>
        <w:t>, Région de l’Extrême-Nord.</w:t>
      </w:r>
    </w:p>
    <w:p w14:paraId="3835D617" w14:textId="77777777" w:rsidR="00612692" w:rsidRPr="00030CEB" w:rsidRDefault="00612692" w:rsidP="00612692">
      <w:pPr>
        <w:keepNext/>
        <w:keepLines/>
        <w:widowControl w:val="0"/>
        <w:tabs>
          <w:tab w:val="left" w:pos="9072"/>
        </w:tabs>
        <w:spacing w:before="120" w:after="120"/>
        <w:ind w:firstLine="709"/>
        <w:jc w:val="both"/>
        <w:rPr>
          <w:rFonts w:ascii="Bookman Old Style" w:hAnsi="Bookman Old Style" w:cs="Tahoma"/>
          <w:b/>
          <w:smallCaps/>
        </w:rPr>
      </w:pPr>
      <w:bookmarkStart w:id="118" w:name="_Toc395324075"/>
      <w:bookmarkStart w:id="119" w:name="_Toc395324293"/>
      <w:bookmarkStart w:id="120" w:name="_Toc395324470"/>
      <w:bookmarkStart w:id="121" w:name="_Toc385044164"/>
      <w:bookmarkStart w:id="122" w:name="_Toc385044272"/>
      <w:bookmarkStart w:id="123" w:name="_Toc403521443"/>
      <w:bookmarkStart w:id="124" w:name="_Toc403870370"/>
      <w:bookmarkStart w:id="125" w:name="_Toc425033825"/>
      <w:bookmarkStart w:id="126" w:name="_Toc425159575"/>
      <w:bookmarkStart w:id="127" w:name="_Toc425227494"/>
      <w:bookmarkStart w:id="128" w:name="_Toc425225505"/>
      <w:bookmarkStart w:id="129" w:name="_Toc425225705"/>
      <w:bookmarkStart w:id="130" w:name="_Toc425246579"/>
      <w:bookmarkStart w:id="131" w:name="_Toc164748169"/>
      <w:r w:rsidRPr="00030CEB">
        <w:rPr>
          <w:rFonts w:ascii="Bookman Old Style" w:hAnsi="Bookman Old Style" w:cs="Tahoma"/>
          <w:b/>
          <w:smallCaps/>
        </w:rPr>
        <w:t>I.3.  Description des travaux</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0462F24C"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Ils comprennent toutes les opérations nécessaires à la mise en exécution de ces travaux y compris la mise en service de déviations de la circulation en cas de besoin et comportent :</w:t>
      </w:r>
    </w:p>
    <w:p w14:paraId="62F5FB17" w14:textId="77777777" w:rsidR="00612692" w:rsidRPr="00030CEB" w:rsidRDefault="00612692" w:rsidP="00612692">
      <w:pPr>
        <w:widowControl w:val="0"/>
        <w:tabs>
          <w:tab w:val="left" w:pos="709"/>
        </w:tabs>
        <w:ind w:right="85" w:firstLine="709"/>
        <w:jc w:val="both"/>
        <w:rPr>
          <w:rFonts w:ascii="Bookman Old Style" w:hAnsi="Bookman Old Style" w:cs="Tahoma"/>
          <w:b/>
          <w:i/>
        </w:rPr>
      </w:pPr>
      <w:bookmarkStart w:id="132" w:name="_Toc164748171"/>
      <w:r w:rsidRPr="00030CEB">
        <w:rPr>
          <w:rFonts w:ascii="Bookman Old Style" w:hAnsi="Bookman Old Style" w:cs="Tahoma"/>
          <w:b/>
          <w:i/>
        </w:rPr>
        <w:t>I.3.1.</w:t>
      </w:r>
      <w:r w:rsidRPr="00030CEB">
        <w:rPr>
          <w:rFonts w:ascii="Bookman Old Style" w:hAnsi="Bookman Old Style" w:cs="Tahoma"/>
          <w:b/>
          <w:i/>
        </w:rPr>
        <w:tab/>
        <w:t>Installation du chantier</w:t>
      </w:r>
      <w:bookmarkEnd w:id="132"/>
    </w:p>
    <w:p w14:paraId="11AE8503"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Les installations de chantier sont définies à l'article 1 du chapitre III "mode d'exécution"</w:t>
      </w:r>
    </w:p>
    <w:p w14:paraId="6F318DE4" w14:textId="77777777" w:rsidR="00612692" w:rsidRPr="00030CEB" w:rsidRDefault="00612692" w:rsidP="00612692">
      <w:pPr>
        <w:widowControl w:val="0"/>
        <w:tabs>
          <w:tab w:val="left" w:pos="709"/>
        </w:tabs>
        <w:ind w:right="85" w:firstLine="709"/>
        <w:jc w:val="both"/>
        <w:rPr>
          <w:rFonts w:ascii="Bookman Old Style" w:hAnsi="Bookman Old Style" w:cs="Tahoma"/>
          <w:b/>
          <w:i/>
        </w:rPr>
      </w:pPr>
      <w:bookmarkStart w:id="133" w:name="_Toc164748173"/>
      <w:r w:rsidRPr="00030CEB">
        <w:rPr>
          <w:rFonts w:ascii="Bookman Old Style" w:hAnsi="Bookman Old Style" w:cs="Tahoma"/>
          <w:b/>
          <w:i/>
        </w:rPr>
        <w:t>I.3.2.</w:t>
      </w:r>
      <w:r w:rsidRPr="00030CEB">
        <w:rPr>
          <w:rFonts w:ascii="Bookman Old Style" w:hAnsi="Bookman Old Style" w:cs="Tahoma"/>
          <w:b/>
          <w:i/>
        </w:rPr>
        <w:tab/>
        <w:t>Travaux de terrassement et de chaussée :</w:t>
      </w:r>
      <w:bookmarkEnd w:id="133"/>
    </w:p>
    <w:p w14:paraId="5B1D60CF" w14:textId="77777777" w:rsidR="00612692" w:rsidRDefault="00612692" w:rsidP="00612692">
      <w:pPr>
        <w:pStyle w:val="ListParagraph"/>
        <w:widowControl w:val="0"/>
        <w:numPr>
          <w:ilvl w:val="0"/>
          <w:numId w:val="129"/>
        </w:numPr>
        <w:tabs>
          <w:tab w:val="left" w:pos="7797"/>
          <w:tab w:val="left" w:pos="9072"/>
        </w:tabs>
        <w:autoSpaceDE w:val="0"/>
        <w:autoSpaceDN w:val="0"/>
        <w:ind w:right="85"/>
        <w:contextualSpacing w:val="0"/>
        <w:jc w:val="both"/>
        <w:outlineLvl w:val="0"/>
        <w:rPr>
          <w:rFonts w:ascii="Bookman Old Style" w:hAnsi="Bookman Old Style"/>
          <w:spacing w:val="-5"/>
        </w:rPr>
      </w:pPr>
      <w:bookmarkStart w:id="134" w:name="_Toc164748174"/>
      <w:r>
        <w:rPr>
          <w:rFonts w:ascii="Bookman Old Style" w:hAnsi="Bookman Old Style"/>
          <w:spacing w:val="-5"/>
        </w:rPr>
        <w:t>Débroussaillement ;</w:t>
      </w:r>
    </w:p>
    <w:p w14:paraId="1117BE24" w14:textId="77777777" w:rsidR="00612692" w:rsidRPr="00612692" w:rsidRDefault="00612692" w:rsidP="00612692">
      <w:pPr>
        <w:pStyle w:val="ListParagraph"/>
        <w:widowControl w:val="0"/>
        <w:numPr>
          <w:ilvl w:val="0"/>
          <w:numId w:val="129"/>
        </w:numPr>
        <w:tabs>
          <w:tab w:val="left" w:pos="7797"/>
          <w:tab w:val="left" w:pos="9072"/>
        </w:tabs>
        <w:autoSpaceDE w:val="0"/>
        <w:autoSpaceDN w:val="0"/>
        <w:ind w:right="85"/>
        <w:contextualSpacing w:val="0"/>
        <w:jc w:val="both"/>
        <w:outlineLvl w:val="0"/>
        <w:rPr>
          <w:rFonts w:ascii="Bookman Old Style" w:hAnsi="Bookman Old Style"/>
          <w:spacing w:val="-5"/>
          <w:lang w:val="fr-CM"/>
        </w:rPr>
      </w:pPr>
      <w:r w:rsidRPr="00612692">
        <w:rPr>
          <w:rFonts w:ascii="Bookman Old Style" w:hAnsi="Bookman Old Style"/>
          <w:spacing w:val="-5"/>
          <w:lang w:val="fr-CM"/>
        </w:rPr>
        <w:t>Remblai en graveleux latéritiques provenant d'emprunt ;</w:t>
      </w:r>
    </w:p>
    <w:p w14:paraId="56E635DB" w14:textId="77777777" w:rsidR="00612692" w:rsidRDefault="00612692" w:rsidP="00612692">
      <w:pPr>
        <w:pStyle w:val="ListParagraph"/>
        <w:widowControl w:val="0"/>
        <w:numPr>
          <w:ilvl w:val="0"/>
          <w:numId w:val="129"/>
        </w:numPr>
        <w:tabs>
          <w:tab w:val="left" w:pos="7797"/>
          <w:tab w:val="left" w:pos="9072"/>
        </w:tabs>
        <w:autoSpaceDE w:val="0"/>
        <w:autoSpaceDN w:val="0"/>
        <w:ind w:right="85"/>
        <w:contextualSpacing w:val="0"/>
        <w:jc w:val="both"/>
        <w:outlineLvl w:val="0"/>
        <w:rPr>
          <w:rFonts w:ascii="Bookman Old Style" w:hAnsi="Bookman Old Style"/>
          <w:spacing w:val="-5"/>
        </w:rPr>
      </w:pPr>
      <w:r w:rsidRPr="00C040A8">
        <w:rPr>
          <w:rFonts w:ascii="Bookman Old Style" w:hAnsi="Bookman Old Style"/>
          <w:spacing w:val="-5"/>
        </w:rPr>
        <w:t>Purges</w:t>
      </w:r>
      <w:r>
        <w:rPr>
          <w:rFonts w:ascii="Bookman Old Style" w:hAnsi="Bookman Old Style"/>
          <w:spacing w:val="-5"/>
        </w:rPr>
        <w:t> ;</w:t>
      </w:r>
    </w:p>
    <w:p w14:paraId="58ACF709" w14:textId="77777777" w:rsidR="00612692" w:rsidRPr="00612692" w:rsidRDefault="00612692" w:rsidP="00612692">
      <w:pPr>
        <w:pStyle w:val="ListParagraph"/>
        <w:widowControl w:val="0"/>
        <w:numPr>
          <w:ilvl w:val="0"/>
          <w:numId w:val="129"/>
        </w:numPr>
        <w:tabs>
          <w:tab w:val="left" w:pos="7797"/>
          <w:tab w:val="left" w:pos="9072"/>
        </w:tabs>
        <w:autoSpaceDE w:val="0"/>
        <w:autoSpaceDN w:val="0"/>
        <w:ind w:right="85"/>
        <w:contextualSpacing w:val="0"/>
        <w:jc w:val="both"/>
        <w:outlineLvl w:val="0"/>
        <w:rPr>
          <w:rFonts w:ascii="Bookman Old Style" w:hAnsi="Bookman Old Style"/>
          <w:spacing w:val="-5"/>
          <w:lang w:val="fr-CM"/>
        </w:rPr>
      </w:pPr>
      <w:r w:rsidRPr="00612692">
        <w:rPr>
          <w:rFonts w:ascii="Bookman Old Style" w:hAnsi="Bookman Old Style"/>
          <w:spacing w:val="-5"/>
          <w:lang w:val="fr-CM"/>
        </w:rPr>
        <w:t>Mise en forme de la plateforme ;</w:t>
      </w:r>
    </w:p>
    <w:p w14:paraId="7E8E045C" w14:textId="77777777" w:rsidR="00612692" w:rsidRPr="00612692" w:rsidRDefault="00612692" w:rsidP="00612692">
      <w:pPr>
        <w:pStyle w:val="ListParagraph"/>
        <w:widowControl w:val="0"/>
        <w:numPr>
          <w:ilvl w:val="0"/>
          <w:numId w:val="129"/>
        </w:numPr>
        <w:tabs>
          <w:tab w:val="left" w:pos="7797"/>
          <w:tab w:val="left" w:pos="9072"/>
        </w:tabs>
        <w:autoSpaceDE w:val="0"/>
        <w:autoSpaceDN w:val="0"/>
        <w:ind w:right="85"/>
        <w:contextualSpacing w:val="0"/>
        <w:jc w:val="both"/>
        <w:outlineLvl w:val="0"/>
        <w:rPr>
          <w:rFonts w:ascii="Bookman Old Style" w:hAnsi="Bookman Old Style"/>
          <w:spacing w:val="-5"/>
          <w:lang w:val="fr-CM"/>
        </w:rPr>
      </w:pPr>
      <w:r w:rsidRPr="00612692">
        <w:rPr>
          <w:rFonts w:ascii="Bookman Old Style" w:hAnsi="Bookman Old Style"/>
          <w:spacing w:val="-5"/>
          <w:lang w:val="fr-CM"/>
        </w:rPr>
        <w:t>Curage et remise en forme des fossés et des exutoires existants ;</w:t>
      </w:r>
    </w:p>
    <w:p w14:paraId="294A3370" w14:textId="77777777" w:rsidR="00612692" w:rsidRPr="00612692" w:rsidRDefault="00612692" w:rsidP="00612692">
      <w:pPr>
        <w:pStyle w:val="ListParagraph"/>
        <w:widowControl w:val="0"/>
        <w:numPr>
          <w:ilvl w:val="0"/>
          <w:numId w:val="129"/>
        </w:numPr>
        <w:tabs>
          <w:tab w:val="left" w:pos="7797"/>
          <w:tab w:val="left" w:pos="9072"/>
        </w:tabs>
        <w:autoSpaceDE w:val="0"/>
        <w:autoSpaceDN w:val="0"/>
        <w:ind w:right="85"/>
        <w:contextualSpacing w:val="0"/>
        <w:jc w:val="both"/>
        <w:outlineLvl w:val="0"/>
        <w:rPr>
          <w:rFonts w:ascii="Bookman Old Style" w:hAnsi="Bookman Old Style"/>
          <w:spacing w:val="-5"/>
          <w:lang w:val="fr-CM"/>
        </w:rPr>
      </w:pPr>
      <w:r w:rsidRPr="00612692">
        <w:rPr>
          <w:rFonts w:ascii="Bookman Old Style" w:hAnsi="Bookman Old Style"/>
          <w:spacing w:val="-5"/>
          <w:lang w:val="fr-CM"/>
        </w:rPr>
        <w:t>Couche de roulement en graveleux latéritique ;</w:t>
      </w:r>
    </w:p>
    <w:p w14:paraId="1EA40676" w14:textId="77777777" w:rsidR="00612692" w:rsidRPr="00B93F7E" w:rsidRDefault="00612692" w:rsidP="00612692">
      <w:pPr>
        <w:widowControl w:val="0"/>
        <w:tabs>
          <w:tab w:val="num" w:pos="1440"/>
          <w:tab w:val="left" w:pos="9072"/>
        </w:tabs>
        <w:autoSpaceDE w:val="0"/>
        <w:autoSpaceDN w:val="0"/>
        <w:ind w:right="85"/>
        <w:jc w:val="both"/>
        <w:rPr>
          <w:rFonts w:ascii="Bookman Old Style" w:eastAsia="Arial Narrow" w:hAnsi="Bookman Old Style" w:cs="Tahoma"/>
          <w:sz w:val="12"/>
          <w:szCs w:val="12"/>
        </w:rPr>
      </w:pPr>
    </w:p>
    <w:p w14:paraId="1598AE3E" w14:textId="77777777" w:rsidR="00612692" w:rsidRPr="00030CEB" w:rsidRDefault="00612692" w:rsidP="00612692">
      <w:pPr>
        <w:widowControl w:val="0"/>
        <w:tabs>
          <w:tab w:val="left" w:pos="709"/>
        </w:tabs>
        <w:ind w:right="85" w:firstLine="709"/>
        <w:jc w:val="both"/>
        <w:rPr>
          <w:rFonts w:ascii="Bookman Old Style" w:hAnsi="Bookman Old Style" w:cs="Tahoma"/>
          <w:b/>
          <w:i/>
        </w:rPr>
      </w:pPr>
      <w:r w:rsidRPr="00030CEB">
        <w:rPr>
          <w:rFonts w:ascii="Bookman Old Style" w:hAnsi="Bookman Old Style" w:cs="Tahoma"/>
          <w:b/>
          <w:i/>
        </w:rPr>
        <w:t>I.3.3.</w:t>
      </w:r>
      <w:r w:rsidRPr="00030CEB">
        <w:rPr>
          <w:rFonts w:ascii="Bookman Old Style" w:hAnsi="Bookman Old Style" w:cs="Tahoma"/>
          <w:b/>
          <w:i/>
        </w:rPr>
        <w:tab/>
        <w:t>Travaux d'ouvrage-assainissement et de drainage :</w:t>
      </w:r>
      <w:bookmarkEnd w:id="134"/>
    </w:p>
    <w:p w14:paraId="1D613E0B" w14:textId="77777777" w:rsidR="00612692" w:rsidRPr="00612692" w:rsidRDefault="00612692" w:rsidP="00612692">
      <w:pPr>
        <w:pStyle w:val="ListParagraph"/>
        <w:widowControl w:val="0"/>
        <w:numPr>
          <w:ilvl w:val="0"/>
          <w:numId w:val="129"/>
        </w:numPr>
        <w:tabs>
          <w:tab w:val="left" w:pos="7797"/>
          <w:tab w:val="left" w:pos="9072"/>
        </w:tabs>
        <w:autoSpaceDE w:val="0"/>
        <w:autoSpaceDN w:val="0"/>
        <w:ind w:right="85"/>
        <w:contextualSpacing w:val="0"/>
        <w:jc w:val="both"/>
        <w:outlineLvl w:val="0"/>
        <w:rPr>
          <w:rFonts w:ascii="Bookman Old Style" w:hAnsi="Bookman Old Style"/>
          <w:spacing w:val="-5"/>
          <w:lang w:val="fr-CM"/>
        </w:rPr>
      </w:pPr>
      <w:r w:rsidRPr="00612692">
        <w:rPr>
          <w:rFonts w:ascii="Bookman Old Style" w:hAnsi="Bookman Old Style"/>
          <w:spacing w:val="-5"/>
          <w:lang w:val="fr-CM"/>
        </w:rPr>
        <w:t>Curage des buses (Ø≤1,5m) et des dalots (H ≤ 1,5m) ;</w:t>
      </w:r>
    </w:p>
    <w:p w14:paraId="3695E458" w14:textId="77777777" w:rsidR="00612692" w:rsidRDefault="00612692" w:rsidP="00612692">
      <w:pPr>
        <w:pStyle w:val="ListParagraph"/>
        <w:widowControl w:val="0"/>
        <w:numPr>
          <w:ilvl w:val="0"/>
          <w:numId w:val="129"/>
        </w:numPr>
        <w:tabs>
          <w:tab w:val="left" w:pos="7797"/>
          <w:tab w:val="left" w:pos="9072"/>
        </w:tabs>
        <w:autoSpaceDE w:val="0"/>
        <w:autoSpaceDN w:val="0"/>
        <w:ind w:right="85"/>
        <w:contextualSpacing w:val="0"/>
        <w:jc w:val="both"/>
        <w:outlineLvl w:val="0"/>
        <w:rPr>
          <w:rFonts w:ascii="Bookman Old Style" w:hAnsi="Bookman Old Style"/>
          <w:spacing w:val="-5"/>
        </w:rPr>
      </w:pPr>
      <w:r>
        <w:rPr>
          <w:rFonts w:ascii="Bookman Old Style" w:hAnsi="Bookman Old Style"/>
          <w:spacing w:val="-5"/>
        </w:rPr>
        <w:t>Enrochements ;</w:t>
      </w:r>
    </w:p>
    <w:p w14:paraId="2F65CE39" w14:textId="77777777" w:rsidR="00612692" w:rsidRPr="00612692" w:rsidRDefault="00612692" w:rsidP="00612692">
      <w:pPr>
        <w:pStyle w:val="ListParagraph"/>
        <w:widowControl w:val="0"/>
        <w:numPr>
          <w:ilvl w:val="0"/>
          <w:numId w:val="129"/>
        </w:numPr>
        <w:tabs>
          <w:tab w:val="left" w:pos="7797"/>
          <w:tab w:val="left" w:pos="9072"/>
        </w:tabs>
        <w:autoSpaceDE w:val="0"/>
        <w:autoSpaceDN w:val="0"/>
        <w:ind w:right="85"/>
        <w:contextualSpacing w:val="0"/>
        <w:jc w:val="both"/>
        <w:outlineLvl w:val="0"/>
        <w:rPr>
          <w:rFonts w:ascii="Bookman Old Style" w:hAnsi="Bookman Old Style"/>
          <w:spacing w:val="-5"/>
          <w:lang w:val="fr-CM"/>
        </w:rPr>
      </w:pPr>
      <w:r w:rsidRPr="00612692">
        <w:rPr>
          <w:rFonts w:ascii="Bookman Old Style" w:hAnsi="Bookman Old Style"/>
          <w:spacing w:val="-5"/>
          <w:lang w:val="fr-CM"/>
        </w:rPr>
        <w:t>Dalot simple en béton armé 2X1 ;</w:t>
      </w:r>
    </w:p>
    <w:p w14:paraId="6FA53AC5" w14:textId="77777777" w:rsidR="00612692" w:rsidRPr="00612692" w:rsidRDefault="00612692" w:rsidP="00612692">
      <w:pPr>
        <w:pStyle w:val="ListParagraph"/>
        <w:widowControl w:val="0"/>
        <w:numPr>
          <w:ilvl w:val="0"/>
          <w:numId w:val="129"/>
        </w:numPr>
        <w:tabs>
          <w:tab w:val="left" w:pos="7797"/>
          <w:tab w:val="left" w:pos="9072"/>
        </w:tabs>
        <w:autoSpaceDE w:val="0"/>
        <w:autoSpaceDN w:val="0"/>
        <w:ind w:right="85"/>
        <w:contextualSpacing w:val="0"/>
        <w:jc w:val="both"/>
        <w:outlineLvl w:val="0"/>
        <w:rPr>
          <w:rFonts w:ascii="Bookman Old Style" w:hAnsi="Bookman Old Style"/>
          <w:spacing w:val="-5"/>
          <w:lang w:val="fr-CM"/>
        </w:rPr>
      </w:pPr>
      <w:r w:rsidRPr="00612692">
        <w:rPr>
          <w:rFonts w:ascii="Bookman Old Style" w:hAnsi="Bookman Old Style"/>
          <w:spacing w:val="-5"/>
          <w:lang w:val="fr-CM"/>
        </w:rPr>
        <w:t>Dalots double en béton armé 2x2X2 ;</w:t>
      </w:r>
    </w:p>
    <w:p w14:paraId="30CC7E25" w14:textId="77777777" w:rsidR="00612692" w:rsidRPr="00612692" w:rsidRDefault="00612692" w:rsidP="00612692">
      <w:pPr>
        <w:pStyle w:val="ListParagraph"/>
        <w:widowControl w:val="0"/>
        <w:numPr>
          <w:ilvl w:val="0"/>
          <w:numId w:val="129"/>
        </w:numPr>
        <w:tabs>
          <w:tab w:val="left" w:pos="7797"/>
          <w:tab w:val="left" w:pos="9072"/>
        </w:tabs>
        <w:autoSpaceDE w:val="0"/>
        <w:autoSpaceDN w:val="0"/>
        <w:ind w:right="85"/>
        <w:contextualSpacing w:val="0"/>
        <w:jc w:val="both"/>
        <w:outlineLvl w:val="0"/>
        <w:rPr>
          <w:rFonts w:ascii="Bookman Old Style" w:hAnsi="Bookman Old Style"/>
          <w:spacing w:val="-5"/>
          <w:lang w:val="fr-CM"/>
        </w:rPr>
      </w:pPr>
      <w:r w:rsidRPr="00612692">
        <w:rPr>
          <w:rFonts w:ascii="Bookman Old Style" w:hAnsi="Bookman Old Style"/>
          <w:spacing w:val="-5"/>
          <w:lang w:val="fr-CM"/>
        </w:rPr>
        <w:t>Dalot triple en béton armé 3x3x2 ;</w:t>
      </w:r>
    </w:p>
    <w:p w14:paraId="30101E8B" w14:textId="77777777" w:rsidR="00612692" w:rsidRPr="00B93F7E" w:rsidRDefault="00612692" w:rsidP="00612692">
      <w:pPr>
        <w:pStyle w:val="ListParagraph"/>
        <w:widowControl w:val="0"/>
        <w:numPr>
          <w:ilvl w:val="0"/>
          <w:numId w:val="129"/>
        </w:numPr>
        <w:tabs>
          <w:tab w:val="left" w:pos="7797"/>
          <w:tab w:val="left" w:pos="9072"/>
        </w:tabs>
        <w:autoSpaceDE w:val="0"/>
        <w:autoSpaceDN w:val="0"/>
        <w:ind w:right="85"/>
        <w:contextualSpacing w:val="0"/>
        <w:jc w:val="both"/>
        <w:outlineLvl w:val="0"/>
        <w:rPr>
          <w:rFonts w:ascii="Bookman Old Style" w:hAnsi="Bookman Old Style"/>
          <w:spacing w:val="-5"/>
        </w:rPr>
      </w:pPr>
      <w:r w:rsidRPr="00B93F7E">
        <w:rPr>
          <w:rFonts w:ascii="Bookman Old Style" w:hAnsi="Bookman Old Style"/>
          <w:spacing w:val="-5"/>
        </w:rPr>
        <w:t>Maçonnerie de moellons ;</w:t>
      </w:r>
    </w:p>
    <w:p w14:paraId="757090D0" w14:textId="77777777" w:rsidR="00612692" w:rsidRDefault="00612692" w:rsidP="00612692">
      <w:pPr>
        <w:pStyle w:val="ListParagraph"/>
        <w:widowControl w:val="0"/>
        <w:numPr>
          <w:ilvl w:val="0"/>
          <w:numId w:val="129"/>
        </w:numPr>
        <w:tabs>
          <w:tab w:val="left" w:pos="7797"/>
          <w:tab w:val="left" w:pos="9072"/>
        </w:tabs>
        <w:autoSpaceDE w:val="0"/>
        <w:autoSpaceDN w:val="0"/>
        <w:ind w:right="85"/>
        <w:contextualSpacing w:val="0"/>
        <w:jc w:val="both"/>
        <w:outlineLvl w:val="0"/>
        <w:rPr>
          <w:rFonts w:ascii="Bookman Old Style" w:hAnsi="Bookman Old Style"/>
          <w:spacing w:val="-5"/>
        </w:rPr>
      </w:pPr>
      <w:r>
        <w:rPr>
          <w:rFonts w:ascii="Bookman Old Style" w:hAnsi="Bookman Old Style"/>
          <w:spacing w:val="-5"/>
        </w:rPr>
        <w:t>Maintien de la circulation.</w:t>
      </w:r>
    </w:p>
    <w:p w14:paraId="7A705EFD" w14:textId="77777777" w:rsidR="00612692" w:rsidRPr="00030CEB" w:rsidRDefault="00612692" w:rsidP="00612692">
      <w:pPr>
        <w:widowControl w:val="0"/>
        <w:tabs>
          <w:tab w:val="left" w:pos="9072"/>
        </w:tabs>
        <w:autoSpaceDE w:val="0"/>
        <w:autoSpaceDN w:val="0"/>
        <w:spacing w:before="120" w:after="120"/>
        <w:ind w:right="85" w:firstLine="709"/>
        <w:jc w:val="both"/>
        <w:rPr>
          <w:rFonts w:ascii="Bookman Old Style" w:eastAsia="Arial Narrow" w:hAnsi="Bookman Old Style" w:cs="Tahoma"/>
          <w:b/>
        </w:rPr>
      </w:pPr>
      <w:r w:rsidRPr="00030CEB">
        <w:rPr>
          <w:rFonts w:ascii="Bookman Old Style" w:eastAsia="Arial Narrow" w:hAnsi="Bookman Old Style" w:cs="Tahoma"/>
          <w:b/>
        </w:rPr>
        <w:t>I.4-Références techniques</w:t>
      </w:r>
    </w:p>
    <w:p w14:paraId="43F9119C"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Si ce CCTP prévoit que le matériel, les matériaux ou le mode d'exécution doivent répondre à certaines normes nationales ou internationales, il est précisé que le matériel, les matériaux ou le mode d'exécution conforme à d'autres normes seront également acceptées si la qualité résultante est équivalente ou supérieure à la norme spécifiée.</w:t>
      </w:r>
    </w:p>
    <w:p w14:paraId="452577B2"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A défaut, il sera fait référence aux Cahiers des Clauses Techniques Générales du Ministère de l'Equipement français.</w:t>
      </w:r>
    </w:p>
    <w:p w14:paraId="496DC254"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 xml:space="preserve">Il sera fait, tout au long du présent CCTP, références aux fascicules du Cahier des </w:t>
      </w:r>
      <w:r w:rsidRPr="00030CEB">
        <w:rPr>
          <w:rFonts w:ascii="Bookman Old Style" w:eastAsia="Arial Narrow" w:hAnsi="Bookman Old Style" w:cs="Tahoma"/>
          <w:caps/>
        </w:rPr>
        <w:t>p</w:t>
      </w:r>
      <w:r w:rsidRPr="00030CEB">
        <w:rPr>
          <w:rFonts w:ascii="Bookman Old Style" w:eastAsia="Arial Narrow" w:hAnsi="Bookman Old Style" w:cs="Tahoma"/>
        </w:rPr>
        <w:t xml:space="preserve">rescriptions </w:t>
      </w:r>
      <w:r w:rsidRPr="00030CEB">
        <w:rPr>
          <w:rFonts w:ascii="Bookman Old Style" w:eastAsia="Arial Narrow" w:hAnsi="Bookman Old Style" w:cs="Tahoma"/>
          <w:caps/>
        </w:rPr>
        <w:t>c</w:t>
      </w:r>
      <w:r w:rsidRPr="00030CEB">
        <w:rPr>
          <w:rFonts w:ascii="Bookman Old Style" w:eastAsia="Arial Narrow" w:hAnsi="Bookman Old Style" w:cs="Tahoma"/>
        </w:rPr>
        <w:t>ommunes français applicable au Cameroun suivants (cette liste n'est pas exhaustive) :</w:t>
      </w:r>
    </w:p>
    <w:tbl>
      <w:tblPr>
        <w:tblW w:w="5000" w:type="pct"/>
        <w:tblCellMar>
          <w:left w:w="14" w:type="dxa"/>
          <w:right w:w="14" w:type="dxa"/>
        </w:tblCellMar>
        <w:tblLook w:val="0000" w:firstRow="0" w:lastRow="0" w:firstColumn="0" w:lastColumn="0" w:noHBand="0" w:noVBand="0"/>
      </w:tblPr>
      <w:tblGrid>
        <w:gridCol w:w="1941"/>
        <w:gridCol w:w="7651"/>
      </w:tblGrid>
      <w:tr w:rsidR="00612692" w:rsidRPr="00B93F7E" w14:paraId="32193D5A" w14:textId="77777777" w:rsidTr="00750102">
        <w:trPr>
          <w:trHeight w:val="397"/>
          <w:tblHeader/>
        </w:trPr>
        <w:tc>
          <w:tcPr>
            <w:tcW w:w="1012" w:type="pct"/>
            <w:tcBorders>
              <w:top w:val="double" w:sz="6" w:space="0" w:color="auto"/>
              <w:left w:val="double" w:sz="6" w:space="0" w:color="auto"/>
              <w:bottom w:val="single" w:sz="6" w:space="0" w:color="auto"/>
              <w:right w:val="single" w:sz="6" w:space="0" w:color="auto"/>
            </w:tcBorders>
            <w:vAlign w:val="center"/>
          </w:tcPr>
          <w:p w14:paraId="12C4E21E" w14:textId="77777777" w:rsidR="00612692" w:rsidRPr="00B93F7E" w:rsidRDefault="00612692" w:rsidP="00750102">
            <w:pPr>
              <w:widowControl w:val="0"/>
              <w:tabs>
                <w:tab w:val="left" w:pos="9072"/>
              </w:tabs>
              <w:autoSpaceDE w:val="0"/>
              <w:autoSpaceDN w:val="0"/>
              <w:jc w:val="center"/>
              <w:rPr>
                <w:rFonts w:ascii="Bookman Old Style" w:eastAsia="Arial Narrow" w:hAnsi="Bookman Old Style" w:cs="Tahoma"/>
                <w:b/>
                <w:bCs/>
              </w:rPr>
            </w:pPr>
            <w:r w:rsidRPr="00B93F7E">
              <w:rPr>
                <w:rFonts w:ascii="Bookman Old Style" w:eastAsia="Arial Narrow" w:hAnsi="Bookman Old Style" w:cs="Tahoma"/>
                <w:b/>
                <w:bCs/>
              </w:rPr>
              <w:t>Dénomination</w:t>
            </w:r>
          </w:p>
        </w:tc>
        <w:tc>
          <w:tcPr>
            <w:tcW w:w="3988" w:type="pct"/>
            <w:tcBorders>
              <w:top w:val="double" w:sz="6" w:space="0" w:color="auto"/>
              <w:left w:val="single" w:sz="6" w:space="0" w:color="auto"/>
              <w:bottom w:val="single" w:sz="6" w:space="0" w:color="auto"/>
              <w:right w:val="double" w:sz="6" w:space="0" w:color="auto"/>
            </w:tcBorders>
            <w:vAlign w:val="center"/>
          </w:tcPr>
          <w:p w14:paraId="262344F5" w14:textId="77777777" w:rsidR="00612692" w:rsidRPr="00B93F7E" w:rsidRDefault="00612692" w:rsidP="00750102">
            <w:pPr>
              <w:widowControl w:val="0"/>
              <w:tabs>
                <w:tab w:val="left" w:pos="9072"/>
              </w:tabs>
              <w:autoSpaceDE w:val="0"/>
              <w:autoSpaceDN w:val="0"/>
              <w:ind w:firstLine="709"/>
              <w:jc w:val="center"/>
              <w:rPr>
                <w:rFonts w:ascii="Bookman Old Style" w:eastAsia="Arial Narrow" w:hAnsi="Bookman Old Style" w:cs="Tahoma"/>
                <w:b/>
                <w:bCs/>
              </w:rPr>
            </w:pPr>
            <w:r w:rsidRPr="00B93F7E">
              <w:rPr>
                <w:rFonts w:ascii="Bookman Old Style" w:eastAsia="Arial Narrow" w:hAnsi="Bookman Old Style" w:cs="Tahoma"/>
                <w:b/>
                <w:bCs/>
              </w:rPr>
              <w:t>Titre</w:t>
            </w:r>
          </w:p>
        </w:tc>
      </w:tr>
      <w:tr w:rsidR="00612692" w:rsidRPr="00030CEB" w14:paraId="22ACFF8B" w14:textId="77777777" w:rsidTr="00750102">
        <w:tc>
          <w:tcPr>
            <w:tcW w:w="1012" w:type="pct"/>
            <w:tcBorders>
              <w:top w:val="single" w:sz="6" w:space="0" w:color="auto"/>
              <w:left w:val="double" w:sz="6" w:space="0" w:color="auto"/>
              <w:right w:val="single" w:sz="6" w:space="0" w:color="auto"/>
            </w:tcBorders>
            <w:vAlign w:val="center"/>
          </w:tcPr>
          <w:p w14:paraId="0D537114" w14:textId="77777777" w:rsidR="00612692" w:rsidRPr="00030CEB" w:rsidRDefault="00612692" w:rsidP="00750102">
            <w:pPr>
              <w:widowControl w:val="0"/>
              <w:tabs>
                <w:tab w:val="left" w:pos="9072"/>
              </w:tabs>
              <w:autoSpaceDE w:val="0"/>
              <w:autoSpaceDN w:val="0"/>
              <w:ind w:left="166" w:right="166"/>
              <w:jc w:val="both"/>
              <w:rPr>
                <w:rFonts w:ascii="Bookman Old Style" w:eastAsia="Arial Narrow" w:hAnsi="Bookman Old Style" w:cs="Tahoma"/>
              </w:rPr>
            </w:pPr>
            <w:r w:rsidRPr="00030CEB">
              <w:rPr>
                <w:rFonts w:ascii="Bookman Old Style" w:eastAsia="Arial Narrow" w:hAnsi="Bookman Old Style" w:cs="Tahoma"/>
              </w:rPr>
              <w:t xml:space="preserve">Préambule et Fascicule n°1 </w:t>
            </w:r>
          </w:p>
        </w:tc>
        <w:tc>
          <w:tcPr>
            <w:tcW w:w="3988" w:type="pct"/>
            <w:tcBorders>
              <w:top w:val="single" w:sz="6" w:space="0" w:color="auto"/>
              <w:left w:val="single" w:sz="6" w:space="0" w:color="auto"/>
              <w:right w:val="double" w:sz="6" w:space="0" w:color="auto"/>
            </w:tcBorders>
            <w:vAlign w:val="center"/>
          </w:tcPr>
          <w:p w14:paraId="5525B566" w14:textId="77777777" w:rsidR="00612692" w:rsidRPr="00030CEB" w:rsidRDefault="00612692" w:rsidP="00750102">
            <w:pPr>
              <w:widowControl w:val="0"/>
              <w:tabs>
                <w:tab w:val="left" w:pos="9072"/>
              </w:tabs>
              <w:autoSpaceDE w:val="0"/>
              <w:autoSpaceDN w:val="0"/>
              <w:ind w:right="189" w:firstLine="31"/>
              <w:rPr>
                <w:rFonts w:ascii="Bookman Old Style" w:eastAsia="Arial Narrow" w:hAnsi="Bookman Old Style" w:cs="Tahoma"/>
              </w:rPr>
            </w:pPr>
            <w:r w:rsidRPr="00030CEB">
              <w:rPr>
                <w:rFonts w:ascii="Bookman Old Style" w:eastAsia="Arial Narrow" w:hAnsi="Bookman Old Style" w:cs="Tahoma"/>
              </w:rPr>
              <w:t>: Dispositions Générales aux diverses natures de travaux</w:t>
            </w:r>
          </w:p>
        </w:tc>
      </w:tr>
      <w:tr w:rsidR="00612692" w:rsidRPr="00030CEB" w14:paraId="685731E4" w14:textId="77777777" w:rsidTr="00750102">
        <w:tc>
          <w:tcPr>
            <w:tcW w:w="1012" w:type="pct"/>
            <w:tcBorders>
              <w:left w:val="double" w:sz="6" w:space="0" w:color="auto"/>
              <w:right w:val="single" w:sz="6" w:space="0" w:color="auto"/>
            </w:tcBorders>
            <w:vAlign w:val="center"/>
          </w:tcPr>
          <w:p w14:paraId="61D44A24"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r w:rsidRPr="00030CEB">
              <w:rPr>
                <w:rFonts w:ascii="Bookman Old Style" w:eastAsia="Arial Narrow" w:hAnsi="Bookman Old Style" w:cs="Tahoma"/>
              </w:rPr>
              <w:t>Fascicule n° 2</w:t>
            </w:r>
          </w:p>
        </w:tc>
        <w:tc>
          <w:tcPr>
            <w:tcW w:w="3988" w:type="pct"/>
            <w:tcBorders>
              <w:left w:val="single" w:sz="6" w:space="0" w:color="auto"/>
              <w:right w:val="double" w:sz="6" w:space="0" w:color="auto"/>
            </w:tcBorders>
            <w:vAlign w:val="center"/>
          </w:tcPr>
          <w:p w14:paraId="282D2E55" w14:textId="77777777" w:rsidR="00612692" w:rsidRPr="00030CEB" w:rsidRDefault="00612692" w:rsidP="00750102">
            <w:pPr>
              <w:widowControl w:val="0"/>
              <w:tabs>
                <w:tab w:val="left" w:pos="9072"/>
              </w:tabs>
              <w:autoSpaceDE w:val="0"/>
              <w:autoSpaceDN w:val="0"/>
              <w:ind w:right="189" w:firstLine="31"/>
              <w:rPr>
                <w:rFonts w:ascii="Bookman Old Style" w:eastAsia="Arial Narrow" w:hAnsi="Bookman Old Style" w:cs="Tahoma"/>
              </w:rPr>
            </w:pPr>
            <w:r w:rsidRPr="00030CEB">
              <w:rPr>
                <w:rFonts w:ascii="Bookman Old Style" w:eastAsia="Arial Narrow" w:hAnsi="Bookman Old Style" w:cs="Tahoma"/>
              </w:rPr>
              <w:t>: Travaux de terrassements</w:t>
            </w:r>
          </w:p>
        </w:tc>
      </w:tr>
      <w:tr w:rsidR="00612692" w:rsidRPr="00030CEB" w14:paraId="52C152AD" w14:textId="77777777" w:rsidTr="00750102">
        <w:tc>
          <w:tcPr>
            <w:tcW w:w="1012" w:type="pct"/>
            <w:tcBorders>
              <w:left w:val="double" w:sz="6" w:space="0" w:color="auto"/>
              <w:right w:val="single" w:sz="6" w:space="0" w:color="auto"/>
            </w:tcBorders>
            <w:vAlign w:val="center"/>
          </w:tcPr>
          <w:p w14:paraId="7421EED0"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r w:rsidRPr="00030CEB">
              <w:rPr>
                <w:rFonts w:ascii="Bookman Old Style" w:eastAsia="Arial Narrow" w:hAnsi="Bookman Old Style" w:cs="Tahoma"/>
              </w:rPr>
              <w:t>Fascicule n° 3</w:t>
            </w:r>
          </w:p>
        </w:tc>
        <w:tc>
          <w:tcPr>
            <w:tcW w:w="3988" w:type="pct"/>
            <w:tcBorders>
              <w:left w:val="single" w:sz="6" w:space="0" w:color="auto"/>
              <w:right w:val="double" w:sz="6" w:space="0" w:color="auto"/>
            </w:tcBorders>
            <w:vAlign w:val="center"/>
          </w:tcPr>
          <w:p w14:paraId="54D38C7C" w14:textId="77777777" w:rsidR="00612692" w:rsidRPr="00030CEB" w:rsidRDefault="00612692" w:rsidP="00750102">
            <w:pPr>
              <w:widowControl w:val="0"/>
              <w:tabs>
                <w:tab w:val="left" w:pos="9072"/>
              </w:tabs>
              <w:autoSpaceDE w:val="0"/>
              <w:autoSpaceDN w:val="0"/>
              <w:ind w:right="189" w:firstLine="31"/>
              <w:jc w:val="both"/>
              <w:rPr>
                <w:rFonts w:ascii="Bookman Old Style" w:eastAsia="Arial Narrow" w:hAnsi="Bookman Old Style" w:cs="Tahoma"/>
              </w:rPr>
            </w:pPr>
            <w:r w:rsidRPr="00030CEB">
              <w:rPr>
                <w:rFonts w:ascii="Bookman Old Style" w:eastAsia="Arial Narrow" w:hAnsi="Bookman Old Style" w:cs="Tahoma"/>
              </w:rPr>
              <w:t>: Fourniture des liants hydrauliques complété par les normes AFNOR NF P 15 300 et NF P 15 301</w:t>
            </w:r>
          </w:p>
        </w:tc>
      </w:tr>
      <w:tr w:rsidR="00612692" w:rsidRPr="00030CEB" w14:paraId="2A8E9F20" w14:textId="77777777" w:rsidTr="00750102">
        <w:tc>
          <w:tcPr>
            <w:tcW w:w="1012" w:type="pct"/>
            <w:tcBorders>
              <w:left w:val="double" w:sz="6" w:space="0" w:color="auto"/>
              <w:right w:val="single" w:sz="6" w:space="0" w:color="auto"/>
            </w:tcBorders>
            <w:vAlign w:val="center"/>
          </w:tcPr>
          <w:p w14:paraId="5D8DAAAF"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r w:rsidRPr="00030CEB">
              <w:rPr>
                <w:rFonts w:ascii="Bookman Old Style" w:eastAsia="Arial Narrow" w:hAnsi="Bookman Old Style" w:cs="Tahoma"/>
              </w:rPr>
              <w:t>Fascicule n° 7</w:t>
            </w:r>
          </w:p>
        </w:tc>
        <w:tc>
          <w:tcPr>
            <w:tcW w:w="3988" w:type="pct"/>
            <w:tcBorders>
              <w:left w:val="single" w:sz="6" w:space="0" w:color="auto"/>
              <w:right w:val="double" w:sz="6" w:space="0" w:color="auto"/>
            </w:tcBorders>
            <w:vAlign w:val="center"/>
          </w:tcPr>
          <w:p w14:paraId="1ED9F4BC" w14:textId="77777777" w:rsidR="00612692" w:rsidRPr="00030CEB" w:rsidRDefault="00612692" w:rsidP="00750102">
            <w:pPr>
              <w:widowControl w:val="0"/>
              <w:tabs>
                <w:tab w:val="left" w:pos="9072"/>
              </w:tabs>
              <w:autoSpaceDE w:val="0"/>
              <w:autoSpaceDN w:val="0"/>
              <w:ind w:right="189" w:firstLine="31"/>
              <w:rPr>
                <w:rFonts w:ascii="Bookman Old Style" w:eastAsia="Arial Narrow" w:hAnsi="Bookman Old Style" w:cs="Tahoma"/>
              </w:rPr>
            </w:pPr>
            <w:r w:rsidRPr="00030CEB">
              <w:rPr>
                <w:rFonts w:ascii="Bookman Old Style" w:eastAsia="Arial Narrow" w:hAnsi="Bookman Old Style" w:cs="Tahoma"/>
              </w:rPr>
              <w:t>: Reconnaissances des sols</w:t>
            </w:r>
          </w:p>
        </w:tc>
      </w:tr>
      <w:tr w:rsidR="00612692" w:rsidRPr="00030CEB" w14:paraId="14C59F08" w14:textId="77777777" w:rsidTr="00750102">
        <w:trPr>
          <w:trHeight w:val="710"/>
        </w:trPr>
        <w:tc>
          <w:tcPr>
            <w:tcW w:w="1012" w:type="pct"/>
            <w:tcBorders>
              <w:left w:val="double" w:sz="6" w:space="0" w:color="auto"/>
              <w:right w:val="single" w:sz="6" w:space="0" w:color="auto"/>
            </w:tcBorders>
            <w:vAlign w:val="center"/>
          </w:tcPr>
          <w:p w14:paraId="3C7B4566"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r w:rsidRPr="00030CEB">
              <w:rPr>
                <w:rFonts w:ascii="Bookman Old Style" w:eastAsia="Arial Narrow" w:hAnsi="Bookman Old Style" w:cs="Tahoma"/>
              </w:rPr>
              <w:t>Fascicule n° 23</w:t>
            </w:r>
          </w:p>
          <w:p w14:paraId="60222B6D"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p>
        </w:tc>
        <w:tc>
          <w:tcPr>
            <w:tcW w:w="3988" w:type="pct"/>
            <w:tcBorders>
              <w:left w:val="single" w:sz="6" w:space="0" w:color="auto"/>
              <w:right w:val="double" w:sz="6" w:space="0" w:color="auto"/>
            </w:tcBorders>
            <w:vAlign w:val="center"/>
          </w:tcPr>
          <w:p w14:paraId="19E8D87B" w14:textId="77777777" w:rsidR="00612692" w:rsidRPr="00030CEB" w:rsidRDefault="00612692" w:rsidP="00750102">
            <w:pPr>
              <w:widowControl w:val="0"/>
              <w:tabs>
                <w:tab w:val="left" w:pos="9072"/>
              </w:tabs>
              <w:autoSpaceDE w:val="0"/>
              <w:autoSpaceDN w:val="0"/>
              <w:ind w:right="189" w:firstLine="31"/>
              <w:jc w:val="both"/>
              <w:rPr>
                <w:rFonts w:ascii="Bookman Old Style" w:eastAsia="Arial Narrow" w:hAnsi="Bookman Old Style" w:cs="Tahoma"/>
              </w:rPr>
            </w:pPr>
            <w:r w:rsidRPr="00030CEB">
              <w:rPr>
                <w:rFonts w:ascii="Bookman Old Style" w:eastAsia="Arial Narrow" w:hAnsi="Bookman Old Style" w:cs="Tahoma"/>
              </w:rPr>
              <w:t>: Fourniture de granulats employés à la construction et l'entretien des chaussées complété par la norme NF P 18 101</w:t>
            </w:r>
          </w:p>
        </w:tc>
      </w:tr>
      <w:tr w:rsidR="00612692" w:rsidRPr="00030CEB" w14:paraId="772A17E5" w14:textId="77777777" w:rsidTr="00750102">
        <w:tc>
          <w:tcPr>
            <w:tcW w:w="1012" w:type="pct"/>
            <w:tcBorders>
              <w:left w:val="double" w:sz="6" w:space="0" w:color="auto"/>
              <w:right w:val="single" w:sz="6" w:space="0" w:color="auto"/>
            </w:tcBorders>
            <w:vAlign w:val="center"/>
          </w:tcPr>
          <w:p w14:paraId="7C72C028"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r w:rsidRPr="00030CEB">
              <w:rPr>
                <w:rFonts w:ascii="Bookman Old Style" w:eastAsia="Arial Narrow" w:hAnsi="Bookman Old Style" w:cs="Tahoma"/>
              </w:rPr>
              <w:t>Fascicule n° 24</w:t>
            </w:r>
          </w:p>
          <w:p w14:paraId="5942BEF5"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p>
        </w:tc>
        <w:tc>
          <w:tcPr>
            <w:tcW w:w="3988" w:type="pct"/>
            <w:tcBorders>
              <w:left w:val="single" w:sz="6" w:space="0" w:color="auto"/>
              <w:right w:val="double" w:sz="6" w:space="0" w:color="auto"/>
            </w:tcBorders>
            <w:vAlign w:val="center"/>
          </w:tcPr>
          <w:p w14:paraId="70A4A3BA" w14:textId="77777777" w:rsidR="00612692" w:rsidRPr="00030CEB" w:rsidRDefault="00612692" w:rsidP="00750102">
            <w:pPr>
              <w:widowControl w:val="0"/>
              <w:tabs>
                <w:tab w:val="left" w:pos="9072"/>
              </w:tabs>
              <w:autoSpaceDE w:val="0"/>
              <w:autoSpaceDN w:val="0"/>
              <w:ind w:right="189" w:firstLine="31"/>
              <w:jc w:val="both"/>
              <w:rPr>
                <w:rFonts w:ascii="Bookman Old Style" w:eastAsia="Arial Narrow" w:hAnsi="Bookman Old Style" w:cs="Tahoma"/>
              </w:rPr>
            </w:pPr>
            <w:r w:rsidRPr="00030CEB">
              <w:rPr>
                <w:rFonts w:ascii="Bookman Old Style" w:eastAsia="Arial Narrow" w:hAnsi="Bookman Old Style" w:cs="Tahoma"/>
              </w:rPr>
              <w:t>: Fourniture des liants hydrocarbonés employés à la construction et l'entretien des chaussées, complété par les normes NF T 65 001 et 65 011</w:t>
            </w:r>
          </w:p>
        </w:tc>
      </w:tr>
      <w:tr w:rsidR="00612692" w:rsidRPr="00030CEB" w14:paraId="2704C42A" w14:textId="77777777" w:rsidTr="00750102">
        <w:tc>
          <w:tcPr>
            <w:tcW w:w="1012" w:type="pct"/>
            <w:tcBorders>
              <w:left w:val="double" w:sz="6" w:space="0" w:color="auto"/>
              <w:right w:val="single" w:sz="6" w:space="0" w:color="auto"/>
            </w:tcBorders>
            <w:vAlign w:val="center"/>
          </w:tcPr>
          <w:p w14:paraId="24E399D0"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r w:rsidRPr="00030CEB">
              <w:rPr>
                <w:rFonts w:ascii="Bookman Old Style" w:eastAsia="Arial Narrow" w:hAnsi="Bookman Old Style" w:cs="Tahoma"/>
              </w:rPr>
              <w:t>Fascicule n° 25</w:t>
            </w:r>
          </w:p>
        </w:tc>
        <w:tc>
          <w:tcPr>
            <w:tcW w:w="3988" w:type="pct"/>
            <w:tcBorders>
              <w:left w:val="single" w:sz="6" w:space="0" w:color="auto"/>
              <w:right w:val="double" w:sz="6" w:space="0" w:color="auto"/>
            </w:tcBorders>
            <w:vAlign w:val="center"/>
          </w:tcPr>
          <w:p w14:paraId="4A909083" w14:textId="77777777" w:rsidR="00612692" w:rsidRPr="00030CEB" w:rsidRDefault="00612692" w:rsidP="00750102">
            <w:pPr>
              <w:widowControl w:val="0"/>
              <w:tabs>
                <w:tab w:val="left" w:pos="9072"/>
              </w:tabs>
              <w:autoSpaceDE w:val="0"/>
              <w:autoSpaceDN w:val="0"/>
              <w:ind w:right="189" w:firstLine="31"/>
              <w:jc w:val="both"/>
              <w:rPr>
                <w:rFonts w:ascii="Bookman Old Style" w:eastAsia="Arial Narrow" w:hAnsi="Bookman Old Style" w:cs="Tahoma"/>
              </w:rPr>
            </w:pPr>
            <w:r w:rsidRPr="00030CEB">
              <w:rPr>
                <w:rFonts w:ascii="Bookman Old Style" w:eastAsia="Arial Narrow" w:hAnsi="Bookman Old Style" w:cs="Tahoma"/>
              </w:rPr>
              <w:t>: Exécution des corps de chaussées</w:t>
            </w:r>
          </w:p>
        </w:tc>
      </w:tr>
      <w:tr w:rsidR="00612692" w:rsidRPr="00030CEB" w14:paraId="6BF2C114" w14:textId="77777777" w:rsidTr="00750102">
        <w:tc>
          <w:tcPr>
            <w:tcW w:w="1012" w:type="pct"/>
            <w:tcBorders>
              <w:left w:val="double" w:sz="6" w:space="0" w:color="auto"/>
              <w:right w:val="single" w:sz="6" w:space="0" w:color="auto"/>
            </w:tcBorders>
            <w:vAlign w:val="center"/>
          </w:tcPr>
          <w:p w14:paraId="7CE6392D"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r w:rsidRPr="00030CEB">
              <w:rPr>
                <w:rFonts w:ascii="Bookman Old Style" w:eastAsia="Arial Narrow" w:hAnsi="Bookman Old Style" w:cs="Tahoma"/>
              </w:rPr>
              <w:t>Fascicule n° 26</w:t>
            </w:r>
          </w:p>
        </w:tc>
        <w:tc>
          <w:tcPr>
            <w:tcW w:w="3988" w:type="pct"/>
            <w:tcBorders>
              <w:left w:val="single" w:sz="6" w:space="0" w:color="auto"/>
              <w:right w:val="double" w:sz="6" w:space="0" w:color="auto"/>
            </w:tcBorders>
            <w:vAlign w:val="center"/>
          </w:tcPr>
          <w:p w14:paraId="272C5CD9" w14:textId="77777777" w:rsidR="00612692" w:rsidRPr="00030CEB" w:rsidRDefault="00612692" w:rsidP="00750102">
            <w:pPr>
              <w:widowControl w:val="0"/>
              <w:tabs>
                <w:tab w:val="left" w:pos="9072"/>
              </w:tabs>
              <w:autoSpaceDE w:val="0"/>
              <w:autoSpaceDN w:val="0"/>
              <w:ind w:right="189" w:firstLine="31"/>
              <w:jc w:val="both"/>
              <w:rPr>
                <w:rFonts w:ascii="Bookman Old Style" w:eastAsia="Arial Narrow" w:hAnsi="Bookman Old Style" w:cs="Tahoma"/>
              </w:rPr>
            </w:pPr>
            <w:r w:rsidRPr="00030CEB">
              <w:rPr>
                <w:rFonts w:ascii="Bookman Old Style" w:eastAsia="Arial Narrow" w:hAnsi="Bookman Old Style" w:cs="Tahoma"/>
              </w:rPr>
              <w:t>: Exécution des enduits superficiels</w:t>
            </w:r>
          </w:p>
        </w:tc>
      </w:tr>
      <w:tr w:rsidR="00612692" w:rsidRPr="00030CEB" w14:paraId="15E336C0" w14:textId="77777777" w:rsidTr="00750102">
        <w:tc>
          <w:tcPr>
            <w:tcW w:w="1012" w:type="pct"/>
            <w:tcBorders>
              <w:left w:val="double" w:sz="6" w:space="0" w:color="auto"/>
              <w:right w:val="single" w:sz="6" w:space="0" w:color="auto"/>
            </w:tcBorders>
            <w:vAlign w:val="center"/>
          </w:tcPr>
          <w:p w14:paraId="5AE60AB5"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r w:rsidRPr="00030CEB">
              <w:rPr>
                <w:rFonts w:ascii="Bookman Old Style" w:eastAsia="Arial Narrow" w:hAnsi="Bookman Old Style" w:cs="Tahoma"/>
              </w:rPr>
              <w:t>Fascicule n° 27</w:t>
            </w:r>
          </w:p>
        </w:tc>
        <w:tc>
          <w:tcPr>
            <w:tcW w:w="3988" w:type="pct"/>
            <w:tcBorders>
              <w:left w:val="single" w:sz="6" w:space="0" w:color="auto"/>
              <w:right w:val="double" w:sz="6" w:space="0" w:color="auto"/>
            </w:tcBorders>
            <w:vAlign w:val="center"/>
          </w:tcPr>
          <w:p w14:paraId="4635B811" w14:textId="77777777" w:rsidR="00612692" w:rsidRPr="00030CEB" w:rsidRDefault="00612692" w:rsidP="00750102">
            <w:pPr>
              <w:widowControl w:val="0"/>
              <w:tabs>
                <w:tab w:val="left" w:pos="9072"/>
              </w:tabs>
              <w:autoSpaceDE w:val="0"/>
              <w:autoSpaceDN w:val="0"/>
              <w:ind w:right="189" w:firstLine="31"/>
              <w:jc w:val="both"/>
              <w:rPr>
                <w:rFonts w:ascii="Bookman Old Style" w:eastAsia="Arial Narrow" w:hAnsi="Bookman Old Style" w:cs="Tahoma"/>
              </w:rPr>
            </w:pPr>
            <w:r w:rsidRPr="00030CEB">
              <w:rPr>
                <w:rFonts w:ascii="Bookman Old Style" w:eastAsia="Arial Narrow" w:hAnsi="Bookman Old Style" w:cs="Tahoma"/>
              </w:rPr>
              <w:t>: Fabrication et mise en œuvre des enrobés</w:t>
            </w:r>
          </w:p>
        </w:tc>
      </w:tr>
      <w:tr w:rsidR="00612692" w:rsidRPr="00030CEB" w14:paraId="59722E02" w14:textId="77777777" w:rsidTr="00750102">
        <w:tc>
          <w:tcPr>
            <w:tcW w:w="1012" w:type="pct"/>
            <w:tcBorders>
              <w:left w:val="double" w:sz="6" w:space="0" w:color="auto"/>
              <w:right w:val="single" w:sz="6" w:space="0" w:color="auto"/>
            </w:tcBorders>
            <w:vAlign w:val="center"/>
          </w:tcPr>
          <w:p w14:paraId="48B81DAB"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r w:rsidRPr="00030CEB">
              <w:rPr>
                <w:rFonts w:ascii="Bookman Old Style" w:eastAsia="Arial Narrow" w:hAnsi="Bookman Old Style" w:cs="Tahoma"/>
              </w:rPr>
              <w:t>Fascicule n° 29</w:t>
            </w:r>
          </w:p>
        </w:tc>
        <w:tc>
          <w:tcPr>
            <w:tcW w:w="3988" w:type="pct"/>
            <w:tcBorders>
              <w:left w:val="single" w:sz="6" w:space="0" w:color="auto"/>
              <w:right w:val="double" w:sz="6" w:space="0" w:color="auto"/>
            </w:tcBorders>
            <w:vAlign w:val="center"/>
          </w:tcPr>
          <w:p w14:paraId="5A57129E" w14:textId="77777777" w:rsidR="00612692" w:rsidRPr="00030CEB" w:rsidRDefault="00612692" w:rsidP="00750102">
            <w:pPr>
              <w:widowControl w:val="0"/>
              <w:tabs>
                <w:tab w:val="left" w:pos="9072"/>
              </w:tabs>
              <w:autoSpaceDE w:val="0"/>
              <w:autoSpaceDN w:val="0"/>
              <w:ind w:right="189" w:firstLine="31"/>
              <w:jc w:val="both"/>
              <w:rPr>
                <w:rFonts w:ascii="Bookman Old Style" w:eastAsia="Arial Narrow" w:hAnsi="Bookman Old Style" w:cs="Tahoma"/>
              </w:rPr>
            </w:pPr>
            <w:r w:rsidRPr="00030CEB">
              <w:rPr>
                <w:rFonts w:ascii="Bookman Old Style" w:eastAsia="Arial Narrow" w:hAnsi="Bookman Old Style" w:cs="Tahoma"/>
              </w:rPr>
              <w:t>: Construction et entretien des corps de chaussées</w:t>
            </w:r>
          </w:p>
        </w:tc>
      </w:tr>
      <w:tr w:rsidR="00612692" w:rsidRPr="00030CEB" w14:paraId="7AC6FA31" w14:textId="77777777" w:rsidTr="00750102">
        <w:tc>
          <w:tcPr>
            <w:tcW w:w="1012" w:type="pct"/>
            <w:tcBorders>
              <w:left w:val="double" w:sz="6" w:space="0" w:color="auto"/>
              <w:right w:val="single" w:sz="6" w:space="0" w:color="auto"/>
            </w:tcBorders>
            <w:vAlign w:val="center"/>
          </w:tcPr>
          <w:p w14:paraId="0C5BF12D"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r w:rsidRPr="00030CEB">
              <w:rPr>
                <w:rFonts w:ascii="Bookman Old Style" w:eastAsia="Arial Narrow" w:hAnsi="Bookman Old Style" w:cs="Tahoma"/>
              </w:rPr>
              <w:lastRenderedPageBreak/>
              <w:t>Fascicule n° 30</w:t>
            </w:r>
          </w:p>
          <w:p w14:paraId="3E3FF4C9"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p>
        </w:tc>
        <w:tc>
          <w:tcPr>
            <w:tcW w:w="3988" w:type="pct"/>
            <w:tcBorders>
              <w:left w:val="single" w:sz="6" w:space="0" w:color="auto"/>
              <w:right w:val="double" w:sz="6" w:space="0" w:color="auto"/>
            </w:tcBorders>
            <w:vAlign w:val="center"/>
          </w:tcPr>
          <w:p w14:paraId="369E87A8" w14:textId="77777777" w:rsidR="00612692" w:rsidRPr="00030CEB" w:rsidRDefault="00612692" w:rsidP="00750102">
            <w:pPr>
              <w:widowControl w:val="0"/>
              <w:tabs>
                <w:tab w:val="left" w:pos="9072"/>
              </w:tabs>
              <w:autoSpaceDE w:val="0"/>
              <w:autoSpaceDN w:val="0"/>
              <w:ind w:right="189" w:firstLine="31"/>
              <w:jc w:val="both"/>
              <w:rPr>
                <w:rFonts w:ascii="Bookman Old Style" w:eastAsia="Arial Narrow" w:hAnsi="Bookman Old Style" w:cs="Tahoma"/>
              </w:rPr>
            </w:pPr>
            <w:r w:rsidRPr="00030CEB">
              <w:rPr>
                <w:rFonts w:ascii="Bookman Old Style" w:eastAsia="Arial Narrow" w:hAnsi="Bookman Old Style" w:cs="Tahoma"/>
              </w:rPr>
              <w:t>: Transport par route de matériaux destinés à la construction et à l'entretien des chaussées</w:t>
            </w:r>
          </w:p>
        </w:tc>
      </w:tr>
      <w:tr w:rsidR="00612692" w:rsidRPr="00030CEB" w14:paraId="366D99F0" w14:textId="77777777" w:rsidTr="00750102">
        <w:tc>
          <w:tcPr>
            <w:tcW w:w="1012" w:type="pct"/>
            <w:tcBorders>
              <w:left w:val="double" w:sz="6" w:space="0" w:color="auto"/>
              <w:right w:val="single" w:sz="6" w:space="0" w:color="auto"/>
            </w:tcBorders>
            <w:vAlign w:val="center"/>
          </w:tcPr>
          <w:p w14:paraId="3E79128D"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r w:rsidRPr="00030CEB">
              <w:rPr>
                <w:rFonts w:ascii="Bookman Old Style" w:eastAsia="Arial Narrow" w:hAnsi="Bookman Old Style" w:cs="Tahoma"/>
              </w:rPr>
              <w:t>Fascicule n° 31</w:t>
            </w:r>
          </w:p>
          <w:p w14:paraId="45C982AA"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p>
        </w:tc>
        <w:tc>
          <w:tcPr>
            <w:tcW w:w="3988" w:type="pct"/>
            <w:tcBorders>
              <w:left w:val="single" w:sz="6" w:space="0" w:color="auto"/>
              <w:right w:val="double" w:sz="6" w:space="0" w:color="auto"/>
            </w:tcBorders>
            <w:vAlign w:val="center"/>
          </w:tcPr>
          <w:p w14:paraId="5EA68C9F" w14:textId="77777777" w:rsidR="00612692" w:rsidRPr="00030CEB" w:rsidRDefault="00612692" w:rsidP="00750102">
            <w:pPr>
              <w:widowControl w:val="0"/>
              <w:tabs>
                <w:tab w:val="left" w:pos="9072"/>
              </w:tabs>
              <w:autoSpaceDE w:val="0"/>
              <w:autoSpaceDN w:val="0"/>
              <w:ind w:right="189" w:firstLine="31"/>
              <w:jc w:val="both"/>
              <w:rPr>
                <w:rFonts w:ascii="Bookman Old Style" w:eastAsia="Arial Narrow" w:hAnsi="Bookman Old Style" w:cs="Tahoma"/>
              </w:rPr>
            </w:pPr>
            <w:r w:rsidRPr="00030CEB">
              <w:rPr>
                <w:rFonts w:ascii="Bookman Old Style" w:eastAsia="Arial Narrow" w:hAnsi="Bookman Old Style" w:cs="Tahoma"/>
              </w:rPr>
              <w:t>: Bordure et caniveaux en pierre naturelle ou en béton, complété par la norme AFNOR NF T 98 302</w:t>
            </w:r>
          </w:p>
        </w:tc>
      </w:tr>
      <w:tr w:rsidR="00612692" w:rsidRPr="00030CEB" w14:paraId="6ABB87CF" w14:textId="77777777" w:rsidTr="00750102">
        <w:tc>
          <w:tcPr>
            <w:tcW w:w="1012" w:type="pct"/>
            <w:tcBorders>
              <w:left w:val="double" w:sz="6" w:space="0" w:color="auto"/>
              <w:right w:val="single" w:sz="6" w:space="0" w:color="auto"/>
            </w:tcBorders>
            <w:vAlign w:val="center"/>
          </w:tcPr>
          <w:p w14:paraId="25B74E6D"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r w:rsidRPr="00030CEB">
              <w:rPr>
                <w:rFonts w:ascii="Bookman Old Style" w:eastAsia="Arial Narrow" w:hAnsi="Bookman Old Style" w:cs="Tahoma"/>
              </w:rPr>
              <w:t>Fascicule n° 50</w:t>
            </w:r>
          </w:p>
        </w:tc>
        <w:tc>
          <w:tcPr>
            <w:tcW w:w="3988" w:type="pct"/>
            <w:tcBorders>
              <w:left w:val="single" w:sz="6" w:space="0" w:color="auto"/>
              <w:right w:val="double" w:sz="6" w:space="0" w:color="auto"/>
            </w:tcBorders>
            <w:vAlign w:val="center"/>
          </w:tcPr>
          <w:p w14:paraId="044874F5" w14:textId="77777777" w:rsidR="00612692" w:rsidRPr="00030CEB" w:rsidRDefault="00612692" w:rsidP="00750102">
            <w:pPr>
              <w:widowControl w:val="0"/>
              <w:tabs>
                <w:tab w:val="left" w:pos="9072"/>
              </w:tabs>
              <w:autoSpaceDE w:val="0"/>
              <w:autoSpaceDN w:val="0"/>
              <w:ind w:right="189" w:firstLine="31"/>
              <w:jc w:val="both"/>
              <w:rPr>
                <w:rFonts w:ascii="Bookman Old Style" w:eastAsia="Arial Narrow" w:hAnsi="Bookman Old Style" w:cs="Tahoma"/>
              </w:rPr>
            </w:pPr>
            <w:r w:rsidRPr="00030CEB">
              <w:rPr>
                <w:rFonts w:ascii="Bookman Old Style" w:eastAsia="Arial Narrow" w:hAnsi="Bookman Old Style" w:cs="Tahoma"/>
              </w:rPr>
              <w:t>: Travaux topographiques</w:t>
            </w:r>
          </w:p>
        </w:tc>
      </w:tr>
      <w:tr w:rsidR="00612692" w:rsidRPr="00030CEB" w14:paraId="010039F6" w14:textId="77777777" w:rsidTr="00750102">
        <w:tc>
          <w:tcPr>
            <w:tcW w:w="1012" w:type="pct"/>
            <w:tcBorders>
              <w:left w:val="double" w:sz="6" w:space="0" w:color="auto"/>
              <w:right w:val="single" w:sz="6" w:space="0" w:color="auto"/>
            </w:tcBorders>
            <w:vAlign w:val="center"/>
          </w:tcPr>
          <w:p w14:paraId="375601DE"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r w:rsidRPr="00030CEB">
              <w:rPr>
                <w:rFonts w:ascii="Bookman Old Style" w:eastAsia="Arial Narrow" w:hAnsi="Bookman Old Style" w:cs="Tahoma"/>
              </w:rPr>
              <w:t>Fascicule n° 63</w:t>
            </w:r>
          </w:p>
        </w:tc>
        <w:tc>
          <w:tcPr>
            <w:tcW w:w="3988" w:type="pct"/>
            <w:tcBorders>
              <w:left w:val="single" w:sz="6" w:space="0" w:color="auto"/>
              <w:right w:val="double" w:sz="6" w:space="0" w:color="auto"/>
            </w:tcBorders>
            <w:vAlign w:val="center"/>
          </w:tcPr>
          <w:p w14:paraId="79926A2D" w14:textId="77777777" w:rsidR="00612692" w:rsidRPr="00030CEB" w:rsidRDefault="00612692" w:rsidP="00750102">
            <w:pPr>
              <w:widowControl w:val="0"/>
              <w:tabs>
                <w:tab w:val="left" w:pos="9072"/>
              </w:tabs>
              <w:autoSpaceDE w:val="0"/>
              <w:autoSpaceDN w:val="0"/>
              <w:ind w:right="189" w:firstLine="31"/>
              <w:jc w:val="both"/>
              <w:rPr>
                <w:rFonts w:ascii="Bookman Old Style" w:eastAsia="Arial Narrow" w:hAnsi="Bookman Old Style" w:cs="Tahoma"/>
              </w:rPr>
            </w:pPr>
            <w:r w:rsidRPr="00030CEB">
              <w:rPr>
                <w:rFonts w:ascii="Bookman Old Style" w:eastAsia="Arial Narrow" w:hAnsi="Bookman Old Style" w:cs="Tahoma"/>
              </w:rPr>
              <w:t>: Fourniture et mise en œuvre des mortiers et bétons non armés</w:t>
            </w:r>
          </w:p>
        </w:tc>
      </w:tr>
      <w:tr w:rsidR="00612692" w:rsidRPr="00030CEB" w14:paraId="29DE89E7" w14:textId="77777777" w:rsidTr="00750102">
        <w:tc>
          <w:tcPr>
            <w:tcW w:w="1012" w:type="pct"/>
            <w:tcBorders>
              <w:left w:val="double" w:sz="6" w:space="0" w:color="auto"/>
              <w:right w:val="single" w:sz="6" w:space="0" w:color="auto"/>
            </w:tcBorders>
            <w:vAlign w:val="center"/>
          </w:tcPr>
          <w:p w14:paraId="00BC3E5B"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r w:rsidRPr="00030CEB">
              <w:rPr>
                <w:rFonts w:ascii="Bookman Old Style" w:eastAsia="Arial Narrow" w:hAnsi="Bookman Old Style" w:cs="Tahoma"/>
              </w:rPr>
              <w:t xml:space="preserve">Fascicule n° 64 </w:t>
            </w:r>
          </w:p>
        </w:tc>
        <w:tc>
          <w:tcPr>
            <w:tcW w:w="3988" w:type="pct"/>
            <w:tcBorders>
              <w:left w:val="single" w:sz="6" w:space="0" w:color="auto"/>
              <w:right w:val="double" w:sz="6" w:space="0" w:color="auto"/>
            </w:tcBorders>
            <w:vAlign w:val="center"/>
          </w:tcPr>
          <w:p w14:paraId="50B0CE13" w14:textId="77777777" w:rsidR="00612692" w:rsidRPr="00030CEB" w:rsidRDefault="00612692" w:rsidP="00750102">
            <w:pPr>
              <w:widowControl w:val="0"/>
              <w:tabs>
                <w:tab w:val="left" w:pos="9072"/>
              </w:tabs>
              <w:autoSpaceDE w:val="0"/>
              <w:autoSpaceDN w:val="0"/>
              <w:ind w:right="189" w:firstLine="31"/>
              <w:jc w:val="both"/>
              <w:rPr>
                <w:rFonts w:ascii="Bookman Old Style" w:eastAsia="Arial Narrow" w:hAnsi="Bookman Old Style" w:cs="Tahoma"/>
              </w:rPr>
            </w:pPr>
            <w:r w:rsidRPr="00030CEB">
              <w:rPr>
                <w:rFonts w:ascii="Bookman Old Style" w:eastAsia="Arial Narrow" w:hAnsi="Bookman Old Style" w:cs="Tahoma"/>
              </w:rPr>
              <w:t>: Travaux de maçonnerie non armée d’ouvrages de génie civil</w:t>
            </w:r>
          </w:p>
        </w:tc>
      </w:tr>
      <w:tr w:rsidR="00612692" w:rsidRPr="00030CEB" w14:paraId="0AC56AF8" w14:textId="77777777" w:rsidTr="00750102">
        <w:tc>
          <w:tcPr>
            <w:tcW w:w="1012" w:type="pct"/>
            <w:tcBorders>
              <w:left w:val="double" w:sz="6" w:space="0" w:color="auto"/>
              <w:bottom w:val="double" w:sz="6" w:space="0" w:color="auto"/>
              <w:right w:val="single" w:sz="6" w:space="0" w:color="auto"/>
            </w:tcBorders>
            <w:vAlign w:val="center"/>
          </w:tcPr>
          <w:p w14:paraId="595D29B9" w14:textId="77777777" w:rsidR="00612692" w:rsidRPr="00030CEB" w:rsidRDefault="00612692" w:rsidP="00750102">
            <w:pPr>
              <w:widowControl w:val="0"/>
              <w:tabs>
                <w:tab w:val="left" w:pos="9072"/>
              </w:tabs>
              <w:autoSpaceDE w:val="0"/>
              <w:autoSpaceDN w:val="0"/>
              <w:ind w:firstLine="166"/>
              <w:jc w:val="both"/>
              <w:rPr>
                <w:rFonts w:ascii="Bookman Old Style" w:eastAsia="Arial Narrow" w:hAnsi="Bookman Old Style" w:cs="Tahoma"/>
              </w:rPr>
            </w:pPr>
            <w:r w:rsidRPr="00030CEB">
              <w:rPr>
                <w:rFonts w:ascii="Bookman Old Style" w:eastAsia="Arial Narrow" w:hAnsi="Bookman Old Style" w:cs="Tahoma"/>
              </w:rPr>
              <w:t>Fascicule n° 70</w:t>
            </w:r>
          </w:p>
        </w:tc>
        <w:tc>
          <w:tcPr>
            <w:tcW w:w="3988" w:type="pct"/>
            <w:tcBorders>
              <w:left w:val="single" w:sz="6" w:space="0" w:color="auto"/>
              <w:bottom w:val="double" w:sz="6" w:space="0" w:color="auto"/>
              <w:right w:val="double" w:sz="6" w:space="0" w:color="auto"/>
            </w:tcBorders>
            <w:vAlign w:val="center"/>
          </w:tcPr>
          <w:p w14:paraId="661690FF" w14:textId="77777777" w:rsidR="00612692" w:rsidRPr="00030CEB" w:rsidRDefault="00612692" w:rsidP="00750102">
            <w:pPr>
              <w:widowControl w:val="0"/>
              <w:tabs>
                <w:tab w:val="left" w:pos="9072"/>
              </w:tabs>
              <w:autoSpaceDE w:val="0"/>
              <w:autoSpaceDN w:val="0"/>
              <w:ind w:right="189" w:firstLine="31"/>
              <w:jc w:val="both"/>
              <w:rPr>
                <w:rFonts w:ascii="Bookman Old Style" w:eastAsia="Arial Narrow" w:hAnsi="Bookman Old Style" w:cs="Tahoma"/>
              </w:rPr>
            </w:pPr>
            <w:r w:rsidRPr="00030CEB">
              <w:rPr>
                <w:rFonts w:ascii="Bookman Old Style" w:eastAsia="Arial Narrow" w:hAnsi="Bookman Old Style" w:cs="Tahoma"/>
              </w:rPr>
              <w:t>: Canalisation d’assainissement et ouvrages annexes</w:t>
            </w:r>
          </w:p>
        </w:tc>
      </w:tr>
    </w:tbl>
    <w:p w14:paraId="52A567E3" w14:textId="77777777" w:rsidR="00612692" w:rsidRPr="00B93F7E" w:rsidRDefault="00612692" w:rsidP="00612692">
      <w:pPr>
        <w:widowControl w:val="0"/>
        <w:tabs>
          <w:tab w:val="left" w:pos="9072"/>
        </w:tabs>
        <w:autoSpaceDE w:val="0"/>
        <w:autoSpaceDN w:val="0"/>
        <w:spacing w:after="120"/>
        <w:ind w:firstLine="709"/>
        <w:rPr>
          <w:rFonts w:ascii="Bookman Old Style" w:eastAsia="Arial Narrow" w:hAnsi="Bookman Old Style" w:cs="Tahoma"/>
          <w:sz w:val="4"/>
          <w:szCs w:val="4"/>
        </w:rPr>
      </w:pPr>
    </w:p>
    <w:p w14:paraId="2E8F475B" w14:textId="77777777" w:rsidR="00612692" w:rsidRPr="00030CEB" w:rsidRDefault="00612692" w:rsidP="00612692">
      <w:pPr>
        <w:widowControl w:val="0"/>
        <w:tabs>
          <w:tab w:val="left" w:pos="9072"/>
        </w:tabs>
        <w:ind w:right="85"/>
        <w:jc w:val="both"/>
        <w:rPr>
          <w:rFonts w:ascii="Bookman Old Style" w:hAnsi="Bookman Old Style" w:cs="Tahoma"/>
        </w:rPr>
      </w:pPr>
      <w:r w:rsidRPr="00030CEB">
        <w:rPr>
          <w:rFonts w:ascii="Bookman Old Style" w:hAnsi="Bookman Old Style" w:cs="Tahoma"/>
        </w:rPr>
        <w:t>Toutefois, le cocontractant est autorisé à utiliser d’autres normes que celles mentionnées dans le présent document, à condition que celles-ci soient couramment admises et qu’elles conduisent à des résultats de qualité égale ou supérieure. Ces normes doivent être préalablement soumises à l’approbation du Maître d’œuvre avec pièces à l’appui. Le Maître d’œuvre justifie sa décision pour accepter ou rejeter une norme.</w:t>
      </w:r>
    </w:p>
    <w:p w14:paraId="49B14A5F" w14:textId="77777777" w:rsidR="00612692" w:rsidRPr="00030CEB" w:rsidRDefault="00612692" w:rsidP="00612692">
      <w:pPr>
        <w:widowControl w:val="0"/>
        <w:tabs>
          <w:tab w:val="left" w:pos="9072"/>
        </w:tabs>
        <w:autoSpaceDE w:val="0"/>
        <w:autoSpaceDN w:val="0"/>
        <w:spacing w:after="120"/>
        <w:ind w:right="85"/>
        <w:rPr>
          <w:rFonts w:ascii="Bookman Old Style" w:eastAsia="Arial Narrow" w:hAnsi="Bookman Old Style" w:cs="Tahoma"/>
          <w:sz w:val="16"/>
          <w:szCs w:val="16"/>
        </w:rPr>
      </w:pPr>
    </w:p>
    <w:p w14:paraId="317EEFF6" w14:textId="77777777" w:rsidR="00612692" w:rsidRPr="00030CEB" w:rsidRDefault="00612692" w:rsidP="00612692">
      <w:pPr>
        <w:keepLines/>
        <w:widowControl w:val="0"/>
        <w:tabs>
          <w:tab w:val="left" w:pos="9072"/>
        </w:tabs>
        <w:ind w:right="85" w:firstLine="709"/>
        <w:jc w:val="both"/>
        <w:rPr>
          <w:rFonts w:ascii="Bookman Old Style" w:hAnsi="Bookman Old Style" w:cs="Tahoma"/>
          <w:b/>
          <w:smallCaps/>
        </w:rPr>
      </w:pPr>
      <w:bookmarkStart w:id="135" w:name="_Toc395324076"/>
      <w:bookmarkStart w:id="136" w:name="_Toc395324294"/>
      <w:bookmarkStart w:id="137" w:name="_Toc395324471"/>
      <w:bookmarkStart w:id="138" w:name="_Toc385044165"/>
      <w:bookmarkStart w:id="139" w:name="_Toc385044273"/>
      <w:bookmarkStart w:id="140" w:name="_Toc403521444"/>
      <w:bookmarkStart w:id="141" w:name="_Toc403870371"/>
      <w:bookmarkStart w:id="142" w:name="_Toc425033826"/>
      <w:bookmarkStart w:id="143" w:name="_Toc425159576"/>
      <w:bookmarkStart w:id="144" w:name="_Toc425227495"/>
      <w:bookmarkStart w:id="145" w:name="_Toc425225506"/>
      <w:bookmarkStart w:id="146" w:name="_Toc425225706"/>
      <w:bookmarkStart w:id="147" w:name="_Toc425246580"/>
      <w:bookmarkStart w:id="148" w:name="_Toc164748176"/>
      <w:r w:rsidRPr="00030CEB">
        <w:rPr>
          <w:rFonts w:ascii="Bookman Old Style" w:hAnsi="Bookman Old Style" w:cs="Tahoma"/>
          <w:b/>
          <w:smallCaps/>
        </w:rPr>
        <w:t>I.5.  Prescriptions générales</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DC874D9" w14:textId="77777777" w:rsidR="00612692" w:rsidRPr="00030CEB" w:rsidRDefault="00612692" w:rsidP="00612692">
      <w:pPr>
        <w:widowControl w:val="0"/>
        <w:tabs>
          <w:tab w:val="left" w:pos="9072"/>
        </w:tabs>
        <w:spacing w:before="120"/>
        <w:ind w:right="85" w:firstLine="709"/>
        <w:jc w:val="both"/>
        <w:rPr>
          <w:rFonts w:ascii="Bookman Old Style" w:hAnsi="Bookman Old Style" w:cs="Tahoma"/>
          <w:b/>
        </w:rPr>
      </w:pPr>
      <w:bookmarkStart w:id="149" w:name="_Toc395324077"/>
      <w:bookmarkStart w:id="150" w:name="_Toc395324295"/>
      <w:bookmarkStart w:id="151" w:name="_Toc395324472"/>
      <w:bookmarkStart w:id="152" w:name="_Toc385044166"/>
      <w:bookmarkStart w:id="153" w:name="_Toc385044274"/>
      <w:bookmarkStart w:id="154" w:name="_Toc403521445"/>
      <w:bookmarkStart w:id="155" w:name="_Toc403870372"/>
      <w:bookmarkStart w:id="156" w:name="_Toc425033827"/>
      <w:bookmarkStart w:id="157" w:name="_Toc425159577"/>
      <w:bookmarkStart w:id="158" w:name="_Toc425227496"/>
      <w:bookmarkStart w:id="159" w:name="_Toc425225507"/>
      <w:bookmarkStart w:id="160" w:name="_Toc425225707"/>
      <w:bookmarkStart w:id="161" w:name="_Toc425246581"/>
      <w:bookmarkStart w:id="162" w:name="_Toc164748177"/>
      <w:r w:rsidRPr="00030CEB">
        <w:rPr>
          <w:rFonts w:ascii="Bookman Old Style" w:hAnsi="Bookman Old Style" w:cs="Tahoma"/>
          <w:b/>
        </w:rPr>
        <w:t>I.5.1.  Normes techniques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3E37A9C9"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Sauf stipulation contraire dans le présent CCTP, les normes techniques pour la définition de la qualité des matériaux et leur mise en œuvre sont les normes en vigueur en République du Cameroun.</w:t>
      </w:r>
    </w:p>
    <w:p w14:paraId="78794EB8" w14:textId="77777777" w:rsidR="00612692" w:rsidRPr="00030CEB" w:rsidRDefault="00612692" w:rsidP="00612692">
      <w:pPr>
        <w:widowControl w:val="0"/>
        <w:tabs>
          <w:tab w:val="left" w:pos="9072"/>
        </w:tabs>
        <w:ind w:right="85" w:firstLine="709"/>
        <w:jc w:val="both"/>
        <w:rPr>
          <w:rFonts w:ascii="Bookman Old Style" w:hAnsi="Bookman Old Style" w:cs="Tahoma"/>
          <w:b/>
        </w:rPr>
      </w:pPr>
      <w:bookmarkStart w:id="163" w:name="_Toc395324080"/>
      <w:bookmarkStart w:id="164" w:name="_Toc395324298"/>
      <w:bookmarkStart w:id="165" w:name="_Toc395324475"/>
      <w:bookmarkStart w:id="166" w:name="_Toc385044169"/>
      <w:bookmarkStart w:id="167" w:name="_Toc385044277"/>
      <w:bookmarkStart w:id="168" w:name="_Toc403521448"/>
      <w:bookmarkStart w:id="169" w:name="_Toc403870375"/>
      <w:bookmarkStart w:id="170" w:name="_Toc425033829"/>
      <w:bookmarkStart w:id="171" w:name="_Toc425159579"/>
      <w:bookmarkStart w:id="172" w:name="_Toc425227498"/>
      <w:bookmarkStart w:id="173" w:name="_Toc425225509"/>
      <w:bookmarkStart w:id="174" w:name="_Toc425225709"/>
      <w:bookmarkStart w:id="175" w:name="_Toc425246583"/>
      <w:bookmarkStart w:id="176" w:name="_Toc164748179"/>
      <w:r w:rsidRPr="00030CEB">
        <w:rPr>
          <w:rFonts w:ascii="Bookman Old Style" w:hAnsi="Bookman Old Style" w:cs="Tahoma"/>
          <w:b/>
        </w:rPr>
        <w:t>I.5.2 Intempéries, suspension des travaux</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60CDECB7"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Le Maître d’Ouvrage pourra prescrire, par ordre de service, la suspension des travaux du fait d'intempéries ou pour toute autre raison qu’il jugera nécessaire, sans que le Cocontractant puisse élever une réclamation de ce fait.</w:t>
      </w:r>
    </w:p>
    <w:p w14:paraId="56FF1CB1"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Dans ce cas, le délai contractuel pourra être prolongé d'autant de jours calendaires qu'il s'en sera écoulé entre la date de suspension et la date de reprise des travaux, si cela est prescrit dans l'ordre de service.</w:t>
      </w:r>
    </w:p>
    <w:p w14:paraId="13FCA7F1" w14:textId="77777777" w:rsidR="00612692" w:rsidRPr="00030CEB" w:rsidRDefault="00612692" w:rsidP="00612692">
      <w:pPr>
        <w:keepNext/>
        <w:widowControl w:val="0"/>
        <w:tabs>
          <w:tab w:val="left" w:pos="9072"/>
        </w:tabs>
        <w:ind w:right="85" w:firstLine="709"/>
        <w:jc w:val="both"/>
        <w:rPr>
          <w:rFonts w:ascii="Bookman Old Style" w:hAnsi="Bookman Old Style" w:cs="Tahoma"/>
          <w:b/>
        </w:rPr>
      </w:pPr>
      <w:bookmarkStart w:id="177" w:name="_Toc425227499"/>
      <w:bookmarkStart w:id="178" w:name="_Toc425225510"/>
      <w:bookmarkStart w:id="179" w:name="_Toc425225710"/>
      <w:bookmarkStart w:id="180" w:name="_Toc425246584"/>
      <w:bookmarkStart w:id="181" w:name="_Toc164748180"/>
      <w:r w:rsidRPr="00030CEB">
        <w:rPr>
          <w:rFonts w:ascii="Bookman Old Style" w:hAnsi="Bookman Old Style" w:cs="Tahoma"/>
          <w:b/>
        </w:rPr>
        <w:t>I.5.3.  Prescriptions environnementales générales</w:t>
      </w:r>
      <w:bookmarkEnd w:id="177"/>
      <w:bookmarkEnd w:id="178"/>
      <w:bookmarkEnd w:id="179"/>
      <w:bookmarkEnd w:id="180"/>
      <w:bookmarkEnd w:id="181"/>
    </w:p>
    <w:p w14:paraId="5EC382C5"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 xml:space="preserve">D'une manière générale, sauf prescription spécifique indiquée dans le présent CCTP, le document "Etude de plan de limitation des impacts environnementaux de l'entretien routier - Directives environnementales pour l'entretien routier révisée- TECSULT – MINTP - Avril 1997" servira de référence. Ce document pourra être consulté à la Cellule de la protection de </w:t>
      </w:r>
      <w:proofErr w:type="gramStart"/>
      <w:r w:rsidRPr="00030CEB">
        <w:rPr>
          <w:rFonts w:ascii="Bookman Old Style" w:eastAsia="Arial Narrow" w:hAnsi="Bookman Old Style" w:cs="Tahoma"/>
        </w:rPr>
        <w:t xml:space="preserve">l’  </w:t>
      </w:r>
      <w:proofErr w:type="gramEnd"/>
      <w:r w:rsidRPr="00030CEB">
        <w:rPr>
          <w:rFonts w:ascii="Bookman Old Style" w:eastAsia="Arial Narrow" w:hAnsi="Bookman Old Style" w:cs="Tahoma"/>
        </w:rPr>
        <w:t>Environnement des infrastructures du MINTP.</w:t>
      </w:r>
    </w:p>
    <w:p w14:paraId="0D7C9E94"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Afin d'assurer la prise en compte de l'environnement par le cocontractant, un consultant en environnement interviendra :</w:t>
      </w:r>
    </w:p>
    <w:p w14:paraId="00DC5389" w14:textId="77777777" w:rsidR="00612692" w:rsidRPr="00030CEB" w:rsidRDefault="00612692" w:rsidP="00612692">
      <w:pPr>
        <w:widowControl w:val="0"/>
        <w:numPr>
          <w:ilvl w:val="0"/>
          <w:numId w:val="248"/>
        </w:numPr>
        <w:tabs>
          <w:tab w:val="clear" w:pos="360"/>
          <w:tab w:val="num" w:pos="1418"/>
          <w:tab w:val="left" w:pos="9072"/>
        </w:tabs>
        <w:autoSpaceDE w:val="0"/>
        <w:autoSpaceDN w:val="0"/>
        <w:ind w:left="1440" w:right="85"/>
        <w:jc w:val="both"/>
        <w:rPr>
          <w:rFonts w:ascii="Bookman Old Style" w:eastAsia="Arial Narrow" w:hAnsi="Bookman Old Style" w:cs="Tahoma"/>
        </w:rPr>
      </w:pPr>
      <w:r w:rsidRPr="00030CEB">
        <w:rPr>
          <w:rFonts w:ascii="Bookman Old Style" w:eastAsia="Arial Narrow" w:hAnsi="Bookman Old Style" w:cs="Tahoma"/>
        </w:rPr>
        <w:t>Avant le démarrage du chantier, pour donner un avis sur les propositions de sites (emprunts, carrières, dépôts, installations...) et sur les travaux envisagés pour répondre aux Prescriptions environnementales spécifiques.</w:t>
      </w:r>
    </w:p>
    <w:p w14:paraId="1F7D51FD" w14:textId="77777777" w:rsidR="00612692" w:rsidRPr="00030CEB" w:rsidRDefault="00612692" w:rsidP="00612692">
      <w:pPr>
        <w:widowControl w:val="0"/>
        <w:numPr>
          <w:ilvl w:val="0"/>
          <w:numId w:val="248"/>
        </w:numPr>
        <w:tabs>
          <w:tab w:val="clear" w:pos="360"/>
          <w:tab w:val="num" w:pos="1418"/>
          <w:tab w:val="left" w:pos="9072"/>
        </w:tabs>
        <w:autoSpaceDE w:val="0"/>
        <w:autoSpaceDN w:val="0"/>
        <w:ind w:left="1440" w:right="85"/>
        <w:jc w:val="both"/>
        <w:rPr>
          <w:rFonts w:ascii="Bookman Old Style" w:eastAsia="Arial Narrow" w:hAnsi="Bookman Old Style" w:cs="Tahoma"/>
        </w:rPr>
      </w:pPr>
      <w:r w:rsidRPr="00030CEB">
        <w:rPr>
          <w:rFonts w:ascii="Bookman Old Style" w:eastAsia="Arial Narrow" w:hAnsi="Bookman Old Style" w:cs="Tahoma"/>
        </w:rPr>
        <w:t>En cours de chantier, pour assurer le suivi de la mise en œuvre des mesures environnementales.</w:t>
      </w:r>
    </w:p>
    <w:p w14:paraId="25BF18A0" w14:textId="77777777" w:rsidR="00612692" w:rsidRPr="00030CEB" w:rsidRDefault="00612692" w:rsidP="00612692">
      <w:pPr>
        <w:widowControl w:val="0"/>
        <w:numPr>
          <w:ilvl w:val="0"/>
          <w:numId w:val="248"/>
        </w:numPr>
        <w:tabs>
          <w:tab w:val="clear" w:pos="360"/>
          <w:tab w:val="num" w:pos="1418"/>
          <w:tab w:val="left" w:pos="9072"/>
        </w:tabs>
        <w:autoSpaceDE w:val="0"/>
        <w:autoSpaceDN w:val="0"/>
        <w:ind w:left="1440" w:right="85"/>
        <w:jc w:val="both"/>
        <w:rPr>
          <w:rFonts w:ascii="Bookman Old Style" w:eastAsia="Arial Narrow" w:hAnsi="Bookman Old Style" w:cs="Tahoma"/>
        </w:rPr>
      </w:pPr>
      <w:r w:rsidRPr="00030CEB">
        <w:rPr>
          <w:rFonts w:ascii="Bookman Old Style" w:eastAsia="Arial Narrow" w:hAnsi="Bookman Old Style" w:cs="Tahoma"/>
        </w:rPr>
        <w:t>En fin de chantier, afin de constater la remise en état des différents sites.</w:t>
      </w:r>
    </w:p>
    <w:p w14:paraId="2F207C91"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 xml:space="preserve">Ces trois interventions, d'une journée chacune, seront à la charge de la Mission de Contrôle. </w:t>
      </w:r>
    </w:p>
    <w:p w14:paraId="0C579EFB" w14:textId="77777777" w:rsidR="00612692" w:rsidRPr="00030CEB" w:rsidRDefault="00612692" w:rsidP="00612692">
      <w:pPr>
        <w:widowControl w:val="0"/>
        <w:tabs>
          <w:tab w:val="left" w:pos="9072"/>
        </w:tabs>
        <w:autoSpaceDE w:val="0"/>
        <w:autoSpaceDN w:val="0"/>
        <w:spacing w:after="120"/>
        <w:ind w:right="85" w:firstLine="709"/>
        <w:jc w:val="both"/>
        <w:rPr>
          <w:rFonts w:ascii="Bookman Old Style" w:eastAsia="Arial Narrow" w:hAnsi="Bookman Old Style" w:cs="Tahoma"/>
          <w:b/>
        </w:rPr>
      </w:pPr>
      <w:r w:rsidRPr="00030CEB">
        <w:rPr>
          <w:rFonts w:ascii="Bookman Old Style" w:eastAsia="Arial Narrow" w:hAnsi="Bookman Old Style" w:cs="Tahoma"/>
          <w:b/>
        </w:rPr>
        <w:t>I. 6- Journal et réunion de Chantier.</w:t>
      </w:r>
    </w:p>
    <w:p w14:paraId="187ACC47" w14:textId="77777777" w:rsidR="00612692" w:rsidRPr="00030CEB" w:rsidRDefault="00612692" w:rsidP="00612692">
      <w:pPr>
        <w:widowControl w:val="0"/>
        <w:tabs>
          <w:tab w:val="left" w:pos="9072"/>
        </w:tabs>
        <w:ind w:right="85"/>
        <w:jc w:val="both"/>
        <w:rPr>
          <w:rFonts w:ascii="Bookman Old Style" w:hAnsi="Bookman Old Style" w:cs="Tahoma"/>
        </w:rPr>
      </w:pPr>
      <w:r w:rsidRPr="00030CEB">
        <w:rPr>
          <w:rFonts w:ascii="Bookman Old Style" w:hAnsi="Bookman Old Style" w:cs="Tahoma"/>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14:paraId="39FB8DC2" w14:textId="77777777" w:rsidR="00612692" w:rsidRPr="00030CEB" w:rsidRDefault="00612692" w:rsidP="00612692">
      <w:pPr>
        <w:widowControl w:val="0"/>
        <w:numPr>
          <w:ilvl w:val="0"/>
          <w:numId w:val="263"/>
        </w:numPr>
        <w:tabs>
          <w:tab w:val="clear" w:pos="360"/>
          <w:tab w:val="num" w:pos="1418"/>
          <w:tab w:val="left" w:pos="9072"/>
        </w:tabs>
        <w:autoSpaceDE w:val="0"/>
        <w:autoSpaceDN w:val="0"/>
        <w:ind w:left="1440" w:right="85"/>
        <w:jc w:val="both"/>
        <w:rPr>
          <w:rFonts w:ascii="Bookman Old Style" w:hAnsi="Bookman Old Style" w:cs="Tahoma"/>
        </w:rPr>
      </w:pPr>
      <w:r w:rsidRPr="00030CEB">
        <w:rPr>
          <w:rFonts w:ascii="Bookman Old Style" w:hAnsi="Bookman Old Style" w:cs="Tahoma"/>
        </w:rPr>
        <w:t>Les conditions atmosphériques</w:t>
      </w:r>
    </w:p>
    <w:p w14:paraId="027A1207" w14:textId="77777777" w:rsidR="00612692" w:rsidRPr="00030CEB" w:rsidRDefault="00612692" w:rsidP="00612692">
      <w:pPr>
        <w:widowControl w:val="0"/>
        <w:numPr>
          <w:ilvl w:val="0"/>
          <w:numId w:val="263"/>
        </w:numPr>
        <w:tabs>
          <w:tab w:val="clear" w:pos="360"/>
          <w:tab w:val="num" w:pos="1418"/>
          <w:tab w:val="left" w:pos="9072"/>
        </w:tabs>
        <w:autoSpaceDE w:val="0"/>
        <w:autoSpaceDN w:val="0"/>
        <w:ind w:left="1440" w:right="85"/>
        <w:jc w:val="both"/>
        <w:rPr>
          <w:rFonts w:ascii="Bookman Old Style" w:hAnsi="Bookman Old Style" w:cs="Tahoma"/>
        </w:rPr>
      </w:pPr>
      <w:r w:rsidRPr="00030CEB">
        <w:rPr>
          <w:rFonts w:ascii="Bookman Old Style" w:hAnsi="Bookman Old Style" w:cs="Tahoma"/>
        </w:rPr>
        <w:t>Les travaux exécutés dans la journée, le personnel et le matériel employés</w:t>
      </w:r>
    </w:p>
    <w:p w14:paraId="2012375D" w14:textId="77777777" w:rsidR="00612692" w:rsidRPr="00030CEB" w:rsidRDefault="00612692" w:rsidP="00612692">
      <w:pPr>
        <w:widowControl w:val="0"/>
        <w:numPr>
          <w:ilvl w:val="0"/>
          <w:numId w:val="263"/>
        </w:numPr>
        <w:tabs>
          <w:tab w:val="clear" w:pos="360"/>
          <w:tab w:val="num" w:pos="1418"/>
          <w:tab w:val="left" w:pos="9072"/>
        </w:tabs>
        <w:autoSpaceDE w:val="0"/>
        <w:autoSpaceDN w:val="0"/>
        <w:ind w:left="1440" w:right="85"/>
        <w:jc w:val="both"/>
        <w:rPr>
          <w:rFonts w:ascii="Bookman Old Style" w:hAnsi="Bookman Old Style" w:cs="Tahoma"/>
        </w:rPr>
      </w:pPr>
      <w:r w:rsidRPr="00030CEB">
        <w:rPr>
          <w:rFonts w:ascii="Bookman Old Style" w:hAnsi="Bookman Old Style" w:cs="Tahoma"/>
        </w:rPr>
        <w:t>L’avancement des travaux</w:t>
      </w:r>
    </w:p>
    <w:p w14:paraId="75E2B3B1" w14:textId="77777777" w:rsidR="00612692" w:rsidRPr="00030CEB" w:rsidRDefault="00612692" w:rsidP="00612692">
      <w:pPr>
        <w:widowControl w:val="0"/>
        <w:numPr>
          <w:ilvl w:val="0"/>
          <w:numId w:val="263"/>
        </w:numPr>
        <w:tabs>
          <w:tab w:val="clear" w:pos="360"/>
          <w:tab w:val="num" w:pos="1418"/>
          <w:tab w:val="left" w:pos="9072"/>
        </w:tabs>
        <w:autoSpaceDE w:val="0"/>
        <w:autoSpaceDN w:val="0"/>
        <w:ind w:left="1440" w:right="85"/>
        <w:jc w:val="both"/>
        <w:rPr>
          <w:rFonts w:ascii="Bookman Old Style" w:hAnsi="Bookman Old Style" w:cs="Tahoma"/>
        </w:rPr>
      </w:pPr>
      <w:r w:rsidRPr="00030CEB">
        <w:rPr>
          <w:rFonts w:ascii="Bookman Old Style" w:hAnsi="Bookman Old Style" w:cs="Tahoma"/>
        </w:rPr>
        <w:t>Les prescriptions imposées</w:t>
      </w:r>
    </w:p>
    <w:p w14:paraId="15147408" w14:textId="77777777" w:rsidR="00612692" w:rsidRPr="00030CEB" w:rsidRDefault="00612692" w:rsidP="00612692">
      <w:pPr>
        <w:widowControl w:val="0"/>
        <w:numPr>
          <w:ilvl w:val="0"/>
          <w:numId w:val="263"/>
        </w:numPr>
        <w:tabs>
          <w:tab w:val="clear" w:pos="360"/>
          <w:tab w:val="num" w:pos="1418"/>
          <w:tab w:val="left" w:pos="9072"/>
        </w:tabs>
        <w:autoSpaceDE w:val="0"/>
        <w:autoSpaceDN w:val="0"/>
        <w:ind w:left="1440" w:right="85"/>
        <w:jc w:val="both"/>
        <w:rPr>
          <w:rFonts w:ascii="Bookman Old Style" w:hAnsi="Bookman Old Style" w:cs="Tahoma"/>
        </w:rPr>
      </w:pPr>
      <w:r w:rsidRPr="00030CEB">
        <w:rPr>
          <w:rFonts w:ascii="Bookman Old Style" w:hAnsi="Bookman Old Style" w:cs="Tahoma"/>
        </w:rPr>
        <w:t>Les quantités détaillées de travaux</w:t>
      </w:r>
    </w:p>
    <w:p w14:paraId="4CB40B95" w14:textId="77777777" w:rsidR="00612692" w:rsidRPr="00030CEB" w:rsidRDefault="00612692" w:rsidP="00612692">
      <w:pPr>
        <w:widowControl w:val="0"/>
        <w:numPr>
          <w:ilvl w:val="0"/>
          <w:numId w:val="263"/>
        </w:numPr>
        <w:tabs>
          <w:tab w:val="clear" w:pos="360"/>
          <w:tab w:val="num" w:pos="1418"/>
          <w:tab w:val="left" w:pos="9072"/>
        </w:tabs>
        <w:autoSpaceDE w:val="0"/>
        <w:autoSpaceDN w:val="0"/>
        <w:ind w:left="1440" w:right="85"/>
        <w:jc w:val="both"/>
        <w:rPr>
          <w:rFonts w:ascii="Bookman Old Style" w:hAnsi="Bookman Old Style" w:cs="Tahoma"/>
        </w:rPr>
      </w:pPr>
      <w:r w:rsidRPr="00030CEB">
        <w:rPr>
          <w:rFonts w:ascii="Bookman Old Style" w:hAnsi="Bookman Old Style" w:cs="Tahoma"/>
        </w:rPr>
        <w:t>Les opérations administratives relatives à l’exécution et au règlement du marché</w:t>
      </w:r>
    </w:p>
    <w:p w14:paraId="322D2135" w14:textId="77777777" w:rsidR="00612692" w:rsidRPr="00030CEB" w:rsidRDefault="00612692" w:rsidP="00612692">
      <w:pPr>
        <w:widowControl w:val="0"/>
        <w:numPr>
          <w:ilvl w:val="0"/>
          <w:numId w:val="263"/>
        </w:numPr>
        <w:tabs>
          <w:tab w:val="clear" w:pos="360"/>
          <w:tab w:val="num" w:pos="1418"/>
          <w:tab w:val="left" w:pos="9072"/>
        </w:tabs>
        <w:autoSpaceDE w:val="0"/>
        <w:autoSpaceDN w:val="0"/>
        <w:ind w:left="1440" w:right="85"/>
        <w:jc w:val="both"/>
        <w:rPr>
          <w:rFonts w:ascii="Bookman Old Style" w:hAnsi="Bookman Old Style" w:cs="Tahoma"/>
        </w:rPr>
      </w:pPr>
      <w:r w:rsidRPr="00030CEB">
        <w:rPr>
          <w:rFonts w:ascii="Bookman Old Style" w:hAnsi="Bookman Old Style" w:cs="Tahoma"/>
        </w:rPr>
        <w:t>Les réceptions et agréments</w:t>
      </w:r>
    </w:p>
    <w:p w14:paraId="085FAC13" w14:textId="77777777" w:rsidR="00612692" w:rsidRPr="00030CEB" w:rsidRDefault="00612692" w:rsidP="00612692">
      <w:pPr>
        <w:widowControl w:val="0"/>
        <w:numPr>
          <w:ilvl w:val="0"/>
          <w:numId w:val="263"/>
        </w:numPr>
        <w:tabs>
          <w:tab w:val="clear" w:pos="360"/>
          <w:tab w:val="num" w:pos="1418"/>
          <w:tab w:val="left" w:pos="9072"/>
        </w:tabs>
        <w:autoSpaceDE w:val="0"/>
        <w:autoSpaceDN w:val="0"/>
        <w:ind w:left="1440" w:right="85"/>
        <w:jc w:val="both"/>
        <w:rPr>
          <w:rFonts w:ascii="Bookman Old Style" w:hAnsi="Bookman Old Style" w:cs="Tahoma"/>
        </w:rPr>
      </w:pPr>
      <w:r w:rsidRPr="00030CEB">
        <w:rPr>
          <w:rFonts w:ascii="Bookman Old Style" w:hAnsi="Bookman Old Style" w:cs="Tahoma"/>
        </w:rPr>
        <w:t>Les incidents, accidents ou évènements qui pourraient avoir une incidence ultérieure sur la tenue des ouvrages ou le déroulement du chantier</w:t>
      </w:r>
    </w:p>
    <w:p w14:paraId="595902C2" w14:textId="77777777" w:rsidR="00612692" w:rsidRPr="00030CEB" w:rsidRDefault="00612692" w:rsidP="00612692">
      <w:pPr>
        <w:widowControl w:val="0"/>
        <w:numPr>
          <w:ilvl w:val="0"/>
          <w:numId w:val="263"/>
        </w:numPr>
        <w:tabs>
          <w:tab w:val="clear" w:pos="360"/>
          <w:tab w:val="num" w:pos="1418"/>
          <w:tab w:val="left" w:pos="9072"/>
        </w:tabs>
        <w:autoSpaceDE w:val="0"/>
        <w:autoSpaceDN w:val="0"/>
        <w:ind w:left="1440" w:right="85"/>
        <w:jc w:val="both"/>
        <w:rPr>
          <w:rFonts w:ascii="Bookman Old Style" w:hAnsi="Bookman Old Style" w:cs="Tahoma"/>
        </w:rPr>
      </w:pPr>
      <w:r w:rsidRPr="00030CEB">
        <w:rPr>
          <w:rFonts w:ascii="Bookman Old Style" w:hAnsi="Bookman Old Style" w:cs="Tahoma"/>
        </w:rPr>
        <w:lastRenderedPageBreak/>
        <w:t>Les non-conformités</w:t>
      </w:r>
    </w:p>
    <w:p w14:paraId="46CBAC9C" w14:textId="77777777" w:rsidR="00612692" w:rsidRPr="00030CEB" w:rsidRDefault="00612692" w:rsidP="00612692">
      <w:pPr>
        <w:widowControl w:val="0"/>
        <w:numPr>
          <w:ilvl w:val="0"/>
          <w:numId w:val="263"/>
        </w:numPr>
        <w:tabs>
          <w:tab w:val="clear" w:pos="360"/>
          <w:tab w:val="num" w:pos="1418"/>
          <w:tab w:val="left" w:pos="9072"/>
        </w:tabs>
        <w:autoSpaceDE w:val="0"/>
        <w:autoSpaceDN w:val="0"/>
        <w:ind w:left="1440" w:right="85"/>
        <w:jc w:val="both"/>
        <w:rPr>
          <w:rFonts w:ascii="Bookman Old Style" w:hAnsi="Bookman Old Style" w:cs="Tahoma"/>
        </w:rPr>
      </w:pPr>
      <w:r w:rsidRPr="00030CEB">
        <w:rPr>
          <w:rFonts w:ascii="Bookman Old Style" w:hAnsi="Bookman Old Style" w:cs="Tahoma"/>
        </w:rPr>
        <w:t>Les visites officielles</w:t>
      </w:r>
    </w:p>
    <w:p w14:paraId="0EA9B83D" w14:textId="77777777" w:rsidR="00612692" w:rsidRPr="00030CEB" w:rsidRDefault="00612692" w:rsidP="00612692">
      <w:pPr>
        <w:widowControl w:val="0"/>
        <w:tabs>
          <w:tab w:val="left" w:pos="9072"/>
        </w:tabs>
        <w:ind w:right="85"/>
        <w:jc w:val="both"/>
        <w:rPr>
          <w:rFonts w:ascii="Bookman Old Style" w:hAnsi="Bookman Old Style" w:cs="Tahoma"/>
        </w:rPr>
      </w:pPr>
      <w:r w:rsidRPr="00030CEB">
        <w:rPr>
          <w:rFonts w:ascii="Bookman Old Style" w:hAnsi="Bookman Old Style" w:cs="Tahoma"/>
        </w:rPr>
        <w:t>Le journal de chantier sera signé chaque jour par le représentant de l'entreprise et du Maître d'œuvre.</w:t>
      </w:r>
    </w:p>
    <w:p w14:paraId="200DAE4A" w14:textId="77777777" w:rsidR="00612692" w:rsidRPr="00030CEB" w:rsidRDefault="00612692" w:rsidP="00612692">
      <w:pPr>
        <w:widowControl w:val="0"/>
        <w:tabs>
          <w:tab w:val="left" w:pos="9072"/>
        </w:tabs>
        <w:ind w:right="85"/>
        <w:jc w:val="both"/>
        <w:rPr>
          <w:rFonts w:ascii="Bookman Old Style" w:hAnsi="Bookman Old Style" w:cs="Tahoma"/>
        </w:rPr>
      </w:pPr>
      <w:r w:rsidRPr="00030CEB">
        <w:rPr>
          <w:rFonts w:ascii="Bookman Old Style" w:hAnsi="Bookman Old Style" w:cs="Tahoma"/>
        </w:rPr>
        <w:t>Une réunion hebdomadaire, à laquelle participeront obligatoirement le Cocontractant et le Maître d'œuvre, et éventuellement le Chef de Service, permettra de discuter de points relatifs à l’exécution du marché, d’évaluer l’avancement des travaux et de préciser tout élément n’ayant pas reçu une définition suffisamment claire dans les termes du contrat ou avant le début des travaux.</w:t>
      </w:r>
    </w:p>
    <w:p w14:paraId="47E41437" w14:textId="77777777" w:rsidR="00612692" w:rsidRPr="00030CEB" w:rsidRDefault="00612692" w:rsidP="00612692">
      <w:pPr>
        <w:widowControl w:val="0"/>
        <w:tabs>
          <w:tab w:val="left" w:pos="9072"/>
        </w:tabs>
        <w:ind w:right="85"/>
        <w:jc w:val="both"/>
        <w:rPr>
          <w:rFonts w:ascii="Bookman Old Style" w:hAnsi="Bookman Old Style" w:cs="Tahoma"/>
        </w:rPr>
      </w:pPr>
      <w:r w:rsidRPr="00030CEB">
        <w:rPr>
          <w:rFonts w:ascii="Bookman Old Style" w:hAnsi="Bookman Old Style" w:cs="Tahoma"/>
        </w:rPr>
        <w:t>Le Maître d’œuvre pourra modifier la périodicité des réunions sans que celle-ci puisse être supérieure à 15 jours.</w:t>
      </w:r>
    </w:p>
    <w:p w14:paraId="13E858D3" w14:textId="77777777" w:rsidR="00612692" w:rsidRPr="00030CEB" w:rsidRDefault="00612692" w:rsidP="00612692">
      <w:pPr>
        <w:widowControl w:val="0"/>
        <w:tabs>
          <w:tab w:val="left" w:pos="9072"/>
        </w:tabs>
        <w:ind w:right="85"/>
        <w:jc w:val="both"/>
        <w:rPr>
          <w:rFonts w:ascii="Bookman Old Style" w:hAnsi="Bookman Old Style" w:cs="Tahoma"/>
        </w:rPr>
      </w:pPr>
      <w:r w:rsidRPr="00030CEB">
        <w:rPr>
          <w:rFonts w:ascii="Bookman Old Style" w:hAnsi="Bookman Old Style" w:cs="Tahoma"/>
        </w:rPr>
        <w:t>Les réunions hebdomadaires permettent au Maître d’œuvre d’avoir une idée précise de l’évolution du chantier et de définir a priori les actions à entreprendre pour respecter les conditions du marché.</w:t>
      </w:r>
    </w:p>
    <w:p w14:paraId="53A45E22" w14:textId="77777777" w:rsidR="00612692" w:rsidRPr="00030CEB" w:rsidRDefault="00612692" w:rsidP="00612692">
      <w:pPr>
        <w:widowControl w:val="0"/>
        <w:tabs>
          <w:tab w:val="left" w:pos="9072"/>
        </w:tabs>
        <w:ind w:right="85"/>
        <w:jc w:val="both"/>
        <w:rPr>
          <w:rFonts w:ascii="Bookman Old Style" w:hAnsi="Bookman Old Style" w:cs="Tahoma"/>
        </w:rPr>
      </w:pPr>
      <w:r w:rsidRPr="00030CEB">
        <w:rPr>
          <w:rFonts w:ascii="Bookman Old Style" w:hAnsi="Bookman Old Style" w:cs="Tahoma"/>
        </w:rPr>
        <w:t>Ces réunions font l’objet d’un procès-verbal, rédigé par le Maître d’œuvre et signé par le cocontractant et éventuellement le Chef de Service.</w:t>
      </w:r>
    </w:p>
    <w:p w14:paraId="63BC2321" w14:textId="77777777" w:rsidR="00612692" w:rsidRPr="00030CEB" w:rsidRDefault="00612692" w:rsidP="00612692">
      <w:pPr>
        <w:widowControl w:val="0"/>
        <w:tabs>
          <w:tab w:val="left" w:pos="9072"/>
        </w:tabs>
        <w:ind w:right="85"/>
        <w:jc w:val="both"/>
        <w:rPr>
          <w:rFonts w:ascii="Bookman Old Style" w:hAnsi="Bookman Old Style" w:cs="Tahoma"/>
        </w:rPr>
      </w:pPr>
      <w:r w:rsidRPr="00030CEB">
        <w:rPr>
          <w:rFonts w:ascii="Bookman Old Style" w:hAnsi="Bookman Old Style" w:cs="Tahoma"/>
        </w:rPr>
        <w:t>Un modèle de feuille journalière est joint en annexe au présent document.</w:t>
      </w:r>
    </w:p>
    <w:p w14:paraId="439C8E97" w14:textId="77777777" w:rsidR="00612692" w:rsidRPr="00030CEB" w:rsidRDefault="00612692" w:rsidP="00612692">
      <w:pPr>
        <w:widowControl w:val="0"/>
        <w:tabs>
          <w:tab w:val="left" w:pos="9072"/>
        </w:tabs>
        <w:autoSpaceDE w:val="0"/>
        <w:autoSpaceDN w:val="0"/>
        <w:spacing w:after="120"/>
        <w:ind w:right="85" w:firstLine="709"/>
        <w:rPr>
          <w:rFonts w:ascii="Bookman Old Style" w:eastAsia="Arial Narrow" w:hAnsi="Bookman Old Style" w:cs="Tahoma"/>
          <w:sz w:val="16"/>
          <w:szCs w:val="16"/>
        </w:rPr>
      </w:pPr>
    </w:p>
    <w:p w14:paraId="68171C62" w14:textId="77777777" w:rsidR="00612692" w:rsidRPr="00030CEB" w:rsidRDefault="00612692" w:rsidP="00612692">
      <w:pPr>
        <w:widowControl w:val="0"/>
        <w:tabs>
          <w:tab w:val="left" w:pos="9072"/>
        </w:tabs>
        <w:autoSpaceDE w:val="0"/>
        <w:autoSpaceDN w:val="0"/>
        <w:spacing w:after="120"/>
        <w:ind w:right="85" w:firstLine="709"/>
        <w:rPr>
          <w:rFonts w:ascii="Bookman Old Style" w:eastAsia="Arial Narrow" w:hAnsi="Bookman Old Style" w:cs="Tahoma"/>
          <w:b/>
        </w:rPr>
      </w:pPr>
      <w:r w:rsidRPr="00030CEB">
        <w:rPr>
          <w:rFonts w:ascii="Bookman Old Style" w:eastAsia="Arial Narrow" w:hAnsi="Bookman Old Style" w:cs="Tahoma"/>
          <w:b/>
        </w:rPr>
        <w:t>I.7- Programme des travaux</w:t>
      </w:r>
    </w:p>
    <w:p w14:paraId="59A8BA29"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Dans un délai de trente (30) jours à partir de la notification de l'approbation du Marché, le Cocontractant devra soumettre au Maître d’œuvre, en vue de son approbation, un programme détaillé d'exécution des travaux qui devra tenir compte de toutes les sujétions afférentes à l'exécution des travaux.</w:t>
      </w:r>
    </w:p>
    <w:p w14:paraId="38FA9993"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Ce programme d'exécution des travaux devra être accompagné des pièces suivantes dont la liste est non limitative :</w:t>
      </w:r>
    </w:p>
    <w:p w14:paraId="00E27EB6" w14:textId="77777777" w:rsidR="00612692" w:rsidRPr="00030CEB" w:rsidRDefault="00612692" w:rsidP="00612692">
      <w:pPr>
        <w:widowControl w:val="0"/>
        <w:numPr>
          <w:ilvl w:val="0"/>
          <w:numId w:val="249"/>
        </w:numPr>
        <w:tabs>
          <w:tab w:val="clear" w:pos="360"/>
          <w:tab w:val="num" w:pos="1418"/>
          <w:tab w:val="left" w:pos="9072"/>
        </w:tabs>
        <w:autoSpaceDE w:val="0"/>
        <w:autoSpaceDN w:val="0"/>
        <w:ind w:left="1440" w:right="85"/>
        <w:jc w:val="both"/>
        <w:rPr>
          <w:rFonts w:ascii="Bookman Old Style" w:eastAsia="Arial Narrow" w:hAnsi="Bookman Old Style" w:cs="Tahoma"/>
        </w:rPr>
      </w:pPr>
      <w:proofErr w:type="gramStart"/>
      <w:r w:rsidRPr="00030CEB">
        <w:rPr>
          <w:rFonts w:ascii="Bookman Old Style" w:eastAsia="Arial Narrow" w:hAnsi="Bookman Old Style" w:cs="Tahoma"/>
        </w:rPr>
        <w:t>une</w:t>
      </w:r>
      <w:proofErr w:type="gramEnd"/>
      <w:r w:rsidRPr="00030CEB">
        <w:rPr>
          <w:rFonts w:ascii="Bookman Old Style" w:eastAsia="Arial Narrow" w:hAnsi="Bookman Old Style" w:cs="Tahoma"/>
        </w:rPr>
        <w:t xml:space="preserve"> note sur l'installation générale du chantier et incluant un plan des installations, </w:t>
      </w:r>
    </w:p>
    <w:p w14:paraId="0C23CB96" w14:textId="77777777" w:rsidR="00612692" w:rsidRPr="00030CEB" w:rsidRDefault="00612692" w:rsidP="00612692">
      <w:pPr>
        <w:widowControl w:val="0"/>
        <w:numPr>
          <w:ilvl w:val="0"/>
          <w:numId w:val="249"/>
        </w:numPr>
        <w:tabs>
          <w:tab w:val="clear" w:pos="360"/>
          <w:tab w:val="num" w:pos="1418"/>
          <w:tab w:val="left" w:pos="9072"/>
        </w:tabs>
        <w:autoSpaceDE w:val="0"/>
        <w:autoSpaceDN w:val="0"/>
        <w:ind w:left="1440" w:right="85"/>
        <w:jc w:val="both"/>
        <w:rPr>
          <w:rFonts w:ascii="Bookman Old Style" w:eastAsia="Arial Narrow" w:hAnsi="Bookman Old Style" w:cs="Tahoma"/>
        </w:rPr>
      </w:pPr>
      <w:proofErr w:type="gramStart"/>
      <w:r w:rsidRPr="00030CEB">
        <w:rPr>
          <w:rFonts w:ascii="Bookman Old Style" w:eastAsia="Arial Narrow" w:hAnsi="Bookman Old Style" w:cs="Tahoma"/>
        </w:rPr>
        <w:t>un</w:t>
      </w:r>
      <w:proofErr w:type="gramEnd"/>
      <w:r w:rsidRPr="00030CEB">
        <w:rPr>
          <w:rFonts w:ascii="Bookman Old Style" w:eastAsia="Arial Narrow" w:hAnsi="Bookman Old Style" w:cs="Tahoma"/>
        </w:rPr>
        <w:t xml:space="preserve"> planning des fournitures et approvisionnements,</w:t>
      </w:r>
    </w:p>
    <w:p w14:paraId="5445E733" w14:textId="77777777" w:rsidR="00612692" w:rsidRPr="00030CEB" w:rsidRDefault="00612692" w:rsidP="00612692">
      <w:pPr>
        <w:widowControl w:val="0"/>
        <w:numPr>
          <w:ilvl w:val="0"/>
          <w:numId w:val="249"/>
        </w:numPr>
        <w:tabs>
          <w:tab w:val="clear" w:pos="360"/>
          <w:tab w:val="num" w:pos="1418"/>
          <w:tab w:val="left" w:pos="9072"/>
        </w:tabs>
        <w:autoSpaceDE w:val="0"/>
        <w:autoSpaceDN w:val="0"/>
        <w:ind w:left="1440" w:right="85"/>
        <w:jc w:val="both"/>
        <w:rPr>
          <w:rFonts w:ascii="Bookman Old Style" w:eastAsia="Arial Narrow" w:hAnsi="Bookman Old Style" w:cs="Tahoma"/>
        </w:rPr>
      </w:pPr>
      <w:proofErr w:type="gramStart"/>
      <w:r w:rsidRPr="00030CEB">
        <w:rPr>
          <w:rFonts w:ascii="Bookman Old Style" w:eastAsia="Arial Narrow" w:hAnsi="Bookman Old Style" w:cs="Tahoma"/>
        </w:rPr>
        <w:t>un</w:t>
      </w:r>
      <w:proofErr w:type="gramEnd"/>
      <w:r w:rsidRPr="00030CEB">
        <w:rPr>
          <w:rFonts w:ascii="Bookman Old Style" w:eastAsia="Arial Narrow" w:hAnsi="Bookman Old Style" w:cs="Tahoma"/>
        </w:rPr>
        <w:t xml:space="preserve"> état détaillé du matériel devant être utilisé sur le chantier comportant pour chaque engin ses caractéristiques, son état et sa valeur,</w:t>
      </w:r>
    </w:p>
    <w:p w14:paraId="18C36D3A" w14:textId="77777777" w:rsidR="00612692" w:rsidRPr="00030CEB" w:rsidRDefault="00612692" w:rsidP="00612692">
      <w:pPr>
        <w:widowControl w:val="0"/>
        <w:numPr>
          <w:ilvl w:val="0"/>
          <w:numId w:val="249"/>
        </w:numPr>
        <w:tabs>
          <w:tab w:val="clear" w:pos="360"/>
          <w:tab w:val="num" w:pos="1418"/>
          <w:tab w:val="left" w:pos="9072"/>
        </w:tabs>
        <w:autoSpaceDE w:val="0"/>
        <w:autoSpaceDN w:val="0"/>
        <w:ind w:left="1440" w:right="85"/>
        <w:jc w:val="both"/>
        <w:rPr>
          <w:rFonts w:ascii="Bookman Old Style" w:eastAsia="Arial Narrow" w:hAnsi="Bookman Old Style" w:cs="Tahoma"/>
        </w:rPr>
      </w:pPr>
      <w:proofErr w:type="gramStart"/>
      <w:r w:rsidRPr="00030CEB">
        <w:rPr>
          <w:rFonts w:ascii="Bookman Old Style" w:eastAsia="Arial Narrow" w:hAnsi="Bookman Old Style" w:cs="Tahoma"/>
        </w:rPr>
        <w:t>une</w:t>
      </w:r>
      <w:proofErr w:type="gramEnd"/>
      <w:r w:rsidRPr="00030CEB">
        <w:rPr>
          <w:rFonts w:ascii="Bookman Old Style" w:eastAsia="Arial Narrow" w:hAnsi="Bookman Old Style" w:cs="Tahoma"/>
        </w:rPr>
        <w:t xml:space="preserve"> note sur les méthodes de travail utilisées ainsi que les précisions quantitatives d'emploi en personnel,</w:t>
      </w:r>
    </w:p>
    <w:p w14:paraId="1C421633" w14:textId="77777777" w:rsidR="00612692" w:rsidRPr="00030CEB" w:rsidRDefault="00612692" w:rsidP="00612692">
      <w:pPr>
        <w:widowControl w:val="0"/>
        <w:numPr>
          <w:ilvl w:val="0"/>
          <w:numId w:val="249"/>
        </w:numPr>
        <w:tabs>
          <w:tab w:val="clear" w:pos="360"/>
          <w:tab w:val="num" w:pos="1418"/>
          <w:tab w:val="left" w:pos="9072"/>
        </w:tabs>
        <w:autoSpaceDE w:val="0"/>
        <w:autoSpaceDN w:val="0"/>
        <w:ind w:left="1440" w:right="85"/>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pourcentage du personnel recruté dans la zone de travail,</w:t>
      </w:r>
    </w:p>
    <w:p w14:paraId="2E5A6AFC" w14:textId="77777777" w:rsidR="00612692" w:rsidRPr="00030CEB" w:rsidRDefault="00612692" w:rsidP="00612692">
      <w:pPr>
        <w:widowControl w:val="0"/>
        <w:numPr>
          <w:ilvl w:val="0"/>
          <w:numId w:val="249"/>
        </w:numPr>
        <w:tabs>
          <w:tab w:val="clear" w:pos="360"/>
          <w:tab w:val="num" w:pos="1418"/>
          <w:tab w:val="left" w:pos="9072"/>
        </w:tabs>
        <w:autoSpaceDE w:val="0"/>
        <w:autoSpaceDN w:val="0"/>
        <w:ind w:left="1440" w:right="85"/>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règlement interne de l'Entreprise,</w:t>
      </w:r>
    </w:p>
    <w:p w14:paraId="5DC711D3" w14:textId="77777777" w:rsidR="00612692" w:rsidRPr="00030CEB" w:rsidRDefault="00612692" w:rsidP="00612692">
      <w:pPr>
        <w:widowControl w:val="0"/>
        <w:numPr>
          <w:ilvl w:val="0"/>
          <w:numId w:val="249"/>
        </w:numPr>
        <w:tabs>
          <w:tab w:val="clear" w:pos="360"/>
          <w:tab w:val="num" w:pos="1418"/>
          <w:tab w:val="left" w:pos="9072"/>
        </w:tabs>
        <w:autoSpaceDE w:val="0"/>
        <w:autoSpaceDN w:val="0"/>
        <w:ind w:left="1440" w:right="85"/>
        <w:jc w:val="both"/>
        <w:rPr>
          <w:rFonts w:ascii="Bookman Old Style" w:eastAsia="Arial Narrow" w:hAnsi="Bookman Old Style" w:cs="Tahoma"/>
        </w:rPr>
      </w:pPr>
      <w:proofErr w:type="gramStart"/>
      <w:r w:rsidRPr="00030CEB">
        <w:rPr>
          <w:rFonts w:ascii="Bookman Old Style" w:eastAsia="Arial Narrow" w:hAnsi="Bookman Old Style" w:cs="Tahoma"/>
        </w:rPr>
        <w:t>une</w:t>
      </w:r>
      <w:proofErr w:type="gramEnd"/>
      <w:r w:rsidRPr="00030CEB">
        <w:rPr>
          <w:rFonts w:ascii="Bookman Old Style" w:eastAsia="Arial Narrow" w:hAnsi="Bookman Old Style" w:cs="Tahoma"/>
        </w:rPr>
        <w:t xml:space="preserve"> liste du personnel d'encadrement,</w:t>
      </w:r>
    </w:p>
    <w:p w14:paraId="3903A20C" w14:textId="77777777" w:rsidR="00612692" w:rsidRPr="00030CEB" w:rsidRDefault="00612692" w:rsidP="00612692">
      <w:pPr>
        <w:widowControl w:val="0"/>
        <w:numPr>
          <w:ilvl w:val="0"/>
          <w:numId w:val="249"/>
        </w:numPr>
        <w:tabs>
          <w:tab w:val="clear" w:pos="360"/>
          <w:tab w:val="num" w:pos="1418"/>
          <w:tab w:val="left" w:pos="9072"/>
        </w:tabs>
        <w:autoSpaceDE w:val="0"/>
        <w:autoSpaceDN w:val="0"/>
        <w:ind w:left="1440" w:right="85"/>
        <w:jc w:val="both"/>
        <w:rPr>
          <w:rFonts w:ascii="Bookman Old Style" w:eastAsia="Arial Narrow" w:hAnsi="Bookman Old Style" w:cs="Tahoma"/>
        </w:rPr>
      </w:pPr>
      <w:proofErr w:type="gramStart"/>
      <w:r w:rsidRPr="00030CEB">
        <w:rPr>
          <w:rFonts w:ascii="Bookman Old Style" w:eastAsia="Arial Narrow" w:hAnsi="Bookman Old Style" w:cs="Tahoma"/>
        </w:rPr>
        <w:t>un</w:t>
      </w:r>
      <w:proofErr w:type="gramEnd"/>
      <w:r w:rsidRPr="00030CEB">
        <w:rPr>
          <w:rFonts w:ascii="Bookman Old Style" w:eastAsia="Arial Narrow" w:hAnsi="Bookman Old Style" w:cs="Tahoma"/>
        </w:rPr>
        <w:t xml:space="preserve"> planning des prévisions d'avancement,</w:t>
      </w:r>
    </w:p>
    <w:p w14:paraId="5B6C6A65" w14:textId="77777777" w:rsidR="00612692" w:rsidRPr="00030CEB" w:rsidRDefault="00612692" w:rsidP="00612692">
      <w:pPr>
        <w:widowControl w:val="0"/>
        <w:numPr>
          <w:ilvl w:val="0"/>
          <w:numId w:val="249"/>
        </w:numPr>
        <w:tabs>
          <w:tab w:val="clear" w:pos="360"/>
          <w:tab w:val="num" w:pos="1418"/>
          <w:tab w:val="left" w:pos="9072"/>
        </w:tabs>
        <w:autoSpaceDE w:val="0"/>
        <w:autoSpaceDN w:val="0"/>
        <w:ind w:left="1440" w:right="85"/>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plan d'organisation du contrôle qualité,</w:t>
      </w:r>
    </w:p>
    <w:p w14:paraId="693A7BD5" w14:textId="77777777" w:rsidR="00612692" w:rsidRPr="00030CEB" w:rsidRDefault="00612692" w:rsidP="00612692">
      <w:pPr>
        <w:widowControl w:val="0"/>
        <w:numPr>
          <w:ilvl w:val="0"/>
          <w:numId w:val="249"/>
        </w:numPr>
        <w:tabs>
          <w:tab w:val="clear" w:pos="360"/>
          <w:tab w:val="num" w:pos="1418"/>
          <w:tab w:val="left" w:pos="9072"/>
        </w:tabs>
        <w:autoSpaceDE w:val="0"/>
        <w:autoSpaceDN w:val="0"/>
        <w:ind w:left="1440" w:right="85"/>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plan de signalisation temporaire du chantier,</w:t>
      </w:r>
    </w:p>
    <w:p w14:paraId="03AD7DBD" w14:textId="77777777" w:rsidR="00612692" w:rsidRPr="00030CEB" w:rsidRDefault="00612692" w:rsidP="00612692">
      <w:pPr>
        <w:widowControl w:val="0"/>
        <w:numPr>
          <w:ilvl w:val="0"/>
          <w:numId w:val="249"/>
        </w:numPr>
        <w:tabs>
          <w:tab w:val="clear" w:pos="360"/>
          <w:tab w:val="num" w:pos="1418"/>
          <w:tab w:val="left" w:pos="9072"/>
        </w:tabs>
        <w:autoSpaceDE w:val="0"/>
        <w:autoSpaceDN w:val="0"/>
        <w:ind w:left="1440" w:right="85"/>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dispositions relatives à la prise en compte de l'environnement.</w:t>
      </w:r>
    </w:p>
    <w:p w14:paraId="31BD6998"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En cours de travaux, le Cocontractant devra tenir à jour le programme d'exécution des travaux, compte tenu de l'avancement réel du chantier. Toutefois, des modifications importantes apportées à ce programme ne pourront être appliquées qu'après accord du Maître d'Œuvre.</w:t>
      </w:r>
    </w:p>
    <w:p w14:paraId="4A88ACF5"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Qu'il s'agisse de l'approbation du programme d'exécution initial des travaux ou de ses modifications en cours de travaux, le Maître d’œuvre disposera d'un délai de cinq (5) jours pour faire connaître son accord ou ses observations sur les dispositions proposées.</w:t>
      </w:r>
    </w:p>
    <w:p w14:paraId="78600A71"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Le Cocontractant devra apporter les modifications éventuellement prescrites par le Maître d’œuvre dans un délai de huit (8) jours à compter de la date de leur notification.</w:t>
      </w:r>
    </w:p>
    <w:p w14:paraId="177D9048"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Le démarrage effectif des travaux sera subordonné par l'approbation du programme d'exécution des travaux par le Maître d'Œuvre, sans que le délai d'exécution des travaux soit de ce fait modifié.</w:t>
      </w:r>
    </w:p>
    <w:p w14:paraId="4714DE1E"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La présentation des plannings, leur suivi et mises à jour se fera de la manière suivante :</w:t>
      </w:r>
    </w:p>
    <w:p w14:paraId="0699F513" w14:textId="77777777" w:rsidR="00612692" w:rsidRPr="00030CEB" w:rsidRDefault="00612692" w:rsidP="00612692">
      <w:pPr>
        <w:widowControl w:val="0"/>
        <w:tabs>
          <w:tab w:val="left" w:pos="9072"/>
        </w:tabs>
        <w:autoSpaceDE w:val="0"/>
        <w:autoSpaceDN w:val="0"/>
        <w:spacing w:after="120"/>
        <w:ind w:right="85"/>
        <w:rPr>
          <w:rFonts w:ascii="Bookman Old Style" w:eastAsia="Arial Narrow" w:hAnsi="Bookman Old Style" w:cs="Tahoma"/>
          <w:b/>
        </w:rPr>
      </w:pPr>
      <w:r w:rsidRPr="00030CEB">
        <w:rPr>
          <w:rFonts w:ascii="Bookman Old Style" w:eastAsia="Arial Narrow" w:hAnsi="Bookman Old Style" w:cs="Tahoma"/>
          <w:b/>
        </w:rPr>
        <w:t>Planning général des travaux :</w:t>
      </w:r>
    </w:p>
    <w:p w14:paraId="5B5B9B04" w14:textId="77777777" w:rsidR="00612692" w:rsidRPr="00030CEB" w:rsidRDefault="00612692" w:rsidP="00612692">
      <w:pPr>
        <w:widowControl w:val="0"/>
        <w:numPr>
          <w:ilvl w:val="0"/>
          <w:numId w:val="250"/>
        </w:numPr>
        <w:tabs>
          <w:tab w:val="clear" w:pos="360"/>
          <w:tab w:val="left" w:pos="9072"/>
        </w:tabs>
        <w:autoSpaceDE w:val="0"/>
        <w:autoSpaceDN w:val="0"/>
        <w:ind w:left="993" w:right="85"/>
        <w:jc w:val="both"/>
        <w:rPr>
          <w:rFonts w:ascii="Bookman Old Style" w:eastAsia="Arial Narrow" w:hAnsi="Bookman Old Style" w:cs="Tahoma"/>
        </w:rPr>
      </w:pPr>
      <w:r w:rsidRPr="00030CEB">
        <w:rPr>
          <w:rFonts w:ascii="Bookman Old Style" w:eastAsia="Arial Narrow" w:hAnsi="Bookman Old Style" w:cs="Tahoma"/>
        </w:rPr>
        <w:t>Il sera établi sous forme informatisée et présenté sous forme d'un diagramme à barres.</w:t>
      </w:r>
    </w:p>
    <w:p w14:paraId="6456BC5F" w14:textId="77777777" w:rsidR="00612692" w:rsidRPr="00030CEB" w:rsidRDefault="00612692" w:rsidP="00612692">
      <w:pPr>
        <w:widowControl w:val="0"/>
        <w:numPr>
          <w:ilvl w:val="0"/>
          <w:numId w:val="250"/>
        </w:numPr>
        <w:tabs>
          <w:tab w:val="clear" w:pos="360"/>
          <w:tab w:val="left" w:pos="9072"/>
        </w:tabs>
        <w:autoSpaceDE w:val="0"/>
        <w:autoSpaceDN w:val="0"/>
        <w:ind w:left="993" w:right="85"/>
        <w:jc w:val="both"/>
        <w:rPr>
          <w:rFonts w:ascii="Bookman Old Style" w:eastAsia="Arial Narrow" w:hAnsi="Bookman Old Style" w:cs="Tahoma"/>
        </w:rPr>
      </w:pPr>
      <w:r w:rsidRPr="00030CEB">
        <w:rPr>
          <w:rFonts w:ascii="Bookman Old Style" w:eastAsia="Arial Narrow" w:hAnsi="Bookman Old Style" w:cs="Tahoma"/>
        </w:rPr>
        <w:t>Le cocontractant aura pour obligation de maintenir à jour ce planning et de présenter mensuellement les ajustements éventuels ainsi que leurs justifications.</w:t>
      </w:r>
    </w:p>
    <w:p w14:paraId="6E857322" w14:textId="77777777" w:rsidR="00612692" w:rsidRPr="00030CEB" w:rsidRDefault="00612692" w:rsidP="00612692">
      <w:pPr>
        <w:widowControl w:val="0"/>
        <w:tabs>
          <w:tab w:val="num" w:pos="720"/>
          <w:tab w:val="left" w:pos="9072"/>
        </w:tabs>
        <w:autoSpaceDE w:val="0"/>
        <w:autoSpaceDN w:val="0"/>
        <w:spacing w:after="120"/>
        <w:ind w:right="85"/>
        <w:jc w:val="both"/>
        <w:rPr>
          <w:rFonts w:ascii="Bookman Old Style" w:eastAsia="Arial Narrow" w:hAnsi="Bookman Old Style" w:cs="Tahoma"/>
          <w:sz w:val="16"/>
          <w:szCs w:val="16"/>
        </w:rPr>
      </w:pPr>
    </w:p>
    <w:p w14:paraId="109ECB67" w14:textId="77777777" w:rsidR="00612692" w:rsidRPr="00030CEB" w:rsidRDefault="00612692" w:rsidP="00612692">
      <w:pPr>
        <w:widowControl w:val="0"/>
        <w:tabs>
          <w:tab w:val="num" w:pos="720"/>
          <w:tab w:val="left" w:pos="9072"/>
        </w:tabs>
        <w:autoSpaceDE w:val="0"/>
        <w:autoSpaceDN w:val="0"/>
        <w:spacing w:after="120"/>
        <w:ind w:right="85"/>
        <w:jc w:val="both"/>
        <w:rPr>
          <w:rFonts w:ascii="Bookman Old Style" w:eastAsia="Arial Narrow" w:hAnsi="Bookman Old Style" w:cs="Tahoma"/>
          <w:b/>
        </w:rPr>
      </w:pPr>
      <w:r w:rsidRPr="00030CEB">
        <w:rPr>
          <w:rFonts w:ascii="Bookman Old Style" w:eastAsia="Arial Narrow" w:hAnsi="Bookman Old Style" w:cs="Tahoma"/>
          <w:b/>
        </w:rPr>
        <w:t>Planning hebdomadaire d'activité :</w:t>
      </w:r>
    </w:p>
    <w:p w14:paraId="36EDDF32" w14:textId="77777777" w:rsidR="00612692" w:rsidRPr="00030CEB" w:rsidRDefault="00612692" w:rsidP="00612692">
      <w:pPr>
        <w:widowControl w:val="0"/>
        <w:numPr>
          <w:ilvl w:val="0"/>
          <w:numId w:val="250"/>
        </w:numPr>
        <w:tabs>
          <w:tab w:val="clear" w:pos="360"/>
          <w:tab w:val="left" w:pos="9072"/>
        </w:tabs>
        <w:autoSpaceDE w:val="0"/>
        <w:autoSpaceDN w:val="0"/>
        <w:ind w:left="993" w:right="85"/>
        <w:jc w:val="both"/>
        <w:rPr>
          <w:rFonts w:ascii="Bookman Old Style" w:eastAsia="Arial Narrow" w:hAnsi="Bookman Old Style" w:cs="Tahoma"/>
        </w:rPr>
      </w:pPr>
      <w:r w:rsidRPr="00030CEB">
        <w:rPr>
          <w:rFonts w:ascii="Bookman Old Style" w:eastAsia="Arial Narrow" w:hAnsi="Bookman Old Style" w:cs="Tahoma"/>
        </w:rPr>
        <w:t xml:space="preserve">Le Cocontractant aura pour obligation de présenter, chaque fin de semaine, un planning </w:t>
      </w:r>
      <w:r w:rsidRPr="00030CEB">
        <w:rPr>
          <w:rFonts w:ascii="Bookman Old Style" w:eastAsia="Arial Narrow" w:hAnsi="Bookman Old Style" w:cs="Tahoma"/>
        </w:rPr>
        <w:lastRenderedPageBreak/>
        <w:t>détaillé définissant les activités diverses qu'il compte entreprendre durant la semaine suivante.</w:t>
      </w:r>
    </w:p>
    <w:p w14:paraId="5E986484" w14:textId="77777777" w:rsidR="00612692" w:rsidRPr="00030CEB" w:rsidRDefault="00612692" w:rsidP="00612692">
      <w:pPr>
        <w:widowControl w:val="0"/>
        <w:numPr>
          <w:ilvl w:val="0"/>
          <w:numId w:val="250"/>
        </w:numPr>
        <w:tabs>
          <w:tab w:val="clear" w:pos="360"/>
          <w:tab w:val="left" w:pos="9072"/>
        </w:tabs>
        <w:autoSpaceDE w:val="0"/>
        <w:autoSpaceDN w:val="0"/>
        <w:ind w:left="993" w:right="85"/>
        <w:jc w:val="both"/>
        <w:rPr>
          <w:rFonts w:ascii="Bookman Old Style" w:eastAsia="Arial Narrow" w:hAnsi="Bookman Old Style" w:cs="Tahoma"/>
        </w:rPr>
      </w:pPr>
      <w:r w:rsidRPr="00030CEB">
        <w:rPr>
          <w:rFonts w:ascii="Bookman Old Style" w:eastAsia="Arial Narrow" w:hAnsi="Bookman Old Style" w:cs="Tahoma"/>
        </w:rPr>
        <w:t>Le Maître d’œuvre pourra y apporter ses observations sous un délai de 24 heures.</w:t>
      </w:r>
      <w:bookmarkStart w:id="182" w:name="_Toc395324087"/>
      <w:bookmarkStart w:id="183" w:name="_Toc395324305"/>
      <w:bookmarkStart w:id="184" w:name="_Toc395324482"/>
      <w:bookmarkStart w:id="185" w:name="_Toc385044176"/>
      <w:bookmarkStart w:id="186" w:name="_Toc385044284"/>
      <w:bookmarkStart w:id="187" w:name="_Toc403521455"/>
      <w:bookmarkStart w:id="188" w:name="_Toc403870382"/>
      <w:bookmarkStart w:id="189" w:name="_Toc425033837"/>
      <w:bookmarkStart w:id="190" w:name="_Toc425159586"/>
      <w:bookmarkStart w:id="191" w:name="_Toc425227506"/>
      <w:bookmarkStart w:id="192" w:name="_Toc425225517"/>
      <w:bookmarkStart w:id="193" w:name="_Toc425225717"/>
      <w:bookmarkStart w:id="194" w:name="_Toc425246591"/>
    </w:p>
    <w:bookmarkEnd w:id="182"/>
    <w:bookmarkEnd w:id="183"/>
    <w:bookmarkEnd w:id="184"/>
    <w:bookmarkEnd w:id="185"/>
    <w:bookmarkEnd w:id="186"/>
    <w:bookmarkEnd w:id="187"/>
    <w:bookmarkEnd w:id="188"/>
    <w:bookmarkEnd w:id="189"/>
    <w:bookmarkEnd w:id="190"/>
    <w:bookmarkEnd w:id="191"/>
    <w:bookmarkEnd w:id="192"/>
    <w:bookmarkEnd w:id="193"/>
    <w:bookmarkEnd w:id="194"/>
    <w:p w14:paraId="1755169D" w14:textId="77777777" w:rsidR="00612692" w:rsidRPr="00030CEB" w:rsidRDefault="00612692" w:rsidP="00612692">
      <w:pPr>
        <w:widowControl w:val="0"/>
        <w:tabs>
          <w:tab w:val="num" w:pos="720"/>
          <w:tab w:val="left" w:pos="9072"/>
        </w:tabs>
        <w:autoSpaceDE w:val="0"/>
        <w:autoSpaceDN w:val="0"/>
        <w:spacing w:after="120"/>
        <w:ind w:right="85"/>
        <w:jc w:val="both"/>
        <w:rPr>
          <w:rFonts w:ascii="Bookman Old Style" w:eastAsia="Arial Narrow" w:hAnsi="Bookman Old Style" w:cs="Tahoma"/>
          <w:b/>
        </w:rPr>
      </w:pPr>
      <w:r w:rsidRPr="00030CEB">
        <w:rPr>
          <w:rFonts w:ascii="Bookman Old Style" w:eastAsia="Arial Narrow" w:hAnsi="Bookman Old Style" w:cs="Tahoma"/>
          <w:b/>
        </w:rPr>
        <w:t>Le programme de travaux doit préciser :</w:t>
      </w:r>
    </w:p>
    <w:p w14:paraId="365145C6" w14:textId="77777777" w:rsidR="00612692" w:rsidRPr="00B93F7E" w:rsidRDefault="00612692" w:rsidP="00612692">
      <w:pPr>
        <w:widowControl w:val="0"/>
        <w:numPr>
          <w:ilvl w:val="0"/>
          <w:numId w:val="250"/>
        </w:numPr>
        <w:tabs>
          <w:tab w:val="clear" w:pos="360"/>
          <w:tab w:val="left" w:pos="9072"/>
        </w:tabs>
        <w:autoSpaceDE w:val="0"/>
        <w:autoSpaceDN w:val="0"/>
        <w:ind w:left="993" w:right="85"/>
        <w:jc w:val="both"/>
        <w:rPr>
          <w:rFonts w:ascii="Bookman Old Style" w:eastAsia="Arial Narrow" w:hAnsi="Bookman Old Style" w:cs="Tahoma"/>
        </w:rPr>
      </w:pPr>
      <w:r w:rsidRPr="00B93F7E">
        <w:rPr>
          <w:rFonts w:ascii="Bookman Old Style" w:eastAsia="Arial Narrow" w:hAnsi="Bookman Old Style" w:cs="Tahoma"/>
        </w:rPr>
        <w:t>La description des dispositions et méthodes envisagées pour l'exécution des travaux.</w:t>
      </w:r>
    </w:p>
    <w:p w14:paraId="66EE945E" w14:textId="77777777" w:rsidR="00612692" w:rsidRPr="00B93F7E" w:rsidRDefault="00612692" w:rsidP="00612692">
      <w:pPr>
        <w:widowControl w:val="0"/>
        <w:numPr>
          <w:ilvl w:val="0"/>
          <w:numId w:val="250"/>
        </w:numPr>
        <w:tabs>
          <w:tab w:val="clear" w:pos="360"/>
          <w:tab w:val="left" w:pos="9072"/>
        </w:tabs>
        <w:autoSpaceDE w:val="0"/>
        <w:autoSpaceDN w:val="0"/>
        <w:ind w:left="993" w:right="85"/>
        <w:jc w:val="both"/>
        <w:rPr>
          <w:rFonts w:ascii="Bookman Old Style" w:eastAsia="Arial Narrow" w:hAnsi="Bookman Old Style" w:cs="Tahoma"/>
        </w:rPr>
      </w:pPr>
      <w:r w:rsidRPr="00B93F7E">
        <w:rPr>
          <w:rFonts w:ascii="Bookman Old Style" w:eastAsia="Arial Narrow" w:hAnsi="Bookman Old Style" w:cs="Tahoma"/>
        </w:rPr>
        <w:t>Les matériels utilisés</w:t>
      </w:r>
    </w:p>
    <w:p w14:paraId="69BED960" w14:textId="77777777" w:rsidR="00612692" w:rsidRPr="00B93F7E" w:rsidRDefault="00612692" w:rsidP="00612692">
      <w:pPr>
        <w:widowControl w:val="0"/>
        <w:numPr>
          <w:ilvl w:val="0"/>
          <w:numId w:val="250"/>
        </w:numPr>
        <w:tabs>
          <w:tab w:val="clear" w:pos="360"/>
          <w:tab w:val="left" w:pos="9072"/>
        </w:tabs>
        <w:autoSpaceDE w:val="0"/>
        <w:autoSpaceDN w:val="0"/>
        <w:ind w:left="993" w:right="85"/>
        <w:jc w:val="both"/>
        <w:rPr>
          <w:rFonts w:ascii="Bookman Old Style" w:eastAsia="Arial Narrow" w:hAnsi="Bookman Old Style" w:cs="Tahoma"/>
        </w:rPr>
      </w:pPr>
      <w:r w:rsidRPr="00B93F7E">
        <w:rPr>
          <w:rFonts w:ascii="Bookman Old Style" w:eastAsia="Arial Narrow" w:hAnsi="Bookman Old Style" w:cs="Tahoma"/>
        </w:rPr>
        <w:t>Les personnels d'encadrement de direction du chantier</w:t>
      </w:r>
    </w:p>
    <w:p w14:paraId="59A6220C" w14:textId="77777777" w:rsidR="00612692" w:rsidRPr="00B93F7E" w:rsidRDefault="00612692" w:rsidP="00612692">
      <w:pPr>
        <w:widowControl w:val="0"/>
        <w:numPr>
          <w:ilvl w:val="0"/>
          <w:numId w:val="250"/>
        </w:numPr>
        <w:tabs>
          <w:tab w:val="clear" w:pos="360"/>
          <w:tab w:val="left" w:pos="9072"/>
        </w:tabs>
        <w:autoSpaceDE w:val="0"/>
        <w:autoSpaceDN w:val="0"/>
        <w:ind w:left="993" w:right="85"/>
        <w:jc w:val="both"/>
        <w:rPr>
          <w:rFonts w:ascii="Bookman Old Style" w:eastAsia="Arial Narrow" w:hAnsi="Bookman Old Style" w:cs="Tahoma"/>
        </w:rPr>
      </w:pPr>
      <w:r w:rsidRPr="00B93F7E">
        <w:rPr>
          <w:rFonts w:ascii="Bookman Old Style" w:eastAsia="Arial Narrow" w:hAnsi="Bookman Old Style" w:cs="Tahoma"/>
        </w:rPr>
        <w:t>Le planning d'exécution</w:t>
      </w:r>
    </w:p>
    <w:p w14:paraId="55750EF5" w14:textId="77777777" w:rsidR="00612692" w:rsidRPr="00B93F7E" w:rsidRDefault="00612692" w:rsidP="00612692">
      <w:pPr>
        <w:widowControl w:val="0"/>
        <w:numPr>
          <w:ilvl w:val="0"/>
          <w:numId w:val="250"/>
        </w:numPr>
        <w:tabs>
          <w:tab w:val="clear" w:pos="360"/>
          <w:tab w:val="left" w:pos="9072"/>
        </w:tabs>
        <w:autoSpaceDE w:val="0"/>
        <w:autoSpaceDN w:val="0"/>
        <w:ind w:left="993" w:right="85"/>
        <w:jc w:val="both"/>
        <w:rPr>
          <w:rFonts w:ascii="Bookman Old Style" w:eastAsia="Arial Narrow" w:hAnsi="Bookman Old Style" w:cs="Tahoma"/>
        </w:rPr>
      </w:pPr>
      <w:r w:rsidRPr="00B93F7E">
        <w:rPr>
          <w:rFonts w:ascii="Bookman Old Style" w:eastAsia="Arial Narrow" w:hAnsi="Bookman Old Style" w:cs="Tahoma"/>
        </w:rPr>
        <w:t>Toute information qui pourrait être utile au Maître d’Œuvre pour organiser le contrôle.</w:t>
      </w:r>
    </w:p>
    <w:p w14:paraId="06CBBCBA" w14:textId="77777777" w:rsidR="00612692" w:rsidRPr="00030CEB" w:rsidRDefault="00612692" w:rsidP="00612692">
      <w:pPr>
        <w:widowControl w:val="0"/>
        <w:tabs>
          <w:tab w:val="left" w:pos="9072"/>
        </w:tabs>
        <w:ind w:right="85"/>
        <w:jc w:val="both"/>
        <w:rPr>
          <w:rFonts w:ascii="Bookman Old Style" w:hAnsi="Bookman Old Style" w:cs="Tahoma"/>
        </w:rPr>
      </w:pPr>
      <w:r w:rsidRPr="00030CEB">
        <w:rPr>
          <w:rFonts w:ascii="Bookman Old Style" w:hAnsi="Bookman Old Style" w:cs="Tahoma"/>
        </w:rPr>
        <w:t>Ce programme sera révisé au cours de l'exécution du chantier autant que de besoin.</w:t>
      </w:r>
    </w:p>
    <w:p w14:paraId="5113D860" w14:textId="77777777" w:rsidR="00612692" w:rsidRPr="00030CEB" w:rsidRDefault="00612692" w:rsidP="00612692">
      <w:pPr>
        <w:widowControl w:val="0"/>
        <w:tabs>
          <w:tab w:val="left" w:pos="9072"/>
        </w:tabs>
        <w:autoSpaceDE w:val="0"/>
        <w:autoSpaceDN w:val="0"/>
        <w:spacing w:after="120"/>
        <w:ind w:right="85" w:firstLine="709"/>
        <w:rPr>
          <w:rFonts w:ascii="Bookman Old Style" w:eastAsia="Arial Narrow" w:hAnsi="Bookman Old Style" w:cs="Tahoma"/>
          <w:sz w:val="16"/>
          <w:szCs w:val="16"/>
        </w:rPr>
      </w:pPr>
    </w:p>
    <w:p w14:paraId="0160CC8C" w14:textId="77777777" w:rsidR="00612692" w:rsidRPr="00030CEB" w:rsidRDefault="00612692" w:rsidP="00612692">
      <w:pPr>
        <w:keepNext/>
        <w:keepLines/>
        <w:widowControl w:val="0"/>
        <w:tabs>
          <w:tab w:val="left" w:pos="9072"/>
        </w:tabs>
        <w:ind w:right="85" w:firstLine="709"/>
        <w:jc w:val="both"/>
        <w:rPr>
          <w:rFonts w:ascii="Bookman Old Style" w:hAnsi="Bookman Old Style" w:cs="Tahoma"/>
          <w:b/>
          <w:smallCaps/>
        </w:rPr>
      </w:pPr>
      <w:bookmarkStart w:id="195" w:name="_Toc395324081"/>
      <w:bookmarkStart w:id="196" w:name="_Toc395324299"/>
      <w:bookmarkStart w:id="197" w:name="_Toc395324476"/>
      <w:bookmarkStart w:id="198" w:name="_Toc385044170"/>
      <w:bookmarkStart w:id="199" w:name="_Toc385044278"/>
      <w:bookmarkStart w:id="200" w:name="_Toc403521449"/>
      <w:bookmarkStart w:id="201" w:name="_Toc403870376"/>
      <w:bookmarkStart w:id="202" w:name="_Toc425033830"/>
      <w:bookmarkStart w:id="203" w:name="_Toc425159580"/>
      <w:bookmarkStart w:id="204" w:name="_Toc425227500"/>
      <w:bookmarkStart w:id="205" w:name="_Toc425225511"/>
      <w:bookmarkStart w:id="206" w:name="_Toc425225711"/>
      <w:bookmarkStart w:id="207" w:name="_Toc425246585"/>
      <w:bookmarkStart w:id="208" w:name="_Toc164748181"/>
      <w:r w:rsidRPr="00030CEB">
        <w:rPr>
          <w:rFonts w:ascii="Bookman Old Style" w:hAnsi="Bookman Old Style" w:cs="Tahoma"/>
          <w:b/>
          <w:smallCaps/>
        </w:rPr>
        <w:t>I.8.  Définition des travaux</w:t>
      </w:r>
      <w:bookmarkEnd w:id="195"/>
      <w:bookmarkEnd w:id="196"/>
      <w:bookmarkEnd w:id="197"/>
      <w:bookmarkEnd w:id="198"/>
      <w:bookmarkEnd w:id="199"/>
      <w:bookmarkEnd w:id="200"/>
      <w:bookmarkEnd w:id="201"/>
      <w:bookmarkEnd w:id="202"/>
      <w:bookmarkEnd w:id="203"/>
      <w:bookmarkEnd w:id="204"/>
      <w:bookmarkEnd w:id="205"/>
      <w:bookmarkEnd w:id="206"/>
      <w:bookmarkEnd w:id="207"/>
      <w:r w:rsidRPr="00030CEB">
        <w:rPr>
          <w:rFonts w:ascii="Bookman Old Style" w:hAnsi="Bookman Old Style" w:cs="Tahoma"/>
          <w:b/>
          <w:smallCaps/>
        </w:rPr>
        <w:t xml:space="preserve"> à réaliser</w:t>
      </w:r>
      <w:bookmarkEnd w:id="208"/>
    </w:p>
    <w:p w14:paraId="7993B906"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Dans une phase préliminaire, le Cocontractant effectuera toutes les vérifications du projet qu'il juge nécessaires afin de pouvoir signaler les anomalies, erreurs ou omissions éventuelles, non seulement des documents de l'étude, mais aussi à pied d'œuvre. Ces vérifications porteront notamment sur la localisation des emprunts pour matériaux de fondation et sur les gisements de matériaux pour chaussée.</w:t>
      </w:r>
    </w:p>
    <w:p w14:paraId="332E14CA"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Le Cocontractant présentera au Maître d’œuvre les résultats de sa comparaison du projet avec les conditions locales et ses propositions concernant une modification éventuelle du projet.</w:t>
      </w:r>
    </w:p>
    <w:p w14:paraId="09E06746"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Les dispositions définitives seront alors prises d'un commun accord. Aucune exécution des travaux ne pourra être commencée sur une section donnée tant que ces dispositions définitives n'auront pas été arrêtées.</w:t>
      </w:r>
    </w:p>
    <w:p w14:paraId="00E68C66"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Le Cocontractant reconnaît avoir tenu compte des sujétions de temps qui seront entraînées par ces phases préliminaires. Il reste entendu néanmoins que l'accord entre les parties devra intervenir au maximum dans les dix jours qui suivront la remise au Maître d’œuvre des résultats des travaux préparatoires.</w:t>
      </w:r>
    </w:p>
    <w:p w14:paraId="27A4DFBA"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Ce délai de dix (10) jours est prolongé si le Maître d’œuvre juge nécessaire de demander des contre-essais géotechniques.</w:t>
      </w:r>
    </w:p>
    <w:p w14:paraId="7B279EA9" w14:textId="77777777" w:rsidR="00612692" w:rsidRPr="00030CEB" w:rsidRDefault="00612692" w:rsidP="00612692">
      <w:pPr>
        <w:keepNext/>
        <w:keepLines/>
        <w:widowControl w:val="0"/>
        <w:tabs>
          <w:tab w:val="left" w:pos="9072"/>
        </w:tabs>
        <w:ind w:right="85" w:firstLine="709"/>
        <w:jc w:val="both"/>
        <w:rPr>
          <w:rFonts w:ascii="Bookman Old Style" w:hAnsi="Bookman Old Style" w:cs="Tahoma"/>
          <w:b/>
          <w:smallCaps/>
        </w:rPr>
      </w:pPr>
      <w:bookmarkStart w:id="209" w:name="_Toc164748186"/>
      <w:bookmarkStart w:id="210" w:name="_Toc395324086"/>
      <w:bookmarkStart w:id="211" w:name="_Toc395324304"/>
      <w:bookmarkStart w:id="212" w:name="_Toc395324481"/>
      <w:bookmarkStart w:id="213" w:name="_Toc385044175"/>
      <w:bookmarkStart w:id="214" w:name="_Toc385044283"/>
      <w:bookmarkStart w:id="215" w:name="_Toc403521454"/>
      <w:bookmarkStart w:id="216" w:name="_Toc403870381"/>
      <w:bookmarkStart w:id="217" w:name="_Toc425033836"/>
      <w:bookmarkStart w:id="218" w:name="_Toc425159585"/>
      <w:bookmarkStart w:id="219" w:name="_Toc425227505"/>
      <w:bookmarkStart w:id="220" w:name="_Toc425225516"/>
      <w:bookmarkStart w:id="221" w:name="_Toc425225716"/>
      <w:bookmarkStart w:id="222" w:name="_Toc425246590"/>
      <w:r w:rsidRPr="00030CEB">
        <w:rPr>
          <w:rFonts w:ascii="Bookman Old Style" w:hAnsi="Bookman Old Style" w:cs="Tahoma"/>
          <w:b/>
          <w:smallCaps/>
        </w:rPr>
        <w:t>I.9.  Réunion de démarrage des travaux</w:t>
      </w:r>
      <w:bookmarkEnd w:id="209"/>
    </w:p>
    <w:p w14:paraId="39FEB8A9" w14:textId="77777777" w:rsidR="00612692" w:rsidRPr="00030CEB" w:rsidRDefault="00612692" w:rsidP="00612692">
      <w:pPr>
        <w:widowControl w:val="0"/>
        <w:tabs>
          <w:tab w:val="left" w:pos="9072"/>
        </w:tabs>
        <w:autoSpaceDE w:val="0"/>
        <w:autoSpaceDN w:val="0"/>
        <w:spacing w:after="120" w:line="276" w:lineRule="auto"/>
        <w:ind w:right="85"/>
        <w:jc w:val="both"/>
        <w:rPr>
          <w:rFonts w:ascii="Bookman Old Style" w:eastAsia="Arial Narrow" w:hAnsi="Bookman Old Style" w:cs="Tahoma"/>
        </w:rPr>
      </w:pPr>
      <w:r w:rsidRPr="00030CEB">
        <w:rPr>
          <w:rFonts w:ascii="Bookman Old Style" w:eastAsia="Arial Narrow" w:hAnsi="Bookman Old Style" w:cs="Tahoma"/>
        </w:rPr>
        <w:t>Lors de la visite des lieux avec l'entreprise chargée de réaliser les travaux, la Cellule de Protection de l'Environnement devra être présente. Les autorités et la population sont à informer des travaux qui seront réalisés et il y a lieu de recueillir les éventuelles observations de leur part. Les informations sur les travaux devront préciser les itinéraires et les emplacements touchés par les travaux et leur durée. La Cellule pourra avec l'aide d'ONG locales sensibiliser la population aux aspects environnementaux, et aux relations humaines entre les ouvriers de l'entreprise et la population.</w:t>
      </w:r>
    </w:p>
    <w:p w14:paraId="7BFF05FB" w14:textId="77777777" w:rsidR="00612692" w:rsidRPr="00030CEB" w:rsidRDefault="00612692" w:rsidP="00612692">
      <w:pPr>
        <w:keepNext/>
        <w:keepLines/>
        <w:widowControl w:val="0"/>
        <w:tabs>
          <w:tab w:val="left" w:pos="9072"/>
        </w:tabs>
        <w:ind w:right="85" w:firstLine="709"/>
        <w:jc w:val="both"/>
        <w:rPr>
          <w:rFonts w:ascii="Bookman Old Style" w:hAnsi="Bookman Old Style" w:cs="Tahoma"/>
          <w:b/>
          <w:smallCaps/>
        </w:rPr>
      </w:pPr>
      <w:bookmarkStart w:id="223" w:name="_Toc395324091"/>
      <w:bookmarkStart w:id="224" w:name="_Toc395324309"/>
      <w:bookmarkStart w:id="225" w:name="_Toc395324486"/>
      <w:bookmarkStart w:id="226" w:name="_Toc385044180"/>
      <w:bookmarkStart w:id="227" w:name="_Toc385044288"/>
      <w:bookmarkStart w:id="228" w:name="_Toc403521459"/>
      <w:bookmarkStart w:id="229" w:name="_Toc403870386"/>
      <w:bookmarkStart w:id="230" w:name="_Toc425033841"/>
      <w:bookmarkStart w:id="231" w:name="_Toc425159590"/>
      <w:bookmarkStart w:id="232" w:name="_Toc425227510"/>
      <w:bookmarkStart w:id="233" w:name="_Toc425225521"/>
      <w:bookmarkStart w:id="234" w:name="_Toc425225721"/>
      <w:bookmarkStart w:id="235" w:name="_Toc425246594"/>
      <w:bookmarkStart w:id="236" w:name="_Toc164748192"/>
      <w:bookmarkEnd w:id="210"/>
      <w:bookmarkEnd w:id="211"/>
      <w:bookmarkEnd w:id="212"/>
      <w:bookmarkEnd w:id="213"/>
      <w:bookmarkEnd w:id="214"/>
      <w:bookmarkEnd w:id="215"/>
      <w:bookmarkEnd w:id="216"/>
      <w:bookmarkEnd w:id="217"/>
      <w:bookmarkEnd w:id="218"/>
      <w:bookmarkEnd w:id="219"/>
      <w:bookmarkEnd w:id="220"/>
      <w:bookmarkEnd w:id="221"/>
      <w:bookmarkEnd w:id="222"/>
      <w:r w:rsidRPr="00030CEB">
        <w:rPr>
          <w:rFonts w:ascii="Bookman Old Style" w:hAnsi="Bookman Old Style" w:cs="Tahoma"/>
          <w:b/>
          <w:smallCaps/>
        </w:rPr>
        <w:t>I.10.  Caractéristiques géométriques de la route</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01955F2E" w14:textId="77777777" w:rsidR="00612692" w:rsidRPr="00030CEB" w:rsidRDefault="00612692" w:rsidP="00612692">
      <w:pPr>
        <w:keepNext/>
        <w:widowControl w:val="0"/>
        <w:tabs>
          <w:tab w:val="left" w:pos="9072"/>
        </w:tabs>
        <w:ind w:right="85" w:firstLine="709"/>
        <w:jc w:val="both"/>
        <w:rPr>
          <w:rFonts w:ascii="Bookman Old Style" w:hAnsi="Bookman Old Style" w:cs="Tahoma"/>
          <w:b/>
          <w:sz w:val="16"/>
          <w:szCs w:val="16"/>
        </w:rPr>
      </w:pPr>
      <w:bookmarkStart w:id="237" w:name="_Toc395324092"/>
      <w:bookmarkStart w:id="238" w:name="_Toc395324310"/>
      <w:bookmarkStart w:id="239" w:name="_Toc395324487"/>
      <w:bookmarkStart w:id="240" w:name="_Toc385044181"/>
      <w:bookmarkStart w:id="241" w:name="_Toc385044289"/>
      <w:bookmarkStart w:id="242" w:name="_Toc403521460"/>
      <w:bookmarkStart w:id="243" w:name="_Toc403870387"/>
      <w:bookmarkStart w:id="244" w:name="_Toc425033842"/>
      <w:bookmarkStart w:id="245" w:name="_Toc425159591"/>
      <w:bookmarkStart w:id="246" w:name="_Toc425227511"/>
      <w:bookmarkStart w:id="247" w:name="_Toc425225522"/>
      <w:bookmarkStart w:id="248" w:name="_Toc425225722"/>
      <w:bookmarkStart w:id="249" w:name="_Toc425246595"/>
      <w:bookmarkStart w:id="250" w:name="_Toc164748193"/>
    </w:p>
    <w:p w14:paraId="5A7117E3" w14:textId="77777777" w:rsidR="00612692" w:rsidRPr="00030CEB" w:rsidRDefault="00612692" w:rsidP="00612692">
      <w:pPr>
        <w:keepNext/>
        <w:widowControl w:val="0"/>
        <w:tabs>
          <w:tab w:val="left" w:pos="9072"/>
        </w:tabs>
        <w:ind w:right="85" w:firstLine="709"/>
        <w:jc w:val="both"/>
        <w:rPr>
          <w:rFonts w:ascii="Bookman Old Style" w:hAnsi="Bookman Old Style" w:cs="Tahoma"/>
          <w:b/>
        </w:rPr>
      </w:pPr>
      <w:r w:rsidRPr="00030CEB">
        <w:rPr>
          <w:rFonts w:ascii="Bookman Old Style" w:hAnsi="Bookman Old Style" w:cs="Tahoma"/>
          <w:b/>
        </w:rPr>
        <w:t>I.10.1.  Tracé en plan</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3FAE57CD"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Le tracé en plan de la route existante est inchangé.</w:t>
      </w:r>
    </w:p>
    <w:p w14:paraId="1E6B2DD7" w14:textId="77777777" w:rsidR="00612692" w:rsidRPr="00030CEB" w:rsidRDefault="00612692" w:rsidP="00612692">
      <w:pPr>
        <w:keepNext/>
        <w:widowControl w:val="0"/>
        <w:tabs>
          <w:tab w:val="left" w:pos="9072"/>
        </w:tabs>
        <w:ind w:right="85" w:firstLine="709"/>
        <w:jc w:val="both"/>
        <w:rPr>
          <w:rFonts w:ascii="Bookman Old Style" w:hAnsi="Bookman Old Style" w:cs="Tahoma"/>
          <w:b/>
        </w:rPr>
      </w:pPr>
      <w:bookmarkStart w:id="251" w:name="_Toc395324093"/>
      <w:bookmarkStart w:id="252" w:name="_Toc395324311"/>
      <w:bookmarkStart w:id="253" w:name="_Toc395324488"/>
      <w:bookmarkStart w:id="254" w:name="_Toc385044182"/>
      <w:bookmarkStart w:id="255" w:name="_Toc385044290"/>
      <w:bookmarkStart w:id="256" w:name="_Toc403521461"/>
      <w:bookmarkStart w:id="257" w:name="_Toc403870388"/>
      <w:bookmarkStart w:id="258" w:name="_Toc425033843"/>
      <w:bookmarkStart w:id="259" w:name="_Toc425159592"/>
      <w:bookmarkStart w:id="260" w:name="_Toc425227512"/>
      <w:bookmarkStart w:id="261" w:name="_Toc425225523"/>
      <w:bookmarkStart w:id="262" w:name="_Toc425225723"/>
      <w:bookmarkStart w:id="263" w:name="_Toc425246596"/>
      <w:bookmarkStart w:id="264" w:name="_Toc164748194"/>
      <w:r w:rsidRPr="00030CEB">
        <w:rPr>
          <w:rFonts w:ascii="Bookman Old Style" w:hAnsi="Bookman Old Style" w:cs="Tahoma"/>
          <w:b/>
        </w:rPr>
        <w:t>I.10.2.  Profil en long</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10CA46D5" w14:textId="77777777" w:rsidR="00612692" w:rsidRPr="00030CEB" w:rsidRDefault="00612692" w:rsidP="00612692">
      <w:pPr>
        <w:widowControl w:val="0"/>
        <w:tabs>
          <w:tab w:val="left" w:pos="9072"/>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Aucune correction générale du profil en long de route existante n'est en principe à effectuer.</w:t>
      </w:r>
    </w:p>
    <w:p w14:paraId="3B0C15EC" w14:textId="77777777" w:rsidR="00612692" w:rsidRPr="00030CEB" w:rsidRDefault="00612692" w:rsidP="00612692">
      <w:pPr>
        <w:keepNext/>
        <w:widowControl w:val="0"/>
        <w:tabs>
          <w:tab w:val="left" w:pos="9072"/>
        </w:tabs>
        <w:ind w:right="85" w:firstLine="709"/>
        <w:jc w:val="both"/>
        <w:rPr>
          <w:rFonts w:ascii="Bookman Old Style" w:hAnsi="Bookman Old Style" w:cs="Tahoma"/>
          <w:b/>
        </w:rPr>
      </w:pPr>
      <w:bookmarkStart w:id="265" w:name="_Toc395324094"/>
      <w:bookmarkStart w:id="266" w:name="_Toc395324312"/>
      <w:bookmarkStart w:id="267" w:name="_Toc395324489"/>
      <w:bookmarkStart w:id="268" w:name="_Toc385044183"/>
      <w:bookmarkStart w:id="269" w:name="_Toc385044291"/>
      <w:bookmarkStart w:id="270" w:name="_Toc403521462"/>
      <w:bookmarkStart w:id="271" w:name="_Toc403870389"/>
      <w:bookmarkStart w:id="272" w:name="_Toc425033844"/>
      <w:bookmarkStart w:id="273" w:name="_Toc425159593"/>
      <w:bookmarkStart w:id="274" w:name="_Toc425227513"/>
      <w:bookmarkStart w:id="275" w:name="_Toc425225524"/>
      <w:bookmarkStart w:id="276" w:name="_Toc425225724"/>
      <w:bookmarkStart w:id="277" w:name="_Toc425246597"/>
      <w:bookmarkStart w:id="278" w:name="_Toc164748195"/>
      <w:r w:rsidRPr="00030CEB">
        <w:rPr>
          <w:rFonts w:ascii="Bookman Old Style" w:hAnsi="Bookman Old Style" w:cs="Tahoma"/>
          <w:b/>
        </w:rPr>
        <w:t>I.10.3.  Profils en travers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59B1CF95" w14:textId="77777777" w:rsidR="00612692" w:rsidRPr="00030CEB" w:rsidRDefault="00612692" w:rsidP="00612692">
      <w:pPr>
        <w:widowControl w:val="0"/>
        <w:tabs>
          <w:tab w:val="left" w:pos="9072"/>
          <w:tab w:val="left" w:pos="9923"/>
        </w:tabs>
        <w:autoSpaceDE w:val="0"/>
        <w:autoSpaceDN w:val="0"/>
        <w:spacing w:after="120"/>
        <w:ind w:right="85"/>
        <w:jc w:val="both"/>
        <w:rPr>
          <w:rFonts w:ascii="Bookman Old Style" w:eastAsia="Arial Narrow" w:hAnsi="Bookman Old Style" w:cs="Tahoma"/>
        </w:rPr>
      </w:pPr>
      <w:r w:rsidRPr="00030CEB">
        <w:rPr>
          <w:rFonts w:ascii="Bookman Old Style" w:eastAsia="Arial Narrow" w:hAnsi="Bookman Old Style" w:cs="Tahoma"/>
        </w:rPr>
        <w:t xml:space="preserve">Le profil en travers à appliquer se compose d'une chaussée de </w:t>
      </w:r>
      <w:r>
        <w:rPr>
          <w:rFonts w:ascii="Bookman Old Style" w:eastAsia="Arial Narrow" w:hAnsi="Bookman Old Style" w:cs="Tahoma"/>
        </w:rPr>
        <w:t>7</w:t>
      </w:r>
      <w:r w:rsidRPr="00030CEB">
        <w:rPr>
          <w:rFonts w:ascii="Bookman Old Style" w:eastAsia="Arial Narrow" w:hAnsi="Bookman Old Style" w:cs="Tahoma"/>
        </w:rPr>
        <w:t xml:space="preserve"> m. </w:t>
      </w:r>
    </w:p>
    <w:p w14:paraId="15756099" w14:textId="77777777" w:rsidR="00612692" w:rsidRPr="00030CEB" w:rsidRDefault="00612692" w:rsidP="00612692">
      <w:pPr>
        <w:widowControl w:val="0"/>
        <w:tabs>
          <w:tab w:val="left" w:pos="9072"/>
        </w:tabs>
        <w:autoSpaceDE w:val="0"/>
        <w:autoSpaceDN w:val="0"/>
        <w:spacing w:after="120"/>
        <w:ind w:right="85" w:firstLine="720"/>
        <w:jc w:val="both"/>
        <w:rPr>
          <w:rFonts w:ascii="Bookman Old Style" w:eastAsia="Arial Narrow" w:hAnsi="Bookman Old Style" w:cs="Tahoma"/>
        </w:rPr>
      </w:pPr>
      <w:r w:rsidRPr="00030CEB">
        <w:rPr>
          <w:rFonts w:ascii="Bookman Old Style" w:eastAsia="Arial Narrow" w:hAnsi="Bookman Old Style" w:cs="Tahoma"/>
        </w:rPr>
        <w:t>Fossé triangulaire : 3H/2H et 2H/3</w:t>
      </w:r>
      <w:proofErr w:type="gramStart"/>
      <w:r w:rsidRPr="00030CEB">
        <w:rPr>
          <w:rFonts w:ascii="Bookman Old Style" w:eastAsia="Arial Narrow" w:hAnsi="Bookman Old Style" w:cs="Tahoma"/>
        </w:rPr>
        <w:t>H  de</w:t>
      </w:r>
      <w:proofErr w:type="gramEnd"/>
      <w:r w:rsidRPr="00030CEB">
        <w:rPr>
          <w:rFonts w:ascii="Bookman Old Style" w:eastAsia="Arial Narrow" w:hAnsi="Bookman Old Style" w:cs="Tahoma"/>
        </w:rPr>
        <w:t xml:space="preserve"> 1,5 m de largeur et 0,6 m de profondeur.</w:t>
      </w:r>
    </w:p>
    <w:p w14:paraId="53077C69" w14:textId="77777777" w:rsidR="00612692" w:rsidRPr="00030CEB" w:rsidRDefault="00612692" w:rsidP="00612692">
      <w:pPr>
        <w:widowControl w:val="0"/>
        <w:tabs>
          <w:tab w:val="left" w:pos="9072"/>
        </w:tabs>
        <w:ind w:firstLine="709"/>
        <w:jc w:val="both"/>
        <w:rPr>
          <w:rFonts w:ascii="Bookman Old Style" w:hAnsi="Bookman Old Style" w:cs="Tahoma"/>
          <w:b/>
          <w:caps/>
          <w:sz w:val="10"/>
        </w:rPr>
      </w:pPr>
    </w:p>
    <w:p w14:paraId="613CB623" w14:textId="77777777" w:rsidR="00612692" w:rsidRPr="00612692" w:rsidRDefault="00612692" w:rsidP="00612692">
      <w:pPr>
        <w:pStyle w:val="ListParagraph"/>
        <w:widowControl w:val="0"/>
        <w:numPr>
          <w:ilvl w:val="0"/>
          <w:numId w:val="308"/>
        </w:numPr>
        <w:tabs>
          <w:tab w:val="left" w:pos="709"/>
        </w:tabs>
        <w:autoSpaceDE w:val="0"/>
        <w:autoSpaceDN w:val="0"/>
        <w:contextualSpacing w:val="0"/>
        <w:jc w:val="both"/>
        <w:rPr>
          <w:rFonts w:ascii="Bookman Old Style" w:hAnsi="Bookman Old Style" w:cs="Tahoma"/>
          <w:b/>
          <w:caps/>
          <w:lang w:val="fr-CM"/>
        </w:rPr>
      </w:pPr>
      <w:bookmarkStart w:id="279" w:name="_Toc395324096"/>
      <w:bookmarkStart w:id="280" w:name="_Toc395324314"/>
      <w:bookmarkStart w:id="281" w:name="_Toc395324491"/>
      <w:bookmarkStart w:id="282" w:name="_Toc385044185"/>
      <w:bookmarkStart w:id="283" w:name="_Toc385044293"/>
      <w:bookmarkStart w:id="284" w:name="_Toc403521463"/>
      <w:bookmarkStart w:id="285" w:name="_Toc403870390"/>
      <w:bookmarkStart w:id="286" w:name="_Toc425033845"/>
      <w:bookmarkStart w:id="287" w:name="_Toc425159594"/>
      <w:bookmarkStart w:id="288" w:name="_Toc425227514"/>
      <w:bookmarkStart w:id="289" w:name="_Toc425225525"/>
      <w:bookmarkStart w:id="290" w:name="_Toc425225725"/>
      <w:bookmarkStart w:id="291" w:name="_Toc425246598"/>
      <w:bookmarkStart w:id="292" w:name="_Toc164748196"/>
      <w:r w:rsidRPr="00612692">
        <w:rPr>
          <w:rFonts w:ascii="Bookman Old Style" w:hAnsi="Bookman Old Style" w:cs="Tahoma"/>
          <w:b/>
          <w:caps/>
          <w:lang w:val="fr-CM"/>
        </w:rPr>
        <w:t>Provenance, qualite et preparation des materiaux</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1244F6D" w14:textId="77777777" w:rsidR="00612692" w:rsidRPr="00030CEB" w:rsidRDefault="00612692" w:rsidP="00612692">
      <w:pPr>
        <w:keepNext/>
        <w:keepLines/>
        <w:widowControl w:val="0"/>
        <w:tabs>
          <w:tab w:val="left" w:pos="9072"/>
        </w:tabs>
        <w:ind w:right="1221" w:firstLine="709"/>
        <w:jc w:val="both"/>
        <w:rPr>
          <w:rFonts w:ascii="Bookman Old Style" w:hAnsi="Bookman Old Style" w:cs="Tahoma"/>
          <w:b/>
          <w:smallCaps/>
        </w:rPr>
      </w:pPr>
      <w:bookmarkStart w:id="293" w:name="_Toc395324097"/>
      <w:bookmarkStart w:id="294" w:name="_Toc395324315"/>
      <w:bookmarkStart w:id="295" w:name="_Toc395324492"/>
      <w:bookmarkStart w:id="296" w:name="_Toc385044186"/>
      <w:bookmarkStart w:id="297" w:name="_Toc385044294"/>
      <w:bookmarkStart w:id="298" w:name="_Toc403521464"/>
      <w:bookmarkStart w:id="299" w:name="_Toc403870391"/>
      <w:bookmarkStart w:id="300" w:name="_Toc425033846"/>
      <w:bookmarkStart w:id="301" w:name="_Toc425159595"/>
      <w:bookmarkStart w:id="302" w:name="_Toc425227515"/>
      <w:bookmarkStart w:id="303" w:name="_Toc425225526"/>
      <w:bookmarkStart w:id="304" w:name="_Toc425225726"/>
      <w:bookmarkStart w:id="305" w:name="_Toc425246599"/>
      <w:bookmarkStart w:id="306" w:name="_Toc164748197"/>
      <w:r w:rsidRPr="00030CEB">
        <w:rPr>
          <w:rFonts w:ascii="Bookman Old Style" w:hAnsi="Bookman Old Style" w:cs="Tahoma"/>
          <w:b/>
          <w:smallCaps/>
        </w:rPr>
        <w:t>II.1.  Provenance</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19080C53" w14:textId="77777777" w:rsidR="00612692" w:rsidRPr="00030CEB" w:rsidRDefault="00612692" w:rsidP="00612692">
      <w:pPr>
        <w:widowControl w:val="0"/>
        <w:tabs>
          <w:tab w:val="left" w:pos="9072"/>
        </w:tabs>
        <w:autoSpaceDE w:val="0"/>
        <w:autoSpaceDN w:val="0"/>
        <w:spacing w:after="120"/>
        <w:ind w:right="112"/>
        <w:jc w:val="both"/>
        <w:rPr>
          <w:rFonts w:ascii="Bookman Old Style" w:eastAsia="Arial Narrow" w:hAnsi="Bookman Old Style" w:cs="Tahoma"/>
        </w:rPr>
      </w:pPr>
      <w:r w:rsidRPr="00030CEB">
        <w:rPr>
          <w:rFonts w:ascii="Bookman Old Style" w:eastAsia="Arial Narrow" w:hAnsi="Bookman Old Style" w:cs="Tahoma"/>
        </w:rPr>
        <w:t>Les fournitures de tous les matériaux pour terrassements et chaussées ou entrant dans la composition des ouvrages hydrauliques incombent au Cocontractant.</w:t>
      </w:r>
    </w:p>
    <w:p w14:paraId="64CD8C37" w14:textId="77777777" w:rsidR="00612692" w:rsidRPr="00030CEB" w:rsidRDefault="00612692" w:rsidP="00612692">
      <w:pPr>
        <w:widowControl w:val="0"/>
        <w:tabs>
          <w:tab w:val="left" w:pos="9072"/>
        </w:tabs>
        <w:autoSpaceDE w:val="0"/>
        <w:autoSpaceDN w:val="0"/>
        <w:spacing w:after="120"/>
        <w:ind w:right="112"/>
        <w:jc w:val="both"/>
        <w:rPr>
          <w:rFonts w:ascii="Bookman Old Style" w:eastAsia="Arial Narrow" w:hAnsi="Bookman Old Style" w:cs="Tahoma"/>
        </w:rPr>
      </w:pPr>
      <w:r w:rsidRPr="00030CEB">
        <w:rPr>
          <w:rFonts w:ascii="Bookman Old Style" w:eastAsia="Arial Narrow" w:hAnsi="Bookman Old Style" w:cs="Tahoma"/>
        </w:rPr>
        <w:t>Le Cocontractant devra s'assurer auprès des fabricants et fournisseurs qu'ils acceptent les prescriptions du présent CCTP, tant en ce qui concerne la qualité des matériaux et produits que les conditions de contrôle et d'essais.</w:t>
      </w:r>
    </w:p>
    <w:p w14:paraId="3C88FF6F" w14:textId="77777777" w:rsidR="00612692" w:rsidRPr="00030CEB" w:rsidRDefault="00612692" w:rsidP="00612692">
      <w:pPr>
        <w:widowControl w:val="0"/>
        <w:tabs>
          <w:tab w:val="left" w:pos="9072"/>
        </w:tabs>
        <w:autoSpaceDE w:val="0"/>
        <w:autoSpaceDN w:val="0"/>
        <w:spacing w:after="120"/>
        <w:ind w:right="112"/>
        <w:jc w:val="both"/>
        <w:rPr>
          <w:rFonts w:ascii="Bookman Old Style" w:eastAsia="Arial Narrow" w:hAnsi="Bookman Old Style" w:cs="Tahoma"/>
        </w:rPr>
      </w:pPr>
      <w:r w:rsidRPr="00030CEB">
        <w:rPr>
          <w:rFonts w:ascii="Bookman Old Style" w:eastAsia="Arial Narrow" w:hAnsi="Bookman Old Style" w:cs="Tahoma"/>
        </w:rPr>
        <w:t xml:space="preserve">Le Cocontractant devra soumettre la provenance de tous les matériaux destinés à l'exécution du </w:t>
      </w:r>
      <w:r w:rsidRPr="00030CEB">
        <w:rPr>
          <w:rFonts w:ascii="Bookman Old Style" w:eastAsia="Arial Narrow" w:hAnsi="Bookman Old Style" w:cs="Tahoma"/>
        </w:rPr>
        <w:lastRenderedPageBreak/>
        <w:t>présent marché à l'agrément du Maître d’œuvre avant leur mise en œuvre, et en temps utile, pour respecter le programme d'exécution des travaux.</w:t>
      </w:r>
    </w:p>
    <w:p w14:paraId="6EBC1CEA" w14:textId="77777777" w:rsidR="00612692" w:rsidRPr="00030CEB" w:rsidRDefault="00612692" w:rsidP="00612692">
      <w:pPr>
        <w:widowControl w:val="0"/>
        <w:tabs>
          <w:tab w:val="left" w:pos="9072"/>
        </w:tabs>
        <w:autoSpaceDE w:val="0"/>
        <w:autoSpaceDN w:val="0"/>
        <w:spacing w:after="120" w:line="276" w:lineRule="auto"/>
        <w:ind w:right="112"/>
        <w:jc w:val="both"/>
        <w:rPr>
          <w:rFonts w:ascii="Bookman Old Style" w:eastAsia="Arial Narrow" w:hAnsi="Bookman Old Style" w:cs="Tahoma"/>
        </w:rPr>
      </w:pPr>
      <w:r w:rsidRPr="00030CEB">
        <w:rPr>
          <w:rFonts w:ascii="Bookman Old Style" w:eastAsia="Arial Narrow" w:hAnsi="Bookman Old Style" w:cs="Tahoma"/>
        </w:rPr>
        <w:t>Le Cocontractant justifiera sa demande avec tous les éléments nécessaires : spécifications techniques, mode d'emploi et contre-indications éventuelles.</w:t>
      </w:r>
    </w:p>
    <w:p w14:paraId="41AE23CF" w14:textId="77777777" w:rsidR="00612692" w:rsidRPr="00030CEB" w:rsidRDefault="00612692" w:rsidP="00612692">
      <w:pPr>
        <w:widowControl w:val="0"/>
        <w:tabs>
          <w:tab w:val="left" w:pos="9072"/>
        </w:tabs>
        <w:autoSpaceDE w:val="0"/>
        <w:autoSpaceDN w:val="0"/>
        <w:spacing w:after="120" w:line="276" w:lineRule="auto"/>
        <w:ind w:right="112"/>
        <w:jc w:val="both"/>
        <w:rPr>
          <w:rFonts w:ascii="Bookman Old Style" w:eastAsia="Arial Narrow" w:hAnsi="Bookman Old Style" w:cs="Tahoma"/>
        </w:rPr>
      </w:pPr>
      <w:r w:rsidRPr="00030CEB">
        <w:rPr>
          <w:rFonts w:ascii="Bookman Old Style" w:eastAsia="Arial Narrow" w:hAnsi="Bookman Old Style" w:cs="Tahoma"/>
        </w:rPr>
        <w:t>Les matériaux pour remblais, substitutions, reprises d'accotements et du corps de chaussée proviendront d'emprunts et carrières proposés par le Cocontractant à l'agrément du Maître d’</w:t>
      </w:r>
      <w:proofErr w:type="spellStart"/>
      <w:r w:rsidRPr="00030CEB">
        <w:rPr>
          <w:rFonts w:ascii="Bookman Old Style" w:eastAsia="Arial Narrow" w:hAnsi="Bookman Old Style" w:cs="Tahoma"/>
        </w:rPr>
        <w:t>Oeuvre</w:t>
      </w:r>
      <w:proofErr w:type="spellEnd"/>
      <w:r w:rsidRPr="00030CEB">
        <w:rPr>
          <w:rFonts w:ascii="Bookman Old Style" w:eastAsia="Arial Narrow" w:hAnsi="Bookman Old Style" w:cs="Tahoma"/>
        </w:rPr>
        <w:t>. La documentation qui accompagnera la requête devra indiquer les résultats des essais correspondants suivant la destination des matériaux.</w:t>
      </w:r>
    </w:p>
    <w:p w14:paraId="50A09E21" w14:textId="77777777" w:rsidR="00612692" w:rsidRPr="00030CEB" w:rsidRDefault="00612692" w:rsidP="00612692">
      <w:pPr>
        <w:widowControl w:val="0"/>
        <w:tabs>
          <w:tab w:val="left" w:pos="9072"/>
        </w:tabs>
        <w:autoSpaceDE w:val="0"/>
        <w:autoSpaceDN w:val="0"/>
        <w:spacing w:after="120" w:line="276" w:lineRule="auto"/>
        <w:ind w:right="112"/>
        <w:jc w:val="both"/>
        <w:rPr>
          <w:rFonts w:ascii="Bookman Old Style" w:eastAsia="Arial Narrow" w:hAnsi="Bookman Old Style" w:cs="Tahoma"/>
        </w:rPr>
      </w:pPr>
      <w:r w:rsidRPr="00030CEB">
        <w:rPr>
          <w:rFonts w:ascii="Bookman Old Style" w:eastAsia="Arial Narrow" w:hAnsi="Bookman Old Style" w:cs="Tahoma"/>
        </w:rPr>
        <w:t>Les matériaux nécessaires à la constitution des remblais proviendront en priorité, si leurs qualités le permettent et sauf spécifications contraires, d’emprunts agrées situés aux plus faibles distances possibles des lieux d’emploi : une épure des mouvements de terre devra être produite par le titulaire.</w:t>
      </w:r>
    </w:p>
    <w:p w14:paraId="3CDF4157" w14:textId="77777777" w:rsidR="00612692" w:rsidRPr="00030CEB" w:rsidRDefault="00612692" w:rsidP="00612692">
      <w:pPr>
        <w:widowControl w:val="0"/>
        <w:tabs>
          <w:tab w:val="left" w:pos="9072"/>
        </w:tabs>
        <w:autoSpaceDE w:val="0"/>
        <w:autoSpaceDN w:val="0"/>
        <w:spacing w:after="120" w:line="276" w:lineRule="auto"/>
        <w:ind w:right="112"/>
        <w:jc w:val="both"/>
        <w:rPr>
          <w:rFonts w:ascii="Bookman Old Style" w:eastAsia="Arial Narrow" w:hAnsi="Bookman Old Style" w:cs="Tahoma"/>
        </w:rPr>
      </w:pPr>
      <w:r w:rsidRPr="00030CEB">
        <w:rPr>
          <w:rFonts w:ascii="Bookman Old Style" w:eastAsia="Arial Narrow" w:hAnsi="Bookman Old Style" w:cs="Tahoma"/>
        </w:rPr>
        <w:t>Les matériaux pour couche de chaussée proviendront des gîtes ou carrières dont la position devra correspondre à l’économie optimale de transport en fonction des qualités géotechniques exigées.</w:t>
      </w:r>
    </w:p>
    <w:p w14:paraId="5BDA68EA" w14:textId="77777777" w:rsidR="00612692" w:rsidRPr="00030CEB" w:rsidRDefault="00612692" w:rsidP="00612692">
      <w:pPr>
        <w:widowControl w:val="0"/>
        <w:tabs>
          <w:tab w:val="left" w:pos="9072"/>
        </w:tabs>
        <w:autoSpaceDE w:val="0"/>
        <w:autoSpaceDN w:val="0"/>
        <w:spacing w:after="120" w:line="276" w:lineRule="auto"/>
        <w:ind w:right="112"/>
        <w:jc w:val="both"/>
        <w:rPr>
          <w:rFonts w:ascii="Bookman Old Style" w:eastAsia="Arial Narrow" w:hAnsi="Bookman Old Style" w:cs="Tahoma"/>
        </w:rPr>
      </w:pPr>
      <w:r w:rsidRPr="00030CEB">
        <w:rPr>
          <w:rFonts w:ascii="Bookman Old Style" w:eastAsia="Arial Narrow" w:hAnsi="Bookman Old Style" w:cs="Tahoma"/>
        </w:rPr>
        <w:t>Le Cocontractant devra faire à ses frais les sondages et essais qui sont nécessaires pour déterminer les emprunts et carrières et justifier de la qualité des matériaux dont il reste seul responsable de leur conformité aux spécifications du marché pendant toute la durée du chantier.</w:t>
      </w:r>
    </w:p>
    <w:p w14:paraId="64F7CFB1" w14:textId="77777777" w:rsidR="00612692" w:rsidRPr="00030CEB" w:rsidRDefault="00612692" w:rsidP="00612692">
      <w:pPr>
        <w:widowControl w:val="0"/>
        <w:tabs>
          <w:tab w:val="left" w:pos="9072"/>
        </w:tabs>
        <w:autoSpaceDE w:val="0"/>
        <w:autoSpaceDN w:val="0"/>
        <w:spacing w:after="120" w:line="276" w:lineRule="auto"/>
        <w:ind w:right="112"/>
        <w:jc w:val="both"/>
        <w:rPr>
          <w:rFonts w:ascii="Bookman Old Style" w:eastAsia="Arial Narrow" w:hAnsi="Bookman Old Style" w:cs="Tahoma"/>
        </w:rPr>
      </w:pPr>
      <w:r w:rsidRPr="00030CEB">
        <w:rPr>
          <w:rFonts w:ascii="Bookman Old Style" w:eastAsia="Arial Narrow" w:hAnsi="Bookman Old Style" w:cs="Tahoma"/>
        </w:rPr>
        <w:t>Ces essais seront exécutés sur des échantillons pris en différents emplacements et à différentes profondeurs de la zone d'emprunt. Le Cocontractant fournira la documentation complète au Maître d’œuvre qui se réserve le droit d'exécuter les contrôles complémentaires qu'il jugera opportuns, dans le laboratoire du chantier aux frais du cocontractant</w:t>
      </w:r>
    </w:p>
    <w:p w14:paraId="11E7AEB7" w14:textId="77777777" w:rsidR="00612692" w:rsidRPr="00030CEB" w:rsidRDefault="00612692" w:rsidP="00612692">
      <w:pPr>
        <w:widowControl w:val="0"/>
        <w:tabs>
          <w:tab w:val="left" w:pos="9072"/>
        </w:tabs>
        <w:autoSpaceDE w:val="0"/>
        <w:autoSpaceDN w:val="0"/>
        <w:spacing w:after="120" w:line="276" w:lineRule="auto"/>
        <w:ind w:right="112"/>
        <w:jc w:val="both"/>
        <w:rPr>
          <w:rFonts w:ascii="Bookman Old Style" w:eastAsia="Arial Narrow" w:hAnsi="Bookman Old Style" w:cs="Tahoma"/>
        </w:rPr>
      </w:pPr>
      <w:r w:rsidRPr="00030CEB">
        <w:rPr>
          <w:rFonts w:ascii="Bookman Old Style" w:eastAsia="Arial Narrow" w:hAnsi="Bookman Old Style" w:cs="Tahoma"/>
        </w:rPr>
        <w:t>Le Maître d’œuvre pourra retirer son agrément s'il estime que le gisement ne donne plus de matériaux de qualité convenable, sans que le Cocontractant puisse réclamer une indemnité quelconque.</w:t>
      </w:r>
    </w:p>
    <w:p w14:paraId="00266E2A" w14:textId="77777777" w:rsidR="00612692" w:rsidRPr="00030CEB" w:rsidRDefault="00612692" w:rsidP="00612692">
      <w:pPr>
        <w:widowControl w:val="0"/>
        <w:tabs>
          <w:tab w:val="left" w:pos="9072"/>
        </w:tabs>
        <w:autoSpaceDE w:val="0"/>
        <w:autoSpaceDN w:val="0"/>
        <w:spacing w:after="120" w:line="276" w:lineRule="auto"/>
        <w:ind w:right="112"/>
        <w:jc w:val="both"/>
        <w:rPr>
          <w:rFonts w:ascii="Bookman Old Style" w:eastAsia="Arial Narrow" w:hAnsi="Bookman Old Style" w:cs="Tahoma"/>
        </w:rPr>
      </w:pPr>
      <w:r w:rsidRPr="00030CEB">
        <w:rPr>
          <w:rFonts w:ascii="Bookman Old Style" w:eastAsia="Arial Narrow" w:hAnsi="Bookman Old Style" w:cs="Tahoma"/>
        </w:rPr>
        <w:t>Le Cocontractant devra également soumettre au Maître d’œuvre les sites d'emprunt et obtenir l'agrément de ceux-ci. Si les sites proposés, la méthode d'exploitation et les aménagements prévus ne sont pas conformes aux prescriptions environnementales, le Maître d’œuvre ne pourra donner son approbation et le Cocontractant devra soit proposer d'autres sites, soit modifier la méthode d'exploitation, soit proposer des aménagements conformes aux prescriptions, sans que le Cocontractant puisse de ce fait réclamer une indemnité quelconque.</w:t>
      </w:r>
    </w:p>
    <w:p w14:paraId="5D5CDFE7" w14:textId="77777777" w:rsidR="00612692" w:rsidRPr="00030CEB" w:rsidRDefault="00612692" w:rsidP="00612692">
      <w:pPr>
        <w:widowControl w:val="0"/>
        <w:tabs>
          <w:tab w:val="left" w:pos="9072"/>
        </w:tabs>
        <w:autoSpaceDE w:val="0"/>
        <w:autoSpaceDN w:val="0"/>
        <w:spacing w:after="120" w:line="276" w:lineRule="auto"/>
        <w:ind w:right="112"/>
        <w:jc w:val="both"/>
        <w:rPr>
          <w:rFonts w:ascii="Bookman Old Style" w:eastAsia="Arial Narrow" w:hAnsi="Bookman Old Style" w:cs="Tahoma"/>
        </w:rPr>
      </w:pPr>
      <w:r w:rsidRPr="00030CEB">
        <w:rPr>
          <w:rFonts w:ascii="Bookman Old Style" w:eastAsia="Arial Narrow" w:hAnsi="Bookman Old Style" w:cs="Tahoma"/>
        </w:rPr>
        <w:t>Il ne pourra commencer à exploiter les emprunts et carrières qu'après avoir reçu l'autorisation écrite du Maître d’œuvre en ce qui concerne les Directives environnementales.</w:t>
      </w:r>
    </w:p>
    <w:p w14:paraId="4F0685EC" w14:textId="77777777" w:rsidR="00612692" w:rsidRPr="00030CEB" w:rsidRDefault="00612692" w:rsidP="00612692">
      <w:pPr>
        <w:widowControl w:val="0"/>
        <w:tabs>
          <w:tab w:val="left" w:pos="9072"/>
        </w:tabs>
        <w:autoSpaceDE w:val="0"/>
        <w:autoSpaceDN w:val="0"/>
        <w:spacing w:after="120" w:line="276" w:lineRule="auto"/>
        <w:ind w:right="112"/>
        <w:jc w:val="both"/>
        <w:rPr>
          <w:rFonts w:ascii="Bookman Old Style" w:eastAsia="Arial Narrow" w:hAnsi="Bookman Old Style" w:cs="Tahoma"/>
        </w:rPr>
      </w:pPr>
      <w:r w:rsidRPr="00030CEB">
        <w:rPr>
          <w:rFonts w:ascii="Bookman Old Style" w:eastAsia="Arial Narrow" w:hAnsi="Bookman Old Style" w:cs="Tahoma"/>
        </w:rPr>
        <w:t xml:space="preserve">Le Cocontractant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 L'enlèvement des terres et leur mise en dépôt devront être conformes aux prescriptions environnementales (voir paragraphe II.3.). Le drainage des zones d'emprunt devra être fait de façon efficace. </w:t>
      </w:r>
    </w:p>
    <w:p w14:paraId="484C9144" w14:textId="77777777" w:rsidR="00612692" w:rsidRPr="00030CEB" w:rsidRDefault="00612692" w:rsidP="00612692">
      <w:pPr>
        <w:widowControl w:val="0"/>
        <w:tabs>
          <w:tab w:val="left" w:pos="9072"/>
        </w:tabs>
        <w:autoSpaceDE w:val="0"/>
        <w:autoSpaceDN w:val="0"/>
        <w:spacing w:after="120" w:line="276" w:lineRule="auto"/>
        <w:ind w:right="396"/>
        <w:jc w:val="both"/>
        <w:rPr>
          <w:rFonts w:ascii="Bookman Old Style" w:eastAsia="Arial Narrow" w:hAnsi="Bookman Old Style" w:cs="Tahoma"/>
        </w:rPr>
      </w:pPr>
      <w:r w:rsidRPr="00030CEB">
        <w:rPr>
          <w:rFonts w:ascii="Bookman Old Style" w:eastAsia="Arial Narrow" w:hAnsi="Bookman Old Style" w:cs="Tahoma"/>
        </w:rPr>
        <w:t>Toutes dispositions devront être prises pour que l'eau de ruissellement puisse s'écouler normalement en dehors de l'emprise de la route sans causer de dégâts aux propriétés riveraines.</w:t>
      </w:r>
    </w:p>
    <w:p w14:paraId="3C6DB213" w14:textId="77777777" w:rsidR="00612692" w:rsidRPr="00030CEB" w:rsidRDefault="00612692" w:rsidP="00612692">
      <w:pPr>
        <w:widowControl w:val="0"/>
        <w:tabs>
          <w:tab w:val="left" w:pos="9072"/>
        </w:tabs>
        <w:autoSpaceDE w:val="0"/>
        <w:autoSpaceDN w:val="0"/>
        <w:spacing w:after="120" w:line="276" w:lineRule="auto"/>
        <w:ind w:right="396"/>
        <w:jc w:val="both"/>
        <w:rPr>
          <w:rFonts w:ascii="Bookman Old Style" w:eastAsia="Arial Narrow" w:hAnsi="Bookman Old Style" w:cs="Tahoma"/>
        </w:rPr>
      </w:pPr>
      <w:r w:rsidRPr="00030CEB">
        <w:rPr>
          <w:rFonts w:ascii="Bookman Old Style" w:eastAsia="Arial Narrow" w:hAnsi="Bookman Old Style" w:cs="Tahoma"/>
        </w:rPr>
        <w:t>Aucune zone d'emprunt ne devra être ouverte en contrebas de la route à moins de trente (30) mètres de la limite de l'assiette, cette distance étant augmentée de la profondeur de la fouille d'emprunt. Le fond des chambres d'emprunt sera réglé de manière à ce que l'eau ne séjourne pas à proximité de la route. Le cocontractant sera tenu de réaliser à ses frais un système d'évacuation des eaux et de protection de la route (fossés de garde, puisards, ouvrages sous chaussées) dans les conditions telles qu'il ne puisse pas provoquer des écoulements nuisibles à la conservation ultérieure de la route.</w:t>
      </w:r>
    </w:p>
    <w:p w14:paraId="57554A9C" w14:textId="77777777" w:rsidR="00612692" w:rsidRPr="00030CEB" w:rsidRDefault="00612692" w:rsidP="00612692">
      <w:pPr>
        <w:widowControl w:val="0"/>
        <w:tabs>
          <w:tab w:val="left" w:pos="9072"/>
        </w:tabs>
        <w:autoSpaceDE w:val="0"/>
        <w:autoSpaceDN w:val="0"/>
        <w:spacing w:after="120" w:line="276" w:lineRule="auto"/>
        <w:ind w:right="396"/>
        <w:jc w:val="both"/>
        <w:rPr>
          <w:rFonts w:ascii="Bookman Old Style" w:eastAsia="Arial Narrow" w:hAnsi="Bookman Old Style" w:cs="Tahoma"/>
        </w:rPr>
      </w:pPr>
      <w:r w:rsidRPr="00030CEB">
        <w:rPr>
          <w:rFonts w:ascii="Bookman Old Style" w:eastAsia="Arial Narrow" w:hAnsi="Bookman Old Style" w:cs="Tahoma"/>
        </w:rPr>
        <w:lastRenderedPageBreak/>
        <w:t>En cours de travaux, le Cocontractant ne pourra modifier l'origine des matériaux des produits fabriqués qu'avec l'autorisation écrite du Maître d’Œuvre, sous réserve que les matériaux et produits de remplacement soient de qualité équivalente et répondent aux mêmes prescriptions concernant leur conformité aux normes en vigueur.</w:t>
      </w:r>
    </w:p>
    <w:p w14:paraId="7E1C15FD" w14:textId="77777777" w:rsidR="00612692" w:rsidRPr="00030CEB" w:rsidRDefault="00612692" w:rsidP="00612692">
      <w:pPr>
        <w:widowControl w:val="0"/>
        <w:tabs>
          <w:tab w:val="left" w:pos="9072"/>
        </w:tabs>
        <w:autoSpaceDE w:val="0"/>
        <w:autoSpaceDN w:val="0"/>
        <w:spacing w:after="120"/>
        <w:ind w:right="396" w:firstLine="709"/>
        <w:rPr>
          <w:rFonts w:ascii="Bookman Old Style" w:eastAsia="Arial Narrow" w:hAnsi="Bookman Old Style" w:cs="Tahoma"/>
          <w:sz w:val="10"/>
          <w:szCs w:val="16"/>
        </w:rPr>
      </w:pPr>
    </w:p>
    <w:p w14:paraId="16848A84" w14:textId="77777777" w:rsidR="00612692" w:rsidRPr="00030CEB" w:rsidRDefault="00612692" w:rsidP="00612692">
      <w:pPr>
        <w:keepNext/>
        <w:keepLines/>
        <w:widowControl w:val="0"/>
        <w:tabs>
          <w:tab w:val="left" w:pos="9072"/>
        </w:tabs>
        <w:spacing w:after="120" w:line="276" w:lineRule="auto"/>
        <w:ind w:right="396" w:firstLine="709"/>
        <w:jc w:val="both"/>
        <w:rPr>
          <w:rFonts w:ascii="Bookman Old Style" w:hAnsi="Bookman Old Style" w:cs="Tahoma"/>
          <w:b/>
          <w:smallCaps/>
        </w:rPr>
      </w:pPr>
      <w:bookmarkStart w:id="307" w:name="_Toc395324098"/>
      <w:bookmarkStart w:id="308" w:name="_Toc395324316"/>
      <w:bookmarkStart w:id="309" w:name="_Toc395324493"/>
      <w:bookmarkStart w:id="310" w:name="_Toc385044187"/>
      <w:bookmarkStart w:id="311" w:name="_Toc385044295"/>
      <w:bookmarkStart w:id="312" w:name="_Toc403521465"/>
      <w:bookmarkStart w:id="313" w:name="_Toc403870392"/>
      <w:bookmarkStart w:id="314" w:name="_Toc425033847"/>
      <w:bookmarkStart w:id="315" w:name="_Toc425159596"/>
      <w:bookmarkStart w:id="316" w:name="_Toc425227516"/>
      <w:bookmarkStart w:id="317" w:name="_Toc425225527"/>
      <w:bookmarkStart w:id="318" w:name="_Toc425225727"/>
      <w:bookmarkStart w:id="319" w:name="_Toc425246600"/>
      <w:bookmarkStart w:id="320" w:name="_Toc164748198"/>
      <w:r w:rsidRPr="00030CEB">
        <w:rPr>
          <w:rFonts w:ascii="Bookman Old Style" w:hAnsi="Bookman Old Style" w:cs="Tahoma"/>
          <w:b/>
          <w:smallCaps/>
        </w:rPr>
        <w:t>II.2.  Qualité des matériaux</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75C2AA50" w14:textId="77777777" w:rsidR="00612692" w:rsidRPr="00030CEB" w:rsidRDefault="00612692" w:rsidP="00612692">
      <w:pPr>
        <w:widowControl w:val="0"/>
        <w:tabs>
          <w:tab w:val="left" w:pos="9072"/>
        </w:tabs>
        <w:autoSpaceDE w:val="0"/>
        <w:autoSpaceDN w:val="0"/>
        <w:spacing w:after="120"/>
        <w:ind w:right="396"/>
        <w:jc w:val="both"/>
        <w:rPr>
          <w:rFonts w:ascii="Bookman Old Style" w:eastAsia="Arial Narrow" w:hAnsi="Bookman Old Style" w:cs="Tahoma"/>
        </w:rPr>
      </w:pPr>
      <w:r w:rsidRPr="00030CEB">
        <w:rPr>
          <w:rFonts w:ascii="Bookman Old Style" w:eastAsia="Arial Narrow" w:hAnsi="Bookman Old Style" w:cs="Tahoma"/>
        </w:rPr>
        <w:t xml:space="preserve">Le Cocontractant remettra les dossiers techniques relatifs aux carrières et aux zones d'emprunts de matériaux qu'il se propose d'utiliser. Ces zones seront celles qu'il aura lui-même prospectées et étudiées. Dans tous les cas ces zones devront être situées au moins à </w:t>
      </w:r>
      <w:r w:rsidRPr="00030CEB">
        <w:rPr>
          <w:rFonts w:ascii="Bookman Old Style" w:eastAsia="Arial Narrow" w:hAnsi="Bookman Old Style" w:cs="Tahoma"/>
          <w:b/>
        </w:rPr>
        <w:t>30 mètres</w:t>
      </w:r>
      <w:r w:rsidRPr="00030CEB">
        <w:rPr>
          <w:rFonts w:ascii="Bookman Old Style" w:eastAsia="Arial Narrow" w:hAnsi="Bookman Old Style" w:cs="Tahoma"/>
        </w:rPr>
        <w:t xml:space="preserve"> de la route et à </w:t>
      </w:r>
      <w:r w:rsidRPr="00030CEB">
        <w:rPr>
          <w:rFonts w:ascii="Bookman Old Style" w:eastAsia="Arial Narrow" w:hAnsi="Bookman Old Style" w:cs="Tahoma"/>
          <w:b/>
        </w:rPr>
        <w:t>100 mètres</w:t>
      </w:r>
      <w:r w:rsidRPr="00030CEB">
        <w:rPr>
          <w:rFonts w:ascii="Bookman Old Style" w:eastAsia="Arial Narrow" w:hAnsi="Bookman Old Style" w:cs="Tahoma"/>
        </w:rPr>
        <w:t xml:space="preserve"> des habitations et des cours d’eaux.</w:t>
      </w:r>
    </w:p>
    <w:p w14:paraId="480CC063" w14:textId="77777777" w:rsidR="00612692" w:rsidRPr="00030CEB" w:rsidRDefault="00612692" w:rsidP="00612692">
      <w:pPr>
        <w:widowControl w:val="0"/>
        <w:tabs>
          <w:tab w:val="left" w:pos="8789"/>
          <w:tab w:val="left" w:pos="8930"/>
          <w:tab w:val="left" w:pos="9072"/>
        </w:tabs>
        <w:autoSpaceDE w:val="0"/>
        <w:autoSpaceDN w:val="0"/>
        <w:spacing w:after="120"/>
        <w:ind w:right="396"/>
        <w:jc w:val="both"/>
        <w:rPr>
          <w:rFonts w:ascii="Bookman Old Style" w:eastAsia="Arial Narrow" w:hAnsi="Bookman Old Style" w:cs="Tahoma"/>
        </w:rPr>
      </w:pPr>
      <w:r w:rsidRPr="00030CEB">
        <w:rPr>
          <w:rFonts w:ascii="Bookman Old Style" w:eastAsia="Arial Narrow" w:hAnsi="Bookman Old Style" w:cs="Tahoma"/>
        </w:rPr>
        <w:t>Le Maître d’Œuvre devra faire connaître sa décision ou ses instructions sur l'exploitation de la zone d'emprunt dans un délai de 15 jours.</w:t>
      </w:r>
    </w:p>
    <w:p w14:paraId="2C3D8396" w14:textId="77777777" w:rsidR="00612692" w:rsidRPr="00030CEB" w:rsidRDefault="00612692" w:rsidP="00612692">
      <w:pPr>
        <w:widowControl w:val="0"/>
        <w:tabs>
          <w:tab w:val="left" w:pos="8789"/>
          <w:tab w:val="left" w:pos="8930"/>
          <w:tab w:val="left" w:pos="9072"/>
        </w:tabs>
        <w:autoSpaceDE w:val="0"/>
        <w:autoSpaceDN w:val="0"/>
        <w:spacing w:after="120"/>
        <w:ind w:right="396"/>
        <w:jc w:val="both"/>
        <w:rPr>
          <w:rFonts w:ascii="Bookman Old Style" w:eastAsia="Arial Narrow" w:hAnsi="Bookman Old Style" w:cs="Tahoma"/>
        </w:rPr>
      </w:pPr>
      <w:r w:rsidRPr="00030CEB">
        <w:rPr>
          <w:rFonts w:ascii="Bookman Old Style" w:eastAsia="Arial Narrow" w:hAnsi="Bookman Old Style" w:cs="Tahoma"/>
        </w:rPr>
        <w:t>Le Cocontractant reste seul responsable vis-à-vis du Maître d'Ouvrage de la provenance, de la recherche de carrière, de la qualité des matériaux et de leur conformité aux prescriptions du Marché.</w:t>
      </w:r>
    </w:p>
    <w:p w14:paraId="4EEDE15D" w14:textId="77777777" w:rsidR="00612692" w:rsidRPr="00030CEB" w:rsidRDefault="00612692" w:rsidP="00612692">
      <w:pPr>
        <w:keepNext/>
        <w:keepLines/>
        <w:widowControl w:val="0"/>
        <w:tabs>
          <w:tab w:val="left" w:pos="9072"/>
        </w:tabs>
        <w:ind w:firstLine="709"/>
        <w:jc w:val="both"/>
        <w:rPr>
          <w:rFonts w:ascii="Bookman Old Style" w:hAnsi="Bookman Old Style" w:cs="Tahoma"/>
          <w:b/>
          <w:i/>
          <w:sz w:val="10"/>
          <w:szCs w:val="16"/>
        </w:rPr>
      </w:pPr>
      <w:bookmarkStart w:id="321" w:name="_Toc395324106"/>
      <w:bookmarkStart w:id="322" w:name="_Toc164748206"/>
    </w:p>
    <w:p w14:paraId="16EB9EC1" w14:textId="77777777" w:rsidR="00612692" w:rsidRPr="00030CEB" w:rsidRDefault="00612692" w:rsidP="00612692">
      <w:pPr>
        <w:keepNext/>
        <w:keepLines/>
        <w:widowControl w:val="0"/>
        <w:tabs>
          <w:tab w:val="left" w:pos="9072"/>
        </w:tabs>
        <w:spacing w:after="120"/>
        <w:ind w:firstLine="709"/>
        <w:jc w:val="both"/>
        <w:rPr>
          <w:rFonts w:ascii="Bookman Old Style" w:hAnsi="Bookman Old Style" w:cs="Tahoma"/>
          <w:b/>
        </w:rPr>
      </w:pPr>
      <w:r w:rsidRPr="00030CEB">
        <w:rPr>
          <w:rFonts w:ascii="Bookman Old Style" w:hAnsi="Bookman Old Style" w:cs="Tahoma"/>
          <w:b/>
        </w:rPr>
        <w:t>II.2.0 Arène granitique</w:t>
      </w:r>
      <w:bookmarkEnd w:id="321"/>
      <w:bookmarkEnd w:id="322"/>
    </w:p>
    <w:p w14:paraId="68361027" w14:textId="77777777" w:rsidR="00612692" w:rsidRPr="00030CEB" w:rsidRDefault="00612692" w:rsidP="00612692">
      <w:pPr>
        <w:widowControl w:val="0"/>
        <w:tabs>
          <w:tab w:val="left" w:pos="9072"/>
        </w:tabs>
        <w:autoSpaceDE w:val="0"/>
        <w:autoSpaceDN w:val="0"/>
        <w:spacing w:after="120"/>
        <w:ind w:right="537"/>
        <w:jc w:val="both"/>
        <w:rPr>
          <w:rFonts w:ascii="Bookman Old Style" w:eastAsia="Arial Narrow" w:hAnsi="Bookman Old Style" w:cs="Tahoma"/>
        </w:rPr>
      </w:pPr>
      <w:r w:rsidRPr="00030CEB">
        <w:rPr>
          <w:rFonts w:ascii="Bookman Old Style" w:eastAsia="Arial Narrow" w:hAnsi="Bookman Old Style" w:cs="Tahoma"/>
        </w:rPr>
        <w:t>Ces matériaux seront des graves naturelles provenant des gisements indiqués par le Maître d’Ouvrage, s'il y a lieu, et des gîtes nouveaux proposés par le Cocontractant, s'ils satisfont aux spécifications données ci-après, ainsi qu'aux Prescriptions environnementales.</w:t>
      </w:r>
    </w:p>
    <w:tbl>
      <w:tblPr>
        <w:tblW w:w="0" w:type="auto"/>
        <w:tblInd w:w="70"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6307"/>
        <w:gridCol w:w="1348"/>
        <w:gridCol w:w="1984"/>
      </w:tblGrid>
      <w:tr w:rsidR="00612692" w:rsidRPr="00030CEB" w14:paraId="3DAAFEBF" w14:textId="77777777" w:rsidTr="00750102">
        <w:trPr>
          <w:trHeight w:val="397"/>
        </w:trPr>
        <w:tc>
          <w:tcPr>
            <w:tcW w:w="6307" w:type="dxa"/>
            <w:tcBorders>
              <w:bottom w:val="single" w:sz="8" w:space="0" w:color="auto"/>
            </w:tcBorders>
            <w:vAlign w:val="center"/>
          </w:tcPr>
          <w:p w14:paraId="7D16914A" w14:textId="77777777" w:rsidR="00612692" w:rsidRPr="00030CEB" w:rsidRDefault="00612692" w:rsidP="00750102">
            <w:pPr>
              <w:widowControl w:val="0"/>
              <w:tabs>
                <w:tab w:val="left" w:pos="9072"/>
              </w:tabs>
              <w:autoSpaceDE w:val="0"/>
              <w:autoSpaceDN w:val="0"/>
              <w:spacing w:after="120"/>
              <w:ind w:firstLine="709"/>
              <w:jc w:val="center"/>
              <w:rPr>
                <w:rFonts w:ascii="Bookman Old Style" w:eastAsia="Arial Narrow" w:hAnsi="Bookman Old Style" w:cs="Tahoma"/>
                <w:b/>
              </w:rPr>
            </w:pPr>
            <w:r w:rsidRPr="00030CEB">
              <w:rPr>
                <w:rFonts w:ascii="Bookman Old Style" w:eastAsia="Arial Narrow" w:hAnsi="Bookman Old Style" w:cs="Tahoma"/>
                <w:b/>
              </w:rPr>
              <w:t>CRITERES D’ACCEPTABILITE</w:t>
            </w:r>
          </w:p>
        </w:tc>
        <w:tc>
          <w:tcPr>
            <w:tcW w:w="1348" w:type="dxa"/>
            <w:tcBorders>
              <w:bottom w:val="single" w:sz="8" w:space="0" w:color="auto"/>
            </w:tcBorders>
            <w:vAlign w:val="center"/>
          </w:tcPr>
          <w:p w14:paraId="65D0BE04" w14:textId="77777777" w:rsidR="00612692" w:rsidRPr="00030CEB" w:rsidRDefault="00612692" w:rsidP="00750102">
            <w:pPr>
              <w:widowControl w:val="0"/>
              <w:tabs>
                <w:tab w:val="left" w:pos="9072"/>
              </w:tabs>
              <w:autoSpaceDE w:val="0"/>
              <w:autoSpaceDN w:val="0"/>
              <w:spacing w:after="120"/>
              <w:ind w:firstLine="709"/>
              <w:jc w:val="center"/>
              <w:rPr>
                <w:rFonts w:ascii="Bookman Old Style" w:eastAsia="Arial Narrow" w:hAnsi="Bookman Old Style" w:cs="Tahoma"/>
                <w:b/>
              </w:rPr>
            </w:pPr>
          </w:p>
        </w:tc>
        <w:tc>
          <w:tcPr>
            <w:tcW w:w="1984" w:type="dxa"/>
            <w:tcBorders>
              <w:bottom w:val="single" w:sz="8" w:space="0" w:color="auto"/>
            </w:tcBorders>
            <w:vAlign w:val="center"/>
          </w:tcPr>
          <w:p w14:paraId="14167C4B"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b/>
              </w:rPr>
            </w:pPr>
            <w:r w:rsidRPr="00030CEB">
              <w:rPr>
                <w:rFonts w:ascii="Bookman Old Style" w:eastAsia="Arial Narrow" w:hAnsi="Bookman Old Style" w:cs="Tahoma"/>
                <w:b/>
              </w:rPr>
              <w:t>Spécifications</w:t>
            </w:r>
          </w:p>
        </w:tc>
      </w:tr>
      <w:tr w:rsidR="00612692" w:rsidRPr="00030CEB" w14:paraId="4331C7B2" w14:textId="77777777" w:rsidTr="00750102">
        <w:tc>
          <w:tcPr>
            <w:tcW w:w="6307" w:type="dxa"/>
            <w:tcBorders>
              <w:top w:val="single" w:sz="8" w:space="0" w:color="auto"/>
              <w:bottom w:val="nil"/>
            </w:tcBorders>
          </w:tcPr>
          <w:p w14:paraId="63FBB363" w14:textId="77777777" w:rsidR="00612692" w:rsidRPr="00030CEB" w:rsidRDefault="00612692" w:rsidP="00750102">
            <w:pPr>
              <w:widowControl w:val="0"/>
              <w:tabs>
                <w:tab w:val="left" w:pos="9072"/>
              </w:tabs>
              <w:autoSpaceDE w:val="0"/>
              <w:autoSpaceDN w:val="0"/>
              <w:spacing w:after="120"/>
              <w:ind w:firstLine="110"/>
              <w:rPr>
                <w:rFonts w:ascii="Bookman Old Style" w:eastAsia="Arial Narrow" w:hAnsi="Bookman Old Style" w:cs="Tahoma"/>
              </w:rPr>
            </w:pPr>
            <w:r w:rsidRPr="00030CEB">
              <w:rPr>
                <w:rFonts w:ascii="Bookman Old Style" w:eastAsia="Arial Narrow" w:hAnsi="Bookman Old Style" w:cs="Tahoma"/>
              </w:rPr>
              <w:t>Indice portant CBR à 95 % de l’OPM, 4 jours d’imbibition</w:t>
            </w:r>
          </w:p>
        </w:tc>
        <w:tc>
          <w:tcPr>
            <w:tcW w:w="1348" w:type="dxa"/>
            <w:tcBorders>
              <w:top w:val="single" w:sz="8" w:space="0" w:color="auto"/>
              <w:bottom w:val="nil"/>
            </w:tcBorders>
          </w:tcPr>
          <w:p w14:paraId="4A1DBA2D" w14:textId="77777777" w:rsidR="00612692" w:rsidRPr="00030CEB" w:rsidRDefault="00612692" w:rsidP="00750102">
            <w:pPr>
              <w:widowControl w:val="0"/>
              <w:tabs>
                <w:tab w:val="left" w:pos="9072"/>
              </w:tabs>
              <w:autoSpaceDE w:val="0"/>
              <w:autoSpaceDN w:val="0"/>
              <w:spacing w:after="120"/>
              <w:ind w:firstLine="709"/>
              <w:jc w:val="center"/>
              <w:rPr>
                <w:rFonts w:ascii="Bookman Old Style" w:eastAsia="Arial Narrow" w:hAnsi="Bookman Old Style" w:cs="Tahoma"/>
                <w:snapToGrid w:val="0"/>
              </w:rPr>
            </w:pPr>
          </w:p>
        </w:tc>
        <w:tc>
          <w:tcPr>
            <w:tcW w:w="1984" w:type="dxa"/>
            <w:tcBorders>
              <w:top w:val="single" w:sz="8" w:space="0" w:color="auto"/>
              <w:bottom w:val="nil"/>
            </w:tcBorders>
          </w:tcPr>
          <w:p w14:paraId="717C28AF"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rPr>
            </w:pPr>
            <w:r w:rsidRPr="00030CEB">
              <w:rPr>
                <w:rFonts w:ascii="Bookman Old Style" w:eastAsia="Arial Narrow" w:hAnsi="Bookman Old Style" w:cs="Tahoma"/>
                <w:snapToGrid w:val="0"/>
              </w:rPr>
              <w:sym w:font="Symbol" w:char="F0B3"/>
            </w:r>
            <w:r w:rsidRPr="00030CEB">
              <w:rPr>
                <w:rFonts w:ascii="Bookman Old Style" w:eastAsia="Arial Narrow" w:hAnsi="Bookman Old Style" w:cs="Tahoma"/>
                <w:snapToGrid w:val="0"/>
              </w:rPr>
              <w:t xml:space="preserve"> 40</w:t>
            </w:r>
          </w:p>
        </w:tc>
      </w:tr>
      <w:tr w:rsidR="00612692" w:rsidRPr="00030CEB" w14:paraId="5785A9B8" w14:textId="77777777" w:rsidTr="00750102">
        <w:tc>
          <w:tcPr>
            <w:tcW w:w="6307" w:type="dxa"/>
            <w:tcBorders>
              <w:top w:val="nil"/>
            </w:tcBorders>
          </w:tcPr>
          <w:p w14:paraId="67C6D6E5" w14:textId="77777777" w:rsidR="00612692" w:rsidRPr="00030CEB" w:rsidRDefault="00612692" w:rsidP="00750102">
            <w:pPr>
              <w:widowControl w:val="0"/>
              <w:tabs>
                <w:tab w:val="left" w:pos="9072"/>
              </w:tabs>
              <w:autoSpaceDE w:val="0"/>
              <w:autoSpaceDN w:val="0"/>
              <w:spacing w:after="120"/>
              <w:ind w:firstLine="110"/>
              <w:rPr>
                <w:rFonts w:ascii="Bookman Old Style" w:eastAsia="Arial Narrow" w:hAnsi="Bookman Old Style" w:cs="Tahoma"/>
              </w:rPr>
            </w:pPr>
            <w:r w:rsidRPr="00030CEB">
              <w:rPr>
                <w:rFonts w:ascii="Bookman Old Style" w:eastAsia="Arial Narrow" w:hAnsi="Bookman Old Style" w:cs="Tahoma"/>
              </w:rPr>
              <w:t>Densité sèche maxi à 95% de l’OPM</w:t>
            </w:r>
          </w:p>
        </w:tc>
        <w:tc>
          <w:tcPr>
            <w:tcW w:w="1348" w:type="dxa"/>
            <w:tcBorders>
              <w:top w:val="nil"/>
            </w:tcBorders>
          </w:tcPr>
          <w:p w14:paraId="522F0A39"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snapToGrid w:val="0"/>
              </w:rPr>
            </w:pPr>
            <w:r w:rsidRPr="00030CEB">
              <w:rPr>
                <w:rFonts w:ascii="Bookman Old Style" w:eastAsia="Arial Narrow" w:hAnsi="Bookman Old Style" w:cs="Tahoma"/>
                <w:snapToGrid w:val="0"/>
              </w:rPr>
              <w:t>T/m</w:t>
            </w:r>
            <w:r w:rsidRPr="00030CEB">
              <w:rPr>
                <w:rFonts w:ascii="Bookman Old Style" w:eastAsia="Arial Narrow" w:hAnsi="Bookman Old Style" w:cs="Tahoma"/>
                <w:snapToGrid w:val="0"/>
                <w:vertAlign w:val="superscript"/>
              </w:rPr>
              <w:t>3</w:t>
            </w:r>
          </w:p>
        </w:tc>
        <w:tc>
          <w:tcPr>
            <w:tcW w:w="1984" w:type="dxa"/>
            <w:tcBorders>
              <w:top w:val="nil"/>
            </w:tcBorders>
          </w:tcPr>
          <w:p w14:paraId="71A81049" w14:textId="77777777" w:rsidR="00612692" w:rsidRPr="00030CEB" w:rsidRDefault="00612692" w:rsidP="00750102">
            <w:pPr>
              <w:widowControl w:val="0"/>
              <w:tabs>
                <w:tab w:val="left" w:pos="9072"/>
              </w:tabs>
              <w:autoSpaceDE w:val="0"/>
              <w:autoSpaceDN w:val="0"/>
              <w:jc w:val="center"/>
              <w:rPr>
                <w:rFonts w:ascii="Bookman Old Style" w:eastAsia="Arial Narrow" w:hAnsi="Bookman Old Style" w:cs="Tahoma"/>
              </w:rPr>
            </w:pPr>
            <w:r w:rsidRPr="00030CEB">
              <w:rPr>
                <w:rFonts w:ascii="Bookman Old Style" w:eastAsia="Arial Narrow" w:hAnsi="Bookman Old Style" w:cs="Tahoma"/>
                <w:snapToGrid w:val="0"/>
              </w:rPr>
              <w:sym w:font="Symbol" w:char="F0B3"/>
            </w:r>
            <w:r w:rsidRPr="00030CEB">
              <w:rPr>
                <w:rFonts w:ascii="Bookman Old Style" w:eastAsia="Arial Narrow" w:hAnsi="Bookman Old Style" w:cs="Tahoma"/>
                <w:snapToGrid w:val="0"/>
              </w:rPr>
              <w:t xml:space="preserve"> 1,8</w:t>
            </w:r>
          </w:p>
        </w:tc>
      </w:tr>
      <w:tr w:rsidR="00612692" w:rsidRPr="00030CEB" w14:paraId="3DCECE87" w14:textId="77777777" w:rsidTr="00750102">
        <w:tc>
          <w:tcPr>
            <w:tcW w:w="6307" w:type="dxa"/>
          </w:tcPr>
          <w:p w14:paraId="3DCCD295" w14:textId="77777777" w:rsidR="00612692" w:rsidRPr="00030CEB" w:rsidRDefault="00612692" w:rsidP="00750102">
            <w:pPr>
              <w:widowControl w:val="0"/>
              <w:tabs>
                <w:tab w:val="left" w:pos="9072"/>
              </w:tabs>
              <w:autoSpaceDE w:val="0"/>
              <w:autoSpaceDN w:val="0"/>
              <w:spacing w:after="120"/>
              <w:ind w:firstLine="110"/>
              <w:rPr>
                <w:rFonts w:ascii="Bookman Old Style" w:eastAsia="Arial Narrow" w:hAnsi="Bookman Old Style" w:cs="Tahoma"/>
              </w:rPr>
            </w:pPr>
            <w:r w:rsidRPr="00030CEB">
              <w:rPr>
                <w:rFonts w:ascii="Bookman Old Style" w:eastAsia="Arial Narrow" w:hAnsi="Bookman Old Style" w:cs="Tahoma"/>
              </w:rPr>
              <w:t>Indice de plasticité</w:t>
            </w:r>
          </w:p>
        </w:tc>
        <w:tc>
          <w:tcPr>
            <w:tcW w:w="1348" w:type="dxa"/>
          </w:tcPr>
          <w:p w14:paraId="75B776B1"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rPr>
            </w:pPr>
            <w:proofErr w:type="spellStart"/>
            <w:r w:rsidRPr="00030CEB">
              <w:rPr>
                <w:rFonts w:ascii="Bookman Old Style" w:eastAsia="Arial Narrow" w:hAnsi="Bookman Old Style" w:cs="Tahoma"/>
              </w:rPr>
              <w:t>Ip</w:t>
            </w:r>
            <w:proofErr w:type="spellEnd"/>
          </w:p>
        </w:tc>
        <w:tc>
          <w:tcPr>
            <w:tcW w:w="1984" w:type="dxa"/>
          </w:tcPr>
          <w:p w14:paraId="1A5158F7" w14:textId="77777777" w:rsidR="00612692" w:rsidRPr="00030CEB" w:rsidRDefault="00612692" w:rsidP="00750102">
            <w:pPr>
              <w:widowControl w:val="0"/>
              <w:tabs>
                <w:tab w:val="left" w:pos="9072"/>
              </w:tabs>
              <w:autoSpaceDE w:val="0"/>
              <w:autoSpaceDN w:val="0"/>
              <w:jc w:val="center"/>
              <w:rPr>
                <w:rFonts w:ascii="Bookman Old Style" w:eastAsia="Arial Narrow" w:hAnsi="Bookman Old Style" w:cs="Tahoma"/>
              </w:rPr>
            </w:pPr>
            <w:r w:rsidRPr="00030CEB">
              <w:rPr>
                <w:rFonts w:ascii="Bookman Old Style" w:eastAsia="Arial Narrow" w:hAnsi="Bookman Old Style" w:cs="Tahoma"/>
                <w:snapToGrid w:val="0"/>
              </w:rPr>
              <w:sym w:font="Symbol" w:char="F0A3"/>
            </w:r>
            <w:r w:rsidRPr="00030CEB">
              <w:rPr>
                <w:rFonts w:ascii="Bookman Old Style" w:eastAsia="Arial Narrow" w:hAnsi="Bookman Old Style" w:cs="Tahoma"/>
                <w:snapToGrid w:val="0"/>
              </w:rPr>
              <w:t xml:space="preserve"> 25</w:t>
            </w:r>
          </w:p>
        </w:tc>
      </w:tr>
      <w:tr w:rsidR="00612692" w:rsidRPr="00030CEB" w14:paraId="0A4F5436" w14:textId="77777777" w:rsidTr="00750102">
        <w:tc>
          <w:tcPr>
            <w:tcW w:w="6307" w:type="dxa"/>
          </w:tcPr>
          <w:p w14:paraId="41D5DFDE" w14:textId="77777777" w:rsidR="00612692" w:rsidRPr="00030CEB" w:rsidRDefault="00612692" w:rsidP="00750102">
            <w:pPr>
              <w:widowControl w:val="0"/>
              <w:tabs>
                <w:tab w:val="left" w:pos="9072"/>
              </w:tabs>
              <w:autoSpaceDE w:val="0"/>
              <w:autoSpaceDN w:val="0"/>
              <w:spacing w:after="120"/>
              <w:ind w:firstLine="110"/>
              <w:rPr>
                <w:rFonts w:ascii="Bookman Old Style" w:eastAsia="Arial Narrow" w:hAnsi="Bookman Old Style" w:cs="Tahoma"/>
              </w:rPr>
            </w:pPr>
            <w:r w:rsidRPr="00030CEB">
              <w:rPr>
                <w:rFonts w:ascii="Bookman Old Style" w:eastAsia="Arial Narrow" w:hAnsi="Bookman Old Style" w:cs="Tahoma"/>
              </w:rPr>
              <w:t>Pourcentage de fines &lt;0,08 mm</w:t>
            </w:r>
          </w:p>
        </w:tc>
        <w:tc>
          <w:tcPr>
            <w:tcW w:w="1348" w:type="dxa"/>
          </w:tcPr>
          <w:p w14:paraId="44FA24C9"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rPr>
            </w:pPr>
            <w:r w:rsidRPr="00030CEB">
              <w:rPr>
                <w:rFonts w:ascii="Bookman Old Style" w:eastAsia="Arial Narrow" w:hAnsi="Bookman Old Style" w:cs="Tahoma"/>
              </w:rPr>
              <w:t>F</w:t>
            </w:r>
          </w:p>
        </w:tc>
        <w:tc>
          <w:tcPr>
            <w:tcW w:w="1984" w:type="dxa"/>
          </w:tcPr>
          <w:p w14:paraId="4B620464"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rPr>
            </w:pPr>
            <w:r w:rsidRPr="00030CEB">
              <w:rPr>
                <w:rFonts w:ascii="Bookman Old Style" w:eastAsia="Arial Narrow" w:hAnsi="Bookman Old Style" w:cs="Tahoma"/>
                <w:snapToGrid w:val="0"/>
              </w:rPr>
              <w:t>5</w:t>
            </w:r>
            <w:r w:rsidRPr="00030CEB">
              <w:rPr>
                <w:rFonts w:ascii="Bookman Old Style" w:eastAsia="Arial Narrow" w:hAnsi="Bookman Old Style" w:cs="Tahoma"/>
                <w:snapToGrid w:val="0"/>
              </w:rPr>
              <w:sym w:font="Symbol" w:char="F0A3"/>
            </w:r>
            <w:r w:rsidRPr="00030CEB">
              <w:rPr>
                <w:rFonts w:ascii="Bookman Old Style" w:eastAsia="Arial Narrow" w:hAnsi="Bookman Old Style" w:cs="Tahoma"/>
                <w:snapToGrid w:val="0"/>
              </w:rPr>
              <w:t>F</w:t>
            </w:r>
            <w:r w:rsidRPr="00030CEB">
              <w:rPr>
                <w:rFonts w:ascii="Bookman Old Style" w:eastAsia="Arial Narrow" w:hAnsi="Bookman Old Style" w:cs="Tahoma"/>
                <w:snapToGrid w:val="0"/>
              </w:rPr>
              <w:sym w:font="Symbol" w:char="F0A3"/>
            </w:r>
            <w:r w:rsidRPr="00030CEB">
              <w:rPr>
                <w:rFonts w:ascii="Bookman Old Style" w:eastAsia="Arial Narrow" w:hAnsi="Bookman Old Style" w:cs="Tahoma"/>
                <w:snapToGrid w:val="0"/>
              </w:rPr>
              <w:t>30</w:t>
            </w:r>
          </w:p>
        </w:tc>
      </w:tr>
      <w:tr w:rsidR="00612692" w:rsidRPr="00030CEB" w14:paraId="4CF7E440" w14:textId="77777777" w:rsidTr="00750102">
        <w:tc>
          <w:tcPr>
            <w:tcW w:w="6307" w:type="dxa"/>
          </w:tcPr>
          <w:p w14:paraId="205E53F7" w14:textId="77777777" w:rsidR="00612692" w:rsidRPr="00030CEB" w:rsidRDefault="00612692" w:rsidP="00750102">
            <w:pPr>
              <w:widowControl w:val="0"/>
              <w:tabs>
                <w:tab w:val="left" w:pos="9072"/>
              </w:tabs>
              <w:autoSpaceDE w:val="0"/>
              <w:autoSpaceDN w:val="0"/>
              <w:spacing w:after="120"/>
              <w:ind w:firstLine="110"/>
              <w:rPr>
                <w:rFonts w:ascii="Bookman Old Style" w:eastAsia="Arial Narrow" w:hAnsi="Bookman Old Style" w:cs="Tahoma"/>
              </w:rPr>
            </w:pPr>
            <w:r w:rsidRPr="00030CEB">
              <w:rPr>
                <w:rFonts w:ascii="Bookman Old Style" w:eastAsia="Arial Narrow" w:hAnsi="Bookman Old Style" w:cs="Tahoma"/>
              </w:rPr>
              <w:t>Module de plasticité</w:t>
            </w:r>
          </w:p>
        </w:tc>
        <w:tc>
          <w:tcPr>
            <w:tcW w:w="1348" w:type="dxa"/>
          </w:tcPr>
          <w:p w14:paraId="5DC7F4FC"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rPr>
            </w:pPr>
            <w:proofErr w:type="gramStart"/>
            <w:r w:rsidRPr="00030CEB">
              <w:rPr>
                <w:rFonts w:ascii="Bookman Old Style" w:eastAsia="Arial Narrow" w:hAnsi="Bookman Old Style" w:cs="Tahoma"/>
              </w:rPr>
              <w:t>F.IP</w:t>
            </w:r>
            <w:proofErr w:type="gramEnd"/>
          </w:p>
        </w:tc>
        <w:tc>
          <w:tcPr>
            <w:tcW w:w="1984" w:type="dxa"/>
          </w:tcPr>
          <w:p w14:paraId="5B0E419C"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rPr>
            </w:pPr>
            <w:r w:rsidRPr="00030CEB">
              <w:rPr>
                <w:rFonts w:ascii="Bookman Old Style" w:eastAsia="Arial Narrow" w:hAnsi="Bookman Old Style" w:cs="Tahoma"/>
              </w:rPr>
              <w:t>&lt;500</w:t>
            </w:r>
          </w:p>
        </w:tc>
      </w:tr>
      <w:tr w:rsidR="00612692" w:rsidRPr="00030CEB" w14:paraId="0F0FFA61" w14:textId="77777777" w:rsidTr="00750102">
        <w:tc>
          <w:tcPr>
            <w:tcW w:w="6307" w:type="dxa"/>
          </w:tcPr>
          <w:p w14:paraId="5CFC3846" w14:textId="77777777" w:rsidR="00612692" w:rsidRPr="00030CEB" w:rsidRDefault="00612692" w:rsidP="00750102">
            <w:pPr>
              <w:widowControl w:val="0"/>
              <w:tabs>
                <w:tab w:val="left" w:pos="9072"/>
              </w:tabs>
              <w:autoSpaceDE w:val="0"/>
              <w:autoSpaceDN w:val="0"/>
              <w:spacing w:after="120"/>
              <w:ind w:firstLine="110"/>
              <w:rPr>
                <w:rFonts w:ascii="Bookman Old Style" w:eastAsia="Arial Narrow" w:hAnsi="Bookman Old Style" w:cs="Tahoma"/>
              </w:rPr>
            </w:pPr>
            <w:r w:rsidRPr="00030CEB">
              <w:rPr>
                <w:rFonts w:ascii="Bookman Old Style" w:eastAsia="Arial Narrow" w:hAnsi="Bookman Old Style" w:cs="Tahoma"/>
              </w:rPr>
              <w:t>Gonflement linéaire</w:t>
            </w:r>
          </w:p>
        </w:tc>
        <w:tc>
          <w:tcPr>
            <w:tcW w:w="1348" w:type="dxa"/>
          </w:tcPr>
          <w:p w14:paraId="5307CB24"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rPr>
            </w:pPr>
            <w:r w:rsidRPr="00030CEB">
              <w:rPr>
                <w:rFonts w:ascii="Bookman Old Style" w:eastAsia="Arial Narrow" w:hAnsi="Bookman Old Style" w:cs="Tahoma"/>
              </w:rPr>
              <w:t>%</w:t>
            </w:r>
          </w:p>
        </w:tc>
        <w:tc>
          <w:tcPr>
            <w:tcW w:w="1984" w:type="dxa"/>
          </w:tcPr>
          <w:p w14:paraId="6D090BA0"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rPr>
            </w:pPr>
            <w:r w:rsidRPr="00030CEB">
              <w:rPr>
                <w:rFonts w:ascii="Bookman Old Style" w:eastAsia="Arial Narrow" w:hAnsi="Bookman Old Style" w:cs="Tahoma"/>
              </w:rPr>
              <w:t>&lt;1</w:t>
            </w:r>
          </w:p>
        </w:tc>
      </w:tr>
      <w:tr w:rsidR="00612692" w:rsidRPr="00030CEB" w14:paraId="6E47BFA4" w14:textId="77777777" w:rsidTr="00750102">
        <w:tc>
          <w:tcPr>
            <w:tcW w:w="6307" w:type="dxa"/>
          </w:tcPr>
          <w:p w14:paraId="73051B73" w14:textId="77777777" w:rsidR="00612692" w:rsidRPr="00030CEB" w:rsidRDefault="00612692" w:rsidP="00750102">
            <w:pPr>
              <w:widowControl w:val="0"/>
              <w:tabs>
                <w:tab w:val="left" w:pos="9072"/>
              </w:tabs>
              <w:autoSpaceDE w:val="0"/>
              <w:autoSpaceDN w:val="0"/>
              <w:spacing w:after="120"/>
              <w:ind w:firstLine="709"/>
              <w:jc w:val="center"/>
              <w:rPr>
                <w:rFonts w:ascii="Bookman Old Style" w:eastAsia="Arial Narrow" w:hAnsi="Bookman Old Style" w:cs="Tahoma"/>
                <w:b/>
              </w:rPr>
            </w:pPr>
            <w:r w:rsidRPr="00030CEB">
              <w:rPr>
                <w:rFonts w:ascii="Bookman Old Style" w:eastAsia="Arial Narrow" w:hAnsi="Bookman Old Style" w:cs="Tahoma"/>
                <w:b/>
              </w:rPr>
              <w:t>CRITERES DE QUALITE</w:t>
            </w:r>
          </w:p>
        </w:tc>
        <w:tc>
          <w:tcPr>
            <w:tcW w:w="1348" w:type="dxa"/>
          </w:tcPr>
          <w:p w14:paraId="25FAFE2B"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b/>
              </w:rPr>
            </w:pPr>
          </w:p>
        </w:tc>
        <w:tc>
          <w:tcPr>
            <w:tcW w:w="1984" w:type="dxa"/>
          </w:tcPr>
          <w:p w14:paraId="28F586F9"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b/>
              </w:rPr>
            </w:pPr>
          </w:p>
        </w:tc>
      </w:tr>
      <w:tr w:rsidR="00612692" w:rsidRPr="00030CEB" w14:paraId="4A141A3C" w14:textId="77777777" w:rsidTr="00750102">
        <w:tc>
          <w:tcPr>
            <w:tcW w:w="6307" w:type="dxa"/>
          </w:tcPr>
          <w:p w14:paraId="518FF7D4" w14:textId="77777777" w:rsidR="00612692" w:rsidRPr="00030CEB" w:rsidRDefault="00612692" w:rsidP="00750102">
            <w:pPr>
              <w:widowControl w:val="0"/>
              <w:tabs>
                <w:tab w:val="left" w:pos="9072"/>
              </w:tabs>
              <w:autoSpaceDE w:val="0"/>
              <w:autoSpaceDN w:val="0"/>
              <w:spacing w:after="120"/>
              <w:ind w:left="1440" w:hanging="1330"/>
              <w:rPr>
                <w:rFonts w:ascii="Bookman Old Style" w:eastAsia="Arial Narrow" w:hAnsi="Bookman Old Style" w:cs="Tahoma"/>
              </w:rPr>
            </w:pPr>
            <w:r w:rsidRPr="00030CEB">
              <w:rPr>
                <w:rFonts w:ascii="Bookman Old Style" w:eastAsia="Arial Narrow" w:hAnsi="Bookman Old Style" w:cs="Tahoma"/>
              </w:rPr>
              <w:t>D maxi</w:t>
            </w:r>
          </w:p>
        </w:tc>
        <w:tc>
          <w:tcPr>
            <w:tcW w:w="1348" w:type="dxa"/>
          </w:tcPr>
          <w:p w14:paraId="1B236698"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rPr>
            </w:pPr>
            <w:r w:rsidRPr="00030CEB">
              <w:rPr>
                <w:rFonts w:ascii="Bookman Old Style" w:eastAsia="Arial Narrow" w:hAnsi="Bookman Old Style" w:cs="Tahoma"/>
              </w:rPr>
              <w:t>Mm</w:t>
            </w:r>
          </w:p>
        </w:tc>
        <w:tc>
          <w:tcPr>
            <w:tcW w:w="1984" w:type="dxa"/>
          </w:tcPr>
          <w:p w14:paraId="3823A23F"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rPr>
            </w:pPr>
            <w:r w:rsidRPr="00030CEB">
              <w:rPr>
                <w:rFonts w:ascii="Bookman Old Style" w:eastAsia="Arial Narrow" w:hAnsi="Bookman Old Style" w:cs="Tahoma"/>
              </w:rPr>
              <w:t>40</w:t>
            </w:r>
          </w:p>
        </w:tc>
      </w:tr>
      <w:tr w:rsidR="00612692" w:rsidRPr="00030CEB" w14:paraId="79D76741" w14:textId="77777777" w:rsidTr="00750102">
        <w:tc>
          <w:tcPr>
            <w:tcW w:w="6307" w:type="dxa"/>
          </w:tcPr>
          <w:p w14:paraId="003F575A" w14:textId="77777777" w:rsidR="00612692" w:rsidRPr="00030CEB" w:rsidRDefault="00612692" w:rsidP="00750102">
            <w:pPr>
              <w:widowControl w:val="0"/>
              <w:tabs>
                <w:tab w:val="left" w:pos="9072"/>
              </w:tabs>
              <w:autoSpaceDE w:val="0"/>
              <w:autoSpaceDN w:val="0"/>
              <w:spacing w:after="120"/>
              <w:ind w:left="1440" w:hanging="1330"/>
              <w:rPr>
                <w:rFonts w:ascii="Bookman Old Style" w:eastAsia="Arial Narrow" w:hAnsi="Bookman Old Style" w:cs="Tahoma"/>
              </w:rPr>
            </w:pPr>
            <w:r w:rsidRPr="00030CEB">
              <w:rPr>
                <w:rFonts w:ascii="Bookman Old Style" w:eastAsia="Arial Narrow" w:hAnsi="Bookman Old Style" w:cs="Tahoma"/>
              </w:rPr>
              <w:t>% passant à 10 mm</w:t>
            </w:r>
          </w:p>
        </w:tc>
        <w:tc>
          <w:tcPr>
            <w:tcW w:w="1348" w:type="dxa"/>
          </w:tcPr>
          <w:p w14:paraId="1906CC39"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rPr>
            </w:pPr>
            <w:r w:rsidRPr="00030CEB">
              <w:rPr>
                <w:rFonts w:ascii="Bookman Old Style" w:eastAsia="Arial Narrow" w:hAnsi="Bookman Old Style" w:cs="Tahoma"/>
              </w:rPr>
              <w:t>&lt;10</w:t>
            </w:r>
          </w:p>
        </w:tc>
        <w:tc>
          <w:tcPr>
            <w:tcW w:w="1984" w:type="dxa"/>
          </w:tcPr>
          <w:p w14:paraId="34D566D9"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rPr>
            </w:pPr>
            <w:r w:rsidRPr="00030CEB">
              <w:rPr>
                <w:rFonts w:ascii="Bookman Old Style" w:eastAsia="Arial Narrow" w:hAnsi="Bookman Old Style" w:cs="Tahoma"/>
              </w:rPr>
              <w:t>35 – 90</w:t>
            </w:r>
          </w:p>
        </w:tc>
      </w:tr>
      <w:tr w:rsidR="00612692" w:rsidRPr="00030CEB" w14:paraId="41A1F0A7" w14:textId="77777777" w:rsidTr="00750102">
        <w:tc>
          <w:tcPr>
            <w:tcW w:w="6307" w:type="dxa"/>
          </w:tcPr>
          <w:p w14:paraId="57A12585" w14:textId="77777777" w:rsidR="00612692" w:rsidRPr="00030CEB" w:rsidRDefault="00612692" w:rsidP="00750102">
            <w:pPr>
              <w:widowControl w:val="0"/>
              <w:tabs>
                <w:tab w:val="left" w:pos="9072"/>
              </w:tabs>
              <w:autoSpaceDE w:val="0"/>
              <w:autoSpaceDN w:val="0"/>
              <w:spacing w:after="120"/>
              <w:ind w:left="1440" w:hanging="1330"/>
              <w:rPr>
                <w:rFonts w:ascii="Bookman Old Style" w:eastAsia="Arial Narrow" w:hAnsi="Bookman Old Style" w:cs="Tahoma"/>
              </w:rPr>
            </w:pPr>
            <w:r w:rsidRPr="00030CEB">
              <w:rPr>
                <w:rFonts w:ascii="Bookman Old Style" w:eastAsia="Arial Narrow" w:hAnsi="Bookman Old Style" w:cs="Tahoma"/>
              </w:rPr>
              <w:t>% passant à 5 mm</w:t>
            </w:r>
          </w:p>
        </w:tc>
        <w:tc>
          <w:tcPr>
            <w:tcW w:w="1348" w:type="dxa"/>
          </w:tcPr>
          <w:p w14:paraId="5C29315D"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rPr>
            </w:pPr>
            <w:r w:rsidRPr="00030CEB">
              <w:rPr>
                <w:rFonts w:ascii="Bookman Old Style" w:eastAsia="Arial Narrow" w:hAnsi="Bookman Old Style" w:cs="Tahoma"/>
              </w:rPr>
              <w:t>&lt;5</w:t>
            </w:r>
          </w:p>
        </w:tc>
        <w:tc>
          <w:tcPr>
            <w:tcW w:w="1984" w:type="dxa"/>
          </w:tcPr>
          <w:p w14:paraId="335792A7"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rPr>
            </w:pPr>
            <w:r w:rsidRPr="00030CEB">
              <w:rPr>
                <w:rFonts w:ascii="Bookman Old Style" w:eastAsia="Arial Narrow" w:hAnsi="Bookman Old Style" w:cs="Tahoma"/>
              </w:rPr>
              <w:t>20 – 60</w:t>
            </w:r>
          </w:p>
        </w:tc>
      </w:tr>
      <w:tr w:rsidR="00612692" w:rsidRPr="00030CEB" w14:paraId="3BA6ECF6" w14:textId="77777777" w:rsidTr="00750102">
        <w:tc>
          <w:tcPr>
            <w:tcW w:w="6307" w:type="dxa"/>
          </w:tcPr>
          <w:p w14:paraId="7C9A044A" w14:textId="77777777" w:rsidR="00612692" w:rsidRPr="00030CEB" w:rsidRDefault="00612692" w:rsidP="00750102">
            <w:pPr>
              <w:widowControl w:val="0"/>
              <w:tabs>
                <w:tab w:val="left" w:pos="9072"/>
              </w:tabs>
              <w:autoSpaceDE w:val="0"/>
              <w:autoSpaceDN w:val="0"/>
              <w:spacing w:after="120"/>
              <w:ind w:left="1440" w:hanging="1330"/>
              <w:rPr>
                <w:rFonts w:ascii="Bookman Old Style" w:eastAsia="Arial Narrow" w:hAnsi="Bookman Old Style" w:cs="Tahoma"/>
              </w:rPr>
            </w:pPr>
            <w:r w:rsidRPr="00030CEB">
              <w:rPr>
                <w:rFonts w:ascii="Bookman Old Style" w:eastAsia="Arial Narrow" w:hAnsi="Bookman Old Style" w:cs="Tahoma"/>
              </w:rPr>
              <w:t>Refus à 2 mm</w:t>
            </w:r>
          </w:p>
        </w:tc>
        <w:tc>
          <w:tcPr>
            <w:tcW w:w="1348" w:type="dxa"/>
          </w:tcPr>
          <w:p w14:paraId="3BA391FB"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rPr>
            </w:pPr>
            <w:r w:rsidRPr="00030CEB">
              <w:rPr>
                <w:rFonts w:ascii="Bookman Old Style" w:eastAsia="Arial Narrow" w:hAnsi="Bookman Old Style" w:cs="Tahoma"/>
              </w:rPr>
              <w:t>&gt;2</w:t>
            </w:r>
          </w:p>
        </w:tc>
        <w:tc>
          <w:tcPr>
            <w:tcW w:w="1984" w:type="dxa"/>
          </w:tcPr>
          <w:p w14:paraId="0D2410D8" w14:textId="77777777" w:rsidR="00612692" w:rsidRPr="00030CEB" w:rsidRDefault="00612692" w:rsidP="00750102">
            <w:pPr>
              <w:widowControl w:val="0"/>
              <w:tabs>
                <w:tab w:val="left" w:pos="9072"/>
              </w:tabs>
              <w:autoSpaceDE w:val="0"/>
              <w:autoSpaceDN w:val="0"/>
              <w:spacing w:after="120"/>
              <w:jc w:val="center"/>
              <w:rPr>
                <w:rFonts w:ascii="Bookman Old Style" w:eastAsia="Arial Narrow" w:hAnsi="Bookman Old Style" w:cs="Tahoma"/>
              </w:rPr>
            </w:pPr>
            <w:r w:rsidRPr="00030CEB">
              <w:rPr>
                <w:rFonts w:ascii="Bookman Old Style" w:eastAsia="Arial Narrow" w:hAnsi="Bookman Old Style" w:cs="Tahoma"/>
              </w:rPr>
              <w:t>10 – 40</w:t>
            </w:r>
          </w:p>
        </w:tc>
      </w:tr>
    </w:tbl>
    <w:p w14:paraId="0DDD5F94" w14:textId="77777777" w:rsidR="00612692" w:rsidRPr="00030CEB" w:rsidRDefault="00612692" w:rsidP="00612692">
      <w:pPr>
        <w:widowControl w:val="0"/>
        <w:tabs>
          <w:tab w:val="left" w:pos="9072"/>
        </w:tabs>
        <w:ind w:firstLine="709"/>
        <w:jc w:val="both"/>
        <w:rPr>
          <w:rFonts w:ascii="Bookman Old Style" w:hAnsi="Bookman Old Style" w:cs="Tahoma"/>
          <w:b/>
          <w:i/>
        </w:rPr>
      </w:pPr>
      <w:bookmarkStart w:id="323" w:name="_Toc395324122"/>
      <w:bookmarkStart w:id="324" w:name="_Toc395324329"/>
      <w:bookmarkStart w:id="325" w:name="_Toc395324506"/>
      <w:bookmarkStart w:id="326" w:name="_Toc385044200"/>
      <w:bookmarkStart w:id="327" w:name="_Toc385044308"/>
      <w:bookmarkStart w:id="328" w:name="_Toc403521477"/>
      <w:bookmarkStart w:id="329" w:name="_Toc403870404"/>
      <w:bookmarkStart w:id="330" w:name="_Toc425033859"/>
      <w:bookmarkStart w:id="331" w:name="_Toc425159607"/>
      <w:bookmarkStart w:id="332" w:name="_Toc425227527"/>
      <w:bookmarkStart w:id="333" w:name="_Toc425225538"/>
      <w:bookmarkStart w:id="334" w:name="_Toc425225738"/>
      <w:bookmarkStart w:id="335" w:name="_Toc425246611"/>
      <w:bookmarkStart w:id="336" w:name="_Toc164748220"/>
    </w:p>
    <w:p w14:paraId="00A86BD0" w14:textId="77777777" w:rsidR="00612692" w:rsidRPr="00030CEB" w:rsidRDefault="00612692" w:rsidP="00612692">
      <w:pPr>
        <w:widowControl w:val="0"/>
        <w:tabs>
          <w:tab w:val="left" w:pos="9072"/>
        </w:tabs>
        <w:ind w:firstLine="709"/>
        <w:jc w:val="both"/>
        <w:rPr>
          <w:rFonts w:ascii="Bookman Old Style" w:hAnsi="Bookman Old Style" w:cs="Tahoma"/>
          <w:b/>
          <w:i/>
        </w:rPr>
      </w:pPr>
      <w:bookmarkStart w:id="337" w:name="_Toc395324127"/>
      <w:bookmarkStart w:id="338" w:name="_Toc395324331"/>
      <w:bookmarkStart w:id="339" w:name="_Toc395324508"/>
      <w:bookmarkStart w:id="340" w:name="_Toc385044202"/>
      <w:bookmarkStart w:id="341" w:name="_Toc385044310"/>
      <w:bookmarkStart w:id="342" w:name="_Toc403521479"/>
      <w:bookmarkStart w:id="343" w:name="_Toc403870406"/>
      <w:bookmarkStart w:id="344" w:name="_Toc425033860"/>
      <w:bookmarkStart w:id="345" w:name="_Toc425159608"/>
      <w:bookmarkStart w:id="346" w:name="_Toc425227528"/>
      <w:bookmarkStart w:id="347" w:name="_Toc425225539"/>
      <w:bookmarkStart w:id="348" w:name="_Toc425225740"/>
      <w:bookmarkStart w:id="349" w:name="_Toc425246613"/>
      <w:bookmarkStart w:id="350" w:name="_Toc164748225"/>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030CEB">
        <w:rPr>
          <w:rFonts w:ascii="Bookman Old Style" w:hAnsi="Bookman Old Style" w:cs="Tahoma"/>
          <w:b/>
          <w:i/>
        </w:rPr>
        <w:t>II.2.3.  Moellons pour maçonnerie</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583CC322" w14:textId="77777777" w:rsidR="00612692" w:rsidRPr="00030CEB" w:rsidRDefault="00612692" w:rsidP="00612692">
      <w:pPr>
        <w:widowControl w:val="0"/>
        <w:tabs>
          <w:tab w:val="left" w:pos="9072"/>
        </w:tabs>
        <w:autoSpaceDE w:val="0"/>
        <w:autoSpaceDN w:val="0"/>
        <w:spacing w:after="120" w:line="276" w:lineRule="auto"/>
        <w:ind w:right="254"/>
        <w:jc w:val="both"/>
        <w:rPr>
          <w:rFonts w:ascii="Bookman Old Style" w:eastAsia="Arial Narrow" w:hAnsi="Bookman Old Style" w:cs="Tahoma"/>
        </w:rPr>
      </w:pPr>
      <w:r w:rsidRPr="00030CEB">
        <w:rPr>
          <w:rFonts w:ascii="Bookman Old Style" w:eastAsia="Arial Narrow" w:hAnsi="Bookman Old Style" w:cs="Tahoma"/>
        </w:rPr>
        <w:t>Les moellons destinés aux maçonneries des ouvrages de drainage proviendront de carrières déjà exploitées ou de carrières que le cocontractant ouvrira après agrément du Maître d’œuvre.</w:t>
      </w:r>
    </w:p>
    <w:p w14:paraId="2E16CE83" w14:textId="77777777" w:rsidR="00612692" w:rsidRPr="00030CEB" w:rsidRDefault="00612692" w:rsidP="00612692">
      <w:pPr>
        <w:widowControl w:val="0"/>
        <w:tabs>
          <w:tab w:val="left" w:pos="9072"/>
        </w:tabs>
        <w:autoSpaceDE w:val="0"/>
        <w:autoSpaceDN w:val="0"/>
        <w:spacing w:after="120" w:line="276" w:lineRule="auto"/>
        <w:ind w:right="254"/>
        <w:jc w:val="both"/>
        <w:rPr>
          <w:rFonts w:ascii="Bookman Old Style" w:eastAsia="Arial Narrow" w:hAnsi="Bookman Old Style" w:cs="Tahoma"/>
        </w:rPr>
      </w:pPr>
      <w:r w:rsidRPr="00030CEB">
        <w:rPr>
          <w:rFonts w:ascii="Bookman Old Style" w:eastAsia="Arial Narrow" w:hAnsi="Bookman Old Style" w:cs="Tahoma"/>
        </w:rPr>
        <w:t>Les moellons seront compacts, sans fissuration, non sujets à écaillement, à arêtes vives. Leur forme devra se rapprocher le plus possible d'un parallélépipède et être adaptée au type d'ouvrage à construire. La qualité et la forme des moellons devront être agréées par le Maître d’œuvre.</w:t>
      </w:r>
    </w:p>
    <w:p w14:paraId="3BFD50C1" w14:textId="77777777" w:rsidR="00612692" w:rsidRPr="00030CEB" w:rsidRDefault="00612692" w:rsidP="00612692">
      <w:pPr>
        <w:widowControl w:val="0"/>
        <w:tabs>
          <w:tab w:val="left" w:pos="9072"/>
        </w:tabs>
        <w:autoSpaceDE w:val="0"/>
        <w:autoSpaceDN w:val="0"/>
        <w:spacing w:after="120"/>
        <w:ind w:right="254"/>
        <w:jc w:val="both"/>
        <w:rPr>
          <w:rFonts w:ascii="Bookman Old Style" w:eastAsia="Arial Narrow" w:hAnsi="Bookman Old Style" w:cs="Tahoma"/>
          <w:sz w:val="10"/>
        </w:rPr>
      </w:pPr>
    </w:p>
    <w:p w14:paraId="000FDBCD" w14:textId="77777777" w:rsidR="00612692" w:rsidRPr="00030CEB" w:rsidRDefault="00612692" w:rsidP="00612692">
      <w:pPr>
        <w:widowControl w:val="0"/>
        <w:tabs>
          <w:tab w:val="left" w:pos="9072"/>
        </w:tabs>
        <w:ind w:firstLine="709"/>
        <w:jc w:val="both"/>
        <w:rPr>
          <w:rFonts w:ascii="Bookman Old Style" w:hAnsi="Bookman Old Style" w:cs="Tahoma"/>
          <w:b/>
          <w:i/>
        </w:rPr>
      </w:pPr>
      <w:r w:rsidRPr="00030CEB">
        <w:rPr>
          <w:rFonts w:ascii="Bookman Old Style" w:hAnsi="Bookman Old Style" w:cs="Tahoma"/>
          <w:b/>
          <w:i/>
        </w:rPr>
        <w:t>II.2.3.1. Gabions</w:t>
      </w:r>
    </w:p>
    <w:p w14:paraId="7B6FF939" w14:textId="77777777" w:rsidR="00612692" w:rsidRPr="00030CEB" w:rsidRDefault="00612692" w:rsidP="00612692">
      <w:pPr>
        <w:widowControl w:val="0"/>
        <w:tabs>
          <w:tab w:val="left" w:pos="9072"/>
        </w:tabs>
        <w:autoSpaceDE w:val="0"/>
        <w:autoSpaceDN w:val="0"/>
        <w:spacing w:after="120"/>
        <w:ind w:right="396"/>
        <w:jc w:val="both"/>
        <w:rPr>
          <w:rFonts w:ascii="Bookman Old Style" w:eastAsia="Arial Narrow" w:hAnsi="Bookman Old Style" w:cs="Tahoma"/>
        </w:rPr>
      </w:pPr>
      <w:r w:rsidRPr="00030CEB">
        <w:rPr>
          <w:rFonts w:ascii="Bookman Old Style" w:eastAsia="Arial Narrow" w:hAnsi="Bookman Old Style" w:cs="Tahoma"/>
        </w:rPr>
        <w:t xml:space="preserve">Les gabions sont constitués des cages en grillages galvanisés ayant la forme de parallélépipède rectangle. Le fil de fer galvanisé entrant dans la fabrication des gabions ou fournis en vue de la confection des ligatures et tirants doit satisfaire aux conditions suivantes : </w:t>
      </w:r>
    </w:p>
    <w:p w14:paraId="11B8F0EE" w14:textId="77777777" w:rsidR="00612692" w:rsidRPr="00030CEB" w:rsidRDefault="00612692" w:rsidP="00612692">
      <w:pPr>
        <w:widowControl w:val="0"/>
        <w:numPr>
          <w:ilvl w:val="0"/>
          <w:numId w:val="304"/>
        </w:numPr>
        <w:tabs>
          <w:tab w:val="left" w:pos="9072"/>
        </w:tabs>
        <w:autoSpaceDE w:val="0"/>
        <w:autoSpaceDN w:val="0"/>
        <w:ind w:right="396"/>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fil est en acier doux et recuit de la meilleure qualité, exempt de pailles ou tout autre défaut, obtenu par tréfilage continu et à froid.</w:t>
      </w:r>
    </w:p>
    <w:p w14:paraId="7EFF86E4" w14:textId="77777777" w:rsidR="00612692" w:rsidRPr="00030CEB" w:rsidRDefault="00612692" w:rsidP="00612692">
      <w:pPr>
        <w:widowControl w:val="0"/>
        <w:numPr>
          <w:ilvl w:val="0"/>
          <w:numId w:val="304"/>
        </w:numPr>
        <w:tabs>
          <w:tab w:val="left" w:pos="9072"/>
        </w:tabs>
        <w:autoSpaceDE w:val="0"/>
        <w:autoSpaceDN w:val="0"/>
        <w:ind w:right="396"/>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fil doit présenter à la traction une résistante de 42kg/mm² au minimum et un allongement à la rupture de 10% au minimum, mesure sur éprouvette de 100 mm environ.</w:t>
      </w:r>
    </w:p>
    <w:p w14:paraId="2BE6CE04" w14:textId="77777777" w:rsidR="00612692" w:rsidRPr="00030CEB" w:rsidRDefault="00612692" w:rsidP="00612692">
      <w:pPr>
        <w:widowControl w:val="0"/>
        <w:numPr>
          <w:ilvl w:val="0"/>
          <w:numId w:val="304"/>
        </w:numPr>
        <w:tabs>
          <w:tab w:val="left" w:pos="9072"/>
        </w:tabs>
        <w:autoSpaceDE w:val="0"/>
        <w:autoSpaceDN w:val="0"/>
        <w:ind w:right="396"/>
        <w:jc w:val="both"/>
        <w:rPr>
          <w:rFonts w:ascii="Bookman Old Style" w:eastAsia="Arial Narrow" w:hAnsi="Bookman Old Style" w:cs="Tahoma"/>
        </w:rPr>
      </w:pPr>
      <w:proofErr w:type="gramStart"/>
      <w:r w:rsidRPr="00030CEB">
        <w:rPr>
          <w:rFonts w:ascii="Bookman Old Style" w:eastAsia="Arial Narrow" w:hAnsi="Bookman Old Style" w:cs="Tahoma"/>
        </w:rPr>
        <w:lastRenderedPageBreak/>
        <w:t>les</w:t>
      </w:r>
      <w:proofErr w:type="gramEnd"/>
      <w:r w:rsidRPr="00030CEB">
        <w:rPr>
          <w:rFonts w:ascii="Bookman Old Style" w:eastAsia="Arial Narrow" w:hAnsi="Bookman Old Style" w:cs="Tahoma"/>
        </w:rPr>
        <w:t xml:space="preserve"> mailles du grillage seront hexagonales. Le diamètre du fil sera égal à 3 mm et les dimensions des mailles double torsion seront 100/120.</w:t>
      </w:r>
    </w:p>
    <w:p w14:paraId="507A4C97" w14:textId="77777777" w:rsidR="00612692" w:rsidRPr="00030CEB" w:rsidRDefault="00612692" w:rsidP="00612692">
      <w:pPr>
        <w:widowControl w:val="0"/>
        <w:numPr>
          <w:ilvl w:val="0"/>
          <w:numId w:val="304"/>
        </w:numPr>
        <w:tabs>
          <w:tab w:val="left" w:pos="9072"/>
        </w:tabs>
        <w:autoSpaceDE w:val="0"/>
        <w:autoSpaceDN w:val="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fils sont galvanisés à chaud au zinc pur.</w:t>
      </w:r>
    </w:p>
    <w:p w14:paraId="7ED90E39" w14:textId="77777777" w:rsidR="00612692" w:rsidRPr="00030CEB" w:rsidRDefault="00612692" w:rsidP="00612692">
      <w:pPr>
        <w:widowControl w:val="0"/>
        <w:tabs>
          <w:tab w:val="left" w:pos="9072"/>
        </w:tabs>
        <w:autoSpaceDE w:val="0"/>
        <w:autoSpaceDN w:val="0"/>
        <w:spacing w:after="120"/>
        <w:ind w:left="360" w:right="396"/>
        <w:jc w:val="both"/>
        <w:rPr>
          <w:rFonts w:ascii="Bookman Old Style" w:eastAsia="Arial Narrow" w:hAnsi="Bookman Old Style" w:cs="Tahoma"/>
        </w:rPr>
      </w:pPr>
      <w:r w:rsidRPr="00030CEB">
        <w:rPr>
          <w:rFonts w:ascii="Bookman Old Style" w:eastAsia="Arial Narrow" w:hAnsi="Bookman Old Style" w:cs="Tahoma"/>
        </w:rPr>
        <w:t xml:space="preserve">Le matériau de remplissage sera soumis à l’agrément du Maître d’œuvre. On aura recours, pour le remplissage des gabions à des matériaux durs, insensibles à l’eau, non évolutifs, non poreux, ni friables. Les roches métamorphiques litées, schistes, gneiss, serpentines sont à proscrire. Le </w:t>
      </w:r>
      <w:proofErr w:type="spellStart"/>
      <w:r w:rsidRPr="00030CEB">
        <w:rPr>
          <w:rFonts w:ascii="Bookman Old Style" w:eastAsia="Arial Narrow" w:hAnsi="Bookman Old Style" w:cs="Tahoma"/>
        </w:rPr>
        <w:t>cœfficient</w:t>
      </w:r>
      <w:proofErr w:type="spellEnd"/>
      <w:r w:rsidRPr="00030CEB">
        <w:rPr>
          <w:rFonts w:ascii="Bookman Old Style" w:eastAsia="Arial Narrow" w:hAnsi="Bookman Old Style" w:cs="Tahoma"/>
        </w:rPr>
        <w:t xml:space="preserve"> de Los Angeles devra être inférieur à 45.</w:t>
      </w:r>
    </w:p>
    <w:p w14:paraId="6803AAF3" w14:textId="77777777" w:rsidR="00612692" w:rsidRPr="00030CEB" w:rsidRDefault="00612692" w:rsidP="00612692">
      <w:pPr>
        <w:widowControl w:val="0"/>
        <w:tabs>
          <w:tab w:val="left" w:pos="9072"/>
        </w:tabs>
        <w:autoSpaceDE w:val="0"/>
        <w:autoSpaceDN w:val="0"/>
        <w:spacing w:after="120"/>
        <w:ind w:left="360" w:right="396"/>
        <w:jc w:val="both"/>
        <w:rPr>
          <w:rFonts w:ascii="Bookman Old Style" w:eastAsia="Arial Narrow" w:hAnsi="Bookman Old Style" w:cs="Tahoma"/>
        </w:rPr>
      </w:pPr>
      <w:r w:rsidRPr="00030CEB">
        <w:rPr>
          <w:rFonts w:ascii="Bookman Old Style" w:eastAsia="Arial Narrow" w:hAnsi="Bookman Old Style" w:cs="Tahoma"/>
        </w:rPr>
        <w:t xml:space="preserve">Les pierres au contact des mailles devront avoir une grandeur dans </w:t>
      </w:r>
      <w:proofErr w:type="gramStart"/>
      <w:r w:rsidRPr="00030CEB">
        <w:rPr>
          <w:rFonts w:ascii="Bookman Old Style" w:eastAsia="Arial Narrow" w:hAnsi="Bookman Old Style" w:cs="Tahoma"/>
        </w:rPr>
        <w:t>tous les sens au moins égal</w:t>
      </w:r>
      <w:proofErr w:type="gramEnd"/>
      <w:r w:rsidRPr="00030CEB">
        <w:rPr>
          <w:rFonts w:ascii="Bookman Old Style" w:eastAsia="Arial Narrow" w:hAnsi="Bookman Old Style" w:cs="Tahoma"/>
        </w:rPr>
        <w:t xml:space="preserve"> à 1,5 fois la grosseur des mailles. Pour assurer la finition du remplissage, il faut éviter de terminer par de petites pierres ou des pierres plates, celles – ci doivent être mises au-dessus de la dernière couche de pierres. Le matériau de remplissage ne doit pas passer au travers de l’anneau de diamètre 8 cm.</w:t>
      </w:r>
    </w:p>
    <w:p w14:paraId="6FC20B0F" w14:textId="77777777" w:rsidR="00612692" w:rsidRPr="00030CEB" w:rsidRDefault="00612692" w:rsidP="00612692">
      <w:pPr>
        <w:keepNext/>
        <w:keepLines/>
        <w:widowControl w:val="0"/>
        <w:tabs>
          <w:tab w:val="left" w:pos="9072"/>
        </w:tabs>
        <w:ind w:right="396" w:firstLine="709"/>
        <w:jc w:val="both"/>
        <w:rPr>
          <w:rFonts w:ascii="Bookman Old Style" w:hAnsi="Bookman Old Style" w:cs="Tahoma"/>
          <w:b/>
          <w:smallCaps/>
        </w:rPr>
      </w:pPr>
      <w:bookmarkStart w:id="351" w:name="_Toc395324129"/>
      <w:bookmarkStart w:id="352" w:name="_Toc395324333"/>
      <w:bookmarkStart w:id="353" w:name="_Toc395324510"/>
      <w:bookmarkStart w:id="354" w:name="_Toc385044204"/>
      <w:bookmarkStart w:id="355" w:name="_Toc385044312"/>
      <w:bookmarkStart w:id="356" w:name="_Toc403521481"/>
      <w:bookmarkStart w:id="357" w:name="_Toc403870408"/>
      <w:bookmarkStart w:id="358" w:name="_Toc425033862"/>
      <w:bookmarkStart w:id="359" w:name="_Toc425159610"/>
      <w:bookmarkStart w:id="360" w:name="_Toc425227530"/>
      <w:bookmarkStart w:id="361" w:name="_Toc425225541"/>
      <w:bookmarkStart w:id="362" w:name="_Toc425225742"/>
      <w:bookmarkStart w:id="363" w:name="_Toc425246615"/>
      <w:bookmarkStart w:id="364" w:name="_Toc164748229"/>
      <w:r w:rsidRPr="00030CEB">
        <w:rPr>
          <w:rFonts w:ascii="Bookman Old Style" w:hAnsi="Bookman Old Style" w:cs="Tahoma"/>
          <w:b/>
          <w:smallCaps/>
        </w:rPr>
        <w:t>II.2.4.  Les liants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022F360A" w14:textId="77777777" w:rsidR="00612692" w:rsidRPr="00030CEB" w:rsidRDefault="00612692" w:rsidP="00612692">
      <w:pPr>
        <w:widowControl w:val="0"/>
        <w:tabs>
          <w:tab w:val="left" w:pos="9072"/>
        </w:tabs>
        <w:autoSpaceDE w:val="0"/>
        <w:autoSpaceDN w:val="0"/>
        <w:spacing w:after="120"/>
        <w:ind w:right="396" w:firstLine="709"/>
        <w:jc w:val="both"/>
        <w:rPr>
          <w:rFonts w:ascii="Bookman Old Style" w:eastAsia="Arial Narrow" w:hAnsi="Bookman Old Style" w:cs="Tahoma"/>
          <w:sz w:val="16"/>
          <w:szCs w:val="16"/>
        </w:rPr>
      </w:pPr>
    </w:p>
    <w:p w14:paraId="6838CD36" w14:textId="77777777" w:rsidR="00612692" w:rsidRPr="00030CEB" w:rsidRDefault="00612692" w:rsidP="00612692">
      <w:pPr>
        <w:keepNext/>
        <w:keepLines/>
        <w:widowControl w:val="0"/>
        <w:tabs>
          <w:tab w:val="left" w:pos="9072"/>
        </w:tabs>
        <w:ind w:right="396" w:firstLine="709"/>
        <w:jc w:val="both"/>
        <w:rPr>
          <w:rFonts w:ascii="Bookman Old Style" w:hAnsi="Bookman Old Style" w:cs="Tahoma"/>
          <w:b/>
        </w:rPr>
      </w:pPr>
      <w:bookmarkStart w:id="365" w:name="_Toc395324130"/>
      <w:bookmarkStart w:id="366" w:name="_Toc395324334"/>
      <w:bookmarkStart w:id="367" w:name="_Toc395324511"/>
      <w:bookmarkStart w:id="368" w:name="_Toc385044205"/>
      <w:bookmarkStart w:id="369" w:name="_Toc385044313"/>
      <w:bookmarkStart w:id="370" w:name="_Toc403521482"/>
      <w:bookmarkStart w:id="371" w:name="_Toc403870409"/>
      <w:bookmarkStart w:id="372" w:name="_Toc425033863"/>
      <w:bookmarkStart w:id="373" w:name="_Toc425159611"/>
      <w:bookmarkStart w:id="374" w:name="_Toc425227531"/>
      <w:bookmarkStart w:id="375" w:name="_Toc425225542"/>
      <w:bookmarkStart w:id="376" w:name="_Toc425225743"/>
      <w:bookmarkStart w:id="377" w:name="_Toc425246616"/>
      <w:bookmarkStart w:id="378" w:name="_Toc164748230"/>
      <w:r w:rsidRPr="00030CEB">
        <w:rPr>
          <w:rFonts w:ascii="Bookman Old Style" w:hAnsi="Bookman Old Style" w:cs="Tahoma"/>
          <w:b/>
        </w:rPr>
        <w:t>II.2.4.1. Ciment</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66257792" w14:textId="77777777" w:rsidR="00612692" w:rsidRPr="00030CEB" w:rsidRDefault="00612692" w:rsidP="00612692">
      <w:pPr>
        <w:widowControl w:val="0"/>
        <w:tabs>
          <w:tab w:val="left" w:pos="9072"/>
        </w:tabs>
        <w:autoSpaceDE w:val="0"/>
        <w:autoSpaceDN w:val="0"/>
        <w:spacing w:after="120"/>
        <w:ind w:right="396"/>
        <w:jc w:val="both"/>
        <w:rPr>
          <w:rFonts w:ascii="Bookman Old Style" w:eastAsia="Arial Narrow" w:hAnsi="Bookman Old Style" w:cs="Tahoma"/>
        </w:rPr>
      </w:pPr>
      <w:r w:rsidRPr="00030CEB">
        <w:rPr>
          <w:rFonts w:ascii="Bookman Old Style" w:eastAsia="Arial Narrow" w:hAnsi="Bookman Old Style" w:cs="Tahoma"/>
        </w:rPr>
        <w:t>Les ciments proviendront d'usines agréées par le Maître d’Œuvre et devront satisfaire aux normes NF P 15-299, NFP 15-300 et NFP 15-301. Conformément à ces normes, ces ciments seront du type CPJ35. Tout autre type de ciment sera préalablement soumis à l'agrément du Maître d’Œuvre, qui pourra demander au cocontractant les résultats de l'autocontrôle de l'usine de production.</w:t>
      </w:r>
    </w:p>
    <w:p w14:paraId="4668FC8C"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Le ciment devra répondre aux conditions suivantes :</w:t>
      </w:r>
    </w:p>
    <w:p w14:paraId="44AD5EE6" w14:textId="77777777" w:rsidR="00612692" w:rsidRPr="00030CEB" w:rsidRDefault="00612692" w:rsidP="00612692">
      <w:pPr>
        <w:widowControl w:val="0"/>
        <w:numPr>
          <w:ilvl w:val="0"/>
          <w:numId w:val="251"/>
        </w:numPr>
        <w:tabs>
          <w:tab w:val="clear" w:pos="360"/>
          <w:tab w:val="num" w:pos="1418"/>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début</w:t>
      </w:r>
      <w:proofErr w:type="gramEnd"/>
      <w:r w:rsidRPr="00030CEB">
        <w:rPr>
          <w:rFonts w:ascii="Bookman Old Style" w:eastAsia="Arial Narrow" w:hAnsi="Bookman Old Style" w:cs="Tahoma"/>
        </w:rPr>
        <w:t xml:space="preserve"> de prise supérieure à 3 heures,</w:t>
      </w:r>
    </w:p>
    <w:p w14:paraId="4A1E87CD" w14:textId="77777777" w:rsidR="00612692" w:rsidRPr="00030CEB" w:rsidRDefault="00612692" w:rsidP="00612692">
      <w:pPr>
        <w:widowControl w:val="0"/>
        <w:numPr>
          <w:ilvl w:val="0"/>
          <w:numId w:val="251"/>
        </w:numPr>
        <w:tabs>
          <w:tab w:val="clear" w:pos="360"/>
          <w:tab w:val="num" w:pos="1418"/>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fin</w:t>
      </w:r>
      <w:proofErr w:type="gramEnd"/>
      <w:r w:rsidRPr="00030CEB">
        <w:rPr>
          <w:rFonts w:ascii="Bookman Old Style" w:eastAsia="Arial Narrow" w:hAnsi="Bookman Old Style" w:cs="Tahoma"/>
        </w:rPr>
        <w:t xml:space="preserve"> de prise inférieure à 6 heures,</w:t>
      </w:r>
    </w:p>
    <w:p w14:paraId="104CB30B" w14:textId="77777777" w:rsidR="00612692" w:rsidRPr="00030CEB" w:rsidRDefault="00612692" w:rsidP="00612692">
      <w:pPr>
        <w:widowControl w:val="0"/>
        <w:numPr>
          <w:ilvl w:val="0"/>
          <w:numId w:val="251"/>
        </w:numPr>
        <w:tabs>
          <w:tab w:val="clear" w:pos="360"/>
          <w:tab w:val="num" w:pos="1418"/>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expansion</w:t>
      </w:r>
      <w:proofErr w:type="gramEnd"/>
      <w:r w:rsidRPr="00030CEB">
        <w:rPr>
          <w:rFonts w:ascii="Bookman Old Style" w:eastAsia="Arial Narrow" w:hAnsi="Bookman Old Style" w:cs="Tahoma"/>
        </w:rPr>
        <w:t xml:space="preserve"> à chaud inférieure à 3 mm,</w:t>
      </w:r>
    </w:p>
    <w:p w14:paraId="697D723A" w14:textId="77777777" w:rsidR="00612692" w:rsidRPr="00030CEB" w:rsidRDefault="00612692" w:rsidP="00612692">
      <w:pPr>
        <w:widowControl w:val="0"/>
        <w:numPr>
          <w:ilvl w:val="0"/>
          <w:numId w:val="251"/>
        </w:numPr>
        <w:tabs>
          <w:tab w:val="clear" w:pos="360"/>
          <w:tab w:val="num" w:pos="1418"/>
          <w:tab w:val="left" w:pos="9072"/>
        </w:tabs>
        <w:autoSpaceDE w:val="0"/>
        <w:autoSpaceDN w:val="0"/>
        <w:ind w:left="1440"/>
        <w:rPr>
          <w:rFonts w:ascii="Bookman Old Style" w:eastAsia="Arial Narrow" w:hAnsi="Bookman Old Style" w:cs="Tahoma"/>
        </w:rPr>
      </w:pPr>
      <w:proofErr w:type="gramStart"/>
      <w:r w:rsidRPr="00030CEB">
        <w:rPr>
          <w:rFonts w:ascii="Bookman Old Style" w:eastAsia="Arial Narrow" w:hAnsi="Bookman Old Style" w:cs="Tahoma"/>
        </w:rPr>
        <w:t>résistance</w:t>
      </w:r>
      <w:proofErr w:type="gramEnd"/>
      <w:r w:rsidRPr="00030CEB">
        <w:rPr>
          <w:rFonts w:ascii="Bookman Old Style" w:eastAsia="Arial Narrow" w:hAnsi="Bookman Old Style" w:cs="Tahoma"/>
        </w:rPr>
        <w:t xml:space="preserve"> mécanique à 7 et 28 jours en conformité avec la norme NF P 15-451,</w:t>
      </w:r>
    </w:p>
    <w:p w14:paraId="0C9414FB" w14:textId="77777777" w:rsidR="00612692" w:rsidRPr="00030CEB" w:rsidRDefault="00612692" w:rsidP="00612692">
      <w:pPr>
        <w:widowControl w:val="0"/>
        <w:numPr>
          <w:ilvl w:val="0"/>
          <w:numId w:val="251"/>
        </w:numPr>
        <w:tabs>
          <w:tab w:val="clear" w:pos="360"/>
          <w:tab w:val="num" w:pos="1418"/>
          <w:tab w:val="left" w:pos="9072"/>
        </w:tabs>
        <w:autoSpaceDE w:val="0"/>
        <w:autoSpaceDN w:val="0"/>
        <w:ind w:left="1440"/>
        <w:rPr>
          <w:rFonts w:ascii="Bookman Old Style" w:eastAsia="Arial Narrow" w:hAnsi="Bookman Old Style" w:cs="Tahoma"/>
        </w:rPr>
      </w:pPr>
      <w:proofErr w:type="gramStart"/>
      <w:r w:rsidRPr="00030CEB">
        <w:rPr>
          <w:rFonts w:ascii="Bookman Old Style" w:eastAsia="Arial Narrow" w:hAnsi="Bookman Old Style" w:cs="Tahoma"/>
        </w:rPr>
        <w:t>analyse</w:t>
      </w:r>
      <w:proofErr w:type="gramEnd"/>
      <w:r w:rsidRPr="00030CEB">
        <w:rPr>
          <w:rFonts w:ascii="Bookman Old Style" w:eastAsia="Arial Narrow" w:hAnsi="Bookman Old Style" w:cs="Tahoma"/>
        </w:rPr>
        <w:t xml:space="preserve"> chimique sommaire en conformité avec la norme NF P 15-461.</w:t>
      </w:r>
    </w:p>
    <w:p w14:paraId="27F5A8F7"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Dans tous les cas, les ciments d'une même spécification proviendront d'une même usine.</w:t>
      </w:r>
    </w:p>
    <w:p w14:paraId="165FE606" w14:textId="77777777" w:rsidR="00612692" w:rsidRPr="00030CEB" w:rsidRDefault="00612692" w:rsidP="00612692">
      <w:pPr>
        <w:widowControl w:val="0"/>
        <w:tabs>
          <w:tab w:val="left" w:pos="9072"/>
        </w:tabs>
        <w:autoSpaceDE w:val="0"/>
        <w:autoSpaceDN w:val="0"/>
        <w:spacing w:after="120"/>
        <w:ind w:firstLine="709"/>
        <w:rPr>
          <w:rFonts w:ascii="Bookman Old Style" w:eastAsia="Arial Narrow" w:hAnsi="Bookman Old Style" w:cs="Tahoma"/>
          <w:sz w:val="2"/>
          <w:szCs w:val="16"/>
        </w:rPr>
      </w:pPr>
    </w:p>
    <w:p w14:paraId="780822EF" w14:textId="77777777" w:rsidR="00612692" w:rsidRPr="00030CEB" w:rsidRDefault="00612692" w:rsidP="00612692">
      <w:pPr>
        <w:widowControl w:val="0"/>
        <w:tabs>
          <w:tab w:val="left" w:pos="9072"/>
        </w:tabs>
        <w:autoSpaceDE w:val="0"/>
        <w:autoSpaceDN w:val="0"/>
        <w:spacing w:after="120"/>
        <w:ind w:left="1440"/>
        <w:rPr>
          <w:rFonts w:ascii="Bookman Old Style" w:eastAsia="Arial Narrow" w:hAnsi="Bookman Old Style" w:cs="Tahoma"/>
        </w:rPr>
      </w:pPr>
    </w:p>
    <w:p w14:paraId="6B3111D9" w14:textId="77777777" w:rsidR="00612692" w:rsidRPr="00030CEB" w:rsidRDefault="00612692" w:rsidP="00612692">
      <w:pPr>
        <w:keepNext/>
        <w:keepLines/>
        <w:widowControl w:val="0"/>
        <w:tabs>
          <w:tab w:val="left" w:pos="9072"/>
        </w:tabs>
        <w:ind w:left="360"/>
        <w:jc w:val="both"/>
        <w:rPr>
          <w:rFonts w:ascii="Bookman Old Style" w:hAnsi="Bookman Old Style" w:cs="Tahoma"/>
          <w:b/>
          <w:smallCaps/>
        </w:rPr>
      </w:pPr>
      <w:r w:rsidRPr="00030CEB">
        <w:rPr>
          <w:rFonts w:ascii="Bookman Old Style" w:hAnsi="Bookman Old Style" w:cs="Tahoma"/>
          <w:b/>
          <w:smallCaps/>
        </w:rPr>
        <w:t>II.3. LABORATOIRE</w:t>
      </w:r>
    </w:p>
    <w:p w14:paraId="5486A8BE" w14:textId="77777777" w:rsidR="00612692" w:rsidRPr="00030CEB" w:rsidRDefault="00612692" w:rsidP="00612692">
      <w:pPr>
        <w:widowControl w:val="0"/>
        <w:tabs>
          <w:tab w:val="left" w:pos="9072"/>
        </w:tabs>
        <w:autoSpaceDE w:val="0"/>
        <w:autoSpaceDN w:val="0"/>
        <w:ind w:left="360"/>
        <w:jc w:val="both"/>
        <w:rPr>
          <w:rFonts w:ascii="Bookman Old Style" w:eastAsia="Arial Narrow" w:hAnsi="Bookman Old Style" w:cs="Arial"/>
          <w:bCs/>
        </w:rPr>
      </w:pPr>
      <w:r w:rsidRPr="00030CEB">
        <w:rPr>
          <w:rFonts w:ascii="Bookman Old Style" w:eastAsia="Arial Narrow" w:hAnsi="Bookman Old Style" w:cs="Arial"/>
          <w:bCs/>
        </w:rPr>
        <w:t>L’Entrepreneur devra posséder un laboratoire de chantier. Ce laboratoire sera équipé de tous les instruments, outils et matériels nécessaires à la réalisation des essais et études prévus au présent CCTP. L’Entrepreneur affectera au fonctionnement du laboratoire un personnel suffisant en nombre et en qualité pour assurer tous les essais et études prévus. L’équipement et le personnel seront soumis à l’agrément du Maître d’Œuvre.</w:t>
      </w:r>
    </w:p>
    <w:p w14:paraId="4D04650D" w14:textId="77777777" w:rsidR="00612692" w:rsidRPr="00030CEB" w:rsidRDefault="00612692" w:rsidP="00612692">
      <w:pPr>
        <w:widowControl w:val="0"/>
        <w:tabs>
          <w:tab w:val="left" w:pos="9072"/>
        </w:tabs>
        <w:autoSpaceDE w:val="0"/>
        <w:autoSpaceDN w:val="0"/>
        <w:ind w:left="360"/>
        <w:jc w:val="both"/>
        <w:rPr>
          <w:rFonts w:ascii="Bookman Old Style" w:eastAsia="Arial Narrow" w:hAnsi="Bookman Old Style" w:cs="Arial"/>
          <w:bCs/>
        </w:rPr>
      </w:pPr>
      <w:r w:rsidRPr="00030CEB">
        <w:rPr>
          <w:rFonts w:ascii="Bookman Old Style" w:eastAsia="Arial Narrow" w:hAnsi="Bookman Old Style" w:cs="Arial"/>
          <w:bCs/>
        </w:rPr>
        <w:t>Le laboratoire de chantier devra être opérationnel dès le début effectif des travaux nécessitant des essais de sol. Le Maître d’œuvre et tout son personnel auront libre accès à ce laboratoire et à ses équipements pendant toute la durée des travaux.</w:t>
      </w:r>
    </w:p>
    <w:p w14:paraId="3CA5905F" w14:textId="77777777" w:rsidR="00612692" w:rsidRPr="00030CEB" w:rsidRDefault="00612692" w:rsidP="00612692">
      <w:pPr>
        <w:widowControl w:val="0"/>
        <w:tabs>
          <w:tab w:val="left" w:pos="9072"/>
        </w:tabs>
        <w:autoSpaceDE w:val="0"/>
        <w:autoSpaceDN w:val="0"/>
        <w:ind w:left="360"/>
        <w:jc w:val="both"/>
        <w:rPr>
          <w:rFonts w:ascii="Bookman Old Style" w:eastAsia="Arial Narrow" w:hAnsi="Bookman Old Style" w:cs="Arial"/>
          <w:bCs/>
        </w:rPr>
      </w:pPr>
      <w:r w:rsidRPr="00030CEB">
        <w:rPr>
          <w:rFonts w:ascii="Bookman Old Style" w:eastAsia="Arial Narrow" w:hAnsi="Bookman Old Style" w:cs="Arial"/>
          <w:bCs/>
        </w:rPr>
        <w:t>Dans le cas où les résultats de ces essais seraient hors spécification, l’Entrepreneur apportera les corrections nécessaires et les frais de laboratoire pour ces travaux lui seront imputés. Dans le cas contraire, l’Administration réglera ces frais.</w:t>
      </w:r>
    </w:p>
    <w:p w14:paraId="36A04E86" w14:textId="77777777" w:rsidR="00612692" w:rsidRPr="00030CEB" w:rsidRDefault="00612692" w:rsidP="00612692">
      <w:pPr>
        <w:widowControl w:val="0"/>
        <w:tabs>
          <w:tab w:val="left" w:pos="9072"/>
        </w:tabs>
        <w:autoSpaceDE w:val="0"/>
        <w:autoSpaceDN w:val="0"/>
        <w:spacing w:after="120"/>
        <w:ind w:firstLine="709"/>
        <w:rPr>
          <w:rFonts w:ascii="Bookman Old Style" w:eastAsia="Arial Narrow" w:hAnsi="Bookman Old Style" w:cs="Tahoma"/>
        </w:rPr>
      </w:pPr>
    </w:p>
    <w:p w14:paraId="3EF1457E" w14:textId="77777777" w:rsidR="00612692" w:rsidRPr="00030CEB" w:rsidRDefault="00612692" w:rsidP="00612692">
      <w:pPr>
        <w:pStyle w:val="ListParagraph"/>
        <w:keepNext/>
        <w:keepLines/>
        <w:widowControl w:val="0"/>
        <w:numPr>
          <w:ilvl w:val="0"/>
          <w:numId w:val="308"/>
        </w:numPr>
        <w:tabs>
          <w:tab w:val="left" w:pos="9072"/>
        </w:tabs>
        <w:autoSpaceDE w:val="0"/>
        <w:autoSpaceDN w:val="0"/>
        <w:contextualSpacing w:val="0"/>
        <w:jc w:val="center"/>
        <w:rPr>
          <w:rFonts w:ascii="Bookman Old Style" w:hAnsi="Bookman Old Style" w:cs="Tahoma"/>
          <w:b/>
          <w:smallCaps/>
          <w:sz w:val="32"/>
          <w:szCs w:val="32"/>
        </w:rPr>
      </w:pPr>
      <w:bookmarkStart w:id="379" w:name="_Toc395324142"/>
      <w:bookmarkStart w:id="380" w:name="_Toc395324338"/>
      <w:bookmarkStart w:id="381" w:name="_Toc395324515"/>
      <w:bookmarkStart w:id="382" w:name="_Toc385044213"/>
      <w:bookmarkStart w:id="383" w:name="_Toc385044321"/>
      <w:bookmarkStart w:id="384" w:name="_Toc403521492"/>
      <w:bookmarkStart w:id="385" w:name="_Toc403870419"/>
      <w:bookmarkStart w:id="386" w:name="_Toc425033869"/>
      <w:bookmarkStart w:id="387" w:name="_Toc425159616"/>
      <w:bookmarkStart w:id="388" w:name="_Toc425227537"/>
      <w:bookmarkStart w:id="389" w:name="_Toc425225548"/>
      <w:bookmarkStart w:id="390" w:name="_Toc425225749"/>
      <w:bookmarkStart w:id="391" w:name="_Toc425246622"/>
      <w:bookmarkStart w:id="392" w:name="_Toc164748245"/>
      <w:r w:rsidRPr="00030CEB">
        <w:rPr>
          <w:rFonts w:ascii="Bookman Old Style" w:hAnsi="Bookman Old Style" w:cs="Tahoma"/>
          <w:b/>
          <w:smallCaps/>
          <w:sz w:val="32"/>
          <w:szCs w:val="32"/>
        </w:rPr>
        <w:t>MODE D’EXECUTION DES TRAVAUX</w:t>
      </w:r>
      <w:bookmarkStart w:id="393" w:name="_Toc395324143"/>
      <w:bookmarkStart w:id="394" w:name="_Toc395324339"/>
      <w:bookmarkStart w:id="395" w:name="_Toc395324516"/>
      <w:bookmarkStart w:id="396" w:name="_Toc385044214"/>
      <w:bookmarkStart w:id="397" w:name="_Toc385044322"/>
      <w:bookmarkStart w:id="398" w:name="_Toc403521493"/>
      <w:bookmarkStart w:id="399" w:name="_Toc403870420"/>
      <w:bookmarkStart w:id="400" w:name="_Toc425033870"/>
      <w:bookmarkStart w:id="401" w:name="_Toc425159617"/>
      <w:bookmarkStart w:id="402" w:name="_Toc425227538"/>
      <w:bookmarkStart w:id="403" w:name="_Toc425225549"/>
      <w:bookmarkStart w:id="404" w:name="_Toc425225750"/>
      <w:bookmarkStart w:id="405" w:name="_Toc425246623"/>
      <w:bookmarkStart w:id="406" w:name="_Toc164748246"/>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4903D24F" w14:textId="77777777" w:rsidR="00612692" w:rsidRPr="00030CEB" w:rsidRDefault="00612692" w:rsidP="00612692">
      <w:pPr>
        <w:keepNext/>
        <w:keepLines/>
        <w:widowControl w:val="0"/>
        <w:tabs>
          <w:tab w:val="left" w:pos="9072"/>
        </w:tabs>
        <w:ind w:firstLine="709"/>
        <w:jc w:val="both"/>
        <w:rPr>
          <w:rFonts w:ascii="Bookman Old Style" w:hAnsi="Bookman Old Style" w:cs="Tahoma"/>
          <w:b/>
          <w:smallCaps/>
        </w:rPr>
      </w:pPr>
      <w:r w:rsidRPr="00030CEB">
        <w:rPr>
          <w:rFonts w:ascii="Bookman Old Style" w:hAnsi="Bookman Old Style" w:cs="Tahoma"/>
          <w:b/>
          <w:smallCaps/>
        </w:rPr>
        <w:t>III.1.  Installations</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32A7EAE1" w14:textId="77777777" w:rsidR="00612692" w:rsidRPr="00030CEB" w:rsidRDefault="00612692" w:rsidP="00612692">
      <w:pPr>
        <w:keepNext/>
        <w:widowControl w:val="0"/>
        <w:tabs>
          <w:tab w:val="left" w:pos="9072"/>
        </w:tabs>
        <w:ind w:firstLine="709"/>
        <w:jc w:val="both"/>
        <w:rPr>
          <w:rFonts w:ascii="Bookman Old Style" w:hAnsi="Bookman Old Style" w:cs="Tahoma"/>
          <w:b/>
        </w:rPr>
      </w:pPr>
      <w:bookmarkStart w:id="407" w:name="_Toc395324144"/>
      <w:bookmarkStart w:id="408" w:name="_Toc395324340"/>
      <w:bookmarkStart w:id="409" w:name="_Toc395324517"/>
      <w:bookmarkStart w:id="410" w:name="_Toc385044215"/>
      <w:bookmarkStart w:id="411" w:name="_Toc385044323"/>
      <w:bookmarkStart w:id="412" w:name="_Toc403521494"/>
      <w:bookmarkStart w:id="413" w:name="_Toc403870421"/>
      <w:bookmarkStart w:id="414" w:name="_Toc425033871"/>
      <w:bookmarkStart w:id="415" w:name="_Toc425159618"/>
      <w:bookmarkStart w:id="416" w:name="_Toc425227539"/>
      <w:bookmarkStart w:id="417" w:name="_Toc425225550"/>
      <w:bookmarkStart w:id="418" w:name="_Toc425225751"/>
      <w:bookmarkStart w:id="419" w:name="_Toc425246624"/>
      <w:bookmarkStart w:id="420" w:name="_Toc164748247"/>
    </w:p>
    <w:p w14:paraId="6EEA8CD5" w14:textId="77777777" w:rsidR="00612692" w:rsidRPr="00030CEB" w:rsidRDefault="00612692" w:rsidP="00612692">
      <w:pPr>
        <w:keepNext/>
        <w:widowControl w:val="0"/>
        <w:tabs>
          <w:tab w:val="left" w:pos="9072"/>
        </w:tabs>
        <w:ind w:right="-171" w:firstLine="709"/>
        <w:jc w:val="both"/>
        <w:rPr>
          <w:rFonts w:ascii="Bookman Old Style" w:hAnsi="Bookman Old Style" w:cs="Tahoma"/>
          <w:b/>
        </w:rPr>
      </w:pPr>
      <w:r w:rsidRPr="00030CEB">
        <w:rPr>
          <w:rFonts w:ascii="Bookman Old Style" w:hAnsi="Bookman Old Style" w:cs="Tahoma"/>
          <w:b/>
        </w:rPr>
        <w:t>III.1.1.  Installation de chantier</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3729B214"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Le Cocontractant soumettra à l’autorisation du Maître d’Œuvre le lieu de ses installations de chantier et présentera pour approbation un plan des installations.</w:t>
      </w:r>
    </w:p>
    <w:p w14:paraId="55A175EB" w14:textId="77777777" w:rsidR="00612692" w:rsidRPr="00030CEB" w:rsidRDefault="00612692" w:rsidP="00612692">
      <w:pPr>
        <w:widowControl w:val="0"/>
        <w:tabs>
          <w:tab w:val="left" w:pos="9072"/>
        </w:tabs>
        <w:autoSpaceDE w:val="0"/>
        <w:autoSpaceDN w:val="0"/>
        <w:spacing w:after="120"/>
        <w:ind w:right="-171"/>
        <w:jc w:val="both"/>
        <w:rPr>
          <w:rFonts w:ascii="Bookman Old Style" w:eastAsia="Arial Narrow" w:hAnsi="Bookman Old Style" w:cs="Tahoma"/>
        </w:rPr>
      </w:pPr>
      <w:r w:rsidRPr="00030CEB">
        <w:rPr>
          <w:rFonts w:ascii="Bookman Old Style" w:eastAsia="Arial Narrow" w:hAnsi="Bookman Old Style" w:cs="Tahoma"/>
        </w:rPr>
        <w:t>Les installations générales de chantier et des services généraux de l'entreprise comprennent :</w:t>
      </w:r>
    </w:p>
    <w:p w14:paraId="2E358B3E" w14:textId="77777777" w:rsidR="00612692" w:rsidRPr="00030CEB" w:rsidRDefault="00612692" w:rsidP="00612692">
      <w:pPr>
        <w:widowControl w:val="0"/>
        <w:numPr>
          <w:ilvl w:val="0"/>
          <w:numId w:val="25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location des terrains, </w:t>
      </w:r>
    </w:p>
    <w:p w14:paraId="572B9F51" w14:textId="77777777" w:rsidR="00612692" w:rsidRPr="00030CEB" w:rsidRDefault="00612692" w:rsidP="00612692">
      <w:pPr>
        <w:widowControl w:val="0"/>
        <w:numPr>
          <w:ilvl w:val="0"/>
          <w:numId w:val="25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l'aménagement</w:t>
      </w:r>
      <w:proofErr w:type="gramEnd"/>
      <w:r w:rsidRPr="00030CEB">
        <w:rPr>
          <w:rFonts w:ascii="Bookman Old Style" w:eastAsia="Arial Narrow" w:hAnsi="Bookman Old Style" w:cs="Tahoma"/>
        </w:rPr>
        <w:t xml:space="preserve"> des surfaces pour l'implantation des bâtiments, des aires de stockage des matériaux et de stationnement des engins et véhicules, </w:t>
      </w:r>
    </w:p>
    <w:p w14:paraId="3F8BBF71" w14:textId="77777777" w:rsidR="00612692" w:rsidRPr="00030CEB" w:rsidRDefault="00612692" w:rsidP="00612692">
      <w:pPr>
        <w:widowControl w:val="0"/>
        <w:numPr>
          <w:ilvl w:val="0"/>
          <w:numId w:val="25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construction des voies d'accès éventuellement revêtues et leur entretien, </w:t>
      </w:r>
    </w:p>
    <w:p w14:paraId="6F3C23CC" w14:textId="77777777" w:rsidR="00612692" w:rsidRPr="00030CEB" w:rsidRDefault="00612692" w:rsidP="00612692">
      <w:pPr>
        <w:widowControl w:val="0"/>
        <w:numPr>
          <w:ilvl w:val="0"/>
          <w:numId w:val="25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mise en place des moyens de liaison : téléphone, radio, et de gardiennage</w:t>
      </w:r>
    </w:p>
    <w:p w14:paraId="71362977" w14:textId="77777777" w:rsidR="00612692" w:rsidRPr="00030CEB" w:rsidRDefault="00612692" w:rsidP="00612692">
      <w:pPr>
        <w:widowControl w:val="0"/>
        <w:numPr>
          <w:ilvl w:val="0"/>
          <w:numId w:val="25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fourniture de l'eau et de l'électricité,</w:t>
      </w:r>
    </w:p>
    <w:p w14:paraId="45E1AAD9" w14:textId="77777777" w:rsidR="00612692" w:rsidRPr="00030CEB" w:rsidRDefault="00612692" w:rsidP="00612692">
      <w:pPr>
        <w:widowControl w:val="0"/>
        <w:numPr>
          <w:ilvl w:val="0"/>
          <w:numId w:val="25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construction et l'équipement du laboratoire de chantier situé à proximité du </w:t>
      </w:r>
      <w:r w:rsidRPr="00030CEB">
        <w:rPr>
          <w:rFonts w:ascii="Bookman Old Style" w:eastAsia="Arial Narrow" w:hAnsi="Bookman Old Style" w:cs="Tahoma"/>
        </w:rPr>
        <w:lastRenderedPageBreak/>
        <w:t>chantier,</w:t>
      </w:r>
    </w:p>
    <w:p w14:paraId="7D6420F8" w14:textId="77777777" w:rsidR="00612692" w:rsidRPr="00030CEB" w:rsidRDefault="00612692" w:rsidP="00612692">
      <w:pPr>
        <w:widowControl w:val="0"/>
        <w:numPr>
          <w:ilvl w:val="0"/>
          <w:numId w:val="25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construction des locaux de l'Entreprise, logements, bureaux, ateliers, magasins, locaux sanitaires et sociaux pour le personnel,</w:t>
      </w:r>
    </w:p>
    <w:p w14:paraId="0551B7A5" w14:textId="77777777" w:rsidR="00612692" w:rsidRPr="00030CEB" w:rsidRDefault="00612692" w:rsidP="00612692">
      <w:pPr>
        <w:widowControl w:val="0"/>
        <w:numPr>
          <w:ilvl w:val="0"/>
          <w:numId w:val="26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construction des bureaux pour la mission de contrôle :</w:t>
      </w:r>
    </w:p>
    <w:p w14:paraId="2AFED7A3" w14:textId="77777777" w:rsidR="00612692" w:rsidRPr="00030CEB" w:rsidRDefault="00612692" w:rsidP="00612692">
      <w:pPr>
        <w:widowControl w:val="0"/>
        <w:numPr>
          <w:ilvl w:val="0"/>
          <w:numId w:val="25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l'installation</w:t>
      </w:r>
      <w:proofErr w:type="gramEnd"/>
      <w:r w:rsidRPr="00030CEB">
        <w:rPr>
          <w:rFonts w:ascii="Bookman Old Style" w:eastAsia="Arial Narrow" w:hAnsi="Bookman Old Style" w:cs="Tahoma"/>
        </w:rPr>
        <w:t xml:space="preserve"> éventuelle de la centrale de concassage et de criblage y compris les transferts éventuels,</w:t>
      </w:r>
    </w:p>
    <w:p w14:paraId="0DA33F84" w14:textId="77777777" w:rsidR="00612692" w:rsidRPr="00030CEB" w:rsidRDefault="00612692" w:rsidP="00612692">
      <w:pPr>
        <w:widowControl w:val="0"/>
        <w:numPr>
          <w:ilvl w:val="0"/>
          <w:numId w:val="25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installations de stockage de carburant,</w:t>
      </w:r>
    </w:p>
    <w:p w14:paraId="4AC86060" w14:textId="77777777" w:rsidR="00612692" w:rsidRPr="00030CEB" w:rsidRDefault="00612692" w:rsidP="00612692">
      <w:pPr>
        <w:widowControl w:val="0"/>
        <w:numPr>
          <w:ilvl w:val="0"/>
          <w:numId w:val="25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signalisation des travaux, son gardiennage et son entretien,</w:t>
      </w:r>
    </w:p>
    <w:p w14:paraId="04263046" w14:textId="77777777" w:rsidR="00612692" w:rsidRPr="00030CEB" w:rsidRDefault="00612692" w:rsidP="00612692">
      <w:pPr>
        <w:widowControl w:val="0"/>
        <w:numPr>
          <w:ilvl w:val="0"/>
          <w:numId w:val="25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autres dispositions nécessaires au bon fonctionnement du chantier,</w:t>
      </w:r>
    </w:p>
    <w:p w14:paraId="4816A866" w14:textId="77777777" w:rsidR="00612692" w:rsidRPr="00030CEB" w:rsidRDefault="00612692" w:rsidP="00612692">
      <w:pPr>
        <w:widowControl w:val="0"/>
        <w:numPr>
          <w:ilvl w:val="0"/>
          <w:numId w:val="25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démontage et le repliement des installations,</w:t>
      </w:r>
    </w:p>
    <w:p w14:paraId="28472906" w14:textId="77777777" w:rsidR="00612692" w:rsidRPr="00030CEB" w:rsidRDefault="00612692" w:rsidP="00612692">
      <w:pPr>
        <w:widowControl w:val="0"/>
        <w:numPr>
          <w:ilvl w:val="0"/>
          <w:numId w:val="25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déplacement éventuel au fur et à mesure de l’avancement du chantier,</w:t>
      </w:r>
    </w:p>
    <w:p w14:paraId="4CFD8819" w14:textId="77777777" w:rsidR="00612692" w:rsidRPr="00030CEB" w:rsidRDefault="00612692" w:rsidP="00612692">
      <w:pPr>
        <w:widowControl w:val="0"/>
        <w:numPr>
          <w:ilvl w:val="0"/>
          <w:numId w:val="25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remise en état des sites conformément aux prescriptions environnementales, et toutes autres sujétions nécessaires à la bonne exécution des travaux dans les délais impartis ;</w:t>
      </w:r>
    </w:p>
    <w:p w14:paraId="355AF469" w14:textId="77777777" w:rsidR="00612692" w:rsidRPr="00030CEB" w:rsidRDefault="00612692" w:rsidP="00612692">
      <w:pPr>
        <w:widowControl w:val="0"/>
        <w:tabs>
          <w:tab w:val="left" w:pos="9072"/>
        </w:tabs>
        <w:autoSpaceDE w:val="0"/>
        <w:autoSpaceDN w:val="0"/>
        <w:spacing w:after="120"/>
        <w:ind w:firstLine="709"/>
        <w:rPr>
          <w:rFonts w:ascii="Bookman Old Style" w:eastAsia="Arial Narrow" w:hAnsi="Bookman Old Style" w:cs="Tahoma"/>
        </w:rPr>
      </w:pPr>
    </w:p>
    <w:p w14:paraId="7D5F2500" w14:textId="77777777" w:rsidR="00612692" w:rsidRPr="00030CEB" w:rsidRDefault="00612692" w:rsidP="00612692">
      <w:pPr>
        <w:widowControl w:val="0"/>
        <w:tabs>
          <w:tab w:val="left" w:pos="9072"/>
        </w:tabs>
        <w:autoSpaceDE w:val="0"/>
        <w:autoSpaceDN w:val="0"/>
        <w:spacing w:after="120"/>
        <w:ind w:firstLine="709"/>
        <w:rPr>
          <w:rFonts w:ascii="Bookman Old Style" w:eastAsia="Arial Narrow" w:hAnsi="Bookman Old Style" w:cs="Tahoma"/>
          <w:b/>
        </w:rPr>
      </w:pPr>
      <w:r w:rsidRPr="00030CEB">
        <w:rPr>
          <w:rFonts w:ascii="Bookman Old Style" w:eastAsia="Arial Narrow" w:hAnsi="Bookman Old Style" w:cs="Tahoma"/>
          <w:b/>
        </w:rPr>
        <w:t>III-1.2 Implantation</w:t>
      </w:r>
    </w:p>
    <w:p w14:paraId="461B6E6E"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Le Cocontractant assurera la recherche, les formalités nécessaires, l'aménagement, et prendra en charge les coûts de préparation des terrains nécessaires pour l'établissement des installations fixes et mobiles, aires de stockage, gisements et carrières. L'implantation et l'aménagement de ces terrains devront être approuvés par le Maître d’œuvre.</w:t>
      </w:r>
    </w:p>
    <w:p w14:paraId="25684E80"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Quel que soit le choix du cocontractant quant à l'implantation de ces emplacements pour installations de chantier, aires de stockage ou carrières, il demeurera entièrement responsable de l'achèvement des travaux dans les délais prévus.</w:t>
      </w:r>
    </w:p>
    <w:p w14:paraId="2D98447D"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Le site choisi devra être à une distance d'au moins :</w:t>
      </w:r>
    </w:p>
    <w:p w14:paraId="45884DE5" w14:textId="77777777" w:rsidR="00612692" w:rsidRPr="00030CEB" w:rsidRDefault="00612692" w:rsidP="00612692">
      <w:pPr>
        <w:widowControl w:val="0"/>
        <w:numPr>
          <w:ilvl w:val="0"/>
          <w:numId w:val="253"/>
        </w:numPr>
        <w:tabs>
          <w:tab w:val="num" w:pos="1440"/>
          <w:tab w:val="left" w:pos="9072"/>
        </w:tabs>
        <w:autoSpaceDE w:val="0"/>
        <w:autoSpaceDN w:val="0"/>
        <w:ind w:left="1440"/>
        <w:jc w:val="both"/>
        <w:rPr>
          <w:rFonts w:ascii="Bookman Old Style" w:eastAsia="Arial Narrow" w:hAnsi="Bookman Old Style" w:cs="Tahoma"/>
        </w:rPr>
      </w:pPr>
      <w:r w:rsidRPr="00030CEB">
        <w:rPr>
          <w:rFonts w:ascii="Bookman Old Style" w:eastAsia="Arial Narrow" w:hAnsi="Bookman Old Style" w:cs="Tahoma"/>
        </w:rPr>
        <w:t>30 m de la route,</w:t>
      </w:r>
    </w:p>
    <w:p w14:paraId="192125E8" w14:textId="77777777" w:rsidR="00612692" w:rsidRPr="00030CEB" w:rsidRDefault="00612692" w:rsidP="00612692">
      <w:pPr>
        <w:widowControl w:val="0"/>
        <w:numPr>
          <w:ilvl w:val="0"/>
          <w:numId w:val="253"/>
        </w:numPr>
        <w:tabs>
          <w:tab w:val="num" w:pos="1440"/>
          <w:tab w:val="left" w:pos="9072"/>
        </w:tabs>
        <w:autoSpaceDE w:val="0"/>
        <w:autoSpaceDN w:val="0"/>
        <w:ind w:left="1440"/>
        <w:jc w:val="both"/>
        <w:rPr>
          <w:rFonts w:ascii="Bookman Old Style" w:eastAsia="Arial Narrow" w:hAnsi="Bookman Old Style" w:cs="Tahoma"/>
        </w:rPr>
      </w:pPr>
      <w:r w:rsidRPr="00030CEB">
        <w:rPr>
          <w:rFonts w:ascii="Bookman Old Style" w:eastAsia="Arial Narrow" w:hAnsi="Bookman Old Style" w:cs="Tahoma"/>
        </w:rPr>
        <w:t>50 m d'un lac ou cours d'eau,</w:t>
      </w:r>
    </w:p>
    <w:p w14:paraId="27B7F559" w14:textId="77777777" w:rsidR="00612692" w:rsidRPr="00030CEB" w:rsidRDefault="00612692" w:rsidP="00612692">
      <w:pPr>
        <w:widowControl w:val="0"/>
        <w:numPr>
          <w:ilvl w:val="0"/>
          <w:numId w:val="253"/>
        </w:numPr>
        <w:tabs>
          <w:tab w:val="num" w:pos="1440"/>
          <w:tab w:val="left" w:pos="9072"/>
        </w:tabs>
        <w:autoSpaceDE w:val="0"/>
        <w:autoSpaceDN w:val="0"/>
        <w:ind w:left="1440"/>
        <w:jc w:val="both"/>
        <w:rPr>
          <w:rFonts w:ascii="Bookman Old Style" w:eastAsia="Arial Narrow" w:hAnsi="Bookman Old Style" w:cs="Tahoma"/>
        </w:rPr>
      </w:pPr>
      <w:r w:rsidRPr="00030CEB">
        <w:rPr>
          <w:rFonts w:ascii="Bookman Old Style" w:eastAsia="Arial Narrow" w:hAnsi="Bookman Old Style" w:cs="Tahoma"/>
        </w:rPr>
        <w:t>50 m des habitations.</w:t>
      </w:r>
    </w:p>
    <w:p w14:paraId="574C166C"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Le site doit être choisi en dehors des zones sensibles, afin de limiter le débroussaillement, l'arrachage d'arbustes, l'abattage des arbres. Dans la zone d’installation de chantier, l’élagage et l’abattage des arbres dont le diamètre mesuré à 1m du sol est supérieur à 20 cm seront réalisés après accord préalable du Maître d’Œuvre selon un plan d'abattage préalablement établi.</w:t>
      </w:r>
    </w:p>
    <w:p w14:paraId="1D0504D4" w14:textId="77777777" w:rsidR="00612692" w:rsidRPr="00030CEB" w:rsidRDefault="00612692" w:rsidP="00612692">
      <w:pPr>
        <w:widowControl w:val="0"/>
        <w:tabs>
          <w:tab w:val="left" w:pos="9072"/>
        </w:tabs>
        <w:autoSpaceDE w:val="0"/>
        <w:autoSpaceDN w:val="0"/>
        <w:spacing w:after="120"/>
        <w:ind w:firstLine="709"/>
        <w:rPr>
          <w:rFonts w:ascii="Bookman Old Style" w:eastAsia="Arial Narrow" w:hAnsi="Bookman Old Style" w:cs="Tahoma"/>
          <w:b/>
        </w:rPr>
      </w:pPr>
      <w:r w:rsidRPr="00030CEB">
        <w:rPr>
          <w:rFonts w:ascii="Bookman Old Style" w:eastAsia="Arial Narrow" w:hAnsi="Bookman Old Style" w:cs="Tahoma"/>
          <w:b/>
        </w:rPr>
        <w:t>III.1.3. Règlement intérieur</w:t>
      </w:r>
    </w:p>
    <w:p w14:paraId="6496F974"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Le règlement interne de l'installation du chantier devra mentionner spécifiquement les règles de sécurité, interdire la consommation d'alcool pendant les heures de travail, prohiber la chasse, la consommation de viande de chasse, l'utilisation de bois de chauffe, sensibiliser le personnel au danger des Maladies Sexuellement Transmissibles, au respect des us et coutumes des populations et des relations humaines d'une manière générale.</w:t>
      </w:r>
    </w:p>
    <w:p w14:paraId="0EECB913" w14:textId="77777777" w:rsidR="00612692" w:rsidRPr="00030CEB" w:rsidRDefault="00612692" w:rsidP="00612692">
      <w:pPr>
        <w:widowControl w:val="0"/>
        <w:tabs>
          <w:tab w:val="left" w:pos="9072"/>
        </w:tabs>
        <w:autoSpaceDE w:val="0"/>
        <w:autoSpaceDN w:val="0"/>
        <w:spacing w:after="120"/>
        <w:ind w:firstLine="709"/>
        <w:rPr>
          <w:rFonts w:ascii="Bookman Old Style" w:eastAsia="Arial Narrow" w:hAnsi="Bookman Old Style" w:cs="Tahoma"/>
          <w:sz w:val="16"/>
          <w:szCs w:val="16"/>
        </w:rPr>
      </w:pPr>
    </w:p>
    <w:p w14:paraId="2A84D0E4" w14:textId="77777777" w:rsidR="00612692" w:rsidRPr="00030CEB" w:rsidRDefault="00612692" w:rsidP="00612692">
      <w:pPr>
        <w:widowControl w:val="0"/>
        <w:tabs>
          <w:tab w:val="left" w:pos="9072"/>
        </w:tabs>
        <w:autoSpaceDE w:val="0"/>
        <w:autoSpaceDN w:val="0"/>
        <w:spacing w:after="120"/>
        <w:ind w:firstLine="709"/>
        <w:rPr>
          <w:rFonts w:ascii="Bookman Old Style" w:eastAsia="Arial Narrow" w:hAnsi="Bookman Old Style" w:cs="Tahoma"/>
          <w:b/>
        </w:rPr>
      </w:pPr>
      <w:r w:rsidRPr="00030CEB">
        <w:rPr>
          <w:rFonts w:ascii="Bookman Old Style" w:eastAsia="Arial Narrow" w:hAnsi="Bookman Old Style" w:cs="Tahoma"/>
          <w:b/>
        </w:rPr>
        <w:t>III.1.4. Repli du chantier</w:t>
      </w:r>
    </w:p>
    <w:p w14:paraId="444E7D24"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A la fin des travaux, le cocontractant réalisera tous les travaux nécessaires à la remise en état des lieux (route et son environnement, base et installations de chantier, gîtes, emprunts et carrières, lieux de dépôt des matériaux etc.). Le cocontractant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 Cocontractant doit obtenir l'approbation du site du Maître d'</w:t>
      </w:r>
      <w:r w:rsidRPr="00030CEB">
        <w:rPr>
          <w:rFonts w:ascii="Bookman Old Style" w:eastAsia="Arial Narrow" w:hAnsi="Bookman Old Style" w:cs="Tahoma"/>
          <w:snapToGrid w:val="0"/>
        </w:rPr>
        <w:t>Œuvre</w:t>
      </w:r>
      <w:r w:rsidRPr="00030CEB">
        <w:rPr>
          <w:rFonts w:ascii="Bookman Old Style" w:eastAsia="Arial Narrow" w:hAnsi="Bookman Old Style" w:cs="Tahoma"/>
        </w:rPr>
        <w:t>. Les matériaux sont à recouvrir d'une couche de terre, et le site recevoir un drainage adéquat afin d'éviter toute érosion.</w:t>
      </w:r>
    </w:p>
    <w:p w14:paraId="12239E68"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 xml:space="preserve">S'il est dans l'intérêt du Maître de l'Ouvrage ou d'une collectivité de récupérer les installations fixes, pour une utilisation future, le Maître d’Ouvrage pourra demander </w:t>
      </w:r>
      <w:proofErr w:type="gramStart"/>
      <w:r w:rsidRPr="00030CEB">
        <w:rPr>
          <w:rFonts w:ascii="Bookman Old Style" w:eastAsia="Arial Narrow" w:hAnsi="Bookman Old Style" w:cs="Tahoma"/>
        </w:rPr>
        <w:t>à le</w:t>
      </w:r>
      <w:proofErr w:type="gramEnd"/>
      <w:r w:rsidRPr="00030CEB">
        <w:rPr>
          <w:rFonts w:ascii="Bookman Old Style" w:eastAsia="Arial Narrow" w:hAnsi="Bookman Old Style" w:cs="Tahoma"/>
        </w:rPr>
        <w:t xml:space="preserve"> Cocontractant de lui céder sans dédommagements les installations sujettes à démolition lors d'un repli.</w:t>
      </w:r>
    </w:p>
    <w:p w14:paraId="7B80A477"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Après le repli du matériel, un procès-verbal établi sous la responsabilité de la mission de contrôle constatera la remise en état du site. Il devra être joint au P.V. de la réception des travaux. Le paiement du forfait de repli du matériel ne pourra être rémunéré qu'à la vue de ce P.V.</w:t>
      </w:r>
    </w:p>
    <w:p w14:paraId="11325B46" w14:textId="77777777" w:rsidR="00612692" w:rsidRPr="00030CEB" w:rsidRDefault="00612692" w:rsidP="00612692">
      <w:pPr>
        <w:widowControl w:val="0"/>
        <w:tabs>
          <w:tab w:val="left" w:pos="9072"/>
        </w:tabs>
        <w:autoSpaceDE w:val="0"/>
        <w:autoSpaceDN w:val="0"/>
        <w:spacing w:after="120"/>
        <w:ind w:firstLine="709"/>
        <w:rPr>
          <w:rFonts w:ascii="Bookman Old Style" w:eastAsia="Arial Narrow" w:hAnsi="Bookman Old Style" w:cs="Tahoma"/>
          <w:b/>
        </w:rPr>
      </w:pPr>
      <w:r w:rsidRPr="00030CEB">
        <w:rPr>
          <w:rFonts w:ascii="Bookman Old Style" w:eastAsia="Arial Narrow" w:hAnsi="Bookman Old Style" w:cs="Tahoma"/>
          <w:b/>
        </w:rPr>
        <w:lastRenderedPageBreak/>
        <w:t>III.1.5 Divers</w:t>
      </w:r>
    </w:p>
    <w:p w14:paraId="53E45196"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 xml:space="preserve">La signalisation de chantier tiendra compte d'une limitation à 30 km/h des véhicules de chantier dans la traversée des villages. </w:t>
      </w:r>
      <w:bookmarkStart w:id="421" w:name="_Toc395324149"/>
      <w:bookmarkStart w:id="422" w:name="_Toc395324342"/>
      <w:bookmarkStart w:id="423" w:name="_Toc395324519"/>
      <w:bookmarkStart w:id="424" w:name="_Toc385044217"/>
      <w:bookmarkStart w:id="425" w:name="_Toc385044325"/>
    </w:p>
    <w:p w14:paraId="791ADA6E" w14:textId="77777777" w:rsidR="00612692" w:rsidRPr="00030CEB" w:rsidRDefault="00612692" w:rsidP="00612692">
      <w:pPr>
        <w:widowControl w:val="0"/>
        <w:tabs>
          <w:tab w:val="num" w:pos="2115"/>
          <w:tab w:val="left" w:pos="9072"/>
        </w:tabs>
        <w:autoSpaceDE w:val="0"/>
        <w:autoSpaceDN w:val="0"/>
        <w:ind w:firstLine="709"/>
        <w:jc w:val="center"/>
        <w:outlineLvl w:val="2"/>
        <w:rPr>
          <w:rFonts w:ascii="Bookman Old Style" w:eastAsia="Arial Narrow" w:hAnsi="Bookman Old Style" w:cs="Tahoma"/>
          <w:bCs/>
          <w:sz w:val="16"/>
          <w:szCs w:val="16"/>
        </w:rPr>
      </w:pPr>
      <w:bookmarkStart w:id="426" w:name="_Toc517053272"/>
    </w:p>
    <w:p w14:paraId="163AA03B" w14:textId="77777777" w:rsidR="00612692" w:rsidRPr="00030CEB" w:rsidRDefault="00612692" w:rsidP="00612692">
      <w:pPr>
        <w:widowControl w:val="0"/>
        <w:tabs>
          <w:tab w:val="num" w:pos="2115"/>
          <w:tab w:val="left" w:pos="9072"/>
        </w:tabs>
        <w:autoSpaceDE w:val="0"/>
        <w:autoSpaceDN w:val="0"/>
        <w:ind w:firstLine="709"/>
        <w:jc w:val="center"/>
        <w:outlineLvl w:val="2"/>
        <w:rPr>
          <w:rFonts w:ascii="Bookman Old Style" w:eastAsia="Arial Narrow" w:hAnsi="Bookman Old Style" w:cs="Tahoma"/>
          <w:bCs/>
        </w:rPr>
      </w:pPr>
      <w:r w:rsidRPr="00030CEB">
        <w:rPr>
          <w:rFonts w:ascii="Bookman Old Style" w:eastAsia="Arial Narrow" w:hAnsi="Bookman Old Style" w:cs="Tahoma"/>
          <w:b/>
          <w:bCs/>
        </w:rPr>
        <w:t>Généralités</w:t>
      </w:r>
      <w:bookmarkEnd w:id="426"/>
    </w:p>
    <w:p w14:paraId="6221AB0F" w14:textId="77777777" w:rsidR="00612692" w:rsidRPr="00030CEB" w:rsidRDefault="00612692" w:rsidP="00612692">
      <w:pPr>
        <w:widowControl w:val="0"/>
        <w:tabs>
          <w:tab w:val="left" w:pos="9072"/>
        </w:tabs>
        <w:jc w:val="both"/>
        <w:rPr>
          <w:rFonts w:ascii="Bookman Old Style" w:hAnsi="Bookman Old Style" w:cs="Tahoma"/>
          <w:sz w:val="16"/>
          <w:szCs w:val="16"/>
        </w:rPr>
      </w:pPr>
    </w:p>
    <w:p w14:paraId="40AC3E0F"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Toutefois, la plate-forme existante ne sera pas élargie. Autant que possible, les terrassements seront minimisés.</w:t>
      </w:r>
    </w:p>
    <w:p w14:paraId="2AD59699"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Une attention spéciale devra être apportée aux dévers qui ne devront pas être inférieurs à 3 % de part et d'autre de l'axe en section droite et qui pourra atteindre 6 % dans les courbes.</w:t>
      </w:r>
    </w:p>
    <w:p w14:paraId="5EFF3A8E" w14:textId="77777777" w:rsidR="00612692" w:rsidRPr="00030CEB" w:rsidRDefault="00612692" w:rsidP="00612692">
      <w:pPr>
        <w:widowControl w:val="0"/>
        <w:tabs>
          <w:tab w:val="left" w:pos="9072"/>
        </w:tabs>
        <w:ind w:firstLine="709"/>
        <w:jc w:val="both"/>
        <w:rPr>
          <w:rFonts w:ascii="Bookman Old Style" w:hAnsi="Bookman Old Style" w:cs="Tahoma"/>
        </w:rPr>
      </w:pPr>
    </w:p>
    <w:p w14:paraId="007644AA" w14:textId="77777777" w:rsidR="00612692" w:rsidRPr="00030CEB" w:rsidRDefault="00612692" w:rsidP="00612692">
      <w:pPr>
        <w:widowControl w:val="0"/>
        <w:tabs>
          <w:tab w:val="num" w:pos="2115"/>
          <w:tab w:val="left" w:pos="9072"/>
        </w:tabs>
        <w:autoSpaceDE w:val="0"/>
        <w:autoSpaceDN w:val="0"/>
        <w:ind w:firstLine="709"/>
        <w:jc w:val="center"/>
        <w:outlineLvl w:val="2"/>
        <w:rPr>
          <w:rFonts w:ascii="Bookman Old Style" w:eastAsia="Arial Narrow" w:hAnsi="Bookman Old Style" w:cs="Tahoma"/>
          <w:bCs/>
        </w:rPr>
      </w:pPr>
      <w:bookmarkStart w:id="427" w:name="_Toc517053273"/>
      <w:r w:rsidRPr="00030CEB">
        <w:rPr>
          <w:rFonts w:ascii="Bookman Old Style" w:eastAsia="Arial Narrow" w:hAnsi="Bookman Old Style" w:cs="Tahoma"/>
          <w:b/>
          <w:bCs/>
        </w:rPr>
        <w:t>Exploitation des emprunts</w:t>
      </w:r>
      <w:bookmarkEnd w:id="427"/>
    </w:p>
    <w:p w14:paraId="5434D086"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 Cocontractant prendra en charge :</w:t>
      </w:r>
    </w:p>
    <w:p w14:paraId="09308950" w14:textId="77777777" w:rsidR="00612692" w:rsidRPr="00030CEB" w:rsidRDefault="00612692" w:rsidP="00612692">
      <w:pPr>
        <w:widowControl w:val="0"/>
        <w:numPr>
          <w:ilvl w:val="0"/>
          <w:numId w:val="267"/>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les</w:t>
      </w:r>
      <w:proofErr w:type="gramEnd"/>
      <w:r w:rsidRPr="00030CEB">
        <w:rPr>
          <w:rFonts w:ascii="Bookman Old Style" w:hAnsi="Bookman Old Style" w:cs="Tahoma"/>
        </w:rPr>
        <w:t xml:space="preserve"> acquisitions ou occupations temporaires des terrains nécessaires à l’exploitation de tous les emprunts de matériaux,</w:t>
      </w:r>
    </w:p>
    <w:p w14:paraId="26107ED5" w14:textId="77777777" w:rsidR="00612692" w:rsidRPr="00030CEB" w:rsidRDefault="00612692" w:rsidP="00612692">
      <w:pPr>
        <w:widowControl w:val="0"/>
        <w:numPr>
          <w:ilvl w:val="0"/>
          <w:numId w:val="267"/>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les</w:t>
      </w:r>
      <w:proofErr w:type="gramEnd"/>
      <w:r w:rsidRPr="00030CEB">
        <w:rPr>
          <w:rFonts w:ascii="Bookman Old Style" w:hAnsi="Bookman Old Style" w:cs="Tahoma"/>
        </w:rPr>
        <w:t xml:space="preserve"> indemnisations aux propriétaires pour les dommages éventuels occasionnés par les travaux (déboisement, destruction des récoltes, impossibilité de cultiver pendant l’occupation temporaire du site, etc.),</w:t>
      </w:r>
    </w:p>
    <w:p w14:paraId="61DE70C4" w14:textId="77777777" w:rsidR="00612692" w:rsidRPr="00030CEB" w:rsidRDefault="00612692" w:rsidP="00612692">
      <w:pPr>
        <w:widowControl w:val="0"/>
        <w:numPr>
          <w:ilvl w:val="0"/>
          <w:numId w:val="267"/>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la</w:t>
      </w:r>
      <w:proofErr w:type="gramEnd"/>
      <w:r w:rsidRPr="00030CEB">
        <w:rPr>
          <w:rFonts w:ascii="Bookman Old Style" w:hAnsi="Bookman Old Style" w:cs="Tahoma"/>
        </w:rPr>
        <w:t xml:space="preserve"> découverte des emprunts et de la remise en état des lieux.</w:t>
      </w:r>
    </w:p>
    <w:p w14:paraId="2D9902AB"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recherche des emprunts de matériaux est effectuée par le Cocontractant sur la base des prescriptions définies par le présent CCTP.</w:t>
      </w:r>
    </w:p>
    <w:p w14:paraId="62083070"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Dans les trente (30) jours, au plus tard, suivant la notification de l’ordre de service de commencer les travaux, le Cocontractant est tenu de soumettre à l’approbation du Maître d’œuvre, la liste des emprunts qu’il compte utiliser pour l’exécution des travaux faisant l’objet du marché. A cette fin, il présente un dossier complet par emprunt, qui comporte :</w:t>
      </w:r>
    </w:p>
    <w:p w14:paraId="6F371C1D" w14:textId="77777777" w:rsidR="00612692" w:rsidRPr="00030CEB" w:rsidRDefault="00612692" w:rsidP="00612692">
      <w:pPr>
        <w:widowControl w:val="0"/>
        <w:numPr>
          <w:ilvl w:val="0"/>
          <w:numId w:val="268"/>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un</w:t>
      </w:r>
      <w:proofErr w:type="gramEnd"/>
      <w:r w:rsidRPr="00030CEB">
        <w:rPr>
          <w:rFonts w:ascii="Bookman Old Style" w:hAnsi="Bookman Old Style" w:cs="Tahoma"/>
        </w:rPr>
        <w:t xml:space="preserve"> plan de situation,</w:t>
      </w:r>
    </w:p>
    <w:p w14:paraId="303E862A" w14:textId="77777777" w:rsidR="00612692" w:rsidRPr="00030CEB" w:rsidRDefault="00612692" w:rsidP="00612692">
      <w:pPr>
        <w:widowControl w:val="0"/>
        <w:numPr>
          <w:ilvl w:val="0"/>
          <w:numId w:val="268"/>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les</w:t>
      </w:r>
      <w:proofErr w:type="gramEnd"/>
      <w:r w:rsidRPr="00030CEB">
        <w:rPr>
          <w:rFonts w:ascii="Bookman Old Style" w:hAnsi="Bookman Old Style" w:cs="Tahoma"/>
        </w:rPr>
        <w:t xml:space="preserve"> résultats de la reconnaissance,</w:t>
      </w:r>
    </w:p>
    <w:p w14:paraId="69ADB606" w14:textId="77777777" w:rsidR="00612692" w:rsidRPr="00030CEB" w:rsidRDefault="00612692" w:rsidP="00612692">
      <w:pPr>
        <w:widowControl w:val="0"/>
        <w:numPr>
          <w:ilvl w:val="0"/>
          <w:numId w:val="268"/>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les</w:t>
      </w:r>
      <w:proofErr w:type="gramEnd"/>
      <w:r w:rsidRPr="00030CEB">
        <w:rPr>
          <w:rFonts w:ascii="Bookman Old Style" w:hAnsi="Bookman Old Style" w:cs="Tahoma"/>
        </w:rPr>
        <w:t xml:space="preserve"> résultats de laboratoire définissant sans ambiguïté les caractéristiques des matériaux naturels avant, et éventuellement après traitement la puissance estimée des gisements avec les justificatifs (mesures sur le terrain et les calculs),</w:t>
      </w:r>
    </w:p>
    <w:p w14:paraId="482CE9EF" w14:textId="77777777" w:rsidR="00612692" w:rsidRPr="00030CEB" w:rsidRDefault="00612692" w:rsidP="00612692">
      <w:pPr>
        <w:widowControl w:val="0"/>
        <w:numPr>
          <w:ilvl w:val="0"/>
          <w:numId w:val="268"/>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le</w:t>
      </w:r>
      <w:proofErr w:type="gramEnd"/>
      <w:r w:rsidRPr="00030CEB">
        <w:rPr>
          <w:rFonts w:ascii="Bookman Old Style" w:hAnsi="Bookman Old Style" w:cs="Tahoma"/>
        </w:rPr>
        <w:t xml:space="preserve"> schéma de principe retenu pour l’exploitation de l’emprunt,</w:t>
      </w:r>
    </w:p>
    <w:p w14:paraId="7E1742EC" w14:textId="77777777" w:rsidR="00612692" w:rsidRPr="00030CEB" w:rsidRDefault="00612692" w:rsidP="00612692">
      <w:pPr>
        <w:widowControl w:val="0"/>
        <w:numPr>
          <w:ilvl w:val="0"/>
          <w:numId w:val="268"/>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une</w:t>
      </w:r>
      <w:proofErr w:type="gramEnd"/>
      <w:r w:rsidRPr="00030CEB">
        <w:rPr>
          <w:rFonts w:ascii="Bookman Old Style" w:hAnsi="Bookman Old Style" w:cs="Tahoma"/>
        </w:rPr>
        <w:t xml:space="preserve"> note technique définissant, d’après les premiers essais de conformité exécutés par le Cocontractant, l’utilisation et la destination (élément de base du mouvement de terres) des matériaux considérés.</w:t>
      </w:r>
    </w:p>
    <w:p w14:paraId="5D6F546A"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L’intégralité des frais d’établissement de ces différents dossiers est à la charge du Cocontractant.</w:t>
      </w:r>
    </w:p>
    <w:p w14:paraId="130649F1"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 Maître d’œuvre dispose de quinze (15) jours, suivant la date de dépôt des dossiers définis ci-dessus, pour donner son approbation totale ou restrictive, ou bien refuser l’exploitation de l’emprunt proposé. Si le Maître d’œuvre autorise l’exploitation d’un emprunt, il doit préciser les limites d’utilisation de ce dernier. Enfin, en ce qui concerne tous les matériaux d’extraction, le Maître d’œuvre peut retirer son agrément pour un emprunt donné, s’il considère qu’au vu des essais de contrôle, le gîte ne fournit plus de matériaux répondant aux spécifications.</w:t>
      </w:r>
    </w:p>
    <w:p w14:paraId="734F5773"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emplacements des gîtes ou carrières retenus après les essais géotechniques préalables, sont déboisés, débroussaillés et dessouchés, s’il y a lieu.</w:t>
      </w:r>
    </w:p>
    <w:p w14:paraId="45DAB9C2"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couches de surface sont soigneusement décapées jusqu’à ce que le matériau à exploiter présente des qualités d’homogénéité et de propreté suffisantes. Les produits de décapage sont poussés en périphérie de la zone d’exploitation, afin de servir au remodelage des terrains après travaux, en accord avec les prescriptions environnementales.</w:t>
      </w:r>
    </w:p>
    <w:p w14:paraId="73151F5D"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matériaux devant servir à la réalisation des couches de corps de chaussée sont préalablement gerbés en tas, avant reprise pour chargement dans les engins de transport. Ce mode d’exploitation est conseillé, en vue d’obtenir une bonne homogénéisation, et pour éviter la prise inconsidérée de matériaux sous-jacents non utilisables.</w:t>
      </w:r>
    </w:p>
    <w:p w14:paraId="0C613577"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Si l’extraction doit se faire en saison des pluies, le stock de matériaux gerbés doit être limité car la pénétration des eaux de pluies est facilitée sur un matériau aéré. Il est impératif de ne pas gerber un volume supérieur aux besoins d'une journée de travail.</w:t>
      </w:r>
    </w:p>
    <w:p w14:paraId="084CC151"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Dans tous les cas, il est nécessaire :</w:t>
      </w:r>
    </w:p>
    <w:p w14:paraId="03A104EA" w14:textId="77777777" w:rsidR="00612692" w:rsidRPr="00030CEB" w:rsidRDefault="00612692" w:rsidP="00612692">
      <w:pPr>
        <w:widowControl w:val="0"/>
        <w:numPr>
          <w:ilvl w:val="0"/>
          <w:numId w:val="266"/>
        </w:numPr>
        <w:tabs>
          <w:tab w:val="clear" w:pos="360"/>
          <w:tab w:val="num" w:pos="1418"/>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de</w:t>
      </w:r>
      <w:proofErr w:type="gramEnd"/>
      <w:r w:rsidRPr="00030CEB">
        <w:rPr>
          <w:rFonts w:ascii="Bookman Old Style" w:hAnsi="Bookman Old Style" w:cs="Tahoma"/>
        </w:rPr>
        <w:t xml:space="preserve"> ménager des pentes favorisant l’évacuation de l’eau,</w:t>
      </w:r>
    </w:p>
    <w:p w14:paraId="5346393B" w14:textId="77777777" w:rsidR="00612692" w:rsidRPr="00030CEB" w:rsidRDefault="00612692" w:rsidP="00612692">
      <w:pPr>
        <w:widowControl w:val="0"/>
        <w:numPr>
          <w:ilvl w:val="0"/>
          <w:numId w:val="266"/>
        </w:numPr>
        <w:tabs>
          <w:tab w:val="clear" w:pos="360"/>
          <w:tab w:val="num" w:pos="1418"/>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de</w:t>
      </w:r>
      <w:proofErr w:type="gramEnd"/>
      <w:r w:rsidRPr="00030CEB">
        <w:rPr>
          <w:rFonts w:ascii="Bookman Old Style" w:hAnsi="Bookman Old Style" w:cs="Tahoma"/>
        </w:rPr>
        <w:t xml:space="preserve"> prévoir aux points bas des aménagements sommaires d’évacuation,</w:t>
      </w:r>
    </w:p>
    <w:p w14:paraId="480E7D6D" w14:textId="77777777" w:rsidR="00612692" w:rsidRPr="00030CEB" w:rsidRDefault="00612692" w:rsidP="00612692">
      <w:pPr>
        <w:widowControl w:val="0"/>
        <w:numPr>
          <w:ilvl w:val="0"/>
          <w:numId w:val="266"/>
        </w:numPr>
        <w:tabs>
          <w:tab w:val="clear" w:pos="360"/>
          <w:tab w:val="num" w:pos="1418"/>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de</w:t>
      </w:r>
      <w:proofErr w:type="gramEnd"/>
      <w:r w:rsidRPr="00030CEB">
        <w:rPr>
          <w:rFonts w:ascii="Bookman Old Style" w:hAnsi="Bookman Old Style" w:cs="Tahoma"/>
        </w:rPr>
        <w:t xml:space="preserve"> maintenir en bon état les pistes de chantier pour éviter les ornières, flaques, ou eaux stagnantes.</w:t>
      </w:r>
    </w:p>
    <w:p w14:paraId="6EEE9523"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Le Cocontractant doit exploiter les emprunts connus (dont la localisation n’est donnée qu’à titre </w:t>
      </w:r>
      <w:r w:rsidRPr="00030CEB">
        <w:rPr>
          <w:rFonts w:ascii="Bookman Old Style" w:hAnsi="Bookman Old Style" w:cs="Tahoma"/>
        </w:rPr>
        <w:lastRenderedPageBreak/>
        <w:t>indicatif dans les dossiers de plans) au cas où ceux-ci contiendraient encore de matériaux répondant aux spécifications et après accord écrit du Maître d’œuvre, mais doit en rechercher de nouveaux dans le but de diminuer la distance de transport des matériaux.</w:t>
      </w:r>
    </w:p>
    <w:p w14:paraId="51DC580D"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Après exploitation de chaque emprunt, le Cocontractant est tenu d'en réaménager la surface pour lui rendre sa destination d’origine, en conformité avec les prescriptions environnementales.</w:t>
      </w:r>
    </w:p>
    <w:p w14:paraId="0D2AB9C7"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 Cocontractant doit avoir une parfaite connaissance des endroits à partir desquels il peut approvisionner son chantier en eau pour l’arrosage des sols à compacter. Cette eau ne doit pas contenir de matières organiques susceptibles de nuire à la prise des liants hydrauliques.</w:t>
      </w:r>
    </w:p>
    <w:p w14:paraId="3B25AC9C" w14:textId="77777777" w:rsidR="00612692" w:rsidRPr="00030CEB" w:rsidRDefault="00612692" w:rsidP="00612692">
      <w:pPr>
        <w:widowControl w:val="0"/>
        <w:tabs>
          <w:tab w:val="left" w:pos="9072"/>
        </w:tabs>
        <w:autoSpaceDE w:val="0"/>
        <w:autoSpaceDN w:val="0"/>
        <w:ind w:firstLine="709"/>
        <w:jc w:val="center"/>
        <w:outlineLvl w:val="2"/>
        <w:rPr>
          <w:rFonts w:ascii="Bookman Old Style" w:eastAsia="Arial Narrow" w:hAnsi="Bookman Old Style" w:cs="Tahoma"/>
          <w:bCs/>
          <w:sz w:val="16"/>
          <w:szCs w:val="16"/>
        </w:rPr>
      </w:pPr>
      <w:bookmarkStart w:id="428" w:name="_Toc517053276"/>
    </w:p>
    <w:p w14:paraId="2F5BA1AF" w14:textId="77777777" w:rsidR="00612692" w:rsidRPr="00030CEB" w:rsidRDefault="00612692" w:rsidP="00612692">
      <w:pPr>
        <w:widowControl w:val="0"/>
        <w:tabs>
          <w:tab w:val="left" w:pos="9072"/>
        </w:tabs>
        <w:autoSpaceDE w:val="0"/>
        <w:autoSpaceDN w:val="0"/>
        <w:ind w:firstLine="709"/>
        <w:jc w:val="center"/>
        <w:outlineLvl w:val="2"/>
        <w:rPr>
          <w:rFonts w:ascii="Bookman Old Style" w:eastAsia="Arial Narrow" w:hAnsi="Bookman Old Style" w:cs="Tahoma"/>
          <w:bCs/>
        </w:rPr>
      </w:pPr>
      <w:r w:rsidRPr="00030CEB">
        <w:rPr>
          <w:rFonts w:ascii="Bookman Old Style" w:eastAsia="Arial Narrow" w:hAnsi="Bookman Old Style" w:cs="Tahoma"/>
          <w:b/>
          <w:bCs/>
        </w:rPr>
        <w:t>III-2 Remblais</w:t>
      </w:r>
      <w:bookmarkEnd w:id="428"/>
      <w:r w:rsidRPr="00030CEB">
        <w:rPr>
          <w:rFonts w:ascii="Bookman Old Style" w:eastAsia="Arial Narrow" w:hAnsi="Bookman Old Style" w:cs="Tahoma"/>
          <w:b/>
          <w:bCs/>
        </w:rPr>
        <w:t xml:space="preserve"> provenant d’emprunt</w:t>
      </w:r>
    </w:p>
    <w:p w14:paraId="69567536" w14:textId="77777777" w:rsidR="00612692" w:rsidRPr="00030CEB" w:rsidRDefault="00612692" w:rsidP="00612692">
      <w:pPr>
        <w:widowControl w:val="0"/>
        <w:tabs>
          <w:tab w:val="num" w:pos="1134"/>
          <w:tab w:val="left" w:pos="9072"/>
        </w:tabs>
        <w:autoSpaceDE w:val="0"/>
        <w:autoSpaceDN w:val="0"/>
        <w:ind w:firstLine="709"/>
        <w:jc w:val="center"/>
        <w:outlineLvl w:val="2"/>
        <w:rPr>
          <w:rFonts w:ascii="Bookman Old Style" w:eastAsia="Arial Narrow" w:hAnsi="Bookman Old Style" w:cs="Tahoma"/>
          <w:bCs/>
          <w:sz w:val="16"/>
          <w:szCs w:val="16"/>
        </w:rPr>
      </w:pPr>
    </w:p>
    <w:p w14:paraId="34DB9320" w14:textId="77777777" w:rsidR="00612692" w:rsidRPr="00030CEB" w:rsidRDefault="00612692" w:rsidP="00612692">
      <w:pPr>
        <w:widowControl w:val="0"/>
        <w:tabs>
          <w:tab w:val="num" w:pos="1134"/>
          <w:tab w:val="left" w:pos="9072"/>
        </w:tabs>
        <w:autoSpaceDE w:val="0"/>
        <w:autoSpaceDN w:val="0"/>
        <w:ind w:firstLine="709"/>
        <w:jc w:val="center"/>
        <w:outlineLvl w:val="2"/>
        <w:rPr>
          <w:rFonts w:ascii="Bookman Old Style" w:eastAsia="Arial Narrow" w:hAnsi="Bookman Old Style" w:cs="Tahoma"/>
          <w:bCs/>
        </w:rPr>
      </w:pPr>
      <w:r w:rsidRPr="00030CEB">
        <w:rPr>
          <w:rFonts w:ascii="Bookman Old Style" w:eastAsia="Arial Narrow" w:hAnsi="Bookman Old Style" w:cs="Tahoma"/>
          <w:b/>
          <w:bCs/>
        </w:rPr>
        <w:t>Généralités</w:t>
      </w:r>
    </w:p>
    <w:p w14:paraId="66A80BCA"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L'objectif des travaux de terrassement est d'obtenir une largeur roulable de 6 mètres, des fossés triangulaires de 1,50 mètre de largeur sur une profondeur de 0,6 mètre conformément aux profils en travers type. Toutefois, la plate-forme existante ne sera pas élargie. Autant que possible, les terrassements seront minimisés.</w:t>
      </w:r>
    </w:p>
    <w:p w14:paraId="57D92411"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Une attention spéciale devra être apportée aux dévers qui ne devront pas être inférieurs à 3 % de part et d'autre de l'axe en section droite et qui pourra atteindre 6 % dans les courbes.</w:t>
      </w:r>
    </w:p>
    <w:p w14:paraId="4049784B" w14:textId="77777777" w:rsidR="00612692" w:rsidRPr="00030CEB" w:rsidRDefault="00612692" w:rsidP="00612692">
      <w:pPr>
        <w:widowControl w:val="0"/>
        <w:tabs>
          <w:tab w:val="num" w:pos="1134"/>
          <w:tab w:val="left" w:pos="9072"/>
        </w:tabs>
        <w:autoSpaceDE w:val="0"/>
        <w:autoSpaceDN w:val="0"/>
        <w:ind w:firstLine="709"/>
        <w:jc w:val="center"/>
        <w:outlineLvl w:val="2"/>
        <w:rPr>
          <w:rFonts w:ascii="Bookman Old Style" w:eastAsia="Arial Narrow" w:hAnsi="Bookman Old Style" w:cs="Tahoma"/>
          <w:b/>
          <w:bCs/>
        </w:rPr>
      </w:pPr>
    </w:p>
    <w:p w14:paraId="5D98A019" w14:textId="77777777" w:rsidR="00612692" w:rsidRPr="00030CEB" w:rsidRDefault="00612692" w:rsidP="00612692">
      <w:pPr>
        <w:widowControl w:val="0"/>
        <w:tabs>
          <w:tab w:val="num" w:pos="1134"/>
          <w:tab w:val="left" w:pos="9072"/>
        </w:tabs>
        <w:autoSpaceDE w:val="0"/>
        <w:autoSpaceDN w:val="0"/>
        <w:ind w:firstLine="709"/>
        <w:jc w:val="center"/>
        <w:outlineLvl w:val="2"/>
        <w:rPr>
          <w:rFonts w:ascii="Bookman Old Style" w:eastAsia="Arial Narrow" w:hAnsi="Bookman Old Style" w:cs="Tahoma"/>
          <w:bCs/>
        </w:rPr>
      </w:pPr>
      <w:r w:rsidRPr="00030CEB">
        <w:rPr>
          <w:rFonts w:ascii="Bookman Old Style" w:eastAsia="Arial Narrow" w:hAnsi="Bookman Old Style" w:cs="Tahoma"/>
          <w:b/>
          <w:bCs/>
        </w:rPr>
        <w:t>Exploitation des emprunts</w:t>
      </w:r>
    </w:p>
    <w:p w14:paraId="4342CA88"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 Cocontractant prendra en charge :</w:t>
      </w:r>
    </w:p>
    <w:p w14:paraId="74608903" w14:textId="77777777" w:rsidR="00612692" w:rsidRPr="00030CEB" w:rsidRDefault="00612692" w:rsidP="00612692">
      <w:pPr>
        <w:widowControl w:val="0"/>
        <w:numPr>
          <w:ilvl w:val="0"/>
          <w:numId w:val="267"/>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les</w:t>
      </w:r>
      <w:proofErr w:type="gramEnd"/>
      <w:r w:rsidRPr="00030CEB">
        <w:rPr>
          <w:rFonts w:ascii="Bookman Old Style" w:hAnsi="Bookman Old Style" w:cs="Tahoma"/>
        </w:rPr>
        <w:t xml:space="preserve"> acquisitions ou occupations temporaires des terrains nécessaires à l’exploitation de tous les emprunts de matériaux,</w:t>
      </w:r>
    </w:p>
    <w:p w14:paraId="36752E7A" w14:textId="77777777" w:rsidR="00612692" w:rsidRPr="00030CEB" w:rsidRDefault="00612692" w:rsidP="00612692">
      <w:pPr>
        <w:widowControl w:val="0"/>
        <w:numPr>
          <w:ilvl w:val="0"/>
          <w:numId w:val="267"/>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les</w:t>
      </w:r>
      <w:proofErr w:type="gramEnd"/>
      <w:r w:rsidRPr="00030CEB">
        <w:rPr>
          <w:rFonts w:ascii="Bookman Old Style" w:hAnsi="Bookman Old Style" w:cs="Tahoma"/>
        </w:rPr>
        <w:t xml:space="preserve"> indemnisations aux propriétaires pour les dommages éventuels occasionnés par les travaux (déboisement, destruction des récoltes, impossibilité de cultiver pendant l’occupation temporaire du site, etc.),</w:t>
      </w:r>
    </w:p>
    <w:p w14:paraId="4884D7DC" w14:textId="77777777" w:rsidR="00612692" w:rsidRPr="00030CEB" w:rsidRDefault="00612692" w:rsidP="00612692">
      <w:pPr>
        <w:widowControl w:val="0"/>
        <w:numPr>
          <w:ilvl w:val="0"/>
          <w:numId w:val="267"/>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la</w:t>
      </w:r>
      <w:proofErr w:type="gramEnd"/>
      <w:r w:rsidRPr="00030CEB">
        <w:rPr>
          <w:rFonts w:ascii="Bookman Old Style" w:hAnsi="Bookman Old Style" w:cs="Tahoma"/>
        </w:rPr>
        <w:t xml:space="preserve"> découverte des emprunts et de la remise en état des lieux.</w:t>
      </w:r>
    </w:p>
    <w:p w14:paraId="2B59EF16" w14:textId="77777777" w:rsidR="00612692" w:rsidRPr="00030CEB" w:rsidRDefault="00612692" w:rsidP="00612692">
      <w:pPr>
        <w:widowControl w:val="0"/>
        <w:tabs>
          <w:tab w:val="left" w:pos="9072"/>
        </w:tabs>
        <w:ind w:firstLine="709"/>
        <w:jc w:val="both"/>
        <w:rPr>
          <w:rFonts w:ascii="Bookman Old Style" w:hAnsi="Bookman Old Style" w:cs="Tahoma"/>
        </w:rPr>
      </w:pPr>
    </w:p>
    <w:p w14:paraId="3435E281"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recherche des emprunts de matériaux est effectuée par le Cocontractant sur la base des prescriptions définies par le présent CCTP.</w:t>
      </w:r>
    </w:p>
    <w:p w14:paraId="123F3B98"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Dans les trente (30) jours, au plus tard, suivant la notification de l’ordre de service de commencer les travaux, le Cocontractant est tenu de soumettre à l’approbation du Maître d’œuvre, la liste des emprunts qu’il compte utiliser pour l’exécution des travaux faisant l’objet du marché. A cette fin, il présente un dossier complet par emprunt, qui comporte :</w:t>
      </w:r>
    </w:p>
    <w:p w14:paraId="1EDDE9B2" w14:textId="77777777" w:rsidR="00612692" w:rsidRPr="00030CEB" w:rsidRDefault="00612692" w:rsidP="00612692">
      <w:pPr>
        <w:widowControl w:val="0"/>
        <w:numPr>
          <w:ilvl w:val="0"/>
          <w:numId w:val="268"/>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un</w:t>
      </w:r>
      <w:proofErr w:type="gramEnd"/>
      <w:r w:rsidRPr="00030CEB">
        <w:rPr>
          <w:rFonts w:ascii="Bookman Old Style" w:hAnsi="Bookman Old Style" w:cs="Tahoma"/>
        </w:rPr>
        <w:t xml:space="preserve"> plan de situation,</w:t>
      </w:r>
    </w:p>
    <w:p w14:paraId="425B2356" w14:textId="77777777" w:rsidR="00612692" w:rsidRPr="00030CEB" w:rsidRDefault="00612692" w:rsidP="00612692">
      <w:pPr>
        <w:widowControl w:val="0"/>
        <w:numPr>
          <w:ilvl w:val="0"/>
          <w:numId w:val="268"/>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les</w:t>
      </w:r>
      <w:proofErr w:type="gramEnd"/>
      <w:r w:rsidRPr="00030CEB">
        <w:rPr>
          <w:rFonts w:ascii="Bookman Old Style" w:hAnsi="Bookman Old Style" w:cs="Tahoma"/>
        </w:rPr>
        <w:t xml:space="preserve"> résultats de la reconnaissance,</w:t>
      </w:r>
    </w:p>
    <w:p w14:paraId="3D6773A2" w14:textId="77777777" w:rsidR="00612692" w:rsidRPr="00030CEB" w:rsidRDefault="00612692" w:rsidP="00612692">
      <w:pPr>
        <w:widowControl w:val="0"/>
        <w:numPr>
          <w:ilvl w:val="0"/>
          <w:numId w:val="268"/>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les</w:t>
      </w:r>
      <w:proofErr w:type="gramEnd"/>
      <w:r w:rsidRPr="00030CEB">
        <w:rPr>
          <w:rFonts w:ascii="Bookman Old Style" w:hAnsi="Bookman Old Style" w:cs="Tahoma"/>
        </w:rPr>
        <w:t xml:space="preserve"> résultats de laboratoire définissant sans ambiguïté les caractéristiques des matériaux naturels avant, et éventuellement après traitement la puissance estimée des gisements avec les justificatifs (mesures sur le terrain et les calculs),</w:t>
      </w:r>
    </w:p>
    <w:p w14:paraId="44CBDC14" w14:textId="77777777" w:rsidR="00612692" w:rsidRPr="00030CEB" w:rsidRDefault="00612692" w:rsidP="00612692">
      <w:pPr>
        <w:widowControl w:val="0"/>
        <w:numPr>
          <w:ilvl w:val="0"/>
          <w:numId w:val="268"/>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le</w:t>
      </w:r>
      <w:proofErr w:type="gramEnd"/>
      <w:r w:rsidRPr="00030CEB">
        <w:rPr>
          <w:rFonts w:ascii="Bookman Old Style" w:hAnsi="Bookman Old Style" w:cs="Tahoma"/>
        </w:rPr>
        <w:t xml:space="preserve"> schéma de principe retenu pour l’exploitation de l’emprunt,</w:t>
      </w:r>
    </w:p>
    <w:p w14:paraId="5BC6B704" w14:textId="77777777" w:rsidR="00612692" w:rsidRPr="00030CEB" w:rsidRDefault="00612692" w:rsidP="00612692">
      <w:pPr>
        <w:widowControl w:val="0"/>
        <w:numPr>
          <w:ilvl w:val="0"/>
          <w:numId w:val="268"/>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une</w:t>
      </w:r>
      <w:proofErr w:type="gramEnd"/>
      <w:r w:rsidRPr="00030CEB">
        <w:rPr>
          <w:rFonts w:ascii="Bookman Old Style" w:hAnsi="Bookman Old Style" w:cs="Tahoma"/>
        </w:rPr>
        <w:t xml:space="preserve"> note technique définissant, d’après les premiers essais de conformité exécutés par le Cocontractant, l’utilisation et la destination (élément de base du mouvement de terres) des matériaux considérés.</w:t>
      </w:r>
    </w:p>
    <w:p w14:paraId="716806CA"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L’intégralité des frais d’établissement de ces différents dossiers est à la charge du Cocontractant.</w:t>
      </w:r>
    </w:p>
    <w:p w14:paraId="3ED97AA1"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 Maître d’œuvre dispose de quinze (15) jours, suivant la date de dépôt des dossiers définis ci-dessus, pour donner son approbation totale ou restrictive, ou bien refuser l’exploitation de l’emprunt proposé. Si le Maître d’œuvre autorise l’exploitation d’un emprunt, il doit préciser les limites d’utilisation de ce dernier. Enfin, en ce qui concerne tous les matériaux d’extraction, le Maître d’œuvre peut retirer son agrément pour un emprunt donné, s’il considère qu’au vu des essais de contrôle, le gîte ne fournit plus de matériaux répondant aux spécifications.</w:t>
      </w:r>
    </w:p>
    <w:p w14:paraId="38424715"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emplacements des gîtes ou carrières retenus après les essais géotechniques préalables, sont déboisés, débroussaillés et dessouchés, s’il y a lieu.</w:t>
      </w:r>
    </w:p>
    <w:p w14:paraId="61ADCD3D"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couches de surface sont soigneusement décapées jusqu’à ce que le matériau à exploiter présente des qualités d’homogénéité et de propreté suffisantes. Les produits de décapage sont poussés en périphérie de la zone d’exploitation, afin de servir au remodelage des terrains après travaux, en accord avec les prescriptions environnementales.</w:t>
      </w:r>
    </w:p>
    <w:p w14:paraId="63A78A7B"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matériaux devant servir à la réalisation des couches de corps de chaussée sont préalablement gerbés en tas, avant reprise pour chargement dans les engins de transport. Ce mode d’exploitation est conseillé, en vue d’obtenir une bonne homogénéisation, et pour éviter la prise inconsidérée de matériaux sous-jacents non utilisables.</w:t>
      </w:r>
    </w:p>
    <w:p w14:paraId="2D786B0C"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Si l’extraction doit se faire en saison des pluies, le stock de matériaux gerbés doit être limité car la pénétration des eaux de pluies est facilitée sur un matériau aéré. Il est impératif de ne pas gerber </w:t>
      </w:r>
      <w:r w:rsidRPr="00030CEB">
        <w:rPr>
          <w:rFonts w:ascii="Bookman Old Style" w:hAnsi="Bookman Old Style" w:cs="Tahoma"/>
        </w:rPr>
        <w:lastRenderedPageBreak/>
        <w:t>un volume supérieur aux besoins d'une journée de travail.</w:t>
      </w:r>
    </w:p>
    <w:p w14:paraId="7FAF8771" w14:textId="77777777" w:rsidR="00612692" w:rsidRPr="00030CEB" w:rsidRDefault="00612692" w:rsidP="00612692">
      <w:pPr>
        <w:widowControl w:val="0"/>
        <w:tabs>
          <w:tab w:val="left" w:pos="9072"/>
        </w:tabs>
        <w:jc w:val="both"/>
        <w:rPr>
          <w:rFonts w:ascii="Bookman Old Style" w:hAnsi="Bookman Old Style" w:cs="Tahoma"/>
          <w:sz w:val="16"/>
          <w:szCs w:val="16"/>
        </w:rPr>
      </w:pPr>
    </w:p>
    <w:p w14:paraId="0BEC0353"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Dans tous les cas, il est nécessaire :</w:t>
      </w:r>
    </w:p>
    <w:p w14:paraId="784831A2" w14:textId="77777777" w:rsidR="00612692" w:rsidRPr="00030CEB" w:rsidRDefault="00612692" w:rsidP="00612692">
      <w:pPr>
        <w:widowControl w:val="0"/>
        <w:numPr>
          <w:ilvl w:val="0"/>
          <w:numId w:val="266"/>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de</w:t>
      </w:r>
      <w:proofErr w:type="gramEnd"/>
      <w:r w:rsidRPr="00030CEB">
        <w:rPr>
          <w:rFonts w:ascii="Bookman Old Style" w:hAnsi="Bookman Old Style" w:cs="Tahoma"/>
        </w:rPr>
        <w:t xml:space="preserve"> ménager des pentes favorisant l’évacuation de l’eau,</w:t>
      </w:r>
    </w:p>
    <w:p w14:paraId="04A513AF" w14:textId="77777777" w:rsidR="00612692" w:rsidRPr="00030CEB" w:rsidRDefault="00612692" w:rsidP="00612692">
      <w:pPr>
        <w:widowControl w:val="0"/>
        <w:numPr>
          <w:ilvl w:val="0"/>
          <w:numId w:val="266"/>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de</w:t>
      </w:r>
      <w:proofErr w:type="gramEnd"/>
      <w:r w:rsidRPr="00030CEB">
        <w:rPr>
          <w:rFonts w:ascii="Bookman Old Style" w:hAnsi="Bookman Old Style" w:cs="Tahoma"/>
        </w:rPr>
        <w:t xml:space="preserve"> prévoir aux points bas des aménagements sommaires d’évacuation,</w:t>
      </w:r>
    </w:p>
    <w:p w14:paraId="4BF0CF8E" w14:textId="77777777" w:rsidR="00612692" w:rsidRPr="00030CEB" w:rsidRDefault="00612692" w:rsidP="00612692">
      <w:pPr>
        <w:widowControl w:val="0"/>
        <w:numPr>
          <w:ilvl w:val="0"/>
          <w:numId w:val="266"/>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de</w:t>
      </w:r>
      <w:proofErr w:type="gramEnd"/>
      <w:r w:rsidRPr="00030CEB">
        <w:rPr>
          <w:rFonts w:ascii="Bookman Old Style" w:hAnsi="Bookman Old Style" w:cs="Tahoma"/>
        </w:rPr>
        <w:t xml:space="preserve"> maintenir en bon état les pistes de chantier pour éviter les ornières, flaques, ou eaux stagnantes.</w:t>
      </w:r>
    </w:p>
    <w:p w14:paraId="70575027"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 Cocontractant doit exploiter les emprunts connus (dont la localisation n’est donnée qu’à titre indicatif dans les dossiers de plans) au cas où ceux-ci contiendraient encore de matériaux répondant aux spécifications et après accord écrit du Maître d’œuvre, mais doit en rechercher de nouveaux dans le but de diminuer la distance de transport des matériaux.</w:t>
      </w:r>
    </w:p>
    <w:p w14:paraId="60AAD2A4"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Après exploitation de chaque emprunt, le Cocontractant est tenu d'en réaménager la surface pour lui rendre sa destination d’origine, en conformité avec les prescriptions environnementales.</w:t>
      </w:r>
    </w:p>
    <w:p w14:paraId="145FBBC4" w14:textId="77777777" w:rsidR="00612692" w:rsidRPr="00030CEB" w:rsidRDefault="00612692" w:rsidP="00612692">
      <w:pPr>
        <w:widowControl w:val="0"/>
        <w:tabs>
          <w:tab w:val="left" w:pos="9072"/>
          <w:tab w:val="left" w:pos="9921"/>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 xml:space="preserve">Le Cocontractant doit avoir une parfaite connaissance des endroits à partir desquels il peut approvisionner son chantier en eau pour l’arrosage des sols à compacter.      </w:t>
      </w:r>
    </w:p>
    <w:p w14:paraId="37B30E0B"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Cette eau ne doit pas contenir de matières organiques susceptibles de nuire à la prise des liants hydrauliques</w:t>
      </w:r>
    </w:p>
    <w:p w14:paraId="6B2E8C8B"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Tous les terrains situés sous l’assiette des remblais doivent être compactés par le Cocontractant, de sorte que la densité sèche du sol en place soit au moins égale à 90 % de l’OPM, sur une épaisseur de 30 centimètres minimum (pour 95 % des mesures, avec un minimum de 85 %).</w:t>
      </w:r>
    </w:p>
    <w:p w14:paraId="73D29473"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Si les remblais à exécuter consistent en un rehaussement et/ou élargissement de remblais existants ou bien en une reprise de talus érodé, les travaux de remblai doivent être exécutés de façon à limiter les cisaillements entre le terrain en place et le matériau rapporté. Afin d’améliorer la tenue de l'ensemble, tout élargissement ou reprise de talus doit être réalisé par gradins successifs (redans) ancrés dans le talus existant, après recoupage de ce dernier. Ces redans doivent permettre le passage des engins de compactage. Pour atteindre sur toute la largeur du remblai définitif les compacités requises, le Cocontractant doit prévoir pour chaque redan une surlargeur de 25 cm, à éliminer par taillage après compactage.</w:t>
      </w:r>
    </w:p>
    <w:p w14:paraId="7095E59A"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Les matériaux pour remblais sont mis en œuvre en couches horizontales, dont l'épaisseur est déterminée en fonction des moyens de compactage disponibles. Cette épaisseur maximale est définie pour chaque type de sol mis en remblai. Elle est toutefois limitée à 30 cm.</w:t>
      </w:r>
    </w:p>
    <w:p w14:paraId="41963F74" w14:textId="77777777" w:rsidR="00612692" w:rsidRPr="00030CEB" w:rsidRDefault="00612692" w:rsidP="00612692">
      <w:pPr>
        <w:tabs>
          <w:tab w:val="left" w:pos="9072"/>
        </w:tabs>
        <w:jc w:val="both"/>
        <w:rPr>
          <w:rFonts w:ascii="Bookman Old Style" w:hAnsi="Bookman Old Style" w:cs="Tahoma"/>
        </w:rPr>
      </w:pPr>
      <w:r w:rsidRPr="00030CEB">
        <w:rPr>
          <w:rFonts w:ascii="Bookman Old Style" w:hAnsi="Bookman Old Style" w:cs="Tahoma"/>
        </w:rPr>
        <w:t>Les moyens de compactage que le Cocontractant compte utiliser pour l'exécution des travaux doivent être adaptés aux différentes natures de terrain rencontrées lors des terrassements. Les travaux ne peuvent commencer que si le Cocontractant a amené sur le chantier, les engins et matériels dont la nature et le nombre auront été agréés.</w:t>
      </w:r>
    </w:p>
    <w:p w14:paraId="3C0D1E61" w14:textId="77777777" w:rsidR="00612692" w:rsidRPr="00030CEB" w:rsidRDefault="00612692" w:rsidP="00612692">
      <w:pPr>
        <w:tabs>
          <w:tab w:val="left" w:pos="9072"/>
        </w:tabs>
        <w:jc w:val="both"/>
        <w:rPr>
          <w:rFonts w:ascii="Bookman Old Style" w:hAnsi="Bookman Old Style" w:cs="Tahoma"/>
        </w:rPr>
      </w:pPr>
      <w:r w:rsidRPr="00030CEB">
        <w:rPr>
          <w:rFonts w:ascii="Bookman Old Style" w:hAnsi="Bookman Old Style" w:cs="Tahoma"/>
        </w:rPr>
        <w:t>Une couche ne peut être mise en place et compactée que si la couche précédente a été réceptionnée après vérification de son compactage. Le Cocontractant est tenu d’attendre le résultat des essais de laboratoire correspondants. Il ne peut demander la réception d'une couche que si toutes les compacités y sont supérieures au minimum exigé.</w:t>
      </w:r>
    </w:p>
    <w:p w14:paraId="5E5355E3" w14:textId="77777777" w:rsidR="00612692" w:rsidRPr="00030CEB" w:rsidRDefault="00612692" w:rsidP="00612692">
      <w:pPr>
        <w:tabs>
          <w:tab w:val="left" w:pos="9072"/>
        </w:tabs>
        <w:jc w:val="both"/>
        <w:rPr>
          <w:rFonts w:ascii="Bookman Old Style" w:hAnsi="Bookman Old Style" w:cs="Tahoma"/>
        </w:rPr>
      </w:pPr>
      <w:r w:rsidRPr="00030CEB">
        <w:rPr>
          <w:rFonts w:ascii="Bookman Old Style" w:hAnsi="Bookman Old Style" w:cs="Tahoma"/>
        </w:rPr>
        <w:t>Pour exécuter le compactage aux conditions optimales, le matériau doit être amené immédiatement avant compactage, à une teneur en eau égale à celle de l’OPM, à plus ou moins 2 % près (humidification par arrosage ou séchage éventuel par scarification).</w:t>
      </w:r>
    </w:p>
    <w:p w14:paraId="3E12DFD3"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Les remblais sont méthodiquement compactés jusqu'à l’obtention d’une densité sèche égale à :</w:t>
      </w:r>
    </w:p>
    <w:p w14:paraId="75216CE1" w14:textId="77777777" w:rsidR="00612692" w:rsidRPr="00030CEB" w:rsidRDefault="00612692" w:rsidP="00612692">
      <w:pPr>
        <w:widowControl w:val="0"/>
        <w:numPr>
          <w:ilvl w:val="0"/>
          <w:numId w:val="265"/>
        </w:numPr>
        <w:tabs>
          <w:tab w:val="left" w:pos="9072"/>
        </w:tabs>
        <w:autoSpaceDE w:val="0"/>
        <w:autoSpaceDN w:val="0"/>
        <w:ind w:left="1440" w:hanging="360"/>
        <w:jc w:val="both"/>
        <w:rPr>
          <w:rFonts w:ascii="Bookman Old Style" w:eastAsia="Arial Narrow" w:hAnsi="Bookman Old Style" w:cs="Tahoma"/>
        </w:rPr>
      </w:pPr>
      <w:r w:rsidRPr="00030CEB">
        <w:rPr>
          <w:rFonts w:ascii="Bookman Old Style" w:eastAsia="Arial Narrow" w:hAnsi="Bookman Old Style" w:cs="Tahoma"/>
        </w:rPr>
        <w:t>92 % de la densité sèche de l’OPM, jusqu’à 30 cm sous la cote du fond de forme (pour 95 % des mesures, avec un minimum de 90 %),</w:t>
      </w:r>
    </w:p>
    <w:p w14:paraId="1E5ADBAB" w14:textId="77777777" w:rsidR="00612692" w:rsidRPr="00030CEB" w:rsidRDefault="00612692" w:rsidP="00612692">
      <w:pPr>
        <w:widowControl w:val="0"/>
        <w:numPr>
          <w:ilvl w:val="0"/>
          <w:numId w:val="265"/>
        </w:numPr>
        <w:tabs>
          <w:tab w:val="left" w:pos="9072"/>
        </w:tabs>
        <w:autoSpaceDE w:val="0"/>
        <w:autoSpaceDN w:val="0"/>
        <w:ind w:left="1440" w:hanging="360"/>
        <w:jc w:val="both"/>
        <w:rPr>
          <w:rFonts w:ascii="Bookman Old Style" w:eastAsia="Arial Narrow" w:hAnsi="Bookman Old Style" w:cs="Tahoma"/>
        </w:rPr>
      </w:pPr>
      <w:r w:rsidRPr="00030CEB">
        <w:rPr>
          <w:rFonts w:ascii="Bookman Old Style" w:eastAsia="Arial Narrow" w:hAnsi="Bookman Old Style" w:cs="Tahoma"/>
        </w:rPr>
        <w:t>95 % de la densité sèche de l’OPM, pour les 30 derniers centimètres, jusqu’au niveau du fond de forme (pour 95 % des mesures, avec un minimum de 92 %).</w:t>
      </w:r>
    </w:p>
    <w:p w14:paraId="1EA9E034" w14:textId="77777777" w:rsidR="00612692" w:rsidRPr="00030CEB" w:rsidRDefault="00612692" w:rsidP="00612692">
      <w:pPr>
        <w:widowControl w:val="0"/>
        <w:tabs>
          <w:tab w:val="left" w:pos="9072"/>
          <w:tab w:val="left" w:pos="9921"/>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Le contrôle de la valeur du compactage est effectué par la mesure de la densité sèche “in situ”, avec un densitomètre à membrane, pour chaque couche.</w:t>
      </w:r>
    </w:p>
    <w:p w14:paraId="760ADD64"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p>
    <w:p w14:paraId="19DC2F81"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Par couche de remblais, il sera effectué pour le contrôle de la mise en œuvre :</w:t>
      </w:r>
    </w:p>
    <w:p w14:paraId="2F172A2D" w14:textId="77777777" w:rsidR="00612692" w:rsidRPr="00030CEB" w:rsidRDefault="00612692" w:rsidP="00612692">
      <w:pPr>
        <w:widowControl w:val="0"/>
        <w:tabs>
          <w:tab w:val="left" w:pos="9072"/>
        </w:tabs>
        <w:autoSpaceDE w:val="0"/>
        <w:autoSpaceDN w:val="0"/>
        <w:ind w:firstLine="709"/>
        <w:jc w:val="both"/>
        <w:rPr>
          <w:rFonts w:ascii="Bookman Old Style" w:eastAsia="Arial Narrow" w:hAnsi="Bookman Old Style" w:cs="Tahoma"/>
          <w:u w:val="single"/>
        </w:rPr>
      </w:pPr>
      <w:r w:rsidRPr="00030CEB">
        <w:rPr>
          <w:rFonts w:ascii="Bookman Old Style" w:eastAsia="Arial Narrow" w:hAnsi="Bookman Old Style" w:cs="Tahoma"/>
          <w:u w:val="single"/>
        </w:rPr>
        <w:t>Pour l'assiette des remblais :</w:t>
      </w:r>
    </w:p>
    <w:p w14:paraId="26B9D0AC" w14:textId="77777777" w:rsidR="00612692" w:rsidRPr="00030CEB" w:rsidRDefault="00612692" w:rsidP="00612692">
      <w:pPr>
        <w:widowControl w:val="0"/>
        <w:numPr>
          <w:ilvl w:val="0"/>
          <w:numId w:val="265"/>
        </w:numPr>
        <w:tabs>
          <w:tab w:val="left" w:pos="9072"/>
        </w:tabs>
        <w:autoSpaceDE w:val="0"/>
        <w:autoSpaceDN w:val="0"/>
        <w:ind w:firstLine="709"/>
        <w:jc w:val="both"/>
        <w:rPr>
          <w:rFonts w:ascii="Bookman Old Style" w:eastAsia="Arial Narrow" w:hAnsi="Bookman Old Style" w:cs="Tahoma"/>
        </w:rPr>
      </w:pPr>
      <w:proofErr w:type="gramStart"/>
      <w:r w:rsidRPr="00030CEB">
        <w:rPr>
          <w:rFonts w:ascii="Bookman Old Style" w:eastAsia="Arial Narrow" w:hAnsi="Bookman Old Style" w:cs="Tahoma"/>
        </w:rPr>
        <w:t>une</w:t>
      </w:r>
      <w:proofErr w:type="gramEnd"/>
      <w:r w:rsidRPr="00030CEB">
        <w:rPr>
          <w:rFonts w:ascii="Bookman Old Style" w:eastAsia="Arial Narrow" w:hAnsi="Bookman Old Style" w:cs="Tahoma"/>
        </w:rPr>
        <w:t xml:space="preserve"> mesure de densité in situ tous les 1 000 m</w:t>
      </w:r>
      <w:r w:rsidRPr="00030CEB">
        <w:rPr>
          <w:rFonts w:ascii="Bookman Old Style" w:eastAsia="Arial Narrow" w:hAnsi="Bookman Old Style" w:cs="Tahoma"/>
          <w:vertAlign w:val="superscript"/>
        </w:rPr>
        <w:t>2</w:t>
      </w:r>
      <w:r w:rsidRPr="00030CEB">
        <w:rPr>
          <w:rFonts w:ascii="Bookman Old Style" w:eastAsia="Arial Narrow" w:hAnsi="Bookman Old Style" w:cs="Tahoma"/>
        </w:rPr>
        <w:t>,</w:t>
      </w:r>
    </w:p>
    <w:p w14:paraId="41872589" w14:textId="77777777" w:rsidR="00612692" w:rsidRPr="00030CEB" w:rsidRDefault="00612692" w:rsidP="00612692">
      <w:pPr>
        <w:widowControl w:val="0"/>
        <w:tabs>
          <w:tab w:val="left" w:pos="9072"/>
        </w:tabs>
        <w:autoSpaceDE w:val="0"/>
        <w:autoSpaceDN w:val="0"/>
        <w:ind w:firstLine="709"/>
        <w:jc w:val="both"/>
        <w:rPr>
          <w:rFonts w:ascii="Bookman Old Style" w:eastAsia="Arial Narrow" w:hAnsi="Bookman Old Style" w:cs="Tahoma"/>
          <w:sz w:val="16"/>
          <w:szCs w:val="16"/>
        </w:rPr>
      </w:pPr>
    </w:p>
    <w:p w14:paraId="78B7C472" w14:textId="77777777" w:rsidR="00612692" w:rsidRPr="00030CEB" w:rsidRDefault="00612692" w:rsidP="00612692">
      <w:pPr>
        <w:widowControl w:val="0"/>
        <w:tabs>
          <w:tab w:val="left" w:pos="9072"/>
        </w:tabs>
        <w:autoSpaceDE w:val="0"/>
        <w:autoSpaceDN w:val="0"/>
        <w:ind w:firstLine="709"/>
        <w:jc w:val="both"/>
        <w:rPr>
          <w:rFonts w:ascii="Bookman Old Style" w:eastAsia="Arial Narrow" w:hAnsi="Bookman Old Style" w:cs="Tahoma"/>
          <w:u w:val="single"/>
        </w:rPr>
      </w:pPr>
      <w:r w:rsidRPr="00030CEB">
        <w:rPr>
          <w:rFonts w:ascii="Bookman Old Style" w:eastAsia="Arial Narrow" w:hAnsi="Bookman Old Style" w:cs="Tahoma"/>
          <w:u w:val="single"/>
        </w:rPr>
        <w:t>Pour le corps des remblais (sauf la couche supérieure de 30 cm) :</w:t>
      </w:r>
    </w:p>
    <w:p w14:paraId="3CF834C9" w14:textId="77777777" w:rsidR="00612692" w:rsidRPr="00030CEB" w:rsidRDefault="00612692" w:rsidP="00612692">
      <w:pPr>
        <w:widowControl w:val="0"/>
        <w:numPr>
          <w:ilvl w:val="0"/>
          <w:numId w:val="265"/>
        </w:numPr>
        <w:tabs>
          <w:tab w:val="left" w:pos="9072"/>
        </w:tabs>
        <w:autoSpaceDE w:val="0"/>
        <w:autoSpaceDN w:val="0"/>
        <w:ind w:firstLine="709"/>
        <w:jc w:val="both"/>
        <w:rPr>
          <w:rFonts w:ascii="Bookman Old Style" w:eastAsia="Arial Narrow" w:hAnsi="Bookman Old Style" w:cs="Tahoma"/>
        </w:rPr>
      </w:pPr>
      <w:proofErr w:type="gramStart"/>
      <w:r w:rsidRPr="00030CEB">
        <w:rPr>
          <w:rFonts w:ascii="Bookman Old Style" w:eastAsia="Arial Narrow" w:hAnsi="Bookman Old Style" w:cs="Tahoma"/>
        </w:rPr>
        <w:t>une</w:t>
      </w:r>
      <w:proofErr w:type="gramEnd"/>
      <w:r w:rsidRPr="00030CEB">
        <w:rPr>
          <w:rFonts w:ascii="Bookman Old Style" w:eastAsia="Arial Narrow" w:hAnsi="Bookman Old Style" w:cs="Tahoma"/>
        </w:rPr>
        <w:t xml:space="preserve"> mesure de densité in situ tous les 1 000 m</w:t>
      </w:r>
      <w:r w:rsidRPr="00030CEB">
        <w:rPr>
          <w:rFonts w:ascii="Bookman Old Style" w:eastAsia="Arial Narrow" w:hAnsi="Bookman Old Style" w:cs="Tahoma"/>
          <w:vertAlign w:val="superscript"/>
        </w:rPr>
        <w:t>2</w:t>
      </w:r>
      <w:r w:rsidRPr="00030CEB">
        <w:rPr>
          <w:rFonts w:ascii="Bookman Old Style" w:eastAsia="Arial Narrow" w:hAnsi="Bookman Old Style" w:cs="Tahoma"/>
        </w:rPr>
        <w:t>,</w:t>
      </w:r>
    </w:p>
    <w:p w14:paraId="190DE81A"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Une planche d’essai sera réalisée par zone homogène en vue de déterminer l’atelier de compactage et le nombre de passes nécessaires pour atteindre la compacité requise.</w:t>
      </w:r>
    </w:p>
    <w:p w14:paraId="458DE232" w14:textId="77777777" w:rsidR="00612692" w:rsidRPr="00030CEB" w:rsidRDefault="00612692" w:rsidP="00612692">
      <w:pPr>
        <w:widowControl w:val="0"/>
        <w:tabs>
          <w:tab w:val="num" w:pos="1418"/>
          <w:tab w:val="left" w:pos="9072"/>
        </w:tabs>
        <w:autoSpaceDE w:val="0"/>
        <w:autoSpaceDN w:val="0"/>
        <w:ind w:firstLine="709"/>
        <w:outlineLvl w:val="3"/>
        <w:rPr>
          <w:rFonts w:ascii="Bookman Old Style" w:eastAsia="Arial Narrow" w:hAnsi="Bookman Old Style" w:cs="Tahoma"/>
          <w:b/>
          <w:i/>
          <w:iCs/>
          <w:sz w:val="16"/>
          <w:szCs w:val="16"/>
        </w:rPr>
      </w:pPr>
      <w:bookmarkStart w:id="429" w:name="_Toc517053277"/>
    </w:p>
    <w:p w14:paraId="6F2B6D35" w14:textId="77777777" w:rsidR="00612692" w:rsidRPr="00030CEB" w:rsidRDefault="00612692" w:rsidP="00612692">
      <w:pPr>
        <w:widowControl w:val="0"/>
        <w:tabs>
          <w:tab w:val="num" w:pos="1418"/>
          <w:tab w:val="left" w:pos="9072"/>
        </w:tabs>
        <w:autoSpaceDE w:val="0"/>
        <w:autoSpaceDN w:val="0"/>
        <w:ind w:firstLine="709"/>
        <w:outlineLvl w:val="3"/>
        <w:rPr>
          <w:rFonts w:ascii="Bookman Old Style" w:eastAsia="Arial Narrow" w:hAnsi="Bookman Old Style" w:cs="Tahoma"/>
          <w:b/>
          <w:iCs/>
        </w:rPr>
      </w:pPr>
      <w:r w:rsidRPr="00030CEB">
        <w:rPr>
          <w:rFonts w:ascii="Bookman Old Style" w:eastAsia="Arial Narrow" w:hAnsi="Bookman Old Style" w:cs="Tahoma"/>
          <w:i/>
          <w:iCs/>
        </w:rPr>
        <w:t>Remblais contigus aux ouvrages</w:t>
      </w:r>
      <w:bookmarkEnd w:id="429"/>
    </w:p>
    <w:p w14:paraId="70096A4F"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caractéristiques des matériaux utilisés pour les remblais contigus aux ouvrages ont été définies à l’article 11.4.</w:t>
      </w:r>
    </w:p>
    <w:p w14:paraId="344053CF"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lastRenderedPageBreak/>
        <w:t>L’assiette des remblais sera d’abord compactée à 95% de la densité optimale Proctor Modifié.</w:t>
      </w:r>
    </w:p>
    <w:p w14:paraId="22DBF076"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Les remblais seront ensuite mis en œuvre par couches élémentaires horizontales n’excédant pas quinze centimètres (15 cm) après compactage. La densité sèche après compactage sera au moins égale à 95% de la densité sèche Proctor Modifié. </w:t>
      </w:r>
    </w:p>
    <w:p w14:paraId="6AA4A48C"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Sur une largeur d’un mètre derrière les maçonneries, les remblais seront exempts d’éléments dont la plus grande dimension dépasserait 40 </w:t>
      </w:r>
      <w:proofErr w:type="spellStart"/>
      <w:r w:rsidRPr="00030CEB">
        <w:rPr>
          <w:rFonts w:ascii="Bookman Old Style" w:hAnsi="Bookman Old Style" w:cs="Tahoma"/>
        </w:rPr>
        <w:t>mm.</w:t>
      </w:r>
      <w:proofErr w:type="spellEnd"/>
    </w:p>
    <w:p w14:paraId="49498C37"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Dans la zone annulaire contiguë à l’ouvrage, le compactage ne pourra être effectué qu’au moyen de petits engins du type "plaque vibrante" ou petits rouleaux vibrants et dont les caractéristiques devront être soumises à l’agrément du Maître d’œuvre.</w:t>
      </w:r>
    </w:p>
    <w:p w14:paraId="2594EF67"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modalités de compactage devront être définies en fonction des caractéristiques du matériau utilisé, des épaisseurs de couches mises en œuvre et des performances du matériel retenu.</w:t>
      </w:r>
    </w:p>
    <w:p w14:paraId="5DB0F897"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talus seront exécutés conformément aux plans d’exécution. Ils seront soigneusement dressés.</w:t>
      </w:r>
    </w:p>
    <w:p w14:paraId="693D9F35"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matériaux de purge ou les matériaux de remblais en surplus seront mis en dépôt à des endroits agréés par le Maître d’œuvre. Les matériaux mis en dépôt seront régalés et ne devront en aucun cas entraver l’écoulement normal des eaux. Les dépôts de matériaux se feront tous en aval de l’ouvrage et à une distance d’au moins 10 mètres du cours d’eau. Des dispositions seront prises afin que les matériaux ainsi mis en dépôt ne soient entraînés dans le lit du cours d’eau.</w:t>
      </w:r>
    </w:p>
    <w:p w14:paraId="7C1192BC" w14:textId="77777777" w:rsidR="00612692" w:rsidRPr="00030CEB" w:rsidRDefault="00612692" w:rsidP="00612692">
      <w:pPr>
        <w:widowControl w:val="0"/>
        <w:tabs>
          <w:tab w:val="num" w:pos="1418"/>
          <w:tab w:val="left" w:pos="9072"/>
        </w:tabs>
        <w:autoSpaceDE w:val="0"/>
        <w:autoSpaceDN w:val="0"/>
        <w:ind w:firstLine="709"/>
        <w:outlineLvl w:val="3"/>
        <w:rPr>
          <w:rFonts w:ascii="Bookman Old Style" w:eastAsia="Arial Narrow" w:hAnsi="Bookman Old Style" w:cs="Tahoma"/>
          <w:b/>
          <w:iCs/>
        </w:rPr>
      </w:pPr>
      <w:bookmarkStart w:id="430" w:name="_Toc517053278"/>
      <w:r w:rsidRPr="00030CEB">
        <w:rPr>
          <w:rFonts w:ascii="Bookman Old Style" w:eastAsia="Arial Narrow" w:hAnsi="Bookman Old Style" w:cs="Tahoma"/>
          <w:i/>
          <w:iCs/>
        </w:rPr>
        <w:t>Réception de la mise en œuvre des remblais</w:t>
      </w:r>
      <w:bookmarkEnd w:id="430"/>
    </w:p>
    <w:p w14:paraId="4937385F" w14:textId="77777777" w:rsidR="00612692" w:rsidRPr="00030CEB" w:rsidRDefault="00612692" w:rsidP="00612692">
      <w:pPr>
        <w:widowControl w:val="0"/>
        <w:tabs>
          <w:tab w:val="left" w:pos="9072"/>
        </w:tabs>
        <w:ind w:firstLine="709"/>
        <w:jc w:val="both"/>
        <w:rPr>
          <w:rFonts w:ascii="Bookman Old Style" w:hAnsi="Bookman Old Style" w:cs="Tahoma"/>
        </w:rPr>
      </w:pPr>
      <w:r w:rsidRPr="00030CEB">
        <w:rPr>
          <w:rFonts w:ascii="Bookman Old Style" w:hAnsi="Bookman Old Style" w:cs="Tahoma"/>
        </w:rPr>
        <w:t xml:space="preserve">Les remblais mis en œuvre seront réceptionnés par couche, essentiellement par la mesure de la densité sèche in-situ au densitomètre à membrane. Le taux de compacité exigé est de 95% de la </w:t>
      </w:r>
      <w:proofErr w:type="spellStart"/>
      <w:r w:rsidRPr="00030CEB">
        <w:rPr>
          <w:rFonts w:ascii="Bookman Old Style" w:hAnsi="Bookman Old Style" w:cs="Tahoma"/>
        </w:rPr>
        <w:t>densit</w:t>
      </w:r>
      <w:proofErr w:type="spellEnd"/>
      <w:r w:rsidRPr="00030CEB">
        <w:rPr>
          <w:rFonts w:ascii="Bookman Old Style" w:hAnsi="Bookman Old Style" w:cs="Tahoma"/>
        </w:rPr>
        <w:t xml:space="preserve"> Proctor Modifié. Toutefois le Maître d’œuvre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 Cocontractant sera tenu de reprendre le compactage et les frais des essais lui seront entièrement imputés.</w:t>
      </w:r>
    </w:p>
    <w:p w14:paraId="667A7AF0" w14:textId="77777777" w:rsidR="00612692" w:rsidRPr="00030CEB" w:rsidRDefault="00612692" w:rsidP="00612692">
      <w:pPr>
        <w:keepNext/>
        <w:widowControl w:val="0"/>
        <w:tabs>
          <w:tab w:val="left" w:pos="9072"/>
        </w:tabs>
        <w:ind w:firstLine="709"/>
        <w:jc w:val="both"/>
        <w:rPr>
          <w:rFonts w:ascii="Bookman Old Style" w:hAnsi="Bookman Old Style" w:cs="Tahoma"/>
          <w:b/>
        </w:rPr>
      </w:pPr>
      <w:bookmarkStart w:id="431" w:name="_Toc395324171"/>
      <w:bookmarkStart w:id="432" w:name="_Toc395324362"/>
      <w:bookmarkStart w:id="433" w:name="_Toc395324539"/>
      <w:bookmarkStart w:id="434" w:name="_Toc385044237"/>
      <w:bookmarkStart w:id="435" w:name="_Toc385044345"/>
      <w:bookmarkStart w:id="436" w:name="_Toc403521516"/>
      <w:bookmarkStart w:id="437" w:name="_Toc403870443"/>
      <w:bookmarkStart w:id="438" w:name="_Toc425033887"/>
      <w:bookmarkStart w:id="439" w:name="_Toc425159635"/>
      <w:bookmarkStart w:id="440" w:name="_Toc425227555"/>
      <w:bookmarkStart w:id="441" w:name="_Toc425225566"/>
      <w:bookmarkStart w:id="442" w:name="_Toc425225767"/>
      <w:bookmarkStart w:id="443" w:name="_Toc425246641"/>
      <w:bookmarkStart w:id="444" w:name="_Toc164748274"/>
      <w:bookmarkEnd w:id="421"/>
      <w:bookmarkEnd w:id="422"/>
      <w:bookmarkEnd w:id="423"/>
      <w:bookmarkEnd w:id="424"/>
      <w:bookmarkEnd w:id="425"/>
    </w:p>
    <w:p w14:paraId="03CB2EA5" w14:textId="77777777" w:rsidR="00612692" w:rsidRPr="00030CEB" w:rsidRDefault="00612692" w:rsidP="00612692">
      <w:pPr>
        <w:widowControl w:val="0"/>
        <w:tabs>
          <w:tab w:val="left" w:pos="9072"/>
        </w:tabs>
        <w:autoSpaceDE w:val="0"/>
        <w:autoSpaceDN w:val="0"/>
        <w:spacing w:before="240"/>
        <w:ind w:firstLine="709"/>
        <w:outlineLvl w:val="1"/>
        <w:rPr>
          <w:rFonts w:ascii="Bookman Old Style" w:eastAsia="Arial Narrow" w:hAnsi="Bookman Old Style" w:cs="Tahoma"/>
          <w:b/>
          <w:bCs/>
        </w:rPr>
      </w:pPr>
      <w:bookmarkStart w:id="445" w:name="_Toc483633994"/>
      <w:bookmarkStart w:id="446" w:name="_Toc517053289"/>
      <w:bookmarkStart w:id="447" w:name="_Toc86030174"/>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030CEB">
        <w:rPr>
          <w:rFonts w:ascii="Bookman Old Style" w:eastAsia="Arial Narrow" w:hAnsi="Bookman Old Style" w:cs="Tahoma"/>
          <w:b/>
          <w:bCs/>
        </w:rPr>
        <w:t>III.5.  OUVRAGES D’ASSAINISSEMENT</w:t>
      </w:r>
    </w:p>
    <w:p w14:paraId="24C9212C" w14:textId="77777777" w:rsidR="00612692" w:rsidRPr="00030CEB" w:rsidRDefault="00612692" w:rsidP="00612692">
      <w:pPr>
        <w:widowControl w:val="0"/>
        <w:tabs>
          <w:tab w:val="left" w:pos="9072"/>
        </w:tabs>
        <w:autoSpaceDE w:val="0"/>
        <w:autoSpaceDN w:val="0"/>
        <w:ind w:firstLine="709"/>
        <w:outlineLvl w:val="1"/>
        <w:rPr>
          <w:rFonts w:ascii="Bookman Old Style" w:eastAsia="Arial Narrow" w:hAnsi="Bookman Old Style" w:cs="Tahoma"/>
          <w:b/>
          <w:bCs/>
        </w:rPr>
      </w:pPr>
    </w:p>
    <w:p w14:paraId="530A556C" w14:textId="77777777" w:rsidR="00612692" w:rsidRPr="00030CEB" w:rsidRDefault="00612692" w:rsidP="00612692">
      <w:pPr>
        <w:widowControl w:val="0"/>
        <w:tabs>
          <w:tab w:val="left" w:pos="9072"/>
        </w:tabs>
        <w:autoSpaceDE w:val="0"/>
        <w:autoSpaceDN w:val="0"/>
        <w:ind w:firstLine="709"/>
        <w:outlineLvl w:val="1"/>
        <w:rPr>
          <w:rFonts w:ascii="Bookman Old Style" w:eastAsia="Arial Narrow" w:hAnsi="Bookman Old Style" w:cs="Tahoma"/>
          <w:b/>
          <w:bCs/>
        </w:rPr>
      </w:pPr>
      <w:r w:rsidRPr="00030CEB">
        <w:rPr>
          <w:rFonts w:ascii="Bookman Old Style" w:eastAsia="Arial Narrow" w:hAnsi="Bookman Old Style" w:cs="Tahoma"/>
          <w:b/>
          <w:bCs/>
        </w:rPr>
        <w:t xml:space="preserve">III.5.1 Buses </w:t>
      </w:r>
      <w:bookmarkEnd w:id="445"/>
      <w:bookmarkEnd w:id="446"/>
      <w:bookmarkEnd w:id="447"/>
      <w:r w:rsidRPr="00030CEB">
        <w:rPr>
          <w:rFonts w:ascii="Bookman Old Style" w:eastAsia="Arial Narrow" w:hAnsi="Bookman Old Style" w:cs="Tahoma"/>
          <w:b/>
          <w:bCs/>
        </w:rPr>
        <w:t>métalliques</w:t>
      </w:r>
    </w:p>
    <w:p w14:paraId="4E7BF22A" w14:textId="77777777" w:rsidR="00612692" w:rsidRPr="00030CEB" w:rsidRDefault="00612692" w:rsidP="00612692">
      <w:pPr>
        <w:widowControl w:val="0"/>
        <w:tabs>
          <w:tab w:val="left" w:pos="9072"/>
        </w:tabs>
        <w:autoSpaceDE w:val="0"/>
        <w:autoSpaceDN w:val="0"/>
        <w:ind w:firstLine="709"/>
        <w:outlineLvl w:val="3"/>
        <w:rPr>
          <w:rFonts w:ascii="Bookman Old Style" w:eastAsia="Arial Narrow" w:hAnsi="Bookman Old Style" w:cs="Tahoma"/>
          <w:i/>
          <w:iCs/>
          <w:sz w:val="16"/>
          <w:szCs w:val="16"/>
        </w:rPr>
      </w:pPr>
      <w:bookmarkStart w:id="448" w:name="_Toc517053236"/>
      <w:bookmarkStart w:id="449" w:name="_Toc483633995"/>
      <w:bookmarkStart w:id="450" w:name="_Toc517053290"/>
    </w:p>
    <w:p w14:paraId="04061E9C" w14:textId="77777777" w:rsidR="00612692" w:rsidRPr="00030CEB" w:rsidRDefault="00612692" w:rsidP="00612692">
      <w:pPr>
        <w:widowControl w:val="0"/>
        <w:tabs>
          <w:tab w:val="left" w:pos="9072"/>
        </w:tabs>
        <w:autoSpaceDE w:val="0"/>
        <w:autoSpaceDN w:val="0"/>
        <w:ind w:firstLine="709"/>
        <w:outlineLvl w:val="3"/>
        <w:rPr>
          <w:rFonts w:ascii="Bookman Old Style" w:eastAsia="Arial Narrow" w:hAnsi="Bookman Old Style" w:cs="Tahoma"/>
          <w:b/>
          <w:iCs/>
        </w:rPr>
      </w:pPr>
      <w:r w:rsidRPr="00030CEB">
        <w:rPr>
          <w:rFonts w:ascii="Bookman Old Style" w:eastAsia="Arial Narrow" w:hAnsi="Bookman Old Style" w:cs="Tahoma"/>
          <w:b/>
          <w:iCs/>
        </w:rPr>
        <w:t>Qualité</w:t>
      </w:r>
      <w:bookmarkEnd w:id="448"/>
    </w:p>
    <w:p w14:paraId="79D108FB"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63527BDE" w14:textId="77777777" w:rsidR="00612692" w:rsidRPr="00030CEB" w:rsidRDefault="00612692" w:rsidP="00612692">
      <w:pPr>
        <w:widowControl w:val="0"/>
        <w:tabs>
          <w:tab w:val="left" w:pos="9072"/>
        </w:tabs>
        <w:ind w:firstLine="709"/>
        <w:jc w:val="both"/>
        <w:rPr>
          <w:rFonts w:ascii="Bookman Old Style" w:hAnsi="Bookman Old Style" w:cs="Tahoma"/>
          <w:b/>
        </w:rPr>
      </w:pPr>
      <w:r w:rsidRPr="00030CEB">
        <w:rPr>
          <w:rFonts w:ascii="Bookman Old Style" w:hAnsi="Bookman Old Style" w:cs="Tahoma"/>
          <w:b/>
        </w:rPr>
        <w:t>a) Tôles</w:t>
      </w:r>
    </w:p>
    <w:p w14:paraId="6E66E90F"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tôles sont en acier au carbone, de construction d'usage général, conforme à la norme NF A 35-501. Elles sont formées à froid pour créer leurs ondulations et leur forme cintrée.</w:t>
      </w:r>
    </w:p>
    <w:p w14:paraId="7D07D67D"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aciers sont de nuance E 24. Il est exigé d'utiliser des aciers dits "apte à la galvanisation", dont la teneur en silicium est inférieure à 0,04 %.</w:t>
      </w:r>
    </w:p>
    <w:p w14:paraId="30BC64EF"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L'épaisseur nominale de l'acier est égale à 2,7 </w:t>
      </w:r>
      <w:proofErr w:type="spellStart"/>
      <w:r w:rsidRPr="00030CEB">
        <w:rPr>
          <w:rFonts w:ascii="Bookman Old Style" w:hAnsi="Bookman Old Style" w:cs="Tahoma"/>
        </w:rPr>
        <w:t>mm.</w:t>
      </w:r>
      <w:proofErr w:type="spellEnd"/>
    </w:p>
    <w:p w14:paraId="4678F17A"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tolérances sur l'épaisseur nominale de l'acier doivent être conformes à la norme NF A 46-501, les tolérances sur les autres caractéristiques géométriques sont fixées par le Maître d'œuvre sur proposition du Cocontractant.</w:t>
      </w:r>
    </w:p>
    <w:p w14:paraId="28D4A831"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01453599" w14:textId="77777777" w:rsidR="00612692" w:rsidRPr="00030CEB" w:rsidRDefault="00612692" w:rsidP="00612692">
      <w:pPr>
        <w:widowControl w:val="0"/>
        <w:tabs>
          <w:tab w:val="left" w:pos="9072"/>
        </w:tabs>
        <w:ind w:firstLine="709"/>
        <w:jc w:val="both"/>
        <w:rPr>
          <w:rFonts w:ascii="Bookman Old Style" w:hAnsi="Bookman Old Style" w:cs="Tahoma"/>
          <w:b/>
        </w:rPr>
      </w:pPr>
      <w:r w:rsidRPr="00030CEB">
        <w:rPr>
          <w:rFonts w:ascii="Bookman Old Style" w:hAnsi="Bookman Old Style" w:cs="Tahoma"/>
          <w:b/>
        </w:rPr>
        <w:t>b) Boulons</w:t>
      </w:r>
    </w:p>
    <w:p w14:paraId="5725E13C"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boulons sont en acier au carbone ou allié, aptes aux déformations à froid et aux traitements thermiques, conformes à la norme NF A 35-557 concernant les boulons à hautes performances destinés à la construction mécanique.</w:t>
      </w:r>
    </w:p>
    <w:p w14:paraId="633E8C8B"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Il est exigé d'utiliser des boulons dont les caractéristiques mécaniques correspondent à la classe NF E 27-701.</w:t>
      </w:r>
    </w:p>
    <w:p w14:paraId="71A29C51"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caractéristiques géométriques des boulons doivent être compatibles avec celles des tôles et leurs tolérances conformes à la norme NF E 27-024.</w:t>
      </w:r>
    </w:p>
    <w:p w14:paraId="0653B7E1"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54C1EE4E" w14:textId="77777777" w:rsidR="00612692" w:rsidRPr="00030CEB" w:rsidRDefault="00612692" w:rsidP="00612692">
      <w:pPr>
        <w:widowControl w:val="0"/>
        <w:tabs>
          <w:tab w:val="left" w:pos="9072"/>
        </w:tabs>
        <w:ind w:firstLine="709"/>
        <w:jc w:val="both"/>
        <w:rPr>
          <w:rFonts w:ascii="Bookman Old Style" w:hAnsi="Bookman Old Style" w:cs="Tahoma"/>
          <w:b/>
        </w:rPr>
      </w:pPr>
      <w:r w:rsidRPr="00030CEB">
        <w:rPr>
          <w:rFonts w:ascii="Bookman Old Style" w:hAnsi="Bookman Old Style" w:cs="Tahoma"/>
          <w:b/>
        </w:rPr>
        <w:t>c) Revêtement métallique</w:t>
      </w:r>
    </w:p>
    <w:p w14:paraId="2EE00FB0"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tôles sont protégées par un revêtement de galvanisation, qui peut être obtenu soit au trempé de la tôle déjà mise en forme dans un bain de zinc fondu, soit en continu dans le cas des tôles peu épaisses non encore ondulées ni cintrées.</w:t>
      </w:r>
    </w:p>
    <w:p w14:paraId="64C6953F"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qualité du revêtement galvanisé au trempé est spécifiée par la norme NF A 91-121 et celle des tôles galvanisées en continu, spécifiée par la norme NF A 36-321.</w:t>
      </w:r>
    </w:p>
    <w:p w14:paraId="31588893"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masse moyenne de zinc déposée doit être au moins de 700 g/m² double-face, la masse en tout point devant dépasser 640 g/m².</w:t>
      </w:r>
    </w:p>
    <w:p w14:paraId="2C7C3E74"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Les boulons sont protégés par un revêtement de zinc dont les caractéristiques sont au moins égales </w:t>
      </w:r>
      <w:r w:rsidRPr="00030CEB">
        <w:rPr>
          <w:rFonts w:ascii="Bookman Old Style" w:hAnsi="Bookman Old Style" w:cs="Tahoma"/>
        </w:rPr>
        <w:lastRenderedPageBreak/>
        <w:t>à celles de la classe de qualité 10-20 microns définie par la norme française NF E 27-016.</w:t>
      </w:r>
    </w:p>
    <w:p w14:paraId="3574B3D2"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5923444C" w14:textId="77777777" w:rsidR="00612692" w:rsidRPr="00030CEB" w:rsidRDefault="00612692" w:rsidP="00612692">
      <w:pPr>
        <w:widowControl w:val="0"/>
        <w:tabs>
          <w:tab w:val="left" w:pos="9072"/>
        </w:tabs>
        <w:autoSpaceDE w:val="0"/>
        <w:autoSpaceDN w:val="0"/>
        <w:ind w:firstLine="709"/>
        <w:outlineLvl w:val="3"/>
        <w:rPr>
          <w:rFonts w:ascii="Bookman Old Style" w:eastAsia="Arial Narrow" w:hAnsi="Bookman Old Style" w:cs="Tahoma"/>
          <w:b/>
          <w:i/>
          <w:iCs/>
        </w:rPr>
      </w:pPr>
      <w:bookmarkStart w:id="451" w:name="_Toc517053237"/>
      <w:r w:rsidRPr="00030CEB">
        <w:rPr>
          <w:rFonts w:ascii="Bookman Old Style" w:eastAsia="Arial Narrow" w:hAnsi="Bookman Old Style" w:cs="Tahoma"/>
          <w:b/>
          <w:i/>
          <w:iCs/>
        </w:rPr>
        <w:t>Contrôles</w:t>
      </w:r>
      <w:bookmarkEnd w:id="451"/>
    </w:p>
    <w:p w14:paraId="38FFFC9D"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4F8AE72E" w14:textId="77777777" w:rsidR="00612692" w:rsidRPr="00030CEB" w:rsidRDefault="00612692" w:rsidP="00612692">
      <w:pPr>
        <w:widowControl w:val="0"/>
        <w:tabs>
          <w:tab w:val="left" w:pos="9072"/>
        </w:tabs>
        <w:ind w:firstLine="709"/>
        <w:jc w:val="both"/>
        <w:rPr>
          <w:rFonts w:ascii="Bookman Old Style" w:hAnsi="Bookman Old Style" w:cs="Tahoma"/>
          <w:b/>
        </w:rPr>
      </w:pPr>
      <w:r w:rsidRPr="00030CEB">
        <w:rPr>
          <w:rFonts w:ascii="Bookman Old Style" w:hAnsi="Bookman Old Style" w:cs="Tahoma"/>
          <w:b/>
        </w:rPr>
        <w:t>a) Contrôle de la qualité de l'acier des tôles</w:t>
      </w:r>
    </w:p>
    <w:p w14:paraId="1ED3A8E1"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A la livraison des tôles sur le chantier, le Cocontractant fournit au Maître d’œuvre le relevé de contrôle visé à l'article 5.3.1.2.2 de la norme NF A 03-115.</w:t>
      </w:r>
    </w:p>
    <w:p w14:paraId="3902790F"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2EEB0C91" w14:textId="77777777" w:rsidR="00612692" w:rsidRPr="00030CEB" w:rsidRDefault="00612692" w:rsidP="00612692">
      <w:pPr>
        <w:widowControl w:val="0"/>
        <w:tabs>
          <w:tab w:val="left" w:pos="9072"/>
        </w:tabs>
        <w:ind w:firstLine="709"/>
        <w:jc w:val="both"/>
        <w:rPr>
          <w:rFonts w:ascii="Bookman Old Style" w:hAnsi="Bookman Old Style" w:cs="Tahoma"/>
          <w:b/>
        </w:rPr>
      </w:pPr>
      <w:r w:rsidRPr="00030CEB">
        <w:rPr>
          <w:rFonts w:ascii="Bookman Old Style" w:hAnsi="Bookman Old Style" w:cs="Tahoma"/>
          <w:b/>
        </w:rPr>
        <w:t>b) Contrôle de la qualité des boulons</w:t>
      </w:r>
    </w:p>
    <w:p w14:paraId="0A4DE188"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Les boulons sont livrés sur le chantier avec le relevé de contrôle visé à l'article 5.3.1.2.2. </w:t>
      </w:r>
      <w:proofErr w:type="gramStart"/>
      <w:r w:rsidRPr="00030CEB">
        <w:rPr>
          <w:rFonts w:ascii="Bookman Old Style" w:hAnsi="Bookman Old Style" w:cs="Tahoma"/>
        </w:rPr>
        <w:t>de</w:t>
      </w:r>
      <w:proofErr w:type="gramEnd"/>
      <w:r w:rsidRPr="00030CEB">
        <w:rPr>
          <w:rFonts w:ascii="Bookman Old Style" w:hAnsi="Bookman Old Style" w:cs="Tahoma"/>
        </w:rPr>
        <w:t xml:space="preserve"> la norme NF E 27-703.</w:t>
      </w:r>
    </w:p>
    <w:p w14:paraId="68D1E37D"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57111E61" w14:textId="77777777" w:rsidR="00612692" w:rsidRPr="00030CEB" w:rsidRDefault="00612692" w:rsidP="00612692">
      <w:pPr>
        <w:widowControl w:val="0"/>
        <w:tabs>
          <w:tab w:val="left" w:pos="9072"/>
        </w:tabs>
        <w:ind w:firstLine="709"/>
        <w:jc w:val="both"/>
        <w:rPr>
          <w:rFonts w:ascii="Bookman Old Style" w:hAnsi="Bookman Old Style" w:cs="Tahoma"/>
          <w:b/>
        </w:rPr>
      </w:pPr>
      <w:r w:rsidRPr="00030CEB">
        <w:rPr>
          <w:rFonts w:ascii="Bookman Old Style" w:hAnsi="Bookman Old Style" w:cs="Tahoma"/>
          <w:b/>
        </w:rPr>
        <w:t>c) Contrôle de la qualité du revêtement métallique des tôles</w:t>
      </w:r>
    </w:p>
    <w:p w14:paraId="46C765A0"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6A9284A9" w14:textId="77777777" w:rsidR="00612692" w:rsidRPr="00030CEB" w:rsidRDefault="00612692" w:rsidP="00612692">
      <w:pPr>
        <w:widowControl w:val="0"/>
        <w:tabs>
          <w:tab w:val="left" w:pos="9072"/>
        </w:tabs>
        <w:ind w:firstLine="709"/>
        <w:jc w:val="both"/>
        <w:rPr>
          <w:rFonts w:ascii="Bookman Old Style" w:hAnsi="Bookman Old Style" w:cs="Tahoma"/>
          <w:b/>
        </w:rPr>
      </w:pPr>
      <w:r w:rsidRPr="00030CEB">
        <w:rPr>
          <w:rFonts w:ascii="Bookman Old Style" w:hAnsi="Bookman Old Style" w:cs="Tahoma"/>
          <w:b/>
        </w:rPr>
        <w:t>Adhérence</w:t>
      </w:r>
    </w:p>
    <w:p w14:paraId="11F849EC"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A la livraison des tôles, le Cocontractant fournit au Maître d'œuvre le relevé de contrôle de l'adhérence suivant le mode opératoire n° 5 de l'annexe 2 des "Clauses Techniques Courantes concernant les buses métalliques" du SETRA (novembre 1982).</w:t>
      </w:r>
    </w:p>
    <w:p w14:paraId="7D38A63E"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 Cocontractant doit reconstituer la protection anticorrosion des zones endommagées avec deux couches de peinture riche en zinc, d'épaisseur totale au moins égale à 100 microns. La peinture utilisée (liant époxydique ou silicate) doit comporter au moins 92 % de zinc métal dans l'extrait sec et est appliquée sur un support exempt de toute trace de poussière et d'oxydation.</w:t>
      </w:r>
    </w:p>
    <w:p w14:paraId="014E8B9E" w14:textId="77777777" w:rsidR="00612692" w:rsidRPr="00030CEB" w:rsidRDefault="00612692" w:rsidP="00612692">
      <w:pPr>
        <w:widowControl w:val="0"/>
        <w:tabs>
          <w:tab w:val="left" w:pos="9072"/>
        </w:tabs>
        <w:ind w:firstLine="709"/>
        <w:jc w:val="both"/>
        <w:rPr>
          <w:rFonts w:ascii="Bookman Old Style" w:hAnsi="Bookman Old Style" w:cs="Tahoma"/>
        </w:rPr>
      </w:pPr>
    </w:p>
    <w:p w14:paraId="3D4EDFE0" w14:textId="77777777" w:rsidR="00612692" w:rsidRPr="00030CEB" w:rsidRDefault="00612692" w:rsidP="00612692">
      <w:pPr>
        <w:widowControl w:val="0"/>
        <w:tabs>
          <w:tab w:val="left" w:pos="9072"/>
        </w:tabs>
        <w:ind w:firstLine="709"/>
        <w:jc w:val="both"/>
        <w:rPr>
          <w:rFonts w:ascii="Bookman Old Style" w:hAnsi="Bookman Old Style" w:cs="Tahoma"/>
          <w:b/>
        </w:rPr>
      </w:pPr>
      <w:r w:rsidRPr="00030CEB">
        <w:rPr>
          <w:rFonts w:ascii="Bookman Old Style" w:hAnsi="Bookman Old Style" w:cs="Tahoma"/>
          <w:b/>
        </w:rPr>
        <w:t>Masse de zinc</w:t>
      </w:r>
    </w:p>
    <w:p w14:paraId="15EF660D"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A la livraison des tôles, le Cocontractant fournit au Maître d'œuvre le relevé de contrôle destructif de la masse de zinc conforme aux normes NF A 91-121 ou NF A 36-321.</w:t>
      </w:r>
    </w:p>
    <w:p w14:paraId="1C2ABF37" w14:textId="77777777" w:rsidR="00612692" w:rsidRPr="00030CEB" w:rsidRDefault="00612692" w:rsidP="00612692">
      <w:pPr>
        <w:widowControl w:val="0"/>
        <w:tabs>
          <w:tab w:val="left" w:pos="9072"/>
        </w:tabs>
        <w:autoSpaceDE w:val="0"/>
        <w:autoSpaceDN w:val="0"/>
        <w:ind w:firstLine="709"/>
        <w:jc w:val="both"/>
        <w:outlineLvl w:val="2"/>
        <w:rPr>
          <w:rFonts w:ascii="Bookman Old Style" w:eastAsia="Arial Narrow" w:hAnsi="Bookman Old Style" w:cs="Tahoma"/>
          <w:b/>
          <w:bCs/>
        </w:rPr>
      </w:pPr>
      <w:r w:rsidRPr="00030CEB">
        <w:rPr>
          <w:rFonts w:ascii="Bookman Old Style" w:eastAsia="Arial Narrow" w:hAnsi="Bookman Old Style" w:cs="Tahoma"/>
          <w:b/>
          <w:bCs/>
        </w:rPr>
        <w:t>La moyenne des mesures doit être, pour chaque groupe de trois éprouvettes, supérieure ou égale à 700 g/m</w:t>
      </w:r>
      <w:r w:rsidRPr="00030CEB">
        <w:rPr>
          <w:rFonts w:ascii="Bookman Old Style" w:eastAsia="Arial Narrow" w:hAnsi="Bookman Old Style" w:cs="Tahoma"/>
          <w:b/>
          <w:bCs/>
          <w:vertAlign w:val="superscript"/>
        </w:rPr>
        <w:t>2</w:t>
      </w:r>
      <w:r w:rsidRPr="00030CEB">
        <w:rPr>
          <w:rFonts w:ascii="Bookman Old Style" w:eastAsia="Arial Narrow" w:hAnsi="Bookman Old Style" w:cs="Tahoma"/>
          <w:b/>
          <w:bCs/>
        </w:rPr>
        <w:t>, les mesures individuelles devant donner des résultats supérieurs à la masse minimale fixée à 640 g/m</w:t>
      </w:r>
      <w:r w:rsidRPr="00030CEB">
        <w:rPr>
          <w:rFonts w:ascii="Bookman Old Style" w:eastAsia="Arial Narrow" w:hAnsi="Bookman Old Style" w:cs="Tahoma"/>
          <w:b/>
          <w:bCs/>
          <w:vertAlign w:val="superscript"/>
        </w:rPr>
        <w:t>2</w:t>
      </w:r>
      <w:r w:rsidRPr="00030CEB">
        <w:rPr>
          <w:rFonts w:ascii="Bookman Old Style" w:eastAsia="Arial Narrow" w:hAnsi="Bookman Old Style" w:cs="Tahoma"/>
          <w:b/>
          <w:bCs/>
        </w:rPr>
        <w:t>.</w:t>
      </w:r>
      <w:r w:rsidRPr="00030CEB">
        <w:rPr>
          <w:rFonts w:ascii="Bookman Old Style" w:eastAsia="Arial Narrow" w:hAnsi="Bookman Old Style" w:cs="Tahoma"/>
          <w:b/>
          <w:bCs/>
        </w:rPr>
        <w:tab/>
      </w:r>
    </w:p>
    <w:p w14:paraId="2EF66731" w14:textId="77777777" w:rsidR="00612692" w:rsidRPr="00030CEB" w:rsidRDefault="00612692" w:rsidP="00612692">
      <w:pPr>
        <w:widowControl w:val="0"/>
        <w:tabs>
          <w:tab w:val="left" w:pos="9072"/>
        </w:tabs>
        <w:autoSpaceDE w:val="0"/>
        <w:autoSpaceDN w:val="0"/>
        <w:ind w:firstLine="709"/>
        <w:jc w:val="both"/>
        <w:outlineLvl w:val="2"/>
        <w:rPr>
          <w:rFonts w:ascii="Bookman Old Style" w:eastAsia="Arial Narrow" w:hAnsi="Bookman Old Style" w:cs="Tahoma"/>
          <w:b/>
          <w:bCs/>
          <w:i/>
          <w:sz w:val="16"/>
          <w:szCs w:val="16"/>
        </w:rPr>
      </w:pPr>
    </w:p>
    <w:p w14:paraId="3DE17DD8" w14:textId="77777777" w:rsidR="00612692" w:rsidRPr="00030CEB" w:rsidRDefault="00612692" w:rsidP="00612692">
      <w:pPr>
        <w:widowControl w:val="0"/>
        <w:tabs>
          <w:tab w:val="left" w:pos="9072"/>
        </w:tabs>
        <w:autoSpaceDE w:val="0"/>
        <w:autoSpaceDN w:val="0"/>
        <w:ind w:firstLine="709"/>
        <w:jc w:val="both"/>
        <w:outlineLvl w:val="2"/>
        <w:rPr>
          <w:rFonts w:ascii="Bookman Old Style" w:eastAsia="Arial Narrow" w:hAnsi="Bookman Old Style" w:cs="Tahoma"/>
          <w:b/>
          <w:bCs/>
        </w:rPr>
      </w:pPr>
      <w:r w:rsidRPr="00030CEB">
        <w:rPr>
          <w:rFonts w:ascii="Bookman Old Style" w:eastAsia="Arial Narrow" w:hAnsi="Bookman Old Style" w:cs="Tahoma"/>
          <w:b/>
          <w:bCs/>
        </w:rPr>
        <w:t>III.5.1.1 Fondation et montage</w:t>
      </w:r>
      <w:bookmarkEnd w:id="449"/>
      <w:bookmarkEnd w:id="450"/>
    </w:p>
    <w:p w14:paraId="0EA5A668" w14:textId="77777777" w:rsidR="00612692" w:rsidRPr="00030CEB" w:rsidRDefault="00612692" w:rsidP="00612692">
      <w:pPr>
        <w:widowControl w:val="0"/>
        <w:tabs>
          <w:tab w:val="left" w:pos="9072"/>
        </w:tabs>
        <w:jc w:val="both"/>
        <w:rPr>
          <w:rFonts w:ascii="Bookman Old Style" w:hAnsi="Bookman Old Style" w:cs="Tahoma"/>
        </w:rPr>
      </w:pPr>
      <w:bookmarkStart w:id="452" w:name="_Toc483633996"/>
      <w:r w:rsidRPr="00030CEB">
        <w:rPr>
          <w:rFonts w:ascii="Bookman Old Style" w:hAnsi="Bookman Old Style" w:cs="Tahoma"/>
        </w:rPr>
        <w:t xml:space="preserve">Dans les sites de terrains compressibles, et pour prévenir tout tassement ultérieur de l’ouvrage, les buses seront montées après purge et substitution éventuelles des mauvais matériaux de l’assise ordonnée par le Maître </w:t>
      </w:r>
      <w:bookmarkEnd w:id="452"/>
      <w:r w:rsidRPr="00030CEB">
        <w:rPr>
          <w:rFonts w:ascii="Bookman Old Style" w:hAnsi="Bookman Old Style" w:cs="Tahoma"/>
        </w:rPr>
        <w:t>d’œuvre.</w:t>
      </w:r>
    </w:p>
    <w:p w14:paraId="03ED9C95" w14:textId="77777777" w:rsidR="00612692" w:rsidRPr="00030CEB" w:rsidRDefault="00612692" w:rsidP="00612692">
      <w:pPr>
        <w:widowControl w:val="0"/>
        <w:tabs>
          <w:tab w:val="left" w:pos="9072"/>
        </w:tabs>
        <w:jc w:val="both"/>
        <w:rPr>
          <w:rFonts w:ascii="Bookman Old Style" w:hAnsi="Bookman Old Style" w:cs="Tahoma"/>
        </w:rPr>
      </w:pPr>
      <w:bookmarkStart w:id="453" w:name="_Toc483633997"/>
      <w:r w:rsidRPr="00030CEB">
        <w:rPr>
          <w:rFonts w:ascii="Bookman Old Style" w:hAnsi="Bookman Old Style" w:cs="Tahoma"/>
        </w:rPr>
        <w:t>Nonobstant cette disposition, le Cocontractant aura à sa charge tous dégâts qui pourraient survenir du fait de déformations des buses par tassement ou autres causes.</w:t>
      </w:r>
      <w:bookmarkEnd w:id="453"/>
    </w:p>
    <w:p w14:paraId="4D9CA777" w14:textId="77777777" w:rsidR="00612692" w:rsidRPr="00030CEB" w:rsidRDefault="00612692" w:rsidP="00612692">
      <w:pPr>
        <w:widowControl w:val="0"/>
        <w:tabs>
          <w:tab w:val="left" w:pos="9072"/>
        </w:tabs>
        <w:jc w:val="both"/>
        <w:rPr>
          <w:rFonts w:ascii="Bookman Old Style" w:hAnsi="Bookman Old Style" w:cs="Tahoma"/>
        </w:rPr>
      </w:pPr>
      <w:bookmarkStart w:id="454" w:name="_Toc483633998"/>
      <w:r w:rsidRPr="00030CEB">
        <w:rPr>
          <w:rFonts w:ascii="Bookman Old Style" w:hAnsi="Bookman Old Style" w:cs="Tahoma"/>
        </w:rPr>
        <w:t>Le Cocontractant choisira les périodes de débit nul ou d’étiage pour exécuter, à ses frais, tous aménagements utiles (détournement de lit, barrages, ouvrages provisoires, etc.…) pour assurer l’évacuation des eaux pendant le montage de la buse.</w:t>
      </w:r>
      <w:bookmarkEnd w:id="454"/>
    </w:p>
    <w:p w14:paraId="0DD167EF" w14:textId="77777777" w:rsidR="00612692" w:rsidRPr="00030CEB" w:rsidRDefault="00612692" w:rsidP="00612692">
      <w:pPr>
        <w:widowControl w:val="0"/>
        <w:tabs>
          <w:tab w:val="left" w:pos="9072"/>
        </w:tabs>
        <w:jc w:val="both"/>
        <w:rPr>
          <w:rFonts w:ascii="Bookman Old Style" w:hAnsi="Bookman Old Style" w:cs="Tahoma"/>
        </w:rPr>
      </w:pPr>
      <w:bookmarkStart w:id="455" w:name="_Toc483633999"/>
      <w:r w:rsidRPr="00030CEB">
        <w:rPr>
          <w:rFonts w:ascii="Bookman Old Style" w:hAnsi="Bookman Old Style" w:cs="Tahoma"/>
        </w:rPr>
        <w:t>Dans les sites de terrains de bonne tenue, le Cocontractant aura le choix entre le montage avant ou après terrassements.</w:t>
      </w:r>
      <w:bookmarkEnd w:id="455"/>
    </w:p>
    <w:p w14:paraId="358CFE49" w14:textId="77777777" w:rsidR="00612692" w:rsidRPr="00030CEB" w:rsidRDefault="00612692" w:rsidP="00612692">
      <w:pPr>
        <w:widowControl w:val="0"/>
        <w:tabs>
          <w:tab w:val="left" w:pos="9072"/>
        </w:tabs>
        <w:jc w:val="both"/>
        <w:rPr>
          <w:rFonts w:ascii="Bookman Old Style" w:hAnsi="Bookman Old Style" w:cs="Tahoma"/>
        </w:rPr>
      </w:pPr>
      <w:bookmarkStart w:id="456" w:name="_Toc483634000"/>
      <w:r w:rsidRPr="00030CEB">
        <w:rPr>
          <w:rFonts w:ascii="Bookman Old Style" w:hAnsi="Bookman Old Style" w:cs="Tahoma"/>
        </w:rPr>
        <w:t>Avant tout démarrage des travaux sur le site, le Cocontractant procèdera à un relevé topographique de la zone et proposera un calage en altimétrie de l'ouvrage à réaliser.</w:t>
      </w:r>
    </w:p>
    <w:p w14:paraId="7D0414C7"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pose des buses sera précédée des travaux de fondations nécessaires à bonne assise de l’ouvrage. En particulier dans le cas de lits rocheux, le Cocontractant devra interposer entre la buse et la roche, un matelas - généralement de roche meuble utilisée pour les couches de fondation - d’au moins vingt centimètres (20 cm) d’épaisseur en tout point, bien protégé contre tout risque d’affouillements.</w:t>
      </w:r>
      <w:bookmarkEnd w:id="456"/>
    </w:p>
    <w:p w14:paraId="209E0377" w14:textId="77777777" w:rsidR="00612692" w:rsidRPr="00030CEB" w:rsidRDefault="00612692" w:rsidP="00612692">
      <w:pPr>
        <w:widowControl w:val="0"/>
        <w:tabs>
          <w:tab w:val="left" w:pos="9072"/>
        </w:tabs>
        <w:jc w:val="both"/>
        <w:rPr>
          <w:rFonts w:ascii="Bookman Old Style" w:hAnsi="Bookman Old Style" w:cs="Tahoma"/>
        </w:rPr>
      </w:pPr>
      <w:bookmarkStart w:id="457" w:name="_Toc483634001"/>
      <w:r w:rsidRPr="00030CEB">
        <w:rPr>
          <w:rFonts w:ascii="Bookman Old Style" w:hAnsi="Bookman Old Style" w:cs="Tahoma"/>
        </w:rPr>
        <w:t>Il appartiendra au Cocontractant de réaliser les fouilles avec un engin approprié aux dimensions de la structure de la buse et du bloc technique. Aucun remblai complémentaire (par rapport aux dimensions du bloc technique) ne sera pris en compte dans le quantitatif pour le comblement des fouilles.</w:t>
      </w:r>
    </w:p>
    <w:p w14:paraId="68F7B8BB"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 fond de fouilles fera l'objet d'une réception technique avant la mise en place de la buse.</w:t>
      </w:r>
    </w:p>
    <w:p w14:paraId="0276C93C"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Il pourra être mis en œuvre un lit de pose de 20 cm d'épaisseur sur une largeur de trois (3) diamètres en matériaux de remblai, compacté à 95% de l'OPM.</w:t>
      </w:r>
    </w:p>
    <w:p w14:paraId="2212BA79"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 montage des buses sera effectué suivant les prescriptions du fabricant, notamment en ce qui concerne les qualités des remblais de contact, les contre-flèches longitudinales, les</w:t>
      </w:r>
      <w:bookmarkEnd w:id="457"/>
      <w:r w:rsidRPr="00030CEB">
        <w:rPr>
          <w:rFonts w:ascii="Bookman Old Style" w:hAnsi="Bookman Old Style" w:cs="Tahoma"/>
        </w:rPr>
        <w:t xml:space="preserve"> </w:t>
      </w:r>
      <w:bookmarkStart w:id="458" w:name="_Toc483634002"/>
      <w:r w:rsidRPr="00030CEB">
        <w:rPr>
          <w:rFonts w:ascii="Bookman Old Style" w:hAnsi="Bookman Old Style" w:cs="Tahoma"/>
        </w:rPr>
        <w:t>flèches et contre-flèches en plan.</w:t>
      </w:r>
      <w:bookmarkEnd w:id="458"/>
    </w:p>
    <w:p w14:paraId="438865DD" w14:textId="77777777" w:rsidR="00612692" w:rsidRPr="00030CEB" w:rsidRDefault="00612692" w:rsidP="00612692">
      <w:pPr>
        <w:widowControl w:val="0"/>
        <w:tabs>
          <w:tab w:val="left" w:pos="9072"/>
        </w:tabs>
        <w:jc w:val="both"/>
        <w:rPr>
          <w:rFonts w:ascii="Bookman Old Style" w:hAnsi="Bookman Old Style" w:cs="Tahoma"/>
        </w:rPr>
      </w:pPr>
      <w:bookmarkStart w:id="459" w:name="_Toc483634003"/>
      <w:r w:rsidRPr="00030CEB">
        <w:rPr>
          <w:rFonts w:ascii="Bookman Old Style" w:hAnsi="Bookman Old Style" w:cs="Tahoma"/>
        </w:rPr>
        <w:t>Aucun découpage des éléments approvisionnés ne peut être effectué.</w:t>
      </w:r>
    </w:p>
    <w:p w14:paraId="62B898B7"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A l'issue de l'opération de montage de la buse, le Cocontractant procède en présence du Maître d’œuvre, au contrôle du serrage des boulons à l'aide d'une clé dynamométrique préalablement étalonnée (fournie par le Cocontractant). Le couple de serrage des boulons doit être conforme aux spécifications du fournisseur. Le Maître d’œuvre désigne les boulons dont le serrage doit être </w:t>
      </w:r>
      <w:r w:rsidRPr="00030CEB">
        <w:rPr>
          <w:rFonts w:ascii="Bookman Old Style" w:hAnsi="Bookman Old Style" w:cs="Tahoma"/>
        </w:rPr>
        <w:lastRenderedPageBreak/>
        <w:t>contrôlé ; leur nombre peut atteindre deux pour cent (2%) du nombre total de boulons que comprend l'ouvrage, sans être toutefois inférieur à 50. Si pour une buse, le couple de serrage d'un des boulons contrôlés sort de la fourchette de valeur définie ci-dessus, il est procédé, dans les mêmes conditions, à un nouveau contrôle. Le Cocontractant procède à la vérification de tous les boulons de la buse, si ce dernier contrôle ne s'avère pas satisfaisant.</w:t>
      </w:r>
    </w:p>
    <w:p w14:paraId="5EC77E9E"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Toutefois, le Maître d’œuvre devra prescrire les règles élémentaires pour l’exécution de la pose des buses.</w:t>
      </w:r>
      <w:bookmarkEnd w:id="459"/>
    </w:p>
    <w:p w14:paraId="265160F2"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1B00ECD2" w14:textId="77777777" w:rsidR="00612692" w:rsidRPr="00030CEB" w:rsidRDefault="00612692" w:rsidP="00612692">
      <w:pPr>
        <w:widowControl w:val="0"/>
        <w:tabs>
          <w:tab w:val="left" w:pos="9072"/>
        </w:tabs>
        <w:autoSpaceDE w:val="0"/>
        <w:autoSpaceDN w:val="0"/>
        <w:ind w:firstLine="709"/>
        <w:jc w:val="center"/>
        <w:outlineLvl w:val="2"/>
        <w:rPr>
          <w:rFonts w:ascii="Bookman Old Style" w:eastAsia="Arial Narrow" w:hAnsi="Bookman Old Style" w:cs="Tahoma"/>
          <w:b/>
          <w:bCs/>
        </w:rPr>
      </w:pPr>
      <w:bookmarkStart w:id="460" w:name="_Toc517053291"/>
      <w:r w:rsidRPr="00030CEB">
        <w:rPr>
          <w:rFonts w:ascii="Bookman Old Style" w:eastAsia="Arial Narrow" w:hAnsi="Bookman Old Style" w:cs="Tahoma"/>
          <w:b/>
          <w:bCs/>
        </w:rPr>
        <w:t>III.5.1.2 Implantation</w:t>
      </w:r>
      <w:proofErr w:type="gramStart"/>
      <w:r w:rsidRPr="00030CEB">
        <w:rPr>
          <w:rFonts w:ascii="Bookman Old Style" w:eastAsia="Arial Narrow" w:hAnsi="Bookman Old Style" w:cs="Tahoma"/>
          <w:b/>
          <w:bCs/>
        </w:rPr>
        <w:t>-  Tolérances</w:t>
      </w:r>
      <w:bookmarkEnd w:id="460"/>
      <w:proofErr w:type="gramEnd"/>
    </w:p>
    <w:p w14:paraId="0D8A0404"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02C8CB20"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tolérances d'implantation de l'ouvrage sont les suivantes :</w:t>
      </w:r>
    </w:p>
    <w:p w14:paraId="6C252A8B" w14:textId="77777777" w:rsidR="00612692" w:rsidRPr="00030CEB" w:rsidRDefault="00612692" w:rsidP="00612692">
      <w:pPr>
        <w:widowControl w:val="0"/>
        <w:numPr>
          <w:ilvl w:val="0"/>
          <w:numId w:val="269"/>
        </w:numPr>
        <w:tabs>
          <w:tab w:val="clear" w:pos="360"/>
          <w:tab w:val="num" w:pos="1418"/>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en</w:t>
      </w:r>
      <w:proofErr w:type="gramEnd"/>
      <w:r w:rsidRPr="00030CEB">
        <w:rPr>
          <w:rFonts w:ascii="Bookman Old Style" w:hAnsi="Bookman Old Style" w:cs="Tahoma"/>
        </w:rPr>
        <w:t xml:space="preserve"> nivellement</w:t>
      </w:r>
      <w:r w:rsidRPr="00030CEB">
        <w:rPr>
          <w:rFonts w:ascii="Bookman Old Style" w:hAnsi="Bookman Old Style" w:cs="Tahoma"/>
        </w:rPr>
        <w:tab/>
      </w:r>
      <w:r w:rsidRPr="00030CEB">
        <w:rPr>
          <w:rFonts w:ascii="Bookman Old Style" w:hAnsi="Bookman Old Style" w:cs="Tahoma"/>
        </w:rPr>
        <w:fldChar w:fldCharType="begin"/>
      </w:r>
      <w:r w:rsidRPr="00030CEB">
        <w:rPr>
          <w:rFonts w:ascii="Bookman Old Style" w:hAnsi="Bookman Old Style" w:cs="Tahoma"/>
        </w:rPr>
        <w:instrText>SYMBOL 177 \f "Symbol"</w:instrText>
      </w:r>
      <w:r w:rsidRPr="00030CEB">
        <w:rPr>
          <w:rFonts w:ascii="Bookman Old Style" w:hAnsi="Bookman Old Style" w:cs="Tahoma"/>
        </w:rPr>
        <w:fldChar w:fldCharType="end"/>
      </w:r>
      <w:r w:rsidRPr="00030CEB">
        <w:rPr>
          <w:rFonts w:ascii="Bookman Old Style" w:hAnsi="Bookman Old Style" w:cs="Tahoma"/>
        </w:rPr>
        <w:t xml:space="preserve">    5 cm</w:t>
      </w:r>
    </w:p>
    <w:p w14:paraId="68DDFEDF" w14:textId="77777777" w:rsidR="00612692" w:rsidRPr="00030CEB" w:rsidRDefault="00612692" w:rsidP="00612692">
      <w:pPr>
        <w:widowControl w:val="0"/>
        <w:numPr>
          <w:ilvl w:val="0"/>
          <w:numId w:val="269"/>
        </w:numPr>
        <w:tabs>
          <w:tab w:val="clear" w:pos="360"/>
          <w:tab w:val="num" w:pos="1418"/>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en</w:t>
      </w:r>
      <w:proofErr w:type="gramEnd"/>
      <w:r w:rsidRPr="00030CEB">
        <w:rPr>
          <w:rFonts w:ascii="Bookman Old Style" w:hAnsi="Bookman Old Style" w:cs="Tahoma"/>
        </w:rPr>
        <w:t xml:space="preserve"> plan</w:t>
      </w:r>
      <w:r w:rsidRPr="00030CEB">
        <w:rPr>
          <w:rFonts w:ascii="Bookman Old Style" w:hAnsi="Bookman Old Style" w:cs="Tahoma"/>
        </w:rPr>
        <w:tab/>
      </w:r>
      <w:r w:rsidRPr="00030CEB">
        <w:rPr>
          <w:rFonts w:ascii="Bookman Old Style" w:hAnsi="Bookman Old Style" w:cs="Tahoma"/>
        </w:rPr>
        <w:tab/>
      </w:r>
      <w:r w:rsidRPr="00030CEB">
        <w:rPr>
          <w:rFonts w:ascii="Bookman Old Style" w:hAnsi="Bookman Old Style" w:cs="Tahoma"/>
        </w:rPr>
        <w:fldChar w:fldCharType="begin"/>
      </w:r>
      <w:r w:rsidRPr="00030CEB">
        <w:rPr>
          <w:rFonts w:ascii="Bookman Old Style" w:hAnsi="Bookman Old Style" w:cs="Tahoma"/>
        </w:rPr>
        <w:instrText>SYMBOL 177 \f "Symbol"</w:instrText>
      </w:r>
      <w:r w:rsidRPr="00030CEB">
        <w:rPr>
          <w:rFonts w:ascii="Bookman Old Style" w:hAnsi="Bookman Old Style" w:cs="Tahoma"/>
        </w:rPr>
        <w:fldChar w:fldCharType="end"/>
      </w:r>
      <w:r w:rsidRPr="00030CEB">
        <w:rPr>
          <w:rFonts w:ascii="Bookman Old Style" w:hAnsi="Bookman Old Style" w:cs="Tahoma"/>
        </w:rPr>
        <w:t xml:space="preserve">  10 cm</w:t>
      </w:r>
    </w:p>
    <w:p w14:paraId="2787A2D4"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En outre le décrochement entre deux plaques voisines ne doit pas excéder 10 </w:t>
      </w:r>
      <w:proofErr w:type="spellStart"/>
      <w:r w:rsidRPr="00030CEB">
        <w:rPr>
          <w:rFonts w:ascii="Bookman Old Style" w:hAnsi="Bookman Old Style" w:cs="Tahoma"/>
        </w:rPr>
        <w:t>mm.</w:t>
      </w:r>
      <w:proofErr w:type="spellEnd"/>
    </w:p>
    <w:p w14:paraId="197E757C" w14:textId="77777777" w:rsidR="00612692" w:rsidRPr="00030CEB" w:rsidRDefault="00612692" w:rsidP="00612692">
      <w:pPr>
        <w:widowControl w:val="0"/>
        <w:tabs>
          <w:tab w:val="left" w:pos="9072"/>
        </w:tabs>
        <w:autoSpaceDE w:val="0"/>
        <w:autoSpaceDN w:val="0"/>
        <w:ind w:firstLine="709"/>
        <w:jc w:val="center"/>
        <w:outlineLvl w:val="2"/>
        <w:rPr>
          <w:rFonts w:ascii="Bookman Old Style" w:eastAsia="Arial Narrow" w:hAnsi="Bookman Old Style" w:cs="Tahoma"/>
          <w:b/>
          <w:bCs/>
          <w:i/>
          <w:sz w:val="16"/>
          <w:szCs w:val="16"/>
        </w:rPr>
      </w:pPr>
      <w:bookmarkStart w:id="461" w:name="_Toc483634004"/>
      <w:bookmarkStart w:id="462" w:name="_Toc517053292"/>
    </w:p>
    <w:p w14:paraId="236DE10D" w14:textId="77777777" w:rsidR="00612692" w:rsidRPr="00030CEB" w:rsidRDefault="00612692" w:rsidP="00612692">
      <w:pPr>
        <w:widowControl w:val="0"/>
        <w:tabs>
          <w:tab w:val="left" w:pos="9072"/>
        </w:tabs>
        <w:autoSpaceDE w:val="0"/>
        <w:autoSpaceDN w:val="0"/>
        <w:ind w:firstLine="709"/>
        <w:jc w:val="center"/>
        <w:outlineLvl w:val="2"/>
        <w:rPr>
          <w:rFonts w:ascii="Bookman Old Style" w:eastAsia="Arial Narrow" w:hAnsi="Bookman Old Style" w:cs="Tahoma"/>
          <w:b/>
          <w:bCs/>
        </w:rPr>
      </w:pPr>
      <w:r w:rsidRPr="00030CEB">
        <w:rPr>
          <w:rFonts w:ascii="Bookman Old Style" w:eastAsia="Arial Narrow" w:hAnsi="Bookman Old Style" w:cs="Tahoma"/>
          <w:b/>
          <w:bCs/>
        </w:rPr>
        <w:t>III.5.1.3 Remblaiement</w:t>
      </w:r>
      <w:bookmarkEnd w:id="461"/>
      <w:bookmarkEnd w:id="462"/>
    </w:p>
    <w:p w14:paraId="495F82BE" w14:textId="77777777" w:rsidR="00612692" w:rsidRPr="00030CEB" w:rsidRDefault="00612692" w:rsidP="00612692">
      <w:pPr>
        <w:widowControl w:val="0"/>
        <w:tabs>
          <w:tab w:val="left" w:pos="1120"/>
          <w:tab w:val="left" w:pos="9072"/>
        </w:tabs>
        <w:jc w:val="both"/>
        <w:rPr>
          <w:rFonts w:ascii="Bookman Old Style" w:hAnsi="Bookman Old Style" w:cs="Tahoma"/>
        </w:rPr>
      </w:pPr>
      <w:r w:rsidRPr="00030CEB">
        <w:rPr>
          <w:rFonts w:ascii="Bookman Old Style" w:hAnsi="Bookman Old Style" w:cs="Tahoma"/>
        </w:rPr>
        <w:t>La buse est à l'intérieur d'un bloc technique en matériau de couche de fondation, de forme trapézoïdale dont les bases inférieure et supérieure sont égales respectivement à cinq diamètres et trois diamètres. Si l'ouvrage est en tranchée, le bloc technique est rectangulaire de largeur égale à un diamètre plus 1 m de chaque côté pour permettre le passage de l'engin de compactage.</w:t>
      </w:r>
    </w:p>
    <w:p w14:paraId="702796C0"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Ce bloc est monté en plusieurs couches de 15 cm d'épaisseur au maximum. La montée du remblai doit s'effectuer de manière symétrique de part et d'autre de la buse. L’épaisseur de couverture minimale au-dessus de l’arête supérieure de la buse est déterminée en fonction de l’abaque du fournisseur et de l’épaisseur des tôles (minimum étant Ø/2+10 cm, (Ø étant le diamètre de la buse),</w:t>
      </w:r>
    </w:p>
    <w:p w14:paraId="39CF3AE3" w14:textId="77777777" w:rsidR="00612692" w:rsidRPr="00030CEB" w:rsidRDefault="00612692" w:rsidP="00612692">
      <w:pPr>
        <w:widowControl w:val="0"/>
        <w:tabs>
          <w:tab w:val="left" w:pos="9072"/>
        </w:tabs>
        <w:ind w:firstLine="709"/>
        <w:jc w:val="both"/>
        <w:rPr>
          <w:rFonts w:ascii="Bookman Old Style" w:hAnsi="Bookman Old Style" w:cs="Tahoma"/>
        </w:rPr>
      </w:pPr>
    </w:p>
    <w:p w14:paraId="5E12E91C"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 Cocontractant prend les dispositions nécessaires (légères pentes transversales et éventuellement longitudinales, réalisation et entretien d'ouvrages provisoires de drainage, fermeture de la plate-forme, etc.) pour éviter toute stagnation d'eaux pluviales, étant entendu que l'écoulement de ces eaux doit toujours se faire vers l'extérieur et non vers la buse.</w:t>
      </w:r>
    </w:p>
    <w:p w14:paraId="1685BE6D"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compacité est au moins égale à 95 % de l'OPM.</w:t>
      </w:r>
    </w:p>
    <w:p w14:paraId="23E71A9D" w14:textId="77777777" w:rsidR="00612692" w:rsidRPr="00030CEB" w:rsidRDefault="00612692" w:rsidP="00612692">
      <w:pPr>
        <w:widowControl w:val="0"/>
        <w:tabs>
          <w:tab w:val="left" w:pos="9072"/>
        </w:tabs>
        <w:jc w:val="both"/>
        <w:rPr>
          <w:rFonts w:ascii="Bookman Old Style" w:hAnsi="Bookman Old Style" w:cs="Tahoma"/>
        </w:rPr>
      </w:pPr>
      <w:bookmarkStart w:id="463" w:name="_Toc483634006"/>
      <w:r w:rsidRPr="00030CEB">
        <w:rPr>
          <w:rFonts w:ascii="Bookman Old Style" w:hAnsi="Bookman Old Style" w:cs="Tahoma"/>
        </w:rPr>
        <w:t>Dans le cas de double buse, le remblaiement ne sera entrepris qu’après le montage des deux éléments et il sera conduit de façon à associer en même temps l’ensemble de l’ouvrage.</w:t>
      </w:r>
      <w:bookmarkEnd w:id="463"/>
    </w:p>
    <w:p w14:paraId="73F4C9A8" w14:textId="77777777" w:rsidR="00612692" w:rsidRPr="00030CEB" w:rsidRDefault="00612692" w:rsidP="00612692">
      <w:pPr>
        <w:widowControl w:val="0"/>
        <w:tabs>
          <w:tab w:val="left" w:pos="9072"/>
        </w:tabs>
        <w:autoSpaceDE w:val="0"/>
        <w:autoSpaceDN w:val="0"/>
        <w:ind w:firstLine="709"/>
        <w:jc w:val="center"/>
        <w:outlineLvl w:val="2"/>
        <w:rPr>
          <w:rFonts w:ascii="Bookman Old Style" w:eastAsia="Arial Narrow" w:hAnsi="Bookman Old Style" w:cs="Tahoma"/>
          <w:b/>
          <w:bCs/>
          <w:i/>
          <w:sz w:val="16"/>
          <w:szCs w:val="16"/>
        </w:rPr>
      </w:pPr>
      <w:bookmarkStart w:id="464" w:name="_Toc483634008"/>
      <w:bookmarkStart w:id="465" w:name="_Toc517053293"/>
    </w:p>
    <w:p w14:paraId="10E91CF5" w14:textId="77777777" w:rsidR="00612692" w:rsidRPr="00030CEB" w:rsidRDefault="00612692" w:rsidP="00612692">
      <w:pPr>
        <w:widowControl w:val="0"/>
        <w:tabs>
          <w:tab w:val="left" w:pos="9072"/>
        </w:tabs>
        <w:autoSpaceDE w:val="0"/>
        <w:autoSpaceDN w:val="0"/>
        <w:ind w:firstLine="709"/>
        <w:jc w:val="center"/>
        <w:outlineLvl w:val="2"/>
        <w:rPr>
          <w:rFonts w:ascii="Bookman Old Style" w:eastAsia="Arial Narrow" w:hAnsi="Bookman Old Style" w:cs="Tahoma"/>
          <w:b/>
          <w:bCs/>
        </w:rPr>
      </w:pPr>
      <w:r w:rsidRPr="00030CEB">
        <w:rPr>
          <w:rFonts w:ascii="Bookman Old Style" w:eastAsia="Arial Narrow" w:hAnsi="Bookman Old Style" w:cs="Tahoma"/>
          <w:b/>
          <w:bCs/>
        </w:rPr>
        <w:t>III.5.1.4 Aménagements Amont et Aval</w:t>
      </w:r>
      <w:bookmarkEnd w:id="464"/>
      <w:bookmarkEnd w:id="465"/>
    </w:p>
    <w:p w14:paraId="5A089E45" w14:textId="77777777" w:rsidR="00612692" w:rsidRPr="00030CEB" w:rsidRDefault="00612692" w:rsidP="00612692">
      <w:pPr>
        <w:widowControl w:val="0"/>
        <w:tabs>
          <w:tab w:val="left" w:pos="9072"/>
        </w:tabs>
        <w:jc w:val="both"/>
        <w:rPr>
          <w:rFonts w:ascii="Bookman Old Style" w:hAnsi="Bookman Old Style" w:cs="Tahoma"/>
        </w:rPr>
      </w:pPr>
      <w:bookmarkStart w:id="466" w:name="_Toc483634009"/>
      <w:r w:rsidRPr="00030CEB">
        <w:rPr>
          <w:rFonts w:ascii="Bookman Old Style" w:hAnsi="Bookman Old Style" w:cs="Tahoma"/>
        </w:rPr>
        <w:t>Les travaux de pose des buses seront complétés par les aménagements amont et aval, parfaitement définis aux plans d’exécution, adaptés à la topographie et aux diverses conditions locales propres à chaque ouvrage.</w:t>
      </w:r>
      <w:bookmarkEnd w:id="466"/>
    </w:p>
    <w:p w14:paraId="17ACB0E9"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Dans tous les cas l'exutoire aval sera recherché quelle que soit la distance afin d'obtenir la vidange complète de la buse.</w:t>
      </w:r>
    </w:p>
    <w:p w14:paraId="570B8713" w14:textId="77777777" w:rsidR="00612692" w:rsidRPr="00030CEB" w:rsidRDefault="00612692" w:rsidP="00612692">
      <w:pPr>
        <w:widowControl w:val="0"/>
        <w:tabs>
          <w:tab w:val="left" w:pos="9072"/>
        </w:tabs>
        <w:autoSpaceDE w:val="0"/>
        <w:autoSpaceDN w:val="0"/>
        <w:ind w:firstLine="709"/>
        <w:jc w:val="center"/>
        <w:outlineLvl w:val="2"/>
        <w:rPr>
          <w:rFonts w:ascii="Bookman Old Style" w:eastAsia="Arial Narrow" w:hAnsi="Bookman Old Style" w:cs="Tahoma"/>
          <w:b/>
          <w:bCs/>
          <w:i/>
          <w:sz w:val="16"/>
          <w:szCs w:val="16"/>
        </w:rPr>
      </w:pPr>
      <w:bookmarkStart w:id="467" w:name="_Toc517053294"/>
    </w:p>
    <w:p w14:paraId="7049D916" w14:textId="77777777" w:rsidR="00612692" w:rsidRPr="00030CEB" w:rsidRDefault="00612692" w:rsidP="00612692">
      <w:pPr>
        <w:widowControl w:val="0"/>
        <w:tabs>
          <w:tab w:val="left" w:pos="9072"/>
        </w:tabs>
        <w:autoSpaceDE w:val="0"/>
        <w:autoSpaceDN w:val="0"/>
        <w:ind w:firstLine="709"/>
        <w:jc w:val="center"/>
        <w:outlineLvl w:val="2"/>
        <w:rPr>
          <w:rFonts w:ascii="Bookman Old Style" w:eastAsia="Arial Narrow" w:hAnsi="Bookman Old Style" w:cs="Tahoma"/>
          <w:b/>
          <w:bCs/>
        </w:rPr>
      </w:pPr>
      <w:r w:rsidRPr="00030CEB">
        <w:rPr>
          <w:rFonts w:ascii="Bookman Old Style" w:eastAsia="Arial Narrow" w:hAnsi="Bookman Old Style" w:cs="Tahoma"/>
          <w:b/>
          <w:bCs/>
        </w:rPr>
        <w:t>III.5.1.5 Enduit de protection appliqué sur chantier</w:t>
      </w:r>
      <w:bookmarkEnd w:id="467"/>
    </w:p>
    <w:p w14:paraId="5C1A247D"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Lorsque les tôles reçoivent un enduit de protection, les boulons doivent être pourvus après montage d'une protection équivalente.</w:t>
      </w:r>
    </w:p>
    <w:p w14:paraId="71F6C738"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procédures de mise en œuvre de ces enduits doivent prendre en compte :</w:t>
      </w:r>
    </w:p>
    <w:p w14:paraId="23459A32" w14:textId="77777777" w:rsidR="00612692" w:rsidRPr="00030CEB" w:rsidRDefault="00612692" w:rsidP="00612692">
      <w:pPr>
        <w:widowControl w:val="0"/>
        <w:numPr>
          <w:ilvl w:val="0"/>
          <w:numId w:val="270"/>
        </w:numPr>
        <w:tabs>
          <w:tab w:val="clear" w:pos="360"/>
          <w:tab w:val="num" w:pos="1418"/>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le</w:t>
      </w:r>
      <w:proofErr w:type="gramEnd"/>
      <w:r w:rsidRPr="00030CEB">
        <w:rPr>
          <w:rFonts w:ascii="Bookman Old Style" w:hAnsi="Bookman Old Style" w:cs="Tahoma"/>
        </w:rPr>
        <w:t xml:space="preserve"> type et la qualité de la préparation de surface avant application,</w:t>
      </w:r>
    </w:p>
    <w:p w14:paraId="4039248A" w14:textId="77777777" w:rsidR="00612692" w:rsidRPr="00030CEB" w:rsidRDefault="00612692" w:rsidP="00612692">
      <w:pPr>
        <w:widowControl w:val="0"/>
        <w:numPr>
          <w:ilvl w:val="0"/>
          <w:numId w:val="270"/>
        </w:numPr>
        <w:tabs>
          <w:tab w:val="clear" w:pos="360"/>
          <w:tab w:val="num" w:pos="1418"/>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le</w:t>
      </w:r>
      <w:proofErr w:type="gramEnd"/>
      <w:r w:rsidRPr="00030CEB">
        <w:rPr>
          <w:rFonts w:ascii="Bookman Old Style" w:hAnsi="Bookman Old Style" w:cs="Tahoma"/>
        </w:rPr>
        <w:t xml:space="preserve"> délai entre préparation de surface et application,</w:t>
      </w:r>
    </w:p>
    <w:p w14:paraId="6B3B9AB2" w14:textId="77777777" w:rsidR="00612692" w:rsidRPr="00030CEB" w:rsidRDefault="00612692" w:rsidP="00612692">
      <w:pPr>
        <w:widowControl w:val="0"/>
        <w:numPr>
          <w:ilvl w:val="0"/>
          <w:numId w:val="270"/>
        </w:numPr>
        <w:tabs>
          <w:tab w:val="clear" w:pos="360"/>
          <w:tab w:val="num" w:pos="1418"/>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la</w:t>
      </w:r>
      <w:proofErr w:type="gramEnd"/>
      <w:r w:rsidRPr="00030CEB">
        <w:rPr>
          <w:rFonts w:ascii="Bookman Old Style" w:hAnsi="Bookman Old Style" w:cs="Tahoma"/>
        </w:rPr>
        <w:t xml:space="preserve"> préparation des produits, et en particulier pour les produits à deux composants, le respect des proportions du mélange,</w:t>
      </w:r>
    </w:p>
    <w:p w14:paraId="68AA9353" w14:textId="77777777" w:rsidR="00612692" w:rsidRPr="00030CEB" w:rsidRDefault="00612692" w:rsidP="00612692">
      <w:pPr>
        <w:widowControl w:val="0"/>
        <w:numPr>
          <w:ilvl w:val="0"/>
          <w:numId w:val="270"/>
        </w:numPr>
        <w:tabs>
          <w:tab w:val="clear" w:pos="360"/>
          <w:tab w:val="num" w:pos="1418"/>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le</w:t>
      </w:r>
      <w:proofErr w:type="gramEnd"/>
      <w:r w:rsidRPr="00030CEB">
        <w:rPr>
          <w:rFonts w:ascii="Bookman Old Style" w:hAnsi="Bookman Old Style" w:cs="Tahoma"/>
        </w:rPr>
        <w:t xml:space="preserve"> mode d'application,</w:t>
      </w:r>
    </w:p>
    <w:p w14:paraId="72E2D04F" w14:textId="77777777" w:rsidR="00612692" w:rsidRPr="00030CEB" w:rsidRDefault="00612692" w:rsidP="00612692">
      <w:pPr>
        <w:widowControl w:val="0"/>
        <w:numPr>
          <w:ilvl w:val="0"/>
          <w:numId w:val="270"/>
        </w:numPr>
        <w:tabs>
          <w:tab w:val="clear" w:pos="360"/>
          <w:tab w:val="num" w:pos="1418"/>
          <w:tab w:val="left" w:pos="9072"/>
        </w:tabs>
        <w:autoSpaceDE w:val="0"/>
        <w:autoSpaceDN w:val="0"/>
        <w:ind w:left="1440" w:right="-171"/>
        <w:jc w:val="both"/>
        <w:rPr>
          <w:rFonts w:ascii="Bookman Old Style" w:hAnsi="Bookman Old Style" w:cs="Tahoma"/>
        </w:rPr>
      </w:pPr>
      <w:proofErr w:type="gramStart"/>
      <w:r w:rsidRPr="00030CEB">
        <w:rPr>
          <w:rFonts w:ascii="Bookman Old Style" w:hAnsi="Bookman Old Style" w:cs="Tahoma"/>
        </w:rPr>
        <w:t>le</w:t>
      </w:r>
      <w:proofErr w:type="gramEnd"/>
      <w:r w:rsidRPr="00030CEB">
        <w:rPr>
          <w:rFonts w:ascii="Bookman Old Style" w:hAnsi="Bookman Old Style" w:cs="Tahoma"/>
        </w:rPr>
        <w:t xml:space="preserve"> respect des conditions d'application (température, hygrométrie),</w:t>
      </w:r>
    </w:p>
    <w:p w14:paraId="025E5BE4" w14:textId="77777777" w:rsidR="00612692" w:rsidRPr="00030CEB" w:rsidRDefault="00612692" w:rsidP="00612692">
      <w:pPr>
        <w:widowControl w:val="0"/>
        <w:numPr>
          <w:ilvl w:val="0"/>
          <w:numId w:val="270"/>
        </w:numPr>
        <w:tabs>
          <w:tab w:val="clear" w:pos="360"/>
          <w:tab w:val="num" w:pos="1418"/>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le</w:t>
      </w:r>
      <w:proofErr w:type="gramEnd"/>
      <w:r w:rsidRPr="00030CEB">
        <w:rPr>
          <w:rFonts w:ascii="Bookman Old Style" w:hAnsi="Bookman Old Style" w:cs="Tahoma"/>
        </w:rPr>
        <w:t xml:space="preserve"> respect des temps de séchage de chaque couche et des délais de recouvrement maximaux en particulier pour les produits à deux composants.</w:t>
      </w:r>
    </w:p>
    <w:p w14:paraId="78F7F099"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Un enduit de protection doit être mis en œuvre à l'intérieur et à l'extérieur de la buse.</w:t>
      </w:r>
    </w:p>
    <w:p w14:paraId="5AD61552"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L'application des produits de protection n'est réalisée qu'après acceptation de la surface par le Maître d’œuvre. Toute surface jugée inadaptée à recevoir le revêtement est à nouveau préparée.</w:t>
      </w:r>
    </w:p>
    <w:p w14:paraId="61FCBF62"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En cas de défaut constaté par le Maître d’œuvre dans l'application de l'enduit, il peut être prescrit une reprise des zones en cause, soit par application de retouches, soit par application d'une couche supplémentaire. Toutefois si le délai limite de recouvrement du produit est dépassé, il est exigé le décapage intégral des parties de revêtement en cause afin de reconstituer le système de protection.</w:t>
      </w:r>
    </w:p>
    <w:p w14:paraId="3846EF37"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1453D7F1" w14:textId="77777777" w:rsidR="00612692" w:rsidRPr="00030CEB" w:rsidRDefault="00612692" w:rsidP="00612692">
      <w:pPr>
        <w:widowControl w:val="0"/>
        <w:tabs>
          <w:tab w:val="left" w:pos="9072"/>
        </w:tabs>
        <w:autoSpaceDE w:val="0"/>
        <w:autoSpaceDN w:val="0"/>
        <w:ind w:firstLine="709"/>
        <w:jc w:val="center"/>
        <w:outlineLvl w:val="2"/>
        <w:rPr>
          <w:rFonts w:ascii="Bookman Old Style" w:eastAsia="Arial Narrow" w:hAnsi="Bookman Old Style" w:cs="Tahoma"/>
          <w:b/>
          <w:bCs/>
        </w:rPr>
      </w:pPr>
      <w:bookmarkStart w:id="468" w:name="_Toc517053295"/>
      <w:r w:rsidRPr="00030CEB">
        <w:rPr>
          <w:rFonts w:ascii="Bookman Old Style" w:eastAsia="Arial Narrow" w:hAnsi="Bookman Old Style" w:cs="Tahoma"/>
          <w:b/>
          <w:bCs/>
        </w:rPr>
        <w:lastRenderedPageBreak/>
        <w:t>III.5.1.6 Têtes</w:t>
      </w:r>
      <w:bookmarkEnd w:id="468"/>
    </w:p>
    <w:p w14:paraId="6F8FEC8C"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ouvrages amont et aval des buses seront réalisés en maçonnerie de moellons ; ce sont des têtes droites avec murs en retour ou en aile.</w:t>
      </w:r>
    </w:p>
    <w:p w14:paraId="7F72B94E"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 Maître d’œuvre pourra donner son accord sur une fabrication en béton cyclopéen, après vérification des plans fournis par le Cocontractant. Le Maître d’œuvre pourra dans certains cas exceptionnels donner un accord sur des têtes de buse en perrés.</w:t>
      </w:r>
    </w:p>
    <w:p w14:paraId="6F3BEEAD"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6940611A" w14:textId="77777777" w:rsidR="00612692" w:rsidRPr="00030CEB" w:rsidRDefault="00612692" w:rsidP="00612692">
      <w:pPr>
        <w:widowControl w:val="0"/>
        <w:tabs>
          <w:tab w:val="left" w:pos="9072"/>
        </w:tabs>
        <w:autoSpaceDE w:val="0"/>
        <w:autoSpaceDN w:val="0"/>
        <w:ind w:firstLine="709"/>
        <w:outlineLvl w:val="1"/>
        <w:rPr>
          <w:rFonts w:ascii="Bookman Old Style" w:eastAsia="Arial Narrow" w:hAnsi="Bookman Old Style" w:cs="Tahoma"/>
          <w:b/>
          <w:bCs/>
        </w:rPr>
      </w:pPr>
      <w:bookmarkStart w:id="469" w:name="_Toc483634021"/>
      <w:bookmarkStart w:id="470" w:name="_Toc517053300"/>
      <w:bookmarkStart w:id="471" w:name="_Toc86030177"/>
      <w:r w:rsidRPr="00030CEB">
        <w:rPr>
          <w:rFonts w:ascii="Bookman Old Style" w:eastAsia="Arial Narrow" w:hAnsi="Bookman Old Style" w:cs="Tahoma"/>
          <w:b/>
          <w:bCs/>
        </w:rPr>
        <w:t>III.6.   MAÇONNERIES</w:t>
      </w:r>
      <w:bookmarkEnd w:id="469"/>
      <w:bookmarkEnd w:id="470"/>
      <w:bookmarkEnd w:id="471"/>
    </w:p>
    <w:p w14:paraId="65D9FED4"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maçonneries prévues pour la construction des ouvrages seront réalisées dans l’esthétique et le type de l’ouvrage intéressé (forme et dimensions des pierres, joints etc.) sous réserve du respect des règles de l’art.</w:t>
      </w:r>
    </w:p>
    <w:p w14:paraId="771209CB"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moellons seront mis en place à bain de mortier après avoir été arrosés. Les faces vues des maçonneries devront être régulières. Les épaisseurs minimales ne devront pas être inférieures à quinze (15) cm.</w:t>
      </w:r>
    </w:p>
    <w:p w14:paraId="0A0E977A" w14:textId="77777777" w:rsidR="00612692" w:rsidRPr="00030CEB" w:rsidRDefault="00612692" w:rsidP="00612692">
      <w:pPr>
        <w:widowControl w:val="0"/>
        <w:tabs>
          <w:tab w:val="left" w:pos="9072"/>
        </w:tabs>
        <w:jc w:val="both"/>
        <w:rPr>
          <w:rFonts w:ascii="Bookman Old Style" w:hAnsi="Bookman Old Style" w:cs="Tahoma"/>
        </w:rPr>
      </w:pPr>
      <w:bookmarkStart w:id="472" w:name="_Toc483634024"/>
      <w:r w:rsidRPr="00030CEB">
        <w:rPr>
          <w:rFonts w:ascii="Bookman Old Style" w:hAnsi="Bookman Old Style" w:cs="Tahoma"/>
        </w:rPr>
        <w:t>La finition des joints de parements se fera à l’aide d’un mortier M 450.</w:t>
      </w:r>
      <w:bookmarkEnd w:id="472"/>
    </w:p>
    <w:p w14:paraId="6CD5D7FE"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perrés sur remblais ne seront exécutés qu'après accord du Maître d’œuvre notamment sur la préparation de la surface de pose.</w:t>
      </w:r>
    </w:p>
    <w:p w14:paraId="62CC1FB6"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fossés maçonnés seront mis en œuvre à partir d'un gabarit mis en place sur les implantations réceptionnées par le Maître d’œuvre.</w:t>
      </w:r>
    </w:p>
    <w:p w14:paraId="4BE96D72" w14:textId="77777777" w:rsidR="00612692" w:rsidRPr="00030CEB" w:rsidRDefault="00612692" w:rsidP="00612692">
      <w:pPr>
        <w:widowControl w:val="0"/>
        <w:tabs>
          <w:tab w:val="left" w:pos="9072"/>
        </w:tabs>
        <w:autoSpaceDE w:val="0"/>
        <w:autoSpaceDN w:val="0"/>
        <w:outlineLvl w:val="3"/>
        <w:rPr>
          <w:rFonts w:ascii="Bookman Old Style" w:eastAsia="Arial Narrow" w:hAnsi="Bookman Old Style" w:cs="Tahoma"/>
          <w:i/>
          <w:iCs/>
        </w:rPr>
      </w:pPr>
      <w:bookmarkStart w:id="473" w:name="_Toc483634022"/>
      <w:r w:rsidRPr="00030CEB">
        <w:rPr>
          <w:rFonts w:ascii="Bookman Old Style" w:eastAsia="Arial Narrow" w:hAnsi="Bookman Old Style" w:cs="Tahoma"/>
          <w:i/>
          <w:iCs/>
        </w:rPr>
        <w:t>Le mortier de liaison sera dosé à quatre cent (400) kg de ciment par m3 de sable</w:t>
      </w:r>
      <w:bookmarkEnd w:id="473"/>
      <w:r w:rsidRPr="00030CEB">
        <w:rPr>
          <w:rFonts w:ascii="Bookman Old Style" w:eastAsia="Arial Narrow" w:hAnsi="Bookman Old Style" w:cs="Tahoma"/>
          <w:i/>
          <w:iCs/>
        </w:rPr>
        <w:t xml:space="preserve">. </w:t>
      </w:r>
    </w:p>
    <w:p w14:paraId="55189092" w14:textId="77777777" w:rsidR="00612692" w:rsidRPr="00030CEB" w:rsidRDefault="00612692" w:rsidP="00612692">
      <w:pPr>
        <w:widowControl w:val="0"/>
        <w:tabs>
          <w:tab w:val="left" w:pos="9072"/>
        </w:tabs>
        <w:autoSpaceDE w:val="0"/>
        <w:autoSpaceDN w:val="0"/>
        <w:ind w:firstLine="709"/>
        <w:outlineLvl w:val="3"/>
        <w:rPr>
          <w:rFonts w:ascii="Bookman Old Style" w:eastAsia="Arial Narrow" w:hAnsi="Bookman Old Style" w:cs="Tahoma"/>
          <w:i/>
          <w:iCs/>
        </w:rPr>
      </w:pPr>
      <w:r w:rsidRPr="00030CEB">
        <w:rPr>
          <w:rFonts w:ascii="Bookman Old Style" w:eastAsia="Arial Narrow" w:hAnsi="Bookman Old Style" w:cs="Tahoma"/>
          <w:i/>
          <w:iCs/>
        </w:rPr>
        <w:t>Perrés</w:t>
      </w:r>
    </w:p>
    <w:p w14:paraId="2A6F08EE"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moellons bruts, qu’ils soient naturels ou en provenance d’une carrière de concassage, sont choisis compacts, sans fissuration, non sujets à s’écailler, sans fragilité, et à arêtes vives.</w:t>
      </w:r>
    </w:p>
    <w:p w14:paraId="00B66EC7"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Ces moellons ont au minimum 0,30 m de queue, et une dimension minimale en parement de 0,20 m. Ils doivent être agréés par le Maître d’œuvre</w:t>
      </w:r>
    </w:p>
    <w:p w14:paraId="71C47360"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bookmarkStart w:id="474" w:name="_Toc483634023"/>
    </w:p>
    <w:p w14:paraId="188B14BA" w14:textId="77777777" w:rsidR="00612692" w:rsidRPr="00030CEB" w:rsidRDefault="00612692" w:rsidP="00612692">
      <w:pPr>
        <w:widowControl w:val="0"/>
        <w:tabs>
          <w:tab w:val="left" w:pos="9072"/>
        </w:tabs>
        <w:autoSpaceDE w:val="0"/>
        <w:autoSpaceDN w:val="0"/>
        <w:ind w:firstLine="709"/>
        <w:outlineLvl w:val="1"/>
        <w:rPr>
          <w:rFonts w:ascii="Bookman Old Style" w:eastAsia="Arial Narrow" w:hAnsi="Bookman Old Style" w:cs="Tahoma"/>
          <w:b/>
          <w:bCs/>
        </w:rPr>
      </w:pPr>
      <w:bookmarkStart w:id="475" w:name="_Toc483633905"/>
      <w:bookmarkStart w:id="476" w:name="_Toc517053243"/>
      <w:bookmarkStart w:id="477" w:name="_Toc164748350"/>
      <w:bookmarkEnd w:id="474"/>
      <w:r w:rsidRPr="00030CEB">
        <w:rPr>
          <w:rFonts w:ascii="Bookman Old Style" w:eastAsia="Arial Narrow" w:hAnsi="Bookman Old Style" w:cs="Tahoma"/>
          <w:b/>
          <w:bCs/>
        </w:rPr>
        <w:t>III.7 MATERIAUX POUR MORTIER, BETON ET BETON</w:t>
      </w:r>
      <w:bookmarkEnd w:id="475"/>
      <w:r w:rsidRPr="00030CEB">
        <w:rPr>
          <w:rFonts w:ascii="Bookman Old Style" w:eastAsia="Arial Narrow" w:hAnsi="Bookman Old Style" w:cs="Tahoma"/>
          <w:b/>
          <w:bCs/>
        </w:rPr>
        <w:t xml:space="preserve"> ARME</w:t>
      </w:r>
      <w:bookmarkEnd w:id="476"/>
    </w:p>
    <w:p w14:paraId="2AA6E356" w14:textId="77777777" w:rsidR="00612692" w:rsidRPr="00030CEB" w:rsidRDefault="00612692" w:rsidP="00612692">
      <w:pPr>
        <w:widowControl w:val="0"/>
        <w:tabs>
          <w:tab w:val="left" w:pos="9072"/>
        </w:tabs>
        <w:ind w:firstLine="709"/>
        <w:jc w:val="both"/>
        <w:rPr>
          <w:rFonts w:ascii="Bookman Old Style" w:hAnsi="Bookman Old Style" w:cs="Tahoma"/>
          <w:b/>
          <w:i/>
          <w:sz w:val="16"/>
          <w:szCs w:val="16"/>
        </w:rPr>
      </w:pPr>
      <w:bookmarkStart w:id="478" w:name="_Toc483633906"/>
    </w:p>
    <w:p w14:paraId="5F6C23D2" w14:textId="77777777" w:rsidR="00612692" w:rsidRPr="00030CEB" w:rsidRDefault="00612692" w:rsidP="00612692">
      <w:pPr>
        <w:widowControl w:val="0"/>
        <w:tabs>
          <w:tab w:val="left" w:pos="9072"/>
        </w:tabs>
        <w:ind w:firstLine="709"/>
        <w:jc w:val="both"/>
        <w:rPr>
          <w:rFonts w:ascii="Bookman Old Style" w:hAnsi="Bookman Old Style" w:cs="Tahoma"/>
        </w:rPr>
      </w:pPr>
      <w:r w:rsidRPr="00030CEB">
        <w:rPr>
          <w:rFonts w:ascii="Bookman Old Style" w:hAnsi="Bookman Old Style" w:cs="Tahoma"/>
          <w:b/>
        </w:rPr>
        <w:t>Sable</w:t>
      </w:r>
      <w:r w:rsidRPr="00030CEB">
        <w:rPr>
          <w:rFonts w:ascii="Bookman Old Style" w:hAnsi="Bookman Old Style" w:cs="Tahoma"/>
          <w:b/>
          <w:i/>
        </w:rPr>
        <w:t xml:space="preserve"> : </w:t>
      </w:r>
      <w:r w:rsidRPr="00030CEB">
        <w:rPr>
          <w:rFonts w:ascii="Bookman Old Style" w:hAnsi="Bookman Old Style" w:cs="Tahoma"/>
        </w:rPr>
        <w:t>Le sable</w:t>
      </w:r>
      <w:r w:rsidRPr="00030CEB">
        <w:rPr>
          <w:rFonts w:ascii="Bookman Old Style" w:hAnsi="Bookman Old Style" w:cs="Tahoma"/>
          <w:b/>
          <w:i/>
        </w:rPr>
        <w:t xml:space="preserve"> </w:t>
      </w:r>
      <w:r w:rsidRPr="00030CEB">
        <w:rPr>
          <w:rFonts w:ascii="Bookman Old Style" w:hAnsi="Bookman Old Style" w:cs="Tahoma"/>
        </w:rPr>
        <w:t>proviendra soit des rivières soit de broyage. L’équivalent de sable sera supérieur à 80% et le pourcentage d’éléments très fins éliminés par décantation devra être inférieur à 4 %.</w:t>
      </w:r>
      <w:bookmarkEnd w:id="478"/>
    </w:p>
    <w:p w14:paraId="52A7175D"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6F383016" w14:textId="77777777" w:rsidR="00612692" w:rsidRPr="00030CEB" w:rsidRDefault="00612692" w:rsidP="00612692">
      <w:pPr>
        <w:widowControl w:val="0"/>
        <w:tabs>
          <w:tab w:val="left" w:pos="9072"/>
        </w:tabs>
        <w:ind w:firstLine="709"/>
        <w:jc w:val="both"/>
        <w:rPr>
          <w:rFonts w:ascii="Bookman Old Style" w:hAnsi="Bookman Old Style" w:cs="Tahoma"/>
          <w:u w:val="single"/>
        </w:rPr>
      </w:pPr>
      <w:r w:rsidRPr="00030CEB">
        <w:rPr>
          <w:rFonts w:ascii="Bookman Old Style" w:hAnsi="Bookman Old Style" w:cs="Tahoma"/>
          <w:u w:val="single"/>
        </w:rPr>
        <w:t>Sable pour mortier :</w:t>
      </w:r>
    </w:p>
    <w:p w14:paraId="5999AC02"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proportion d'éléments retenus sur le tamis de 35 (tamis d 2,5 mm) doit être supérieure à 10 %.</w:t>
      </w:r>
    </w:p>
    <w:p w14:paraId="7768B7D8"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0761C19F" w14:textId="77777777" w:rsidR="00612692" w:rsidRPr="00030CEB" w:rsidRDefault="00612692" w:rsidP="00612692">
      <w:pPr>
        <w:widowControl w:val="0"/>
        <w:tabs>
          <w:tab w:val="left" w:pos="9072"/>
        </w:tabs>
        <w:ind w:firstLine="709"/>
        <w:jc w:val="both"/>
        <w:rPr>
          <w:rFonts w:ascii="Bookman Old Style" w:hAnsi="Bookman Old Style" w:cs="Tahoma"/>
          <w:u w:val="single"/>
        </w:rPr>
      </w:pPr>
      <w:r w:rsidRPr="00030CEB">
        <w:rPr>
          <w:rFonts w:ascii="Bookman Old Style" w:hAnsi="Bookman Old Style" w:cs="Tahoma"/>
          <w:u w:val="single"/>
        </w:rPr>
        <w:t>Sable pour béton :</w:t>
      </w:r>
    </w:p>
    <w:p w14:paraId="4C4DB6D2"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granularité doit s'insérer dans le fuseau ci-après :</w:t>
      </w:r>
    </w:p>
    <w:p w14:paraId="5C6B69C2"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tbl>
      <w:tblPr>
        <w:tblW w:w="0" w:type="auto"/>
        <w:tblInd w:w="70"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0"/>
        <w:gridCol w:w="3420"/>
        <w:gridCol w:w="3240"/>
      </w:tblGrid>
      <w:tr w:rsidR="00612692" w:rsidRPr="00030CEB" w14:paraId="47609E46" w14:textId="77777777" w:rsidTr="00750102">
        <w:tc>
          <w:tcPr>
            <w:tcW w:w="3240" w:type="dxa"/>
          </w:tcPr>
          <w:p w14:paraId="1FC51EA8" w14:textId="77777777" w:rsidR="00612692" w:rsidRPr="00030CEB" w:rsidRDefault="00612692" w:rsidP="00750102">
            <w:pPr>
              <w:widowControl w:val="0"/>
              <w:tabs>
                <w:tab w:val="left" w:pos="9072"/>
              </w:tabs>
              <w:jc w:val="center"/>
              <w:rPr>
                <w:rFonts w:ascii="Bookman Old Style" w:hAnsi="Bookman Old Style" w:cs="Tahoma"/>
                <w:b/>
              </w:rPr>
            </w:pPr>
            <w:r w:rsidRPr="00030CEB">
              <w:rPr>
                <w:rFonts w:ascii="Bookman Old Style" w:hAnsi="Bookman Old Style" w:cs="Tahoma"/>
                <w:b/>
              </w:rPr>
              <w:t>Module AFNOR</w:t>
            </w:r>
          </w:p>
        </w:tc>
        <w:tc>
          <w:tcPr>
            <w:tcW w:w="3420" w:type="dxa"/>
          </w:tcPr>
          <w:p w14:paraId="6835CB13" w14:textId="77777777" w:rsidR="00612692" w:rsidRPr="00030CEB" w:rsidRDefault="00612692" w:rsidP="00750102">
            <w:pPr>
              <w:widowControl w:val="0"/>
              <w:tabs>
                <w:tab w:val="left" w:pos="9072"/>
              </w:tabs>
              <w:jc w:val="center"/>
              <w:rPr>
                <w:rFonts w:ascii="Bookman Old Style" w:hAnsi="Bookman Old Style" w:cs="Tahoma"/>
                <w:b/>
              </w:rPr>
            </w:pPr>
            <w:r w:rsidRPr="00030CEB">
              <w:rPr>
                <w:rFonts w:ascii="Bookman Old Style" w:hAnsi="Bookman Old Style" w:cs="Tahoma"/>
                <w:b/>
              </w:rPr>
              <w:t>Maille des tamis (mm)</w:t>
            </w:r>
          </w:p>
        </w:tc>
        <w:tc>
          <w:tcPr>
            <w:tcW w:w="3240" w:type="dxa"/>
          </w:tcPr>
          <w:p w14:paraId="72BC9302" w14:textId="77777777" w:rsidR="00612692" w:rsidRPr="00030CEB" w:rsidRDefault="00612692" w:rsidP="00750102">
            <w:pPr>
              <w:widowControl w:val="0"/>
              <w:tabs>
                <w:tab w:val="left" w:pos="9072"/>
              </w:tabs>
              <w:jc w:val="center"/>
              <w:rPr>
                <w:rFonts w:ascii="Bookman Old Style" w:hAnsi="Bookman Old Style" w:cs="Tahoma"/>
                <w:b/>
              </w:rPr>
            </w:pPr>
            <w:r w:rsidRPr="00030CEB">
              <w:rPr>
                <w:rFonts w:ascii="Bookman Old Style" w:hAnsi="Bookman Old Style" w:cs="Tahoma"/>
                <w:b/>
              </w:rPr>
              <w:t>Tamisât (%)</w:t>
            </w:r>
          </w:p>
        </w:tc>
      </w:tr>
      <w:tr w:rsidR="00612692" w:rsidRPr="00030CEB" w14:paraId="1E7174C5" w14:textId="77777777" w:rsidTr="00750102">
        <w:tc>
          <w:tcPr>
            <w:tcW w:w="3240" w:type="dxa"/>
          </w:tcPr>
          <w:p w14:paraId="60A4C8A8" w14:textId="77777777" w:rsidR="00612692" w:rsidRPr="00030CEB" w:rsidRDefault="00612692" w:rsidP="00750102">
            <w:pPr>
              <w:widowControl w:val="0"/>
              <w:tabs>
                <w:tab w:val="left" w:pos="9072"/>
              </w:tabs>
              <w:ind w:firstLine="709"/>
              <w:jc w:val="both"/>
              <w:rPr>
                <w:rFonts w:ascii="Bookman Old Style" w:hAnsi="Bookman Old Style" w:cs="Tahoma"/>
              </w:rPr>
            </w:pPr>
          </w:p>
        </w:tc>
        <w:tc>
          <w:tcPr>
            <w:tcW w:w="3420" w:type="dxa"/>
          </w:tcPr>
          <w:p w14:paraId="2CB2BE15" w14:textId="77777777" w:rsidR="00612692" w:rsidRPr="00030CEB" w:rsidRDefault="00612692" w:rsidP="00750102">
            <w:pPr>
              <w:widowControl w:val="0"/>
              <w:tabs>
                <w:tab w:val="left" w:pos="9072"/>
              </w:tabs>
              <w:ind w:firstLine="709"/>
              <w:jc w:val="both"/>
              <w:rPr>
                <w:rFonts w:ascii="Bookman Old Style" w:hAnsi="Bookman Old Style" w:cs="Tahoma"/>
              </w:rPr>
            </w:pPr>
          </w:p>
        </w:tc>
        <w:tc>
          <w:tcPr>
            <w:tcW w:w="3240" w:type="dxa"/>
          </w:tcPr>
          <w:p w14:paraId="6032F86E" w14:textId="77777777" w:rsidR="00612692" w:rsidRPr="00030CEB" w:rsidRDefault="00612692" w:rsidP="00750102">
            <w:pPr>
              <w:widowControl w:val="0"/>
              <w:tabs>
                <w:tab w:val="left" w:pos="9072"/>
              </w:tabs>
              <w:ind w:firstLine="709"/>
              <w:jc w:val="both"/>
              <w:rPr>
                <w:rFonts w:ascii="Bookman Old Style" w:hAnsi="Bookman Old Style" w:cs="Tahoma"/>
              </w:rPr>
            </w:pPr>
          </w:p>
        </w:tc>
      </w:tr>
      <w:tr w:rsidR="00612692" w:rsidRPr="00030CEB" w14:paraId="5EAAB6FD" w14:textId="77777777" w:rsidTr="00750102">
        <w:tc>
          <w:tcPr>
            <w:tcW w:w="3240" w:type="dxa"/>
          </w:tcPr>
          <w:p w14:paraId="0199771F"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38</w:t>
            </w:r>
          </w:p>
        </w:tc>
        <w:tc>
          <w:tcPr>
            <w:tcW w:w="3420" w:type="dxa"/>
          </w:tcPr>
          <w:p w14:paraId="777B93A9"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5</w:t>
            </w:r>
          </w:p>
        </w:tc>
        <w:tc>
          <w:tcPr>
            <w:tcW w:w="3240" w:type="dxa"/>
          </w:tcPr>
          <w:p w14:paraId="5ADCAB76"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95 - 100</w:t>
            </w:r>
          </w:p>
        </w:tc>
      </w:tr>
      <w:tr w:rsidR="00612692" w:rsidRPr="00030CEB" w14:paraId="246CABBF" w14:textId="77777777" w:rsidTr="00750102">
        <w:tc>
          <w:tcPr>
            <w:tcW w:w="3240" w:type="dxa"/>
          </w:tcPr>
          <w:p w14:paraId="563B020B"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35</w:t>
            </w:r>
          </w:p>
        </w:tc>
        <w:tc>
          <w:tcPr>
            <w:tcW w:w="3420" w:type="dxa"/>
          </w:tcPr>
          <w:p w14:paraId="30CA3CAF"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2,5</w:t>
            </w:r>
          </w:p>
        </w:tc>
        <w:tc>
          <w:tcPr>
            <w:tcW w:w="3240" w:type="dxa"/>
          </w:tcPr>
          <w:p w14:paraId="5986D380"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70 - 90</w:t>
            </w:r>
          </w:p>
        </w:tc>
      </w:tr>
      <w:tr w:rsidR="00612692" w:rsidRPr="00030CEB" w14:paraId="17D5F3E3" w14:textId="77777777" w:rsidTr="00750102">
        <w:tc>
          <w:tcPr>
            <w:tcW w:w="3240" w:type="dxa"/>
          </w:tcPr>
          <w:p w14:paraId="7805747B"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32</w:t>
            </w:r>
          </w:p>
        </w:tc>
        <w:tc>
          <w:tcPr>
            <w:tcW w:w="3420" w:type="dxa"/>
          </w:tcPr>
          <w:p w14:paraId="0452986F"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1,25</w:t>
            </w:r>
          </w:p>
        </w:tc>
        <w:tc>
          <w:tcPr>
            <w:tcW w:w="3240" w:type="dxa"/>
          </w:tcPr>
          <w:p w14:paraId="6FAE96A4"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45 - 80</w:t>
            </w:r>
          </w:p>
        </w:tc>
      </w:tr>
      <w:tr w:rsidR="00612692" w:rsidRPr="00030CEB" w14:paraId="3F909EC0" w14:textId="77777777" w:rsidTr="00750102">
        <w:tc>
          <w:tcPr>
            <w:tcW w:w="3240" w:type="dxa"/>
          </w:tcPr>
          <w:p w14:paraId="05FA0AEF"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29</w:t>
            </w:r>
          </w:p>
        </w:tc>
        <w:tc>
          <w:tcPr>
            <w:tcW w:w="3420" w:type="dxa"/>
          </w:tcPr>
          <w:p w14:paraId="64822087"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0,63</w:t>
            </w:r>
          </w:p>
        </w:tc>
        <w:tc>
          <w:tcPr>
            <w:tcW w:w="3240" w:type="dxa"/>
          </w:tcPr>
          <w:p w14:paraId="6F26D39A"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28 - 35</w:t>
            </w:r>
          </w:p>
        </w:tc>
      </w:tr>
      <w:tr w:rsidR="00612692" w:rsidRPr="00030CEB" w14:paraId="786A89DE" w14:textId="77777777" w:rsidTr="00750102">
        <w:tc>
          <w:tcPr>
            <w:tcW w:w="3240" w:type="dxa"/>
          </w:tcPr>
          <w:p w14:paraId="2A27037E"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26</w:t>
            </w:r>
          </w:p>
        </w:tc>
        <w:tc>
          <w:tcPr>
            <w:tcW w:w="3420" w:type="dxa"/>
          </w:tcPr>
          <w:p w14:paraId="35BDC726"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0,315</w:t>
            </w:r>
          </w:p>
        </w:tc>
        <w:tc>
          <w:tcPr>
            <w:tcW w:w="3240" w:type="dxa"/>
          </w:tcPr>
          <w:p w14:paraId="4C8DD67E"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10 - 30</w:t>
            </w:r>
          </w:p>
        </w:tc>
      </w:tr>
      <w:tr w:rsidR="00612692" w:rsidRPr="00030CEB" w14:paraId="0CECBBD7" w14:textId="77777777" w:rsidTr="00750102">
        <w:tc>
          <w:tcPr>
            <w:tcW w:w="3240" w:type="dxa"/>
          </w:tcPr>
          <w:p w14:paraId="2A3811A5"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23</w:t>
            </w:r>
          </w:p>
        </w:tc>
        <w:tc>
          <w:tcPr>
            <w:tcW w:w="3420" w:type="dxa"/>
          </w:tcPr>
          <w:p w14:paraId="4409B47E"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0,16</w:t>
            </w:r>
          </w:p>
        </w:tc>
        <w:tc>
          <w:tcPr>
            <w:tcW w:w="3240" w:type="dxa"/>
          </w:tcPr>
          <w:p w14:paraId="435E1F8A" w14:textId="77777777" w:rsidR="00612692" w:rsidRPr="00030CEB" w:rsidRDefault="00612692" w:rsidP="00750102">
            <w:pPr>
              <w:widowControl w:val="0"/>
              <w:tabs>
                <w:tab w:val="left" w:pos="9072"/>
              </w:tabs>
              <w:jc w:val="center"/>
              <w:rPr>
                <w:rFonts w:ascii="Bookman Old Style" w:hAnsi="Bookman Old Style" w:cs="Tahoma"/>
              </w:rPr>
            </w:pPr>
            <w:r w:rsidRPr="00030CEB">
              <w:rPr>
                <w:rFonts w:ascii="Bookman Old Style" w:hAnsi="Bookman Old Style" w:cs="Tahoma"/>
              </w:rPr>
              <w:t>2 - 10</w:t>
            </w:r>
          </w:p>
        </w:tc>
      </w:tr>
    </w:tbl>
    <w:p w14:paraId="70EEDE40"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16D13177"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Le Maître </w:t>
      </w:r>
      <w:proofErr w:type="gramStart"/>
      <w:r w:rsidRPr="00030CEB">
        <w:rPr>
          <w:rFonts w:ascii="Bookman Old Style" w:hAnsi="Bookman Old Style" w:cs="Tahoma"/>
        </w:rPr>
        <w:t>d’œuvre  pourra</w:t>
      </w:r>
      <w:proofErr w:type="gramEnd"/>
      <w:r w:rsidRPr="00030CEB">
        <w:rPr>
          <w:rFonts w:ascii="Bookman Old Style" w:hAnsi="Bookman Old Style" w:cs="Tahoma"/>
        </w:rPr>
        <w:t xml:space="preserve"> demander que les sables soient lavés avant leur emploi.</w:t>
      </w:r>
    </w:p>
    <w:p w14:paraId="72637194"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granularité est contrôlée par le module de finesse (entre 2,2 et 2,8) dont la valeur ne doit pas s'écarter de plus de 0,20, en valeur absolue, du module de finesse du granulat de l'étude.</w:t>
      </w:r>
    </w:p>
    <w:p w14:paraId="6C092250"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Il sera prévu d'effectuer une mesure d'équivalent de sable et une granulométrie à chaque livraison.</w:t>
      </w:r>
    </w:p>
    <w:p w14:paraId="35765877" w14:textId="77777777" w:rsidR="00612692" w:rsidRPr="00030CEB" w:rsidRDefault="00612692" w:rsidP="00612692">
      <w:pPr>
        <w:widowControl w:val="0"/>
        <w:tabs>
          <w:tab w:val="left" w:pos="9072"/>
        </w:tabs>
        <w:ind w:firstLine="709"/>
        <w:jc w:val="both"/>
        <w:rPr>
          <w:rFonts w:ascii="Bookman Old Style" w:hAnsi="Bookman Old Style" w:cs="Tahoma"/>
          <w:b/>
          <w:i/>
          <w:sz w:val="16"/>
          <w:szCs w:val="16"/>
        </w:rPr>
      </w:pPr>
      <w:bookmarkStart w:id="479" w:name="_Toc483633907"/>
    </w:p>
    <w:p w14:paraId="182C9B62" w14:textId="77777777" w:rsidR="00612692" w:rsidRPr="00030CEB" w:rsidRDefault="00612692" w:rsidP="00612692">
      <w:pPr>
        <w:widowControl w:val="0"/>
        <w:tabs>
          <w:tab w:val="left" w:pos="9072"/>
        </w:tabs>
        <w:ind w:firstLine="709"/>
        <w:jc w:val="both"/>
        <w:rPr>
          <w:rFonts w:ascii="Bookman Old Style" w:hAnsi="Bookman Old Style" w:cs="Tahoma"/>
        </w:rPr>
      </w:pPr>
      <w:r w:rsidRPr="00030CEB">
        <w:rPr>
          <w:rFonts w:ascii="Bookman Old Style" w:hAnsi="Bookman Old Style" w:cs="Tahoma"/>
          <w:b/>
        </w:rPr>
        <w:t>Granulats</w:t>
      </w:r>
      <w:r w:rsidRPr="00030CEB">
        <w:rPr>
          <w:rFonts w:ascii="Bookman Old Style" w:hAnsi="Bookman Old Style" w:cs="Tahoma"/>
          <w:b/>
          <w:i/>
        </w:rPr>
        <w:t> :</w:t>
      </w:r>
      <w:r w:rsidRPr="00030CEB">
        <w:rPr>
          <w:rFonts w:ascii="Bookman Old Style" w:hAnsi="Bookman Old Style" w:cs="Tahoma"/>
        </w:rPr>
        <w:t xml:space="preserve"> Ils proviendront de gîtes ou carrières retenus par le Cocontractant et agréés par le Maître d’œuvre. Les granulats devront être propres (% d’éléments éliminés par décantation inférieur à 2 %) et de granulométrie adaptée à leur utilisation.</w:t>
      </w:r>
      <w:bookmarkEnd w:id="479"/>
    </w:p>
    <w:p w14:paraId="0251C364" w14:textId="77777777" w:rsidR="00612692" w:rsidRPr="00030CEB" w:rsidRDefault="00612692" w:rsidP="00612692">
      <w:pPr>
        <w:widowControl w:val="0"/>
        <w:tabs>
          <w:tab w:val="left" w:pos="9072"/>
        </w:tabs>
        <w:jc w:val="both"/>
        <w:rPr>
          <w:rFonts w:ascii="Bookman Old Style" w:hAnsi="Bookman Old Style" w:cs="Tahoma"/>
        </w:rPr>
      </w:pPr>
      <w:bookmarkStart w:id="480" w:name="_Toc483633908"/>
      <w:r w:rsidRPr="00030CEB">
        <w:rPr>
          <w:rFonts w:ascii="Bookman Old Style" w:hAnsi="Bookman Old Style" w:cs="Tahoma"/>
        </w:rPr>
        <w:t>La proportion maximale en poids des granulats destinés aux bétons de qualité passant au lavage au tamis de 0,5 doit être inférieure à 1,5 %.</w:t>
      </w:r>
    </w:p>
    <w:p w14:paraId="15C17D11"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Chaque composition granulométrique est proposée par le Cocontractant à l’agrément du Maître d’œuvre, en même temps que la composition des bétons.</w:t>
      </w:r>
    </w:p>
    <w:p w14:paraId="3AE7AF53" w14:textId="77777777" w:rsidR="00612692" w:rsidRPr="00030CEB" w:rsidRDefault="00612692" w:rsidP="00612692">
      <w:pPr>
        <w:widowControl w:val="0"/>
        <w:tabs>
          <w:tab w:val="left" w:pos="9072"/>
        </w:tabs>
        <w:autoSpaceDE w:val="0"/>
        <w:autoSpaceDN w:val="0"/>
        <w:rPr>
          <w:rFonts w:ascii="Bookman Old Style" w:eastAsia="Arial Narrow" w:hAnsi="Bookman Old Style" w:cs="Tahoma"/>
        </w:rPr>
      </w:pPr>
      <w:r w:rsidRPr="00030CEB">
        <w:rPr>
          <w:rFonts w:ascii="Bookman Old Style" w:eastAsia="Arial Narrow" w:hAnsi="Bookman Old Style" w:cs="Tahoma"/>
        </w:rPr>
        <w:t>La granularité des agrégats est fixée à :</w:t>
      </w:r>
    </w:p>
    <w:p w14:paraId="653DCBD5" w14:textId="77777777" w:rsidR="00612692" w:rsidRPr="00030CEB" w:rsidRDefault="00612692" w:rsidP="00612692">
      <w:pPr>
        <w:widowControl w:val="0"/>
        <w:numPr>
          <w:ilvl w:val="0"/>
          <w:numId w:val="280"/>
        </w:numPr>
        <w:tabs>
          <w:tab w:val="left"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pour</w:t>
      </w:r>
      <w:proofErr w:type="gramEnd"/>
      <w:r w:rsidRPr="00030CEB">
        <w:rPr>
          <w:rFonts w:ascii="Bookman Old Style" w:eastAsia="Arial Narrow" w:hAnsi="Bookman Old Style" w:cs="Tahoma"/>
        </w:rPr>
        <w:t xml:space="preserve"> les bétons armés B 350 : 5/25 mm résultant du mélange de deux   classes 5/12,5 et 12,5/25,</w:t>
      </w:r>
    </w:p>
    <w:p w14:paraId="0EC18B90" w14:textId="77777777" w:rsidR="00612692" w:rsidRPr="00030CEB" w:rsidRDefault="00612692" w:rsidP="00612692">
      <w:pPr>
        <w:widowControl w:val="0"/>
        <w:numPr>
          <w:ilvl w:val="0"/>
          <w:numId w:val="280"/>
        </w:numPr>
        <w:tabs>
          <w:tab w:val="left" w:pos="1440"/>
          <w:tab w:val="left" w:pos="3686"/>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lastRenderedPageBreak/>
        <w:t>pour</w:t>
      </w:r>
      <w:proofErr w:type="gramEnd"/>
      <w:r w:rsidRPr="00030CEB">
        <w:rPr>
          <w:rFonts w:ascii="Bookman Old Style" w:eastAsia="Arial Narrow" w:hAnsi="Bookman Old Style" w:cs="Tahoma"/>
        </w:rPr>
        <w:t xml:space="preserve"> les bétons B 300, B 250 et B 150 : 5/40 mm résultant du mélange de trois classes 5/12,5 et 12,5/25 et 25/40.</w:t>
      </w:r>
    </w:p>
    <w:p w14:paraId="3213DD58" w14:textId="77777777" w:rsidR="00612692" w:rsidRPr="00030CEB" w:rsidRDefault="00612692" w:rsidP="00612692">
      <w:pPr>
        <w:widowControl w:val="0"/>
        <w:tabs>
          <w:tab w:val="left" w:pos="9072"/>
          <w:tab w:val="left" w:pos="9900"/>
        </w:tabs>
        <w:autoSpaceDE w:val="0"/>
        <w:autoSpaceDN w:val="0"/>
        <w:ind w:firstLine="709"/>
        <w:jc w:val="both"/>
        <w:rPr>
          <w:rFonts w:ascii="Bookman Old Style" w:eastAsia="Arial Narrow" w:hAnsi="Bookman Old Style" w:cs="Tahoma"/>
        </w:rPr>
      </w:pPr>
      <w:r w:rsidRPr="00030CEB">
        <w:rPr>
          <w:rFonts w:ascii="Bookman Old Style" w:eastAsia="Arial Narrow" w:hAnsi="Bookman Old Style" w:cs="Tahoma"/>
        </w:rPr>
        <w:t>Le poids de granulats retenus sur le tamis correspondant au seuil supérieur de chaque classe granulaire est inférieur à dix pour-cent (10 %) du poids initial soumis au criblage, et le poids de granulats passant à travers le tamis correspondant au seuil inférieur est inférieur à cinq pour-cent (5%) du poids initial soumis au criblage.</w:t>
      </w:r>
    </w:p>
    <w:p w14:paraId="3F1F3E21" w14:textId="77777777" w:rsidR="00612692" w:rsidRPr="00030CEB" w:rsidRDefault="00612692" w:rsidP="00612692">
      <w:pPr>
        <w:widowControl w:val="0"/>
        <w:tabs>
          <w:tab w:val="left" w:pos="9072"/>
        </w:tabs>
        <w:autoSpaceDE w:val="0"/>
        <w:autoSpaceDN w:val="0"/>
        <w:ind w:firstLine="709"/>
        <w:rPr>
          <w:rFonts w:ascii="Bookman Old Style" w:eastAsia="Arial Narrow" w:hAnsi="Bookman Old Style" w:cs="Tahoma"/>
          <w:sz w:val="16"/>
          <w:szCs w:val="16"/>
        </w:rPr>
      </w:pPr>
    </w:p>
    <w:p w14:paraId="2C9F4491" w14:textId="77777777" w:rsidR="00612692" w:rsidRPr="00030CEB" w:rsidRDefault="00612692" w:rsidP="00612692">
      <w:pPr>
        <w:widowControl w:val="0"/>
        <w:tabs>
          <w:tab w:val="left" w:pos="9072"/>
        </w:tabs>
        <w:autoSpaceDE w:val="0"/>
        <w:autoSpaceDN w:val="0"/>
        <w:ind w:firstLine="709"/>
        <w:rPr>
          <w:rFonts w:ascii="Bookman Old Style" w:eastAsia="Arial Narrow" w:hAnsi="Bookman Old Style" w:cs="Tahoma"/>
          <w:i/>
        </w:rPr>
      </w:pPr>
      <w:r w:rsidRPr="00030CEB">
        <w:rPr>
          <w:rFonts w:ascii="Bookman Old Style" w:eastAsia="Arial Narrow" w:hAnsi="Bookman Old Style" w:cs="Tahoma"/>
          <w:i/>
        </w:rPr>
        <w:t>Essais à effectuer</w:t>
      </w:r>
    </w:p>
    <w:p w14:paraId="75163A93" w14:textId="77777777" w:rsidR="00612692" w:rsidRPr="00030CEB" w:rsidRDefault="00612692" w:rsidP="00612692">
      <w:pPr>
        <w:widowControl w:val="0"/>
        <w:tabs>
          <w:tab w:val="left" w:pos="9072"/>
        </w:tabs>
        <w:autoSpaceDE w:val="0"/>
        <w:autoSpaceDN w:val="0"/>
        <w:ind w:firstLine="709"/>
        <w:jc w:val="both"/>
        <w:rPr>
          <w:rFonts w:ascii="Bookman Old Style" w:eastAsia="Arial Narrow" w:hAnsi="Bookman Old Style" w:cs="Tahoma"/>
        </w:rPr>
      </w:pPr>
      <w:r w:rsidRPr="00030CEB">
        <w:rPr>
          <w:rFonts w:ascii="Bookman Old Style" w:eastAsia="Arial Narrow" w:hAnsi="Bookman Old Style" w:cs="Tahoma"/>
        </w:rPr>
        <w:t>Les prélèvements sont effectués en présence du Maître d’Œuvre ou de son représentant. Les dépenses de prélèvement d’échantillons et d’essais sont à la charge du Cocontractant. Tous les essais de réception sont exécutés dans le laboratoire du chantier.</w:t>
      </w:r>
    </w:p>
    <w:p w14:paraId="70D219AD" w14:textId="77777777" w:rsidR="00612692" w:rsidRPr="00030CEB" w:rsidRDefault="00612692" w:rsidP="00612692">
      <w:pPr>
        <w:tabs>
          <w:tab w:val="left" w:pos="9072"/>
        </w:tabs>
        <w:ind w:firstLine="709"/>
        <w:jc w:val="both"/>
        <w:rPr>
          <w:rFonts w:ascii="Bookman Old Style" w:hAnsi="Bookman Old Style" w:cs="Tahoma"/>
          <w:sz w:val="16"/>
          <w:szCs w:val="16"/>
        </w:rPr>
      </w:pPr>
    </w:p>
    <w:p w14:paraId="473000DA" w14:textId="77777777" w:rsidR="00612692" w:rsidRPr="00030CEB" w:rsidRDefault="00612692" w:rsidP="00612692">
      <w:pPr>
        <w:tabs>
          <w:tab w:val="left" w:pos="1260"/>
          <w:tab w:val="left" w:pos="9072"/>
        </w:tabs>
        <w:ind w:firstLine="709"/>
        <w:jc w:val="both"/>
        <w:rPr>
          <w:rFonts w:ascii="Bookman Old Style" w:hAnsi="Bookman Old Style" w:cs="Tahoma"/>
        </w:rPr>
      </w:pPr>
      <w:r w:rsidRPr="00030CEB">
        <w:rPr>
          <w:rFonts w:ascii="Bookman Old Style" w:hAnsi="Bookman Old Style" w:cs="Tahoma"/>
        </w:rPr>
        <w:t>a)</w:t>
      </w:r>
      <w:r w:rsidRPr="00030CEB">
        <w:rPr>
          <w:rFonts w:ascii="Bookman Old Style" w:hAnsi="Bookman Old Style" w:cs="Tahoma"/>
        </w:rPr>
        <w:tab/>
        <w:t>Préalablement à l'étude des bétons, et pour chaque carrière utilisée, le Cocontractant doit effectuer au moins les essais suivants sur les granulats :</w:t>
      </w:r>
    </w:p>
    <w:p w14:paraId="179D808B" w14:textId="77777777" w:rsidR="00612692" w:rsidRPr="00030CEB" w:rsidRDefault="00612692" w:rsidP="00612692">
      <w:pPr>
        <w:widowControl w:val="0"/>
        <w:numPr>
          <w:ilvl w:val="0"/>
          <w:numId w:val="278"/>
        </w:numPr>
        <w:tabs>
          <w:tab w:val="clear" w:pos="360"/>
          <w:tab w:val="num" w:pos="1440"/>
          <w:tab w:val="left" w:pos="9072"/>
        </w:tabs>
        <w:autoSpaceDE w:val="0"/>
        <w:autoSpaceDN w:val="0"/>
        <w:ind w:left="1440"/>
        <w:jc w:val="both"/>
        <w:rPr>
          <w:rFonts w:ascii="Bookman Old Style" w:hAnsi="Bookman Old Style" w:cs="Tahoma"/>
        </w:rPr>
      </w:pPr>
      <w:r w:rsidRPr="00030CEB">
        <w:rPr>
          <w:rFonts w:ascii="Bookman Old Style" w:hAnsi="Bookman Old Style" w:cs="Tahoma"/>
        </w:rPr>
        <w:t>2 essais d'analyse granulométrique par tamisage</w:t>
      </w:r>
    </w:p>
    <w:p w14:paraId="105903B4" w14:textId="77777777" w:rsidR="00612692" w:rsidRPr="00030CEB" w:rsidRDefault="00612692" w:rsidP="00612692">
      <w:pPr>
        <w:widowControl w:val="0"/>
        <w:numPr>
          <w:ilvl w:val="0"/>
          <w:numId w:val="278"/>
        </w:numPr>
        <w:tabs>
          <w:tab w:val="clear" w:pos="360"/>
          <w:tab w:val="num" w:pos="1440"/>
          <w:tab w:val="left" w:pos="9072"/>
        </w:tabs>
        <w:autoSpaceDE w:val="0"/>
        <w:autoSpaceDN w:val="0"/>
        <w:ind w:left="1440"/>
        <w:jc w:val="both"/>
        <w:rPr>
          <w:rFonts w:ascii="Bookman Old Style" w:hAnsi="Bookman Old Style" w:cs="Tahoma"/>
        </w:rPr>
      </w:pPr>
      <w:r w:rsidRPr="00030CEB">
        <w:rPr>
          <w:rFonts w:ascii="Bookman Old Style" w:hAnsi="Bookman Old Style" w:cs="Tahoma"/>
        </w:rPr>
        <w:t>1 essai Los Angeles</w:t>
      </w:r>
    </w:p>
    <w:p w14:paraId="41EFD480" w14:textId="77777777" w:rsidR="00612692" w:rsidRPr="00030CEB" w:rsidRDefault="00612692" w:rsidP="00612692">
      <w:pPr>
        <w:widowControl w:val="0"/>
        <w:numPr>
          <w:ilvl w:val="0"/>
          <w:numId w:val="278"/>
        </w:numPr>
        <w:tabs>
          <w:tab w:val="clear" w:pos="360"/>
          <w:tab w:val="num" w:pos="1440"/>
          <w:tab w:val="left" w:pos="9072"/>
        </w:tabs>
        <w:autoSpaceDE w:val="0"/>
        <w:autoSpaceDN w:val="0"/>
        <w:ind w:left="1440"/>
        <w:jc w:val="both"/>
        <w:rPr>
          <w:rFonts w:ascii="Bookman Old Style" w:hAnsi="Bookman Old Style" w:cs="Tahoma"/>
        </w:rPr>
      </w:pPr>
      <w:r w:rsidRPr="00030CEB">
        <w:rPr>
          <w:rFonts w:ascii="Bookman Old Style" w:hAnsi="Bookman Old Style" w:cs="Tahoma"/>
        </w:rPr>
        <w:t>1 essai de propreté superficielle</w:t>
      </w:r>
    </w:p>
    <w:p w14:paraId="28B8109D" w14:textId="77777777" w:rsidR="00612692" w:rsidRPr="00030CEB" w:rsidRDefault="00612692" w:rsidP="00612692">
      <w:pPr>
        <w:widowControl w:val="0"/>
        <w:numPr>
          <w:ilvl w:val="0"/>
          <w:numId w:val="278"/>
        </w:numPr>
        <w:tabs>
          <w:tab w:val="clear" w:pos="360"/>
          <w:tab w:val="num" w:pos="1440"/>
          <w:tab w:val="left" w:pos="9072"/>
        </w:tabs>
        <w:autoSpaceDE w:val="0"/>
        <w:autoSpaceDN w:val="0"/>
        <w:ind w:left="1440"/>
        <w:jc w:val="both"/>
        <w:rPr>
          <w:rFonts w:ascii="Bookman Old Style" w:hAnsi="Bookman Old Style" w:cs="Tahoma"/>
        </w:rPr>
      </w:pPr>
      <w:r w:rsidRPr="00030CEB">
        <w:rPr>
          <w:rFonts w:ascii="Bookman Old Style" w:hAnsi="Bookman Old Style" w:cs="Tahoma"/>
        </w:rPr>
        <w:t>1 essai de coefficient d'aplatissement.</w:t>
      </w:r>
    </w:p>
    <w:p w14:paraId="38620FE8" w14:textId="77777777" w:rsidR="00612692" w:rsidRPr="00030CEB" w:rsidRDefault="00612692" w:rsidP="00612692">
      <w:pPr>
        <w:tabs>
          <w:tab w:val="left" w:pos="9072"/>
        </w:tabs>
        <w:jc w:val="both"/>
        <w:rPr>
          <w:rFonts w:ascii="Bookman Old Style" w:hAnsi="Bookman Old Style" w:cs="Tahoma"/>
        </w:rPr>
      </w:pPr>
      <w:r w:rsidRPr="00030CEB">
        <w:rPr>
          <w:rFonts w:ascii="Bookman Old Style" w:hAnsi="Bookman Old Style" w:cs="Tahoma"/>
        </w:rPr>
        <w:t>Après réception des résultats de ces essais, le Maître d’Œuvre a un délai de huit (8) jours pour donner son agrément ou formuler ses observations. Passé ce délai, l'accord est censé être acquis.</w:t>
      </w:r>
    </w:p>
    <w:p w14:paraId="25090BF4" w14:textId="77777777" w:rsidR="00612692" w:rsidRPr="00030CEB" w:rsidRDefault="00612692" w:rsidP="00612692">
      <w:pPr>
        <w:tabs>
          <w:tab w:val="left" w:pos="9072"/>
        </w:tabs>
        <w:jc w:val="both"/>
        <w:rPr>
          <w:rFonts w:ascii="Bookman Old Style" w:hAnsi="Bookman Old Style" w:cs="Tahoma"/>
        </w:rPr>
      </w:pPr>
      <w:r w:rsidRPr="00030CEB">
        <w:rPr>
          <w:rFonts w:ascii="Bookman Old Style" w:hAnsi="Bookman Old Style" w:cs="Tahoma"/>
        </w:rPr>
        <w:t>En cas de granularité, de propreté ou de forme non conformes, les études de bétons (ainsi que les bétonnages) ne peuvent pas démarrer avant que le Cocontractant ait fait la preuve qu'il peut produire des granulats conformes.</w:t>
      </w:r>
    </w:p>
    <w:p w14:paraId="671C4CDB" w14:textId="77777777" w:rsidR="00612692" w:rsidRPr="00030CEB" w:rsidRDefault="00612692" w:rsidP="00612692">
      <w:pPr>
        <w:tabs>
          <w:tab w:val="left" w:pos="9072"/>
        </w:tabs>
        <w:ind w:firstLine="709"/>
        <w:jc w:val="both"/>
        <w:rPr>
          <w:rFonts w:ascii="Bookman Old Style" w:hAnsi="Bookman Old Style" w:cs="Tahoma"/>
          <w:sz w:val="16"/>
          <w:szCs w:val="16"/>
        </w:rPr>
      </w:pPr>
    </w:p>
    <w:p w14:paraId="43BD56C2" w14:textId="77777777" w:rsidR="00612692" w:rsidRPr="00030CEB" w:rsidRDefault="00612692" w:rsidP="00612692">
      <w:pPr>
        <w:tabs>
          <w:tab w:val="left" w:pos="425"/>
          <w:tab w:val="left" w:pos="9072"/>
        </w:tabs>
        <w:ind w:firstLine="709"/>
        <w:jc w:val="both"/>
        <w:rPr>
          <w:rFonts w:ascii="Bookman Old Style" w:hAnsi="Bookman Old Style" w:cs="Tahoma"/>
        </w:rPr>
      </w:pPr>
      <w:proofErr w:type="gramStart"/>
      <w:r w:rsidRPr="00030CEB">
        <w:rPr>
          <w:rFonts w:ascii="Bookman Old Style" w:hAnsi="Bookman Old Style" w:cs="Tahoma"/>
        </w:rPr>
        <w:t>b)Durant</w:t>
      </w:r>
      <w:proofErr w:type="gramEnd"/>
      <w:r w:rsidRPr="00030CEB">
        <w:rPr>
          <w:rFonts w:ascii="Bookman Old Style" w:hAnsi="Bookman Old Style" w:cs="Tahoma"/>
        </w:rPr>
        <w:t xml:space="preserve"> la production ultérieure, il est prévu :</w:t>
      </w:r>
    </w:p>
    <w:p w14:paraId="51B62B37" w14:textId="77777777" w:rsidR="00612692" w:rsidRPr="00030CEB" w:rsidRDefault="00612692" w:rsidP="00612692">
      <w:pPr>
        <w:widowControl w:val="0"/>
        <w:numPr>
          <w:ilvl w:val="0"/>
          <w:numId w:val="279"/>
        </w:numPr>
        <w:tabs>
          <w:tab w:val="clear" w:pos="360"/>
          <w:tab w:val="num" w:pos="1440"/>
          <w:tab w:val="left" w:pos="9072"/>
        </w:tabs>
        <w:autoSpaceDE w:val="0"/>
        <w:autoSpaceDN w:val="0"/>
        <w:ind w:left="1440"/>
        <w:rPr>
          <w:rFonts w:ascii="Bookman Old Style" w:eastAsia="Arial Narrow" w:hAnsi="Bookman Old Style" w:cs="Tahoma"/>
        </w:rPr>
      </w:pPr>
      <w:r w:rsidRPr="00030CEB">
        <w:rPr>
          <w:rFonts w:ascii="Bookman Old Style" w:eastAsia="Arial Narrow" w:hAnsi="Bookman Old Style" w:cs="Tahoma"/>
        </w:rPr>
        <w:t>1 essai de propreté des granulats par lot de 100 m</w:t>
      </w:r>
      <w:r w:rsidRPr="00030CEB">
        <w:rPr>
          <w:rFonts w:ascii="Bookman Old Style" w:eastAsia="Arial Narrow" w:hAnsi="Bookman Old Style" w:cs="Tahoma"/>
          <w:vertAlign w:val="superscript"/>
        </w:rPr>
        <w:t>3</w:t>
      </w:r>
      <w:r w:rsidRPr="00030CEB">
        <w:rPr>
          <w:rFonts w:ascii="Bookman Old Style" w:eastAsia="Arial Narrow" w:hAnsi="Bookman Old Style" w:cs="Tahoma"/>
        </w:rPr>
        <w:t xml:space="preserve"> de granulats,</w:t>
      </w:r>
    </w:p>
    <w:p w14:paraId="54A4B58B" w14:textId="77777777" w:rsidR="00612692" w:rsidRPr="00030CEB" w:rsidRDefault="00612692" w:rsidP="00612692">
      <w:pPr>
        <w:widowControl w:val="0"/>
        <w:numPr>
          <w:ilvl w:val="0"/>
          <w:numId w:val="279"/>
        </w:numPr>
        <w:tabs>
          <w:tab w:val="clear" w:pos="360"/>
          <w:tab w:val="num" w:pos="1440"/>
          <w:tab w:val="left" w:pos="9072"/>
        </w:tabs>
        <w:autoSpaceDE w:val="0"/>
        <w:autoSpaceDN w:val="0"/>
        <w:ind w:left="1440"/>
        <w:rPr>
          <w:rFonts w:ascii="Bookman Old Style" w:eastAsia="Arial Narrow" w:hAnsi="Bookman Old Style" w:cs="Tahoma"/>
        </w:rPr>
      </w:pPr>
      <w:r w:rsidRPr="00030CEB">
        <w:rPr>
          <w:rFonts w:ascii="Bookman Old Style" w:eastAsia="Arial Narrow" w:hAnsi="Bookman Old Style" w:cs="Tahoma"/>
        </w:rPr>
        <w:t>1 essai d'analyse granulométrique par lot de 200 m</w:t>
      </w:r>
      <w:r w:rsidRPr="00030CEB">
        <w:rPr>
          <w:rFonts w:ascii="Bookman Old Style" w:eastAsia="Arial Narrow" w:hAnsi="Bookman Old Style" w:cs="Tahoma"/>
          <w:vertAlign w:val="superscript"/>
        </w:rPr>
        <w:t>3</w:t>
      </w:r>
      <w:r w:rsidRPr="00030CEB">
        <w:rPr>
          <w:rFonts w:ascii="Bookman Old Style" w:eastAsia="Arial Narrow" w:hAnsi="Bookman Old Style" w:cs="Tahoma"/>
        </w:rPr>
        <w:t xml:space="preserve"> de granulats,</w:t>
      </w:r>
    </w:p>
    <w:p w14:paraId="4DD58A29" w14:textId="77777777" w:rsidR="00612692" w:rsidRPr="00030CEB" w:rsidRDefault="00612692" w:rsidP="00612692">
      <w:pPr>
        <w:widowControl w:val="0"/>
        <w:numPr>
          <w:ilvl w:val="0"/>
          <w:numId w:val="279"/>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au</w:t>
      </w:r>
      <w:proofErr w:type="gramEnd"/>
      <w:r w:rsidRPr="00030CEB">
        <w:rPr>
          <w:rFonts w:ascii="Bookman Old Style" w:hAnsi="Bookman Old Style" w:cs="Tahoma"/>
        </w:rPr>
        <w:t xml:space="preserve"> moins 1 essai de propreté des granulats et 1 essai d'analyse granulométrique par livraison.</w:t>
      </w:r>
    </w:p>
    <w:p w14:paraId="1422199E"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Le Maître d'œuvre peut, s’il le juge utile, augmenter le nombre d’essais donnés ci-dessus, étant entendu que les frais de ces essais supplémentaires sont à la charge du Maître d’ouvrage si leur résultat est satisfaisant, et à la charge du Cocontractant dans le cas contraire.</w:t>
      </w:r>
    </w:p>
    <w:p w14:paraId="7B3D8A40"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En cas de résultat non satisfaisant d’un essai, le Maître d'Œuvre fait procéder, aux frais du Cocontractant à deux contre-essais. Si le résultat de l’un des contre-essais n’est pas satisfaisant, le lot correspondant est rejeté, dans le cas contraire, il est accepté.</w:t>
      </w:r>
    </w:p>
    <w:p w14:paraId="02EDC0E0" w14:textId="77777777" w:rsidR="00612692" w:rsidRPr="00030CEB" w:rsidRDefault="00612692" w:rsidP="00612692">
      <w:pPr>
        <w:widowControl w:val="0"/>
        <w:tabs>
          <w:tab w:val="left" w:pos="9072"/>
        </w:tabs>
        <w:autoSpaceDE w:val="0"/>
        <w:autoSpaceDN w:val="0"/>
        <w:ind w:firstLine="709"/>
        <w:rPr>
          <w:rFonts w:ascii="Bookman Old Style" w:eastAsia="Arial Narrow" w:hAnsi="Bookman Old Style" w:cs="Tahoma"/>
          <w:sz w:val="16"/>
          <w:szCs w:val="16"/>
          <w:u w:val="single"/>
        </w:rPr>
      </w:pPr>
    </w:p>
    <w:p w14:paraId="760CFC28" w14:textId="77777777" w:rsidR="00612692" w:rsidRPr="00030CEB" w:rsidRDefault="00612692" w:rsidP="00612692">
      <w:pPr>
        <w:widowControl w:val="0"/>
        <w:tabs>
          <w:tab w:val="left" w:pos="9072"/>
        </w:tabs>
        <w:autoSpaceDE w:val="0"/>
        <w:autoSpaceDN w:val="0"/>
        <w:ind w:firstLine="709"/>
        <w:rPr>
          <w:rFonts w:ascii="Bookman Old Style" w:eastAsia="Arial Narrow" w:hAnsi="Bookman Old Style" w:cs="Tahoma"/>
          <w:b/>
          <w:u w:val="single"/>
        </w:rPr>
      </w:pPr>
      <w:r w:rsidRPr="00030CEB">
        <w:rPr>
          <w:rFonts w:ascii="Bookman Old Style" w:eastAsia="Arial Narrow" w:hAnsi="Bookman Old Style" w:cs="Tahoma"/>
          <w:b/>
          <w:u w:val="single"/>
        </w:rPr>
        <w:t>Eau de gâchage</w:t>
      </w:r>
    </w:p>
    <w:p w14:paraId="6B327FDE" w14:textId="77777777" w:rsidR="00612692" w:rsidRPr="00030CEB" w:rsidRDefault="00612692" w:rsidP="00612692">
      <w:pPr>
        <w:tabs>
          <w:tab w:val="left" w:pos="9072"/>
        </w:tabs>
        <w:jc w:val="both"/>
        <w:rPr>
          <w:rFonts w:ascii="Bookman Old Style" w:hAnsi="Bookman Old Style" w:cs="Tahoma"/>
        </w:rPr>
      </w:pPr>
      <w:r w:rsidRPr="00030CEB">
        <w:rPr>
          <w:rFonts w:ascii="Bookman Old Style" w:hAnsi="Bookman Old Style" w:cs="Tahoma"/>
        </w:rPr>
        <w:t>Le Cocontractant doit se procurer à ses frais l'eau de gâchage pour la confection des bétons. Elle peut, en général, provenir des points d'eau à proximité des travaux ou de rivières, pourvu que sa qualité réponde aux conditions stipulées ci-dessous. A défaut, l'eau provient d'autres sources (forages, puits, etc.).</w:t>
      </w:r>
    </w:p>
    <w:p w14:paraId="0B6069CD" w14:textId="77777777" w:rsidR="00612692" w:rsidRPr="00030CEB" w:rsidRDefault="00612692" w:rsidP="00612692">
      <w:pPr>
        <w:tabs>
          <w:tab w:val="left" w:pos="9072"/>
        </w:tabs>
        <w:jc w:val="both"/>
        <w:rPr>
          <w:rFonts w:ascii="Bookman Old Style" w:hAnsi="Bookman Old Style" w:cs="Tahoma"/>
        </w:rPr>
      </w:pPr>
      <w:r w:rsidRPr="00030CEB">
        <w:rPr>
          <w:rFonts w:ascii="Bookman Old Style" w:hAnsi="Bookman Old Style" w:cs="Tahoma"/>
        </w:rPr>
        <w:t>L'eau de gâchage doit être propre, non salée, pratiquement exempte de matières en suspension et de sels minéraux dissous, notamment de sulfates et de chlorures. L'emploi d'eau de marais ou de tourbières est interdit.</w:t>
      </w:r>
    </w:p>
    <w:p w14:paraId="0CC7A495" w14:textId="77777777" w:rsidR="00612692" w:rsidRPr="00030CEB" w:rsidRDefault="00612692" w:rsidP="00612692">
      <w:pPr>
        <w:tabs>
          <w:tab w:val="left" w:pos="9072"/>
        </w:tabs>
        <w:jc w:val="both"/>
        <w:rPr>
          <w:rFonts w:ascii="Bookman Old Style" w:hAnsi="Bookman Old Style" w:cs="Tahoma"/>
        </w:rPr>
      </w:pPr>
      <w:r w:rsidRPr="00030CEB">
        <w:rPr>
          <w:rFonts w:ascii="Bookman Old Style" w:hAnsi="Bookman Old Style" w:cs="Tahoma"/>
        </w:rPr>
        <w:t>Elle doit répondre aux spécifications de la norme NF P 18-303.</w:t>
      </w:r>
    </w:p>
    <w:p w14:paraId="6201AA10" w14:textId="77777777" w:rsidR="00612692" w:rsidRPr="00030CEB" w:rsidRDefault="00612692" w:rsidP="00612692">
      <w:pPr>
        <w:widowControl w:val="0"/>
        <w:tabs>
          <w:tab w:val="left" w:pos="9072"/>
        </w:tabs>
        <w:autoSpaceDE w:val="0"/>
        <w:autoSpaceDN w:val="0"/>
        <w:ind w:firstLine="709"/>
        <w:rPr>
          <w:rFonts w:ascii="Bookman Old Style" w:eastAsia="Arial Narrow" w:hAnsi="Bookman Old Style" w:cs="Tahoma"/>
          <w:sz w:val="16"/>
          <w:szCs w:val="16"/>
          <w:u w:val="single"/>
        </w:rPr>
      </w:pPr>
    </w:p>
    <w:p w14:paraId="74E62205" w14:textId="77777777" w:rsidR="00612692" w:rsidRPr="00030CEB" w:rsidRDefault="00612692" w:rsidP="00612692">
      <w:pPr>
        <w:widowControl w:val="0"/>
        <w:tabs>
          <w:tab w:val="left" w:pos="9072"/>
        </w:tabs>
        <w:autoSpaceDE w:val="0"/>
        <w:autoSpaceDN w:val="0"/>
        <w:ind w:firstLine="709"/>
        <w:rPr>
          <w:rFonts w:ascii="Bookman Old Style" w:eastAsia="Arial Narrow" w:hAnsi="Bookman Old Style" w:cs="Tahoma"/>
          <w:b/>
          <w:u w:val="single"/>
        </w:rPr>
      </w:pPr>
      <w:r w:rsidRPr="00030CEB">
        <w:rPr>
          <w:rFonts w:ascii="Bookman Old Style" w:eastAsia="Arial Narrow" w:hAnsi="Bookman Old Style" w:cs="Tahoma"/>
          <w:b/>
          <w:u w:val="single"/>
        </w:rPr>
        <w:t>Produit de cure</w:t>
      </w:r>
    </w:p>
    <w:p w14:paraId="3BB3FD79"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Le produit de cure pour béton est soumis à l’agrément du Maître d'œuvre par le Cocontractant, au moment de l’étude de composition des bétons. Il est appliqué aux bétons témoins de l’épreuve de convenance. Le résultat de celle-ci conditionne la décision d’agrément.</w:t>
      </w:r>
    </w:p>
    <w:p w14:paraId="030FD4EA"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1167D334" w14:textId="77777777" w:rsidR="00612692" w:rsidRPr="00030CEB" w:rsidRDefault="00612692" w:rsidP="00612692">
      <w:pPr>
        <w:widowControl w:val="0"/>
        <w:tabs>
          <w:tab w:val="left" w:pos="9072"/>
        </w:tabs>
        <w:ind w:firstLine="709"/>
        <w:jc w:val="both"/>
        <w:rPr>
          <w:rFonts w:ascii="Bookman Old Style" w:hAnsi="Bookman Old Style" w:cs="Tahoma"/>
        </w:rPr>
      </w:pPr>
      <w:r w:rsidRPr="00030CEB">
        <w:rPr>
          <w:rFonts w:ascii="Bookman Old Style" w:hAnsi="Bookman Old Style" w:cs="Tahoma"/>
          <w:b/>
        </w:rPr>
        <w:t>Ciment</w:t>
      </w:r>
      <w:r w:rsidRPr="00030CEB">
        <w:rPr>
          <w:rFonts w:ascii="Bookman Old Style" w:hAnsi="Bookman Old Style" w:cs="Tahoma"/>
          <w:b/>
          <w:i/>
        </w:rPr>
        <w:t xml:space="preserve"> : </w:t>
      </w:r>
      <w:r w:rsidRPr="00030CEB">
        <w:rPr>
          <w:rFonts w:ascii="Bookman Old Style" w:hAnsi="Bookman Old Style" w:cs="Tahoma"/>
        </w:rPr>
        <w:t>Ils seront de la classe CPJ 35 et proviendront d’une usine agréée.</w:t>
      </w:r>
      <w:bookmarkEnd w:id="480"/>
    </w:p>
    <w:p w14:paraId="571E1C3A" w14:textId="77777777" w:rsidR="00612692" w:rsidRPr="00030CEB" w:rsidRDefault="00612692" w:rsidP="00612692">
      <w:pPr>
        <w:widowControl w:val="0"/>
        <w:tabs>
          <w:tab w:val="left" w:pos="9072"/>
        </w:tabs>
        <w:ind w:firstLine="709"/>
        <w:jc w:val="both"/>
        <w:rPr>
          <w:rFonts w:ascii="Bookman Old Style" w:hAnsi="Bookman Old Style" w:cs="Tahoma"/>
          <w:b/>
          <w:i/>
          <w:sz w:val="16"/>
          <w:szCs w:val="16"/>
        </w:rPr>
      </w:pPr>
    </w:p>
    <w:p w14:paraId="392DBF9A" w14:textId="77777777" w:rsidR="00612692" w:rsidRPr="00030CEB" w:rsidRDefault="00612692" w:rsidP="00612692">
      <w:pPr>
        <w:widowControl w:val="0"/>
        <w:tabs>
          <w:tab w:val="left" w:pos="9072"/>
        </w:tabs>
        <w:ind w:firstLine="709"/>
        <w:jc w:val="both"/>
        <w:rPr>
          <w:rFonts w:ascii="Bookman Old Style" w:hAnsi="Bookman Old Style" w:cs="Tahoma"/>
        </w:rPr>
      </w:pPr>
      <w:r w:rsidRPr="00030CEB">
        <w:rPr>
          <w:rFonts w:ascii="Bookman Old Style" w:hAnsi="Bookman Old Style" w:cs="Tahoma"/>
          <w:b/>
        </w:rPr>
        <w:t>Aciers</w:t>
      </w:r>
      <w:r w:rsidRPr="00030CEB">
        <w:rPr>
          <w:rFonts w:ascii="Bookman Old Style" w:hAnsi="Bookman Old Style" w:cs="Tahoma"/>
          <w:b/>
          <w:i/>
        </w:rPr>
        <w:t xml:space="preserve"> : </w:t>
      </w:r>
      <w:r w:rsidRPr="00030CEB">
        <w:rPr>
          <w:rFonts w:ascii="Bookman Old Style" w:hAnsi="Bookman Old Style" w:cs="Tahoma"/>
        </w:rPr>
        <w:t>Les aciers proviennent d'usines reconnues et agréées par le Maître d’œuvre. Leur fourniture est à la charge du Cocontractant. Sur demande du Maître d’œuvre, le Cocontractant doit produire les factures, les certificats d'origine et les résultats d'essais correspondants des usines ou des fonderies de provenance. L'emploi des barres soudées est formellement interdit. Le transport des aciers ne constitue pas un poste séparé donnant lieu à une rémunération particulière.</w:t>
      </w:r>
    </w:p>
    <w:p w14:paraId="2B1C4B51"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durée et les conditions de stockage des armatures doivent être soumises à l'agrément du Maître d'œuvre. Ces conditions doivent prévoir au minimum le stockage sur un plancher situé à au moins 0,30m au-dessus du sol, à l'abri de la pluie, cet abri pouvant être constitué par une bâche.</w:t>
      </w:r>
    </w:p>
    <w:p w14:paraId="77822A21"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différents lots d'acier devront être nettement séparés.</w:t>
      </w:r>
    </w:p>
    <w:p w14:paraId="57972DAC"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5DBFF8B9" w14:textId="77777777" w:rsidR="00612692" w:rsidRPr="00030CEB" w:rsidRDefault="00612692" w:rsidP="00612692">
      <w:pPr>
        <w:widowControl w:val="0"/>
        <w:tabs>
          <w:tab w:val="left" w:pos="9072"/>
        </w:tabs>
        <w:ind w:firstLine="709"/>
        <w:jc w:val="both"/>
        <w:rPr>
          <w:rFonts w:ascii="Bookman Old Style" w:hAnsi="Bookman Old Style" w:cs="Tahoma"/>
          <w:b/>
          <w:u w:val="single"/>
        </w:rPr>
      </w:pPr>
      <w:r w:rsidRPr="00030CEB">
        <w:rPr>
          <w:rFonts w:ascii="Bookman Old Style" w:hAnsi="Bookman Old Style" w:cs="Tahoma"/>
          <w:b/>
          <w:u w:val="single"/>
        </w:rPr>
        <w:lastRenderedPageBreak/>
        <w:t>Armatures rondes lisses :</w:t>
      </w:r>
    </w:p>
    <w:p w14:paraId="28B5B7DC"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5E5B46EA" w14:textId="77777777" w:rsidR="00612692" w:rsidRPr="00030CEB" w:rsidRDefault="00612692" w:rsidP="00612692">
      <w:pPr>
        <w:widowControl w:val="0"/>
        <w:tabs>
          <w:tab w:val="left" w:pos="9072"/>
        </w:tabs>
        <w:ind w:firstLine="709"/>
        <w:jc w:val="both"/>
        <w:rPr>
          <w:rFonts w:ascii="Bookman Old Style" w:hAnsi="Bookman Old Style" w:cs="Tahoma"/>
          <w:b/>
          <w:u w:val="single"/>
        </w:rPr>
      </w:pPr>
      <w:r w:rsidRPr="00030CEB">
        <w:rPr>
          <w:rFonts w:ascii="Bookman Old Style" w:hAnsi="Bookman Old Style" w:cs="Tahoma"/>
          <w:b/>
          <w:u w:val="single"/>
        </w:rPr>
        <w:t>Nuance des Aciers</w:t>
      </w:r>
    </w:p>
    <w:p w14:paraId="6EBC7099"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aciers doux sont de la nuance Fe E 24, conformes aux spécifications du chapitre II du titre I du fascicule 4 du CCTG français, et à la norme NF A 35-015.</w:t>
      </w:r>
    </w:p>
    <w:p w14:paraId="4E388582"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Conformément à l’article 9 du titre I du fascicule 4, ces aciers sont dispensés d’essais de réception s’ils sont livrés par un producteur agréé. Lorsque le producteur n'est pas agréé, ou lorsqu’il s’agit d’un fournisseur, le Maître d'œuvre se réserve le droit d’appliquer les mesures de recettes prévues aux articles 10, 11, 13 et 14 du titre I dudit fascicule. Dans cette hypothèse, les essais sont à la charge du fournisseur ou du Cocontractant.</w:t>
      </w:r>
    </w:p>
    <w:p w14:paraId="6966A3AA" w14:textId="77777777" w:rsidR="00612692" w:rsidRPr="00030CEB" w:rsidRDefault="00612692" w:rsidP="00612692">
      <w:pPr>
        <w:widowControl w:val="0"/>
        <w:tabs>
          <w:tab w:val="left" w:pos="9072"/>
        </w:tabs>
        <w:ind w:firstLine="709"/>
        <w:jc w:val="both"/>
        <w:rPr>
          <w:rFonts w:ascii="Bookman Old Style" w:hAnsi="Bookman Old Style" w:cs="Tahoma"/>
          <w:sz w:val="16"/>
          <w:szCs w:val="16"/>
          <w:u w:val="single"/>
        </w:rPr>
      </w:pPr>
    </w:p>
    <w:p w14:paraId="21A1AFFD" w14:textId="77777777" w:rsidR="00612692" w:rsidRPr="00030CEB" w:rsidRDefault="00612692" w:rsidP="00612692">
      <w:pPr>
        <w:widowControl w:val="0"/>
        <w:tabs>
          <w:tab w:val="left" w:pos="9072"/>
        </w:tabs>
        <w:ind w:firstLine="709"/>
        <w:jc w:val="both"/>
        <w:rPr>
          <w:rFonts w:ascii="Bookman Old Style" w:hAnsi="Bookman Old Style" w:cs="Tahoma"/>
          <w:b/>
          <w:u w:val="single"/>
        </w:rPr>
      </w:pPr>
      <w:r w:rsidRPr="00030CEB">
        <w:rPr>
          <w:rFonts w:ascii="Bookman Old Style" w:hAnsi="Bookman Old Style" w:cs="Tahoma"/>
          <w:b/>
          <w:u w:val="single"/>
        </w:rPr>
        <w:t>Domaine d’emploi</w:t>
      </w:r>
    </w:p>
    <w:p w14:paraId="52E940B8"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5964BB71" w14:textId="77777777" w:rsidR="00612692" w:rsidRPr="00030CEB" w:rsidRDefault="00612692" w:rsidP="00612692">
      <w:pPr>
        <w:widowControl w:val="0"/>
        <w:tabs>
          <w:tab w:val="left" w:pos="9072"/>
        </w:tabs>
        <w:ind w:firstLine="720"/>
        <w:jc w:val="both"/>
        <w:rPr>
          <w:rFonts w:ascii="Bookman Old Style" w:hAnsi="Bookman Old Style" w:cs="Tahoma"/>
          <w:b/>
        </w:rPr>
      </w:pPr>
      <w:r w:rsidRPr="00030CEB">
        <w:rPr>
          <w:rFonts w:ascii="Bookman Old Style" w:hAnsi="Bookman Old Style" w:cs="Tahoma"/>
          <w:b/>
          <w:i/>
        </w:rPr>
        <w:t>Les aciers doux sont utilisés</w:t>
      </w:r>
      <w:r w:rsidRPr="00030CEB">
        <w:rPr>
          <w:rFonts w:ascii="Bookman Old Style" w:hAnsi="Bookman Old Style" w:cs="Tahoma"/>
          <w:b/>
        </w:rPr>
        <w:t xml:space="preserve"> </w:t>
      </w:r>
      <w:r w:rsidRPr="00030CEB">
        <w:rPr>
          <w:rFonts w:ascii="Bookman Old Style" w:hAnsi="Bookman Old Style" w:cs="Tahoma"/>
        </w:rPr>
        <w:t>:</w:t>
      </w:r>
    </w:p>
    <w:p w14:paraId="0877CDC6" w14:textId="77777777" w:rsidR="00612692" w:rsidRPr="00030CEB" w:rsidRDefault="00612692" w:rsidP="00612692">
      <w:pPr>
        <w:widowControl w:val="0"/>
        <w:numPr>
          <w:ilvl w:val="0"/>
          <w:numId w:val="276"/>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comme</w:t>
      </w:r>
      <w:proofErr w:type="gramEnd"/>
      <w:r w:rsidRPr="00030CEB">
        <w:rPr>
          <w:rFonts w:ascii="Bookman Old Style" w:hAnsi="Bookman Old Style" w:cs="Tahoma"/>
        </w:rPr>
        <w:t xml:space="preserve"> armatures de frettage,</w:t>
      </w:r>
    </w:p>
    <w:p w14:paraId="771DD1BC" w14:textId="77777777" w:rsidR="00612692" w:rsidRPr="00030CEB" w:rsidRDefault="00612692" w:rsidP="00612692">
      <w:pPr>
        <w:widowControl w:val="0"/>
        <w:numPr>
          <w:ilvl w:val="0"/>
          <w:numId w:val="276"/>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comme</w:t>
      </w:r>
      <w:proofErr w:type="gramEnd"/>
      <w:r w:rsidRPr="00030CEB">
        <w:rPr>
          <w:rFonts w:ascii="Bookman Old Style" w:hAnsi="Bookman Old Style" w:cs="Tahoma"/>
        </w:rPr>
        <w:t xml:space="preserve"> barres de montage,</w:t>
      </w:r>
    </w:p>
    <w:p w14:paraId="4E040AF6" w14:textId="77777777" w:rsidR="00612692" w:rsidRPr="00030CEB" w:rsidRDefault="00612692" w:rsidP="00612692">
      <w:pPr>
        <w:widowControl w:val="0"/>
        <w:numPr>
          <w:ilvl w:val="0"/>
          <w:numId w:val="276"/>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comme</w:t>
      </w:r>
      <w:proofErr w:type="gramEnd"/>
      <w:r w:rsidRPr="00030CEB">
        <w:rPr>
          <w:rFonts w:ascii="Bookman Old Style" w:hAnsi="Bookman Old Style" w:cs="Tahoma"/>
        </w:rPr>
        <w:t xml:space="preserve"> armatures en attente de diamètre inférieur ou égal à dix (10) millimètres si elles sont exposées à un pliage suivi d’un dépliage,</w:t>
      </w:r>
    </w:p>
    <w:p w14:paraId="0C256E57" w14:textId="77777777" w:rsidR="00612692" w:rsidRPr="00030CEB" w:rsidRDefault="00612692" w:rsidP="00612692">
      <w:pPr>
        <w:widowControl w:val="0"/>
        <w:numPr>
          <w:ilvl w:val="0"/>
          <w:numId w:val="276"/>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pour</w:t>
      </w:r>
      <w:proofErr w:type="gramEnd"/>
      <w:r w:rsidRPr="00030CEB">
        <w:rPr>
          <w:rFonts w:ascii="Bookman Old Style" w:hAnsi="Bookman Old Style" w:cs="Tahoma"/>
        </w:rPr>
        <w:t xml:space="preserve"> toutes les armatures secondaires ne contribuant pas à la résistance mécanique des sections d’ouvrages.</w:t>
      </w:r>
    </w:p>
    <w:p w14:paraId="1306B375"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Le treillis soudé utilisé pour les fossés bétonnés est conforme aux normes NF A 35-015 et NF A 35-022. Les fils en acier Fe TLE 500 sont lisses et leur limite d'élasticité est supérieure ou égale à 500 MPa. Les fils ont un diamètre de 4 </w:t>
      </w:r>
      <w:proofErr w:type="spellStart"/>
      <w:r w:rsidRPr="00030CEB">
        <w:rPr>
          <w:rFonts w:ascii="Bookman Old Style" w:hAnsi="Bookman Old Style" w:cs="Tahoma"/>
        </w:rPr>
        <w:t>mm.</w:t>
      </w:r>
      <w:proofErr w:type="spellEnd"/>
      <w:r w:rsidRPr="00030CEB">
        <w:rPr>
          <w:rFonts w:ascii="Bookman Old Style" w:hAnsi="Bookman Old Style" w:cs="Tahoma"/>
        </w:rPr>
        <w:t xml:space="preserve"> La maille est carrée de 150 x 150 </w:t>
      </w:r>
      <w:proofErr w:type="spellStart"/>
      <w:r w:rsidRPr="00030CEB">
        <w:rPr>
          <w:rFonts w:ascii="Bookman Old Style" w:hAnsi="Bookman Old Style" w:cs="Tahoma"/>
        </w:rPr>
        <w:t>mm.</w:t>
      </w:r>
      <w:proofErr w:type="spellEnd"/>
    </w:p>
    <w:p w14:paraId="031F5DA8"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6558BAD0" w14:textId="77777777" w:rsidR="00612692" w:rsidRPr="00030CEB" w:rsidRDefault="00612692" w:rsidP="00612692">
      <w:pPr>
        <w:widowControl w:val="0"/>
        <w:tabs>
          <w:tab w:val="left" w:pos="9072"/>
        </w:tabs>
        <w:ind w:firstLine="709"/>
        <w:jc w:val="both"/>
        <w:rPr>
          <w:rFonts w:ascii="Bookman Old Style" w:hAnsi="Bookman Old Style" w:cs="Tahoma"/>
          <w:b/>
        </w:rPr>
      </w:pPr>
      <w:r w:rsidRPr="00030CEB">
        <w:rPr>
          <w:rFonts w:ascii="Bookman Old Style" w:hAnsi="Bookman Old Style" w:cs="Tahoma"/>
          <w:b/>
        </w:rPr>
        <w:t>Armatures à haute adhérence</w:t>
      </w:r>
    </w:p>
    <w:p w14:paraId="1803B407" w14:textId="77777777" w:rsidR="00612692" w:rsidRPr="00030CEB" w:rsidRDefault="00612692" w:rsidP="00612692">
      <w:pPr>
        <w:widowControl w:val="0"/>
        <w:tabs>
          <w:tab w:val="left" w:pos="9072"/>
        </w:tabs>
        <w:ind w:firstLine="709"/>
        <w:jc w:val="both"/>
        <w:rPr>
          <w:rFonts w:ascii="Bookman Old Style" w:hAnsi="Bookman Old Style" w:cs="Tahoma"/>
        </w:rPr>
      </w:pPr>
      <w:r w:rsidRPr="00030CEB">
        <w:rPr>
          <w:rFonts w:ascii="Bookman Old Style" w:hAnsi="Bookman Old Style" w:cs="Tahoma"/>
        </w:rPr>
        <w:t>Les conditions d’emploi de ces armatures doivent satisfaire aux recommandations incluses dans leur fiche d’identification instaurée par le CCTG français, fascicule 4, titre I.</w:t>
      </w:r>
    </w:p>
    <w:p w14:paraId="611E41B0"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60CAF246" w14:textId="77777777" w:rsidR="00612692" w:rsidRPr="00030CEB" w:rsidRDefault="00612692" w:rsidP="00612692">
      <w:pPr>
        <w:widowControl w:val="0"/>
        <w:tabs>
          <w:tab w:val="left" w:pos="9072"/>
        </w:tabs>
        <w:ind w:firstLine="709"/>
        <w:jc w:val="both"/>
        <w:rPr>
          <w:rFonts w:ascii="Bookman Old Style" w:hAnsi="Bookman Old Style" w:cs="Tahoma"/>
          <w:b/>
        </w:rPr>
      </w:pPr>
      <w:r w:rsidRPr="00030CEB">
        <w:rPr>
          <w:rFonts w:ascii="Bookman Old Style" w:hAnsi="Bookman Old Style" w:cs="Tahoma"/>
          <w:b/>
          <w:u w:val="single"/>
        </w:rPr>
        <w:t>Préparation</w:t>
      </w:r>
    </w:p>
    <w:p w14:paraId="64BD5280"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En l’absence d’acier soudable, toute fixation par points de soudure sur le chantier est interdite. Les barres d’acier sont approvisionnées en longueur au moins égale à 6 m. Elles doivent être parfaitement propres, sans aucune trace de rouille non adhérente, de peinture, de graisse, de ciment ou de terre.</w:t>
      </w:r>
    </w:p>
    <w:p w14:paraId="4E12E7FE"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armatures sont façonnées sur gabarit et mises en place conformément aux calculs et dessins d’exécution agréés par le Maître d’œuvre, en observant les prescriptions :</w:t>
      </w:r>
    </w:p>
    <w:p w14:paraId="465ADFE7" w14:textId="77777777" w:rsidR="00612692" w:rsidRPr="00030CEB" w:rsidRDefault="00612692" w:rsidP="00612692">
      <w:pPr>
        <w:widowControl w:val="0"/>
        <w:numPr>
          <w:ilvl w:val="0"/>
          <w:numId w:val="277"/>
        </w:numPr>
        <w:tabs>
          <w:tab w:val="clear" w:pos="360"/>
          <w:tab w:val="left" w:pos="1620"/>
          <w:tab w:val="left" w:pos="9072"/>
        </w:tabs>
        <w:autoSpaceDE w:val="0"/>
        <w:autoSpaceDN w:val="0"/>
        <w:ind w:left="1080"/>
        <w:jc w:val="both"/>
        <w:rPr>
          <w:rFonts w:ascii="Bookman Old Style" w:hAnsi="Bookman Old Style" w:cs="Tahoma"/>
        </w:rPr>
      </w:pPr>
      <w:proofErr w:type="gramStart"/>
      <w:r w:rsidRPr="00030CEB">
        <w:rPr>
          <w:rFonts w:ascii="Bookman Old Style" w:hAnsi="Bookman Old Style" w:cs="Tahoma"/>
        </w:rPr>
        <w:t>de</w:t>
      </w:r>
      <w:proofErr w:type="gramEnd"/>
      <w:r w:rsidRPr="00030CEB">
        <w:rPr>
          <w:rFonts w:ascii="Bookman Old Style" w:hAnsi="Bookman Old Style" w:cs="Tahoma"/>
        </w:rPr>
        <w:t xml:space="preserve"> l’article 33 du fascicule 65 du CCTG français,</w:t>
      </w:r>
    </w:p>
    <w:p w14:paraId="274C7896" w14:textId="77777777" w:rsidR="00612692" w:rsidRPr="00030CEB" w:rsidRDefault="00612692" w:rsidP="00612692">
      <w:pPr>
        <w:widowControl w:val="0"/>
        <w:numPr>
          <w:ilvl w:val="0"/>
          <w:numId w:val="277"/>
        </w:numPr>
        <w:tabs>
          <w:tab w:val="clear" w:pos="360"/>
          <w:tab w:val="left" w:pos="1620"/>
          <w:tab w:val="left" w:pos="9072"/>
        </w:tabs>
        <w:autoSpaceDE w:val="0"/>
        <w:autoSpaceDN w:val="0"/>
        <w:ind w:left="1080"/>
        <w:jc w:val="both"/>
        <w:rPr>
          <w:rFonts w:ascii="Bookman Old Style" w:hAnsi="Bookman Old Style" w:cs="Tahoma"/>
        </w:rPr>
      </w:pPr>
      <w:proofErr w:type="gramStart"/>
      <w:r w:rsidRPr="00030CEB">
        <w:rPr>
          <w:rFonts w:ascii="Bookman Old Style" w:hAnsi="Bookman Old Style" w:cs="Tahoma"/>
        </w:rPr>
        <w:t>du</w:t>
      </w:r>
      <w:proofErr w:type="gramEnd"/>
      <w:r w:rsidRPr="00030CEB">
        <w:rPr>
          <w:rFonts w:ascii="Bookman Old Style" w:hAnsi="Bookman Old Style" w:cs="Tahoma"/>
        </w:rPr>
        <w:t xml:space="preserve"> titre I, section I du fascicule 62 du CCTG français.</w:t>
      </w:r>
    </w:p>
    <w:p w14:paraId="3BBAD9E6"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Elles sont coupées et cintrées à froid. </w:t>
      </w:r>
    </w:p>
    <w:p w14:paraId="0A462A5E"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L’enrobage de toute armature est en principe au moins égal à deux virgule cinq (2,5) centimètres pour les parements coffrés ; il peut être modifié par le Maître d'œuvre en cas de besoin.</w:t>
      </w:r>
    </w:p>
    <w:p w14:paraId="40D41B82" w14:textId="77777777" w:rsidR="00612692" w:rsidRPr="00030CEB" w:rsidRDefault="00612692" w:rsidP="00612692">
      <w:pPr>
        <w:widowControl w:val="0"/>
        <w:tabs>
          <w:tab w:val="left" w:pos="9072"/>
        </w:tabs>
        <w:ind w:firstLine="709"/>
        <w:jc w:val="both"/>
        <w:rPr>
          <w:rFonts w:ascii="Bookman Old Style" w:hAnsi="Bookman Old Style" w:cs="Tahoma"/>
          <w:sz w:val="16"/>
          <w:szCs w:val="16"/>
          <w:u w:val="single"/>
        </w:rPr>
      </w:pPr>
    </w:p>
    <w:p w14:paraId="24302F62" w14:textId="77777777" w:rsidR="00612692" w:rsidRPr="00030CEB" w:rsidRDefault="00612692" w:rsidP="00612692">
      <w:pPr>
        <w:widowControl w:val="0"/>
        <w:tabs>
          <w:tab w:val="left" w:pos="9072"/>
        </w:tabs>
        <w:ind w:firstLine="709"/>
        <w:jc w:val="both"/>
        <w:rPr>
          <w:rFonts w:ascii="Bookman Old Style" w:hAnsi="Bookman Old Style" w:cs="Tahoma"/>
          <w:b/>
          <w:u w:val="single"/>
        </w:rPr>
      </w:pPr>
      <w:r w:rsidRPr="00030CEB">
        <w:rPr>
          <w:rFonts w:ascii="Bookman Old Style" w:hAnsi="Bookman Old Style" w:cs="Tahoma"/>
          <w:b/>
          <w:u w:val="single"/>
        </w:rPr>
        <w:t>Nuance des Aciers</w:t>
      </w:r>
    </w:p>
    <w:p w14:paraId="67967E51"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armatures à haute adhérence pour béton armé sont en acier Tor ou équivalent, de la classe Fe E 40A défini au chapitre III du titre I du fascicule 4 du CCTG français, et conformes à la norme NF A 35-016.</w:t>
      </w:r>
    </w:p>
    <w:p w14:paraId="1378E0B7"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 Cocontractant peut cependant proposer l’emploi d’acier Fe E 45 ou 50 pour les seuls aciers ne nécessitant pas un façonnage poussé.</w:t>
      </w:r>
    </w:p>
    <w:p w14:paraId="1F51868D"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Seuls les aciers Fe E 40A peuvent être utilisés pour constituer les armatures coudées, les cadres, épingles et étriers non prévus en ronds lisses.</w:t>
      </w:r>
    </w:p>
    <w:p w14:paraId="15A3A04C"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41494B9E" w14:textId="77777777" w:rsidR="00612692" w:rsidRPr="00030CEB" w:rsidRDefault="00612692" w:rsidP="00612692">
      <w:pPr>
        <w:widowControl w:val="0"/>
        <w:tabs>
          <w:tab w:val="left" w:pos="9072"/>
        </w:tabs>
        <w:autoSpaceDE w:val="0"/>
        <w:autoSpaceDN w:val="0"/>
        <w:ind w:firstLine="709"/>
        <w:jc w:val="center"/>
        <w:outlineLvl w:val="2"/>
        <w:rPr>
          <w:rFonts w:ascii="Bookman Old Style" w:eastAsia="Arial Narrow" w:hAnsi="Bookman Old Style" w:cs="Tahoma"/>
          <w:bCs/>
        </w:rPr>
      </w:pPr>
      <w:bookmarkStart w:id="481" w:name="_Toc517053251"/>
      <w:r w:rsidRPr="00030CEB">
        <w:rPr>
          <w:rFonts w:ascii="Bookman Old Style" w:eastAsia="Arial Narrow" w:hAnsi="Bookman Old Style" w:cs="Tahoma"/>
          <w:b/>
          <w:bCs/>
        </w:rPr>
        <w:t>III.8 PANNEAUX DE SIGNALISATION</w:t>
      </w:r>
      <w:bookmarkEnd w:id="481"/>
    </w:p>
    <w:p w14:paraId="33E6B53B"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panneaux ont les dimensions, les formes, les couleurs et les dispositions prescrites par le Livre I de la signalisation routière en France.</w:t>
      </w:r>
    </w:p>
    <w:p w14:paraId="34C36131"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Les panneaux de signalisation sont en tôle d’acier d’une épaisseur de 15/10 et comportent un bord bombé. Ils sont peints avec caractères et motifs en relief ; le mode de peinture doit présenter des garanties de résistance et de durabilité (peinture cuite au four) ; ils proviennent d'une usine agréée, ont fait l'objet d'une homologation, et sont soumis à l'agrément du Maître </w:t>
      </w:r>
      <w:proofErr w:type="gramStart"/>
      <w:r w:rsidRPr="00030CEB">
        <w:rPr>
          <w:rFonts w:ascii="Bookman Old Style" w:hAnsi="Bookman Old Style" w:cs="Tahoma"/>
        </w:rPr>
        <w:t>d'œuvre  avec</w:t>
      </w:r>
      <w:proofErr w:type="gramEnd"/>
      <w:r w:rsidRPr="00030CEB">
        <w:rPr>
          <w:rFonts w:ascii="Bookman Old Style" w:hAnsi="Bookman Old Style" w:cs="Tahoma"/>
        </w:rPr>
        <w:t xml:space="preserve"> les certificats ou fiches d'homologation. Ils ont les dimensions suivantes :</w:t>
      </w:r>
    </w:p>
    <w:p w14:paraId="46745696" w14:textId="77777777" w:rsidR="00612692" w:rsidRPr="00030CEB" w:rsidRDefault="00612692" w:rsidP="00612692">
      <w:pPr>
        <w:widowControl w:val="0"/>
        <w:numPr>
          <w:ilvl w:val="0"/>
          <w:numId w:val="281"/>
        </w:numPr>
        <w:tabs>
          <w:tab w:val="clear" w:pos="360"/>
          <w:tab w:val="num" w:pos="1440"/>
          <w:tab w:val="left" w:pos="9072"/>
        </w:tabs>
        <w:autoSpaceDE w:val="0"/>
        <w:autoSpaceDN w:val="0"/>
        <w:ind w:left="1080"/>
        <w:jc w:val="both"/>
        <w:rPr>
          <w:rFonts w:ascii="Bookman Old Style" w:hAnsi="Bookman Old Style" w:cs="Tahoma"/>
        </w:rPr>
      </w:pPr>
      <w:proofErr w:type="gramStart"/>
      <w:r w:rsidRPr="00030CEB">
        <w:rPr>
          <w:rFonts w:ascii="Bookman Old Style" w:hAnsi="Bookman Old Style" w:cs="Tahoma"/>
        </w:rPr>
        <w:t xml:space="preserve">Disque  </w:t>
      </w:r>
      <w:r w:rsidRPr="00030CEB">
        <w:rPr>
          <w:rFonts w:ascii="Bookman Old Style" w:hAnsi="Bookman Old Style" w:cs="Tahoma"/>
        </w:rPr>
        <w:tab/>
      </w:r>
      <w:proofErr w:type="gramEnd"/>
      <w:r w:rsidRPr="00030CEB">
        <w:rPr>
          <w:rFonts w:ascii="Bookman Old Style" w:hAnsi="Bookman Old Style" w:cs="Tahoma"/>
        </w:rPr>
        <w:t>:</w:t>
      </w:r>
      <w:r w:rsidRPr="00030CEB">
        <w:rPr>
          <w:rFonts w:ascii="Bookman Old Style" w:hAnsi="Bookman Old Style" w:cs="Tahoma"/>
        </w:rPr>
        <w:tab/>
        <w:t>diamètre 85 cm pour panneaux d'interdiction</w:t>
      </w:r>
    </w:p>
    <w:p w14:paraId="782AA4C3" w14:textId="77777777" w:rsidR="00612692" w:rsidRPr="00030CEB" w:rsidRDefault="00612692" w:rsidP="00612692">
      <w:pPr>
        <w:widowControl w:val="0"/>
        <w:numPr>
          <w:ilvl w:val="0"/>
          <w:numId w:val="281"/>
        </w:numPr>
        <w:tabs>
          <w:tab w:val="clear" w:pos="360"/>
          <w:tab w:val="num" w:pos="1440"/>
          <w:tab w:val="left" w:pos="9072"/>
        </w:tabs>
        <w:autoSpaceDE w:val="0"/>
        <w:autoSpaceDN w:val="0"/>
        <w:ind w:left="1080"/>
        <w:jc w:val="both"/>
        <w:rPr>
          <w:rFonts w:ascii="Bookman Old Style" w:hAnsi="Bookman Old Style" w:cs="Tahoma"/>
        </w:rPr>
      </w:pPr>
      <w:r w:rsidRPr="00030CEB">
        <w:rPr>
          <w:rFonts w:ascii="Bookman Old Style" w:hAnsi="Bookman Old Style" w:cs="Tahoma"/>
        </w:rPr>
        <w:t>Carré</w:t>
      </w:r>
      <w:r w:rsidRPr="00030CEB">
        <w:rPr>
          <w:rFonts w:ascii="Bookman Old Style" w:hAnsi="Bookman Old Style" w:cs="Tahoma"/>
        </w:rPr>
        <w:tab/>
      </w:r>
      <w:r w:rsidRPr="00030CEB">
        <w:rPr>
          <w:rFonts w:ascii="Bookman Old Style" w:hAnsi="Bookman Old Style" w:cs="Tahoma"/>
        </w:rPr>
        <w:tab/>
        <w:t>:</w:t>
      </w:r>
      <w:r w:rsidRPr="00030CEB">
        <w:rPr>
          <w:rFonts w:ascii="Bookman Old Style" w:hAnsi="Bookman Old Style" w:cs="Tahoma"/>
        </w:rPr>
        <w:tab/>
        <w:t>côté 70 cm pour panneaux de prescription</w:t>
      </w:r>
    </w:p>
    <w:p w14:paraId="16FFB8BD" w14:textId="77777777" w:rsidR="00612692" w:rsidRPr="00030CEB" w:rsidRDefault="00612692" w:rsidP="00612692">
      <w:pPr>
        <w:widowControl w:val="0"/>
        <w:numPr>
          <w:ilvl w:val="0"/>
          <w:numId w:val="281"/>
        </w:numPr>
        <w:tabs>
          <w:tab w:val="clear" w:pos="360"/>
          <w:tab w:val="num" w:pos="1440"/>
          <w:tab w:val="left" w:pos="9072"/>
        </w:tabs>
        <w:autoSpaceDE w:val="0"/>
        <w:autoSpaceDN w:val="0"/>
        <w:ind w:left="1080"/>
        <w:jc w:val="both"/>
        <w:rPr>
          <w:rFonts w:ascii="Bookman Old Style" w:hAnsi="Bookman Old Style" w:cs="Tahoma"/>
        </w:rPr>
      </w:pPr>
      <w:r w:rsidRPr="00030CEB">
        <w:rPr>
          <w:rFonts w:ascii="Bookman Old Style" w:hAnsi="Bookman Old Style" w:cs="Tahoma"/>
        </w:rPr>
        <w:lastRenderedPageBreak/>
        <w:t>Triangle</w:t>
      </w:r>
      <w:r w:rsidRPr="00030CEB">
        <w:rPr>
          <w:rFonts w:ascii="Bookman Old Style" w:hAnsi="Bookman Old Style" w:cs="Tahoma"/>
        </w:rPr>
        <w:tab/>
        <w:t>:</w:t>
      </w:r>
      <w:r w:rsidRPr="00030CEB">
        <w:rPr>
          <w:rFonts w:ascii="Bookman Old Style" w:hAnsi="Bookman Old Style" w:cs="Tahoma"/>
        </w:rPr>
        <w:tab/>
        <w:t>côté 100 cm pour panneaux de danger</w:t>
      </w:r>
    </w:p>
    <w:p w14:paraId="6B5EF3B7" w14:textId="77777777" w:rsidR="00612692" w:rsidRPr="00030CEB" w:rsidRDefault="00612692" w:rsidP="00612692">
      <w:pPr>
        <w:widowControl w:val="0"/>
        <w:numPr>
          <w:ilvl w:val="0"/>
          <w:numId w:val="281"/>
        </w:numPr>
        <w:tabs>
          <w:tab w:val="clear" w:pos="360"/>
          <w:tab w:val="num" w:pos="1440"/>
          <w:tab w:val="left" w:pos="9072"/>
        </w:tabs>
        <w:autoSpaceDE w:val="0"/>
        <w:autoSpaceDN w:val="0"/>
        <w:ind w:left="1080"/>
        <w:jc w:val="both"/>
        <w:rPr>
          <w:rFonts w:ascii="Bookman Old Style" w:hAnsi="Bookman Old Style" w:cs="Tahoma"/>
        </w:rPr>
      </w:pPr>
      <w:r w:rsidRPr="00030CEB">
        <w:rPr>
          <w:rFonts w:ascii="Bookman Old Style" w:hAnsi="Bookman Old Style" w:cs="Tahoma"/>
        </w:rPr>
        <w:t>Octogone</w:t>
      </w:r>
      <w:r w:rsidRPr="00030CEB">
        <w:rPr>
          <w:rFonts w:ascii="Bookman Old Style" w:hAnsi="Bookman Old Style" w:cs="Tahoma"/>
        </w:rPr>
        <w:tab/>
        <w:t>:</w:t>
      </w:r>
      <w:r w:rsidRPr="00030CEB">
        <w:rPr>
          <w:rFonts w:ascii="Bookman Old Style" w:hAnsi="Bookman Old Style" w:cs="Tahoma"/>
        </w:rPr>
        <w:tab/>
        <w:t>double apothème 80 cm pour panneaux stop</w:t>
      </w:r>
    </w:p>
    <w:p w14:paraId="34B89124" w14:textId="77777777" w:rsidR="00612692" w:rsidRPr="00030CEB" w:rsidRDefault="00612692" w:rsidP="00612692">
      <w:pPr>
        <w:widowControl w:val="0"/>
        <w:tabs>
          <w:tab w:val="left" w:pos="9072"/>
        </w:tabs>
        <w:jc w:val="both"/>
        <w:rPr>
          <w:rFonts w:ascii="Bookman Old Style" w:hAnsi="Bookman Old Style" w:cs="Tahoma"/>
          <w:u w:val="double"/>
        </w:rPr>
      </w:pPr>
      <w:r w:rsidRPr="00030CEB">
        <w:rPr>
          <w:rFonts w:ascii="Bookman Old Style" w:hAnsi="Bookman Old Style" w:cs="Tahoma"/>
        </w:rPr>
        <w:t>Les panneaux de direction, de repérage et de début et de fin d'agglomération, sont de types D, E et EB.</w:t>
      </w:r>
    </w:p>
    <w:p w14:paraId="27A4EE04"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panneaux devant être réflectorisés le sont par application d’un film réflecteur à surface lisse. Ces panneaux sont garantis cinq (5) ans. Le Cocontractant précise dans son offre la dénomination commerciale et le numéro d'homologation du film rétroréfléchissant qu'il compte utiliser.</w:t>
      </w:r>
    </w:p>
    <w:p w14:paraId="7D4BE46B" w14:textId="77777777" w:rsidR="00612692" w:rsidRPr="00030CEB" w:rsidRDefault="00612692" w:rsidP="00612692">
      <w:pPr>
        <w:widowControl w:val="0"/>
        <w:tabs>
          <w:tab w:val="left" w:pos="9072"/>
        </w:tabs>
        <w:jc w:val="both"/>
        <w:rPr>
          <w:rFonts w:ascii="Bookman Old Style" w:hAnsi="Bookman Old Style" w:cs="Tahoma"/>
          <w:u w:val="double"/>
        </w:rPr>
      </w:pPr>
      <w:r w:rsidRPr="00030CEB">
        <w:rPr>
          <w:rFonts w:ascii="Bookman Old Style" w:hAnsi="Bookman Old Style" w:cs="Tahoma"/>
        </w:rPr>
        <w:t>Les fonds rétroréfléchissants des signaux doivent être réalisés par l’application d’une peinture glycérophtalique, semi-brillante, cuite au four. Cette application doit être suffisamment régulière pour présenter une qualité d’uni lisse et sans aucune aspérité.</w:t>
      </w:r>
    </w:p>
    <w:p w14:paraId="6386DC53"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teintes ne doivent subir aucun changement notable dans le temps. La substitution de certains éléments doit pouvoir se réaliser sans qu’une différence appréciable de teinte soit constatée, après trois ans. L’envers des signaux doit présenter une teinte neutre, de préférence gris clair.</w:t>
      </w:r>
    </w:p>
    <w:p w14:paraId="47BF34F1"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 pouvoir réflecteur des matériaux rétroréfléchissants ne doit pas subir une perte de plus de 20 % par rapport à l’état sec initial, après une période de deux ans d’exploitation.</w:t>
      </w:r>
    </w:p>
    <w:p w14:paraId="0D5EE4C2"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matériaux réfléchissants de fond doivent être suffisamment flexibles pour résister aux chocs et intempéries. Ils doivent renvoyer la lumière incidente pour des angles allant jusqu’à 25 degrés.</w:t>
      </w:r>
    </w:p>
    <w:p w14:paraId="0C7AACD6"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surface des panneaux et signaux est parfaitement lisse pour atténuer les salissures et les frais d’entretien.</w:t>
      </w:r>
    </w:p>
    <w:p w14:paraId="594556B9"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longueur des supports est telle que le bord inférieur du panneau (ou de panneau associé) se trouve à deux mètres (2 m) du niveau de l'accotement.</w:t>
      </w:r>
    </w:p>
    <w:p w14:paraId="541CCDE6"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panneaux et signaux sont boulonnés sur des supports en tube obstrués à leurs extrémités et galvanisés. Ces supports ne doivent présenter aucun angle vif. Les boulons, une fois serrés à leur position définitive, sont soudés sur la tige filetée.</w:t>
      </w:r>
    </w:p>
    <w:p w14:paraId="7013D076"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panneaux et signaux sont étudiés et calculés pour une poussée totale de 180 kg/m</w:t>
      </w:r>
      <w:r w:rsidRPr="00030CEB">
        <w:rPr>
          <w:rFonts w:ascii="Bookman Old Style" w:hAnsi="Bookman Old Style" w:cs="Tahoma"/>
          <w:vertAlign w:val="superscript"/>
        </w:rPr>
        <w:t>2</w:t>
      </w:r>
      <w:r w:rsidRPr="00030CEB">
        <w:rPr>
          <w:rFonts w:ascii="Bookman Old Style" w:hAnsi="Bookman Old Style" w:cs="Tahoma"/>
        </w:rPr>
        <w:t>. Les efforts doivent être entièrement repris par les supports et les fondations, à l’exclusion de câbles tenseurs non admis.</w:t>
      </w:r>
    </w:p>
    <w:p w14:paraId="43312BE3"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506D8864" w14:textId="77777777" w:rsidR="00612692" w:rsidRPr="00030CEB" w:rsidRDefault="00612692" w:rsidP="00612692">
      <w:pPr>
        <w:widowControl w:val="0"/>
        <w:tabs>
          <w:tab w:val="left" w:pos="9072"/>
        </w:tabs>
        <w:autoSpaceDE w:val="0"/>
        <w:autoSpaceDN w:val="0"/>
        <w:ind w:firstLine="709"/>
        <w:jc w:val="center"/>
        <w:outlineLvl w:val="2"/>
        <w:rPr>
          <w:rFonts w:ascii="Bookman Old Style" w:eastAsia="Arial Narrow" w:hAnsi="Bookman Old Style" w:cs="Tahoma"/>
          <w:bCs/>
        </w:rPr>
      </w:pPr>
      <w:bookmarkStart w:id="482" w:name="_Toc517053252"/>
      <w:r w:rsidRPr="00030CEB">
        <w:rPr>
          <w:rFonts w:ascii="Bookman Old Style" w:eastAsia="Arial Narrow" w:hAnsi="Bookman Old Style" w:cs="Tahoma"/>
          <w:b/>
          <w:bCs/>
        </w:rPr>
        <w:t>III.9 BALISES</w:t>
      </w:r>
      <w:bookmarkEnd w:id="482"/>
      <w:r w:rsidRPr="00030CEB">
        <w:rPr>
          <w:rFonts w:ascii="Bookman Old Style" w:eastAsia="Arial Narrow" w:hAnsi="Bookman Old Style" w:cs="Tahoma"/>
          <w:b/>
          <w:bCs/>
        </w:rPr>
        <w:t xml:space="preserve"> EN BETON</w:t>
      </w:r>
    </w:p>
    <w:p w14:paraId="151657DF"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balises de virage sont des balises J1 du type 2 de section circulaire (diamètre 150 mm) de hauteur 80 cm par rapport au niveau de l'accotement. Les balises sont en fibrociment, en tôle émaillée ou galvanisée, en matière plastique, en béton B 300, ou en bois.</w:t>
      </w:r>
    </w:p>
    <w:p w14:paraId="1535BCF0"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Elles sont implantées sur l'accotement extérieur du virage, l'axe à un mètre du bord extérieur de la couche de roulement. L'espacement entre deux balises consécutives est égal à 10 mètres, sauf dérogation accordée par le Maître d’œuvre. Les balises portent un dispositif rétroréfléchissant constitué par une bande de 100 mm de hauteur placée à 150 mm de la tête de la balise.</w:t>
      </w:r>
    </w:p>
    <w:p w14:paraId="499DFC22" w14:textId="77777777" w:rsidR="00612692" w:rsidRPr="00030CEB" w:rsidRDefault="00612692" w:rsidP="00612692">
      <w:pPr>
        <w:widowControl w:val="0"/>
        <w:tabs>
          <w:tab w:val="left" w:pos="9072"/>
        </w:tabs>
        <w:autoSpaceDE w:val="0"/>
        <w:autoSpaceDN w:val="0"/>
        <w:ind w:firstLine="709"/>
        <w:jc w:val="center"/>
        <w:outlineLvl w:val="2"/>
        <w:rPr>
          <w:rFonts w:ascii="Bookman Old Style" w:eastAsia="Arial Narrow" w:hAnsi="Bookman Old Style" w:cs="Tahoma"/>
          <w:bCs/>
          <w:i/>
          <w:sz w:val="16"/>
          <w:szCs w:val="16"/>
        </w:rPr>
      </w:pPr>
    </w:p>
    <w:p w14:paraId="4CDE7FFD" w14:textId="77777777" w:rsidR="00612692" w:rsidRPr="00030CEB" w:rsidRDefault="00612692" w:rsidP="00612692">
      <w:pPr>
        <w:widowControl w:val="0"/>
        <w:tabs>
          <w:tab w:val="left" w:pos="9072"/>
        </w:tabs>
        <w:autoSpaceDE w:val="0"/>
        <w:autoSpaceDN w:val="0"/>
        <w:ind w:firstLine="709"/>
        <w:jc w:val="center"/>
        <w:outlineLvl w:val="2"/>
        <w:rPr>
          <w:rFonts w:ascii="Bookman Old Style" w:eastAsia="Arial Narrow" w:hAnsi="Bookman Old Style" w:cs="Tahoma"/>
          <w:bCs/>
        </w:rPr>
      </w:pPr>
      <w:r w:rsidRPr="00030CEB">
        <w:rPr>
          <w:rFonts w:ascii="Bookman Old Style" w:eastAsia="Arial Narrow" w:hAnsi="Bookman Old Style" w:cs="Tahoma"/>
          <w:b/>
          <w:bCs/>
        </w:rPr>
        <w:t>III.10 GARDE-CORPS</w:t>
      </w:r>
    </w:p>
    <w:p w14:paraId="0EE0EC5F" w14:textId="77777777" w:rsidR="00612692" w:rsidRPr="00030CEB" w:rsidRDefault="00612692" w:rsidP="00612692">
      <w:pPr>
        <w:widowControl w:val="0"/>
        <w:tabs>
          <w:tab w:val="left" w:pos="9072"/>
        </w:tabs>
        <w:autoSpaceDE w:val="0"/>
        <w:autoSpaceDN w:val="0"/>
        <w:jc w:val="both"/>
        <w:outlineLvl w:val="2"/>
        <w:rPr>
          <w:rFonts w:ascii="Bookman Old Style" w:eastAsia="Arial Narrow" w:hAnsi="Bookman Old Style" w:cs="Tahoma"/>
          <w:bCs/>
          <w:i/>
        </w:rPr>
      </w:pPr>
      <w:r w:rsidRPr="00030CEB">
        <w:rPr>
          <w:rFonts w:ascii="Bookman Old Style" w:eastAsia="Arial Narrow" w:hAnsi="Bookman Old Style" w:cs="Tahoma"/>
          <w:b/>
          <w:bCs/>
        </w:rPr>
        <w:t>Les garde-corps seront en tubes métalliques galvanisés. Dans le cas de remplacement d’éléments détruits ou non récupérable, les nouveaux éléments à mettre en œuvre seront de même type que ceux existants, dans la mesure où ils sont disponibles dans le commerce. Dans le cas contraire, les modèles proposés par l’entreprise seront soumis à l’agrément du Maître d’œuvre.</w:t>
      </w:r>
    </w:p>
    <w:p w14:paraId="65D8BBB8" w14:textId="77777777" w:rsidR="00612692" w:rsidRPr="00030CEB" w:rsidRDefault="00612692" w:rsidP="00612692">
      <w:pPr>
        <w:widowControl w:val="0"/>
        <w:tabs>
          <w:tab w:val="left" w:pos="9072"/>
        </w:tabs>
        <w:autoSpaceDE w:val="0"/>
        <w:autoSpaceDN w:val="0"/>
        <w:jc w:val="both"/>
        <w:outlineLvl w:val="2"/>
        <w:rPr>
          <w:rFonts w:ascii="Bookman Old Style" w:eastAsia="Arial Narrow" w:hAnsi="Bookman Old Style" w:cs="Tahoma"/>
          <w:b/>
          <w:bCs/>
        </w:rPr>
      </w:pPr>
      <w:r w:rsidRPr="00030CEB">
        <w:rPr>
          <w:rFonts w:ascii="Bookman Old Style" w:eastAsia="Arial Narrow" w:hAnsi="Bookman Old Style" w:cs="Tahoma"/>
          <w:b/>
          <w:bCs/>
        </w:rPr>
        <w:t>Le scellement des montants sera réalisé en béton dosé à 350 kg/m3 et devra être conforme au plan d’exécution approuvé.</w:t>
      </w:r>
    </w:p>
    <w:p w14:paraId="46A67F6C" w14:textId="77777777" w:rsidR="00612692" w:rsidRPr="00030CEB" w:rsidRDefault="00612692" w:rsidP="00612692">
      <w:pPr>
        <w:widowControl w:val="0"/>
        <w:tabs>
          <w:tab w:val="left" w:pos="9072"/>
        </w:tabs>
        <w:autoSpaceDE w:val="0"/>
        <w:autoSpaceDN w:val="0"/>
        <w:jc w:val="both"/>
        <w:outlineLvl w:val="2"/>
        <w:rPr>
          <w:rFonts w:ascii="Bookman Old Style" w:eastAsia="Arial Narrow" w:hAnsi="Bookman Old Style" w:cs="Tahoma"/>
          <w:b/>
          <w:bCs/>
        </w:rPr>
      </w:pPr>
      <w:r w:rsidRPr="00030CEB">
        <w:rPr>
          <w:rFonts w:ascii="Bookman Old Style" w:eastAsia="Arial Narrow" w:hAnsi="Bookman Old Style" w:cs="Tahoma"/>
          <w:b/>
          <w:bCs/>
        </w:rPr>
        <w:t xml:space="preserve">Selon leur état et après agrément du Maître d’œuvre, les gardes corps pourront recevoir une peinture anti-corrosive de protection.  </w:t>
      </w:r>
    </w:p>
    <w:p w14:paraId="7C733C8E" w14:textId="77777777" w:rsidR="00612692" w:rsidRPr="00030CEB" w:rsidRDefault="00612692" w:rsidP="00612692">
      <w:pPr>
        <w:widowControl w:val="0"/>
        <w:tabs>
          <w:tab w:val="left" w:pos="9072"/>
        </w:tabs>
        <w:autoSpaceDE w:val="0"/>
        <w:autoSpaceDN w:val="0"/>
        <w:ind w:firstLine="709"/>
        <w:jc w:val="both"/>
        <w:outlineLvl w:val="2"/>
        <w:rPr>
          <w:rFonts w:ascii="Bookman Old Style" w:eastAsia="Arial Narrow" w:hAnsi="Bookman Old Style" w:cs="Tahoma"/>
          <w:b/>
          <w:bCs/>
        </w:rPr>
      </w:pPr>
    </w:p>
    <w:p w14:paraId="6BE70A1F" w14:textId="77777777" w:rsidR="00612692" w:rsidRPr="00030CEB" w:rsidRDefault="00612692" w:rsidP="00612692">
      <w:pPr>
        <w:widowControl w:val="0"/>
        <w:tabs>
          <w:tab w:val="left" w:pos="9072"/>
        </w:tabs>
        <w:ind w:firstLine="709"/>
        <w:jc w:val="center"/>
        <w:rPr>
          <w:rFonts w:ascii="Bookman Old Style" w:hAnsi="Bookman Old Style" w:cs="Tahoma"/>
          <w:b/>
          <w:caps/>
          <w:sz w:val="28"/>
          <w:szCs w:val="28"/>
        </w:rPr>
      </w:pPr>
      <w:r w:rsidRPr="00030CEB">
        <w:rPr>
          <w:rFonts w:ascii="Bookman Old Style" w:hAnsi="Bookman Old Style" w:cs="Tahoma"/>
          <w:b/>
          <w:caps/>
          <w:sz w:val="28"/>
          <w:szCs w:val="28"/>
        </w:rPr>
        <w:t>IV.MODE D’EVALUATION DES TRAVAUX</w:t>
      </w:r>
      <w:bookmarkEnd w:id="477"/>
    </w:p>
    <w:p w14:paraId="197C2EE4" w14:textId="77777777" w:rsidR="00612692" w:rsidRPr="00030CEB" w:rsidRDefault="00612692" w:rsidP="00612692">
      <w:pPr>
        <w:widowControl w:val="0"/>
        <w:tabs>
          <w:tab w:val="left" w:pos="9072"/>
        </w:tabs>
        <w:ind w:firstLine="709"/>
        <w:jc w:val="both"/>
        <w:rPr>
          <w:rFonts w:ascii="Bookman Old Style" w:hAnsi="Bookman Old Style" w:cs="Tahoma"/>
        </w:rPr>
      </w:pPr>
    </w:p>
    <w:p w14:paraId="4C1F9C65" w14:textId="77777777" w:rsidR="00612692" w:rsidRPr="00030CEB" w:rsidRDefault="00612692" w:rsidP="00612692">
      <w:pPr>
        <w:keepNext/>
        <w:keepLines/>
        <w:widowControl w:val="0"/>
        <w:tabs>
          <w:tab w:val="left" w:pos="9072"/>
        </w:tabs>
        <w:ind w:firstLine="709"/>
        <w:jc w:val="both"/>
        <w:rPr>
          <w:rFonts w:ascii="Bookman Old Style" w:hAnsi="Bookman Old Style" w:cs="Tahoma"/>
          <w:b/>
          <w:smallCaps/>
        </w:rPr>
      </w:pPr>
      <w:bookmarkStart w:id="483" w:name="_Toc485962013"/>
      <w:bookmarkStart w:id="484" w:name="_Toc164748351"/>
      <w:bookmarkStart w:id="485" w:name="_Toc483634047"/>
      <w:r w:rsidRPr="00030CEB">
        <w:rPr>
          <w:rFonts w:ascii="Bookman Old Style" w:hAnsi="Bookman Old Style" w:cs="Tahoma"/>
          <w:b/>
          <w:smallCaps/>
        </w:rPr>
        <w:t xml:space="preserve">IV.1.  </w:t>
      </w:r>
      <w:bookmarkEnd w:id="483"/>
      <w:r w:rsidRPr="00030CEB">
        <w:rPr>
          <w:rFonts w:ascii="Bookman Old Style" w:hAnsi="Bookman Old Style" w:cs="Tahoma"/>
          <w:b/>
          <w:smallCaps/>
        </w:rPr>
        <w:t>Conditions générales d’</w:t>
      </w:r>
      <w:bookmarkEnd w:id="484"/>
      <w:r w:rsidRPr="00030CEB">
        <w:rPr>
          <w:rFonts w:ascii="Bookman Old Style" w:hAnsi="Bookman Old Style" w:cs="Tahoma"/>
          <w:b/>
          <w:smallCaps/>
        </w:rPr>
        <w:t>évaluation</w:t>
      </w:r>
    </w:p>
    <w:p w14:paraId="73BFB80A"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Les prestations sont rémunérées au cocontractant par application des prix du bordereau aux quantités réellement exécutées, conformément aux prescriptions du marché. Ces quantités doivent être constatées et approuvées par l’Ingénieur.</w:t>
      </w:r>
    </w:p>
    <w:p w14:paraId="1D04404F"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Le cocontractant est réputé avoir une parfaite connaissance de toutes les conditions et sujétions imposées pour la bonne exécution des travaux, et de toutes les conditions locales susceptibles d’avoir une influence sur cette exécution, et notamment :</w:t>
      </w:r>
    </w:p>
    <w:p w14:paraId="4723E719" w14:textId="77777777" w:rsidR="00612692" w:rsidRPr="00030CEB" w:rsidRDefault="00612692" w:rsidP="00612692">
      <w:pPr>
        <w:widowControl w:val="0"/>
        <w:numPr>
          <w:ilvl w:val="0"/>
          <w:numId w:val="254"/>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de</w:t>
      </w:r>
      <w:proofErr w:type="gramEnd"/>
      <w:r w:rsidRPr="00030CEB">
        <w:rPr>
          <w:rFonts w:ascii="Bookman Old Style" w:eastAsia="Arial Narrow" w:hAnsi="Bookman Old Style" w:cs="Tahoma"/>
        </w:rPr>
        <w:t xml:space="preserve"> la nature et de la qualité des sols et terrains,</w:t>
      </w:r>
    </w:p>
    <w:p w14:paraId="47658019" w14:textId="77777777" w:rsidR="00612692" w:rsidRPr="00030CEB" w:rsidRDefault="00612692" w:rsidP="00612692">
      <w:pPr>
        <w:widowControl w:val="0"/>
        <w:numPr>
          <w:ilvl w:val="0"/>
          <w:numId w:val="254"/>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lastRenderedPageBreak/>
        <w:t>des</w:t>
      </w:r>
      <w:proofErr w:type="gramEnd"/>
      <w:r w:rsidRPr="00030CEB">
        <w:rPr>
          <w:rFonts w:ascii="Bookman Old Style" w:eastAsia="Arial Narrow" w:hAnsi="Bookman Old Style" w:cs="Tahoma"/>
        </w:rPr>
        <w:t xml:space="preserve"> conditions de transport et d’accès sur les sites,</w:t>
      </w:r>
    </w:p>
    <w:p w14:paraId="1BF02D01" w14:textId="77777777" w:rsidR="00612692" w:rsidRPr="00030CEB" w:rsidRDefault="00612692" w:rsidP="00612692">
      <w:pPr>
        <w:widowControl w:val="0"/>
        <w:numPr>
          <w:ilvl w:val="0"/>
          <w:numId w:val="254"/>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du</w:t>
      </w:r>
      <w:proofErr w:type="gramEnd"/>
      <w:r w:rsidRPr="00030CEB">
        <w:rPr>
          <w:rFonts w:ascii="Bookman Old Style" w:eastAsia="Arial Narrow" w:hAnsi="Bookman Old Style" w:cs="Tahoma"/>
        </w:rPr>
        <w:t xml:space="preserve"> régime normal des eaux et des pluies dans la région concernée par le projet,</w:t>
      </w:r>
    </w:p>
    <w:p w14:paraId="67FB44BF" w14:textId="77777777" w:rsidR="00612692" w:rsidRPr="00030CEB" w:rsidRDefault="00612692" w:rsidP="00612692">
      <w:pPr>
        <w:widowControl w:val="0"/>
        <w:numPr>
          <w:ilvl w:val="0"/>
          <w:numId w:val="254"/>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des</w:t>
      </w:r>
      <w:proofErr w:type="gramEnd"/>
      <w:r w:rsidRPr="00030CEB">
        <w:rPr>
          <w:rFonts w:ascii="Bookman Old Style" w:eastAsia="Arial Narrow" w:hAnsi="Bookman Old Style" w:cs="Tahoma"/>
        </w:rPr>
        <w:t xml:space="preserve"> points d’eaux exploitables.</w:t>
      </w:r>
    </w:p>
    <w:p w14:paraId="2D8934DF" w14:textId="77777777" w:rsidR="00612692" w:rsidRPr="00030CEB" w:rsidRDefault="00612692" w:rsidP="00612692">
      <w:pPr>
        <w:widowControl w:val="0"/>
        <w:numPr>
          <w:ilvl w:val="0"/>
          <w:numId w:val="254"/>
        </w:numPr>
        <w:tabs>
          <w:tab w:val="clear" w:pos="360"/>
          <w:tab w:val="num" w:pos="1440"/>
          <w:tab w:val="left" w:pos="9072"/>
        </w:tabs>
        <w:autoSpaceDE w:val="0"/>
        <w:autoSpaceDN w:val="0"/>
        <w:ind w:left="1440"/>
        <w:jc w:val="both"/>
        <w:rPr>
          <w:rFonts w:ascii="Bookman Old Style" w:eastAsia="Arial Narrow" w:hAnsi="Bookman Old Style" w:cs="Tahoma"/>
        </w:rPr>
      </w:pPr>
      <w:r w:rsidRPr="00030CEB">
        <w:rPr>
          <w:rFonts w:ascii="Bookman Old Style" w:eastAsia="Arial Narrow" w:hAnsi="Bookman Old Style" w:cs="Tahoma"/>
        </w:rPr>
        <w:t>Il ne peut de ce fait élever aucune réclamation ayant pour base des difficultés ou sujétions imprévues, en dehors des cas de force majeure.</w:t>
      </w:r>
    </w:p>
    <w:p w14:paraId="03BE0E8E" w14:textId="77777777" w:rsidR="00612692" w:rsidRPr="00030CEB" w:rsidRDefault="00612692" w:rsidP="00612692">
      <w:pPr>
        <w:widowControl w:val="0"/>
        <w:numPr>
          <w:ilvl w:val="0"/>
          <w:numId w:val="254"/>
        </w:numPr>
        <w:tabs>
          <w:tab w:val="clear" w:pos="360"/>
          <w:tab w:val="num" w:pos="1440"/>
          <w:tab w:val="left" w:pos="9072"/>
        </w:tabs>
        <w:autoSpaceDE w:val="0"/>
        <w:autoSpaceDN w:val="0"/>
        <w:ind w:left="1440"/>
        <w:jc w:val="both"/>
        <w:rPr>
          <w:rFonts w:ascii="Bookman Old Style" w:eastAsia="Arial Narrow" w:hAnsi="Bookman Old Style" w:cs="Tahoma"/>
        </w:rPr>
      </w:pPr>
      <w:r w:rsidRPr="00030CEB">
        <w:rPr>
          <w:rFonts w:ascii="Bookman Old Style" w:eastAsia="Arial Narrow" w:hAnsi="Bookman Old Style" w:cs="Tahoma"/>
        </w:rPr>
        <w:t>Les prix du bordereau rémunèrent forfaitairement toutes les dépenses relatives à la bonne exécution des travaux et incluent :</w:t>
      </w:r>
    </w:p>
    <w:p w14:paraId="2D411243" w14:textId="77777777" w:rsidR="00612692" w:rsidRPr="00030CEB" w:rsidRDefault="00612692" w:rsidP="00612692">
      <w:pPr>
        <w:widowControl w:val="0"/>
        <w:numPr>
          <w:ilvl w:val="0"/>
          <w:numId w:val="264"/>
        </w:numPr>
        <w:tabs>
          <w:tab w:val="num" w:pos="1800"/>
          <w:tab w:val="left" w:pos="9072"/>
        </w:tabs>
        <w:autoSpaceDE w:val="0"/>
        <w:autoSpaceDN w:val="0"/>
        <w:ind w:left="1800" w:hanging="360"/>
        <w:jc w:val="both"/>
        <w:rPr>
          <w:rFonts w:ascii="Bookman Old Style" w:eastAsia="Arial Narrow" w:hAnsi="Bookman Old Style" w:cs="Tahoma"/>
        </w:rPr>
      </w:pPr>
      <w:proofErr w:type="gramStart"/>
      <w:r w:rsidRPr="00030CEB">
        <w:rPr>
          <w:rFonts w:ascii="Bookman Old Style" w:eastAsia="Arial Narrow" w:hAnsi="Bookman Old Style" w:cs="Tahoma"/>
        </w:rPr>
        <w:t>tous</w:t>
      </w:r>
      <w:proofErr w:type="gramEnd"/>
      <w:r w:rsidRPr="00030CEB">
        <w:rPr>
          <w:rFonts w:ascii="Bookman Old Style" w:eastAsia="Arial Narrow" w:hAnsi="Bookman Old Style" w:cs="Tahoma"/>
        </w:rPr>
        <w:t xml:space="preserve"> les frais de main-d’œuvre,</w:t>
      </w:r>
    </w:p>
    <w:p w14:paraId="3466626B" w14:textId="77777777" w:rsidR="00612692" w:rsidRPr="00030CEB" w:rsidRDefault="00612692" w:rsidP="00612692">
      <w:pPr>
        <w:widowControl w:val="0"/>
        <w:numPr>
          <w:ilvl w:val="0"/>
          <w:numId w:val="264"/>
        </w:numPr>
        <w:tabs>
          <w:tab w:val="num" w:pos="1800"/>
          <w:tab w:val="left" w:pos="9072"/>
        </w:tabs>
        <w:autoSpaceDE w:val="0"/>
        <w:autoSpaceDN w:val="0"/>
        <w:ind w:left="1800" w:hanging="36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dépenses entraînées par la réglementation sur l’hygiène et la sécurité des travailleurs, et par le respect du code de la route et du code du travail,</w:t>
      </w:r>
    </w:p>
    <w:p w14:paraId="56DA60B0" w14:textId="77777777" w:rsidR="00612692" w:rsidRPr="00030CEB" w:rsidRDefault="00612692" w:rsidP="00612692">
      <w:pPr>
        <w:widowControl w:val="0"/>
        <w:numPr>
          <w:ilvl w:val="0"/>
          <w:numId w:val="264"/>
        </w:numPr>
        <w:tabs>
          <w:tab w:val="num" w:pos="1800"/>
          <w:tab w:val="left" w:pos="9072"/>
        </w:tabs>
        <w:autoSpaceDE w:val="0"/>
        <w:autoSpaceDN w:val="0"/>
        <w:ind w:left="1800" w:hanging="36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coût des fournitures diverses telles que ciment, fer, bitume, carburants, lubrifiants, ingrédients, etc., et leur transport sur le chantier quelles que soient leur provenance et le lieu d’approvisionnement,</w:t>
      </w:r>
    </w:p>
    <w:p w14:paraId="12BC1429" w14:textId="77777777" w:rsidR="00612692" w:rsidRPr="00030CEB" w:rsidRDefault="00612692" w:rsidP="00612692">
      <w:pPr>
        <w:widowControl w:val="0"/>
        <w:numPr>
          <w:ilvl w:val="0"/>
          <w:numId w:val="264"/>
        </w:numPr>
        <w:tabs>
          <w:tab w:val="num" w:pos="1800"/>
          <w:tab w:val="left" w:pos="9072"/>
        </w:tabs>
        <w:autoSpaceDE w:val="0"/>
        <w:autoSpaceDN w:val="0"/>
        <w:ind w:left="1800" w:hanging="36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frais de levés topographiques et d’implantation, de reports et de dessin,</w:t>
      </w:r>
    </w:p>
    <w:p w14:paraId="545E22AA" w14:textId="77777777" w:rsidR="00612692" w:rsidRPr="00030CEB" w:rsidRDefault="00612692" w:rsidP="00612692">
      <w:pPr>
        <w:widowControl w:val="0"/>
        <w:numPr>
          <w:ilvl w:val="0"/>
          <w:numId w:val="264"/>
        </w:numPr>
        <w:tabs>
          <w:tab w:val="num" w:pos="1800"/>
          <w:tab w:val="left" w:pos="9072"/>
        </w:tabs>
        <w:autoSpaceDE w:val="0"/>
        <w:autoSpaceDN w:val="0"/>
        <w:ind w:left="1800" w:hanging="360"/>
        <w:jc w:val="both"/>
        <w:rPr>
          <w:rFonts w:ascii="Bookman Old Style" w:eastAsia="Arial Narrow" w:hAnsi="Bookman Old Style" w:cs="Tahoma"/>
        </w:rPr>
      </w:pPr>
      <w:r w:rsidRPr="00030CEB">
        <w:rPr>
          <w:rFonts w:ascii="Bookman Old Style" w:eastAsia="Arial Narrow" w:hAnsi="Bookman Old Style" w:cs="Tahoma"/>
        </w:rPr>
        <w:t>tous les frais de prospection des matériaux, d’identification des gisements, d’essais de laboratoire (y compris la mise au point des formulations (enrobés à froid, enduits superficiels, béton bitumineux, bétons hydrauliques), les essais de contrôle prévus au CPT et les mesures nécessaires à la vérification des calculs], les planches d'essais (couche de fondation, de base, de support de chaussée, de roulement pour les routes en terre, enduits superficiels, et bétons bitumineux) et les frais d’autocontrôle des travaux exécutés,</w:t>
      </w:r>
    </w:p>
    <w:p w14:paraId="3A64AF52" w14:textId="77777777" w:rsidR="00612692" w:rsidRPr="00030CEB" w:rsidRDefault="00612692" w:rsidP="00612692">
      <w:pPr>
        <w:widowControl w:val="0"/>
        <w:numPr>
          <w:ilvl w:val="0"/>
          <w:numId w:val="264"/>
        </w:numPr>
        <w:tabs>
          <w:tab w:val="num" w:pos="1800"/>
          <w:tab w:val="left" w:pos="9072"/>
        </w:tabs>
        <w:autoSpaceDE w:val="0"/>
        <w:autoSpaceDN w:val="0"/>
        <w:ind w:left="1800" w:hanging="36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frais d’aménagement des sites d’emprunt et de dépôt, des pistes provisoires de toute nature pour accès aux carrières, emprunts et points d’eau,</w:t>
      </w:r>
    </w:p>
    <w:p w14:paraId="43A6B548" w14:textId="77777777" w:rsidR="00612692" w:rsidRPr="00030CEB" w:rsidRDefault="00612692" w:rsidP="00612692">
      <w:pPr>
        <w:widowControl w:val="0"/>
        <w:numPr>
          <w:ilvl w:val="0"/>
          <w:numId w:val="264"/>
        </w:numPr>
        <w:tabs>
          <w:tab w:val="num" w:pos="1800"/>
          <w:tab w:val="left" w:pos="9072"/>
        </w:tabs>
        <w:autoSpaceDE w:val="0"/>
        <w:autoSpaceDN w:val="0"/>
        <w:ind w:left="1800" w:hanging="36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frais inhérents au maintien de la circulation pendant les travaux, comprenant l’aménagement et l’entretien de déviations, l’entretien de la route existante, la mise en place et le maintien d’une signalisation adéquate, et ce jusqu'à la réception provisoire,</w:t>
      </w:r>
    </w:p>
    <w:p w14:paraId="6D85527C" w14:textId="77777777" w:rsidR="00612692" w:rsidRPr="00030CEB" w:rsidRDefault="00612692" w:rsidP="00612692">
      <w:pPr>
        <w:widowControl w:val="0"/>
        <w:numPr>
          <w:ilvl w:val="0"/>
          <w:numId w:val="264"/>
        </w:numPr>
        <w:tabs>
          <w:tab w:val="num" w:pos="1800"/>
          <w:tab w:val="left" w:pos="9072"/>
        </w:tabs>
        <w:autoSpaceDE w:val="0"/>
        <w:autoSpaceDN w:val="0"/>
        <w:ind w:left="1800" w:hanging="360"/>
        <w:jc w:val="both"/>
        <w:rPr>
          <w:rFonts w:ascii="Bookman Old Style" w:eastAsia="Arial Narrow" w:hAnsi="Bookman Old Style" w:cs="Tahoma"/>
        </w:rPr>
      </w:pPr>
      <w:proofErr w:type="gramStart"/>
      <w:r w:rsidRPr="00030CEB">
        <w:rPr>
          <w:rFonts w:ascii="Bookman Old Style" w:eastAsia="Arial Narrow" w:hAnsi="Bookman Old Style" w:cs="Tahoma"/>
        </w:rPr>
        <w:t>tous</w:t>
      </w:r>
      <w:proofErr w:type="gramEnd"/>
      <w:r w:rsidRPr="00030CEB">
        <w:rPr>
          <w:rFonts w:ascii="Bookman Old Style" w:eastAsia="Arial Narrow" w:hAnsi="Bookman Old Style" w:cs="Tahoma"/>
        </w:rPr>
        <w:t xml:space="preserve"> les frais d’installations de chantier, d’amortissement du matériel et outillage, de gardiennage,</w:t>
      </w:r>
    </w:p>
    <w:p w14:paraId="2EBA5C41" w14:textId="77777777" w:rsidR="00612692" w:rsidRPr="00030CEB" w:rsidRDefault="00612692" w:rsidP="00612692">
      <w:pPr>
        <w:widowControl w:val="0"/>
        <w:numPr>
          <w:ilvl w:val="0"/>
          <w:numId w:val="264"/>
        </w:numPr>
        <w:tabs>
          <w:tab w:val="num" w:pos="1800"/>
          <w:tab w:val="left" w:pos="9072"/>
        </w:tabs>
        <w:autoSpaceDE w:val="0"/>
        <w:autoSpaceDN w:val="0"/>
        <w:ind w:left="1800" w:hanging="36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suppression de toutes les installations provisoires et la remise en état des lieux,</w:t>
      </w:r>
    </w:p>
    <w:p w14:paraId="3E71F12C" w14:textId="77777777" w:rsidR="00612692" w:rsidRPr="00030CEB" w:rsidRDefault="00612692" w:rsidP="00612692">
      <w:pPr>
        <w:widowControl w:val="0"/>
        <w:numPr>
          <w:ilvl w:val="0"/>
          <w:numId w:val="264"/>
        </w:numPr>
        <w:tabs>
          <w:tab w:val="num" w:pos="1800"/>
          <w:tab w:val="left" w:pos="9072"/>
        </w:tabs>
        <w:autoSpaceDE w:val="0"/>
        <w:autoSpaceDN w:val="0"/>
        <w:ind w:left="1800" w:hanging="36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remise en état des abords de chantier,</w:t>
      </w:r>
    </w:p>
    <w:p w14:paraId="343DEA5E" w14:textId="77777777" w:rsidR="00612692" w:rsidRPr="00030CEB" w:rsidRDefault="00612692" w:rsidP="00612692">
      <w:pPr>
        <w:widowControl w:val="0"/>
        <w:numPr>
          <w:ilvl w:val="0"/>
          <w:numId w:val="264"/>
        </w:numPr>
        <w:tabs>
          <w:tab w:val="num" w:pos="1800"/>
          <w:tab w:val="left" w:pos="9072"/>
        </w:tabs>
        <w:autoSpaceDE w:val="0"/>
        <w:autoSpaceDN w:val="0"/>
        <w:ind w:left="1800" w:hanging="360"/>
        <w:jc w:val="both"/>
        <w:rPr>
          <w:rFonts w:ascii="Bookman Old Style" w:eastAsia="Arial Narrow" w:hAnsi="Bookman Old Style" w:cs="Tahoma"/>
        </w:rPr>
      </w:pPr>
      <w:proofErr w:type="gramStart"/>
      <w:r w:rsidRPr="00030CEB">
        <w:rPr>
          <w:rFonts w:ascii="Bookman Old Style" w:eastAsia="Arial Narrow" w:hAnsi="Bookman Old Style" w:cs="Tahoma"/>
        </w:rPr>
        <w:t>tous</w:t>
      </w:r>
      <w:proofErr w:type="gramEnd"/>
      <w:r w:rsidRPr="00030CEB">
        <w:rPr>
          <w:rFonts w:ascii="Bookman Old Style" w:eastAsia="Arial Narrow" w:hAnsi="Bookman Old Style" w:cs="Tahoma"/>
        </w:rPr>
        <w:t xml:space="preserve"> les frais d’acheminement et de repli du matériel, matières et outillage,</w:t>
      </w:r>
    </w:p>
    <w:p w14:paraId="4654F9A1" w14:textId="77777777" w:rsidR="00612692" w:rsidRPr="00030CEB" w:rsidRDefault="00612692" w:rsidP="00612692">
      <w:pPr>
        <w:widowControl w:val="0"/>
        <w:numPr>
          <w:ilvl w:val="0"/>
          <w:numId w:val="264"/>
        </w:numPr>
        <w:tabs>
          <w:tab w:val="num" w:pos="1800"/>
          <w:tab w:val="left" w:pos="9072"/>
        </w:tabs>
        <w:autoSpaceDE w:val="0"/>
        <w:autoSpaceDN w:val="0"/>
        <w:ind w:left="1800" w:hanging="36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faux frais et les coûts des sujétions de parfaite exécution et de fabrication permettant d'obtenir les qualités définies par le cahier des charges,</w:t>
      </w:r>
    </w:p>
    <w:p w14:paraId="44F97B64" w14:textId="77777777" w:rsidR="00612692" w:rsidRPr="00030CEB" w:rsidRDefault="00612692" w:rsidP="00612692">
      <w:pPr>
        <w:widowControl w:val="0"/>
        <w:numPr>
          <w:ilvl w:val="0"/>
          <w:numId w:val="264"/>
        </w:numPr>
        <w:tabs>
          <w:tab w:val="num" w:pos="1800"/>
          <w:tab w:val="left" w:pos="9072"/>
        </w:tabs>
        <w:autoSpaceDE w:val="0"/>
        <w:autoSpaceDN w:val="0"/>
        <w:ind w:left="1800" w:hanging="36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les sujétions ainsi que tous les aléas, frais généraux et bénéfice de l’Entreprise,</w:t>
      </w:r>
    </w:p>
    <w:p w14:paraId="31FF865E" w14:textId="77777777" w:rsidR="00612692" w:rsidRPr="00030CEB" w:rsidRDefault="00612692" w:rsidP="00612692">
      <w:pPr>
        <w:widowControl w:val="0"/>
        <w:numPr>
          <w:ilvl w:val="0"/>
          <w:numId w:val="264"/>
        </w:numPr>
        <w:tabs>
          <w:tab w:val="num" w:pos="1800"/>
          <w:tab w:val="left" w:pos="9072"/>
        </w:tabs>
        <w:autoSpaceDE w:val="0"/>
        <w:autoSpaceDN w:val="0"/>
        <w:ind w:left="1800" w:hanging="36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les charges d’entretien pendant le délai de garantie.</w:t>
      </w:r>
    </w:p>
    <w:p w14:paraId="32D2923A"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La réalisation de tous les essais géotechniques et la conformité des résultats de ces essais aux exigences du présent CCTP conditionnent la prise en attachement des travaux.</w:t>
      </w:r>
    </w:p>
    <w:p w14:paraId="534078E3" w14:textId="77777777" w:rsidR="00612692" w:rsidRPr="00030CEB" w:rsidRDefault="00612692" w:rsidP="00612692">
      <w:pPr>
        <w:keepNext/>
        <w:keepLines/>
        <w:widowControl w:val="0"/>
        <w:tabs>
          <w:tab w:val="left" w:pos="9072"/>
        </w:tabs>
        <w:ind w:firstLine="709"/>
        <w:jc w:val="both"/>
        <w:rPr>
          <w:rFonts w:ascii="Bookman Old Style" w:hAnsi="Bookman Old Style" w:cs="Tahoma"/>
          <w:b/>
          <w:smallCaps/>
        </w:rPr>
      </w:pPr>
      <w:bookmarkStart w:id="486" w:name="_Toc483634049"/>
      <w:bookmarkStart w:id="487" w:name="_Toc485962015"/>
      <w:bookmarkStart w:id="488" w:name="_Toc164748352"/>
      <w:bookmarkEnd w:id="485"/>
      <w:r w:rsidRPr="00030CEB">
        <w:rPr>
          <w:rFonts w:ascii="Bookman Old Style" w:hAnsi="Bookman Old Style" w:cs="Tahoma"/>
          <w:b/>
          <w:smallCaps/>
        </w:rPr>
        <w:t>IV.2.  Définition des prix</w:t>
      </w:r>
      <w:bookmarkEnd w:id="486"/>
      <w:bookmarkEnd w:id="487"/>
      <w:bookmarkEnd w:id="488"/>
    </w:p>
    <w:p w14:paraId="6B6A70AF"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bookmarkStart w:id="489" w:name="_Toc483634050"/>
      <w:r w:rsidRPr="00030CEB">
        <w:rPr>
          <w:rFonts w:ascii="Bookman Old Style" w:eastAsia="Arial Narrow" w:hAnsi="Bookman Old Style" w:cs="Tahoma"/>
        </w:rPr>
        <w:t>Les prix unitaires sont définis ci-après</w:t>
      </w:r>
      <w:bookmarkEnd w:id="489"/>
      <w:r w:rsidRPr="00030CEB">
        <w:rPr>
          <w:rFonts w:ascii="Bookman Old Style" w:eastAsia="Arial Narrow" w:hAnsi="Bookman Old Style" w:cs="Tahoma"/>
        </w:rPr>
        <w:t> :</w:t>
      </w:r>
    </w:p>
    <w:p w14:paraId="6D71C9B4" w14:textId="77777777" w:rsidR="00612692" w:rsidRPr="00030CEB" w:rsidRDefault="00612692" w:rsidP="00612692">
      <w:pPr>
        <w:keepNext/>
        <w:widowControl w:val="0"/>
        <w:tabs>
          <w:tab w:val="left" w:pos="9072"/>
        </w:tabs>
        <w:ind w:firstLine="709"/>
        <w:jc w:val="center"/>
        <w:rPr>
          <w:rFonts w:ascii="Bookman Old Style" w:hAnsi="Bookman Old Style" w:cs="Tahoma"/>
          <w:b/>
          <w:sz w:val="28"/>
          <w:szCs w:val="28"/>
        </w:rPr>
      </w:pPr>
      <w:bookmarkStart w:id="490" w:name="_Toc164748353"/>
      <w:bookmarkStart w:id="491" w:name="_Toc483634051"/>
      <w:r w:rsidRPr="00030CEB">
        <w:rPr>
          <w:rFonts w:ascii="Bookman Old Style" w:hAnsi="Bookman Old Style" w:cs="Tahoma"/>
          <w:b/>
          <w:sz w:val="28"/>
          <w:szCs w:val="28"/>
        </w:rPr>
        <w:t>SERIE 000 - INSTALLATION DE CHANTIER</w:t>
      </w:r>
      <w:bookmarkEnd w:id="490"/>
    </w:p>
    <w:p w14:paraId="41540064" w14:textId="77777777" w:rsidR="00612692" w:rsidRPr="00030CEB" w:rsidRDefault="00612692" w:rsidP="00612692">
      <w:pPr>
        <w:widowControl w:val="0"/>
        <w:tabs>
          <w:tab w:val="left" w:pos="9072"/>
        </w:tabs>
        <w:autoSpaceDE w:val="0"/>
        <w:autoSpaceDN w:val="0"/>
        <w:spacing w:after="120"/>
        <w:ind w:firstLine="709"/>
        <w:rPr>
          <w:rFonts w:ascii="Bookman Old Style" w:eastAsia="Arial Narrow" w:hAnsi="Bookman Old Style" w:cs="Tahoma"/>
        </w:rPr>
      </w:pPr>
    </w:p>
    <w:p w14:paraId="4E9FDBDC" w14:textId="77777777" w:rsidR="00612692" w:rsidRPr="00030CEB" w:rsidRDefault="00612692" w:rsidP="00612692">
      <w:pPr>
        <w:widowControl w:val="0"/>
        <w:tabs>
          <w:tab w:val="left" w:pos="9072"/>
        </w:tabs>
        <w:ind w:firstLine="709"/>
        <w:jc w:val="both"/>
        <w:rPr>
          <w:rFonts w:ascii="Bookman Old Style" w:hAnsi="Bookman Old Style" w:cs="Tahoma"/>
          <w:b/>
          <w:i/>
        </w:rPr>
      </w:pPr>
      <w:bookmarkStart w:id="492" w:name="_Toc164748354"/>
      <w:r w:rsidRPr="00030CEB">
        <w:rPr>
          <w:rFonts w:ascii="Bookman Old Style" w:hAnsi="Bookman Old Style" w:cs="Tahoma"/>
          <w:b/>
          <w:i/>
        </w:rPr>
        <w:t>Installation de chantier (prix 001)</w:t>
      </w:r>
      <w:bookmarkEnd w:id="492"/>
    </w:p>
    <w:bookmarkEnd w:id="491"/>
    <w:p w14:paraId="65C27776"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Ce prix comprend :</w:t>
      </w:r>
    </w:p>
    <w:p w14:paraId="706DE353" w14:textId="77777777" w:rsidR="00612692" w:rsidRPr="00030CEB" w:rsidRDefault="00612692" w:rsidP="00612692">
      <w:pPr>
        <w:widowControl w:val="0"/>
        <w:numPr>
          <w:ilvl w:val="0"/>
          <w:numId w:val="27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frais d’acquisition ou d’occupation temporaire du terrain nécessaire, les indemnisations de toute nature ;</w:t>
      </w:r>
    </w:p>
    <w:p w14:paraId="42B6D1DA" w14:textId="77777777" w:rsidR="00612692" w:rsidRPr="00030CEB" w:rsidRDefault="00612692" w:rsidP="00612692">
      <w:pPr>
        <w:widowControl w:val="0"/>
        <w:numPr>
          <w:ilvl w:val="0"/>
          <w:numId w:val="27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préparation des surfaces, la construction, les aménagements des baraques de chantier, des ateliers, des entrepôts, des logements, bureaux et laboratoires </w:t>
      </w:r>
      <w:proofErr w:type="gramStart"/>
      <w:r w:rsidRPr="00030CEB">
        <w:rPr>
          <w:rFonts w:ascii="Bookman Old Style" w:eastAsia="Arial Narrow" w:hAnsi="Bookman Old Style" w:cs="Tahoma"/>
        </w:rPr>
        <w:t>de le</w:t>
      </w:r>
      <w:proofErr w:type="gramEnd"/>
      <w:r w:rsidRPr="00030CEB">
        <w:rPr>
          <w:rFonts w:ascii="Bookman Old Style" w:eastAsia="Arial Narrow" w:hAnsi="Bookman Old Style" w:cs="Tahoma"/>
        </w:rPr>
        <w:t xml:space="preserve"> cocontractant ;</w:t>
      </w:r>
    </w:p>
    <w:p w14:paraId="7A9D64D8" w14:textId="77777777" w:rsidR="00612692" w:rsidRPr="00030CEB" w:rsidRDefault="00612692" w:rsidP="00612692">
      <w:pPr>
        <w:widowControl w:val="0"/>
        <w:numPr>
          <w:ilvl w:val="0"/>
          <w:numId w:val="27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l’alimentation</w:t>
      </w:r>
      <w:proofErr w:type="gramEnd"/>
      <w:r w:rsidRPr="00030CEB">
        <w:rPr>
          <w:rFonts w:ascii="Bookman Old Style" w:eastAsia="Arial Narrow" w:hAnsi="Bookman Old Style" w:cs="Tahoma"/>
        </w:rPr>
        <w:t xml:space="preserve"> en eau potable et en énergie électrique du chantier et l’évacuation des eaux usées après dégraissage et épuration par fosse septique,</w:t>
      </w:r>
    </w:p>
    <w:p w14:paraId="0332ABB5" w14:textId="77777777" w:rsidR="00612692" w:rsidRPr="00030CEB" w:rsidRDefault="00612692" w:rsidP="00612692">
      <w:pPr>
        <w:widowControl w:val="0"/>
        <w:numPr>
          <w:ilvl w:val="0"/>
          <w:numId w:val="27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moyens de communication (téléphone, fax, radio, etc.) ;</w:t>
      </w:r>
    </w:p>
    <w:p w14:paraId="49F1EE55" w14:textId="77777777" w:rsidR="00612692" w:rsidRPr="00030CEB" w:rsidRDefault="00612692" w:rsidP="00612692">
      <w:pPr>
        <w:widowControl w:val="0"/>
        <w:numPr>
          <w:ilvl w:val="0"/>
          <w:numId w:val="27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frais d’entretien, de nettoyage et d’exploitation des locaux, ateliers et entrepôts, y compris gardiennage ;</w:t>
      </w:r>
    </w:p>
    <w:p w14:paraId="615119D5" w14:textId="77777777" w:rsidR="00612692" w:rsidRPr="00030CEB" w:rsidRDefault="00612692" w:rsidP="00612692">
      <w:pPr>
        <w:widowControl w:val="0"/>
        <w:numPr>
          <w:ilvl w:val="0"/>
          <w:numId w:val="27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l’aménagement</w:t>
      </w:r>
      <w:proofErr w:type="gramEnd"/>
      <w:r w:rsidRPr="00030CEB">
        <w:rPr>
          <w:rFonts w:ascii="Bookman Old Style" w:eastAsia="Arial Narrow" w:hAnsi="Bookman Old Style" w:cs="Tahoma"/>
        </w:rPr>
        <w:t xml:space="preserve"> et l’entretien des voies d’accès au chantier ;</w:t>
      </w:r>
    </w:p>
    <w:p w14:paraId="7F58E0E2" w14:textId="77777777" w:rsidR="00612692" w:rsidRPr="00030CEB" w:rsidRDefault="00612692" w:rsidP="00612692">
      <w:pPr>
        <w:widowControl w:val="0"/>
        <w:numPr>
          <w:ilvl w:val="0"/>
          <w:numId w:val="27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installations de stockage des carburants ;</w:t>
      </w:r>
    </w:p>
    <w:p w14:paraId="0FB83C82" w14:textId="77777777" w:rsidR="00612692" w:rsidRPr="00030CEB" w:rsidRDefault="00612692" w:rsidP="00612692">
      <w:pPr>
        <w:widowControl w:val="0"/>
        <w:numPr>
          <w:ilvl w:val="0"/>
          <w:numId w:val="27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lastRenderedPageBreak/>
        <w:t>l’établissement</w:t>
      </w:r>
      <w:proofErr w:type="gramEnd"/>
      <w:r w:rsidRPr="00030CEB">
        <w:rPr>
          <w:rFonts w:ascii="Bookman Old Style" w:eastAsia="Arial Narrow" w:hAnsi="Bookman Old Style" w:cs="Tahoma"/>
        </w:rPr>
        <w:t>, le contrôle et la vérification des plans d’exécution ;</w:t>
      </w:r>
    </w:p>
    <w:p w14:paraId="29F60B30" w14:textId="77777777" w:rsidR="00612692" w:rsidRPr="00030CEB" w:rsidRDefault="00612692" w:rsidP="00612692">
      <w:pPr>
        <w:widowControl w:val="0"/>
        <w:numPr>
          <w:ilvl w:val="0"/>
          <w:numId w:val="27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sujétions d'exécution des travaux sous trafic, les dispositions nécessaires en matière de signalisation permettant le bon écoulement de la circulation et la sécurité du chantier ;</w:t>
      </w:r>
    </w:p>
    <w:p w14:paraId="5F18009C" w14:textId="77777777" w:rsidR="00612692" w:rsidRPr="00030CEB" w:rsidRDefault="00612692" w:rsidP="00612692">
      <w:pPr>
        <w:widowControl w:val="0"/>
        <w:numPr>
          <w:ilvl w:val="0"/>
          <w:numId w:val="27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déplacement partiel ou total de ces installations en cours de chantier ;</w:t>
      </w:r>
    </w:p>
    <w:p w14:paraId="36DC4826" w14:textId="77777777" w:rsidR="00612692" w:rsidRPr="00030CEB" w:rsidRDefault="00612692" w:rsidP="00612692">
      <w:pPr>
        <w:widowControl w:val="0"/>
        <w:numPr>
          <w:ilvl w:val="0"/>
          <w:numId w:val="275"/>
        </w:numPr>
        <w:tabs>
          <w:tab w:val="clear" w:pos="360"/>
          <w:tab w:val="num" w:pos="1440"/>
          <w:tab w:val="left" w:pos="9072"/>
        </w:tabs>
        <w:autoSpaceDE w:val="0"/>
        <w:autoSpaceDN w:val="0"/>
        <w:ind w:left="1440"/>
        <w:jc w:val="both"/>
        <w:rPr>
          <w:rFonts w:ascii="Bookman Old Style" w:eastAsia="Arial Narrow" w:hAnsi="Bookman Old Style" w:cs="Tahoma"/>
        </w:rPr>
      </w:pPr>
      <w:r w:rsidRPr="00030CEB">
        <w:rPr>
          <w:rFonts w:ascii="Bookman Old Style" w:eastAsia="Arial Narrow" w:hAnsi="Bookman Old Style" w:cs="Tahoma"/>
        </w:rPr>
        <w:t xml:space="preserve">Les frais de remise en état des lieux après travaux (route et son environnement, base et installations de chantier, gîtes, emprunts et carrières, lieux de dépôt des matériaux </w:t>
      </w:r>
      <w:proofErr w:type="spellStart"/>
      <w:r w:rsidRPr="00030CEB">
        <w:rPr>
          <w:rFonts w:ascii="Bookman Old Style" w:eastAsia="Arial Narrow" w:hAnsi="Bookman Old Style" w:cs="Tahoma"/>
        </w:rPr>
        <w:t>etc</w:t>
      </w:r>
      <w:proofErr w:type="spellEnd"/>
      <w:r w:rsidRPr="00030CEB">
        <w:rPr>
          <w:rFonts w:ascii="Bookman Old Style" w:eastAsia="Arial Narrow" w:hAnsi="Bookman Old Style" w:cs="Tahoma"/>
        </w:rPr>
        <w:t>), conformément aux clauses du CCAP et des prescriptions environnementales ;</w:t>
      </w:r>
    </w:p>
    <w:p w14:paraId="3BC8ADBA" w14:textId="77777777" w:rsidR="00612692" w:rsidRPr="00030CEB" w:rsidRDefault="00612692" w:rsidP="00612692">
      <w:pPr>
        <w:widowControl w:val="0"/>
        <w:numPr>
          <w:ilvl w:val="0"/>
          <w:numId w:val="27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l’amenée</w:t>
      </w:r>
      <w:proofErr w:type="gramEnd"/>
      <w:r w:rsidRPr="00030CEB">
        <w:rPr>
          <w:rFonts w:ascii="Bookman Old Style" w:eastAsia="Arial Narrow" w:hAnsi="Bookman Old Style" w:cs="Tahoma"/>
        </w:rPr>
        <w:t xml:space="preserve"> et le repli du matériel et engins nécessaires à l’exécution du chantier ;</w:t>
      </w:r>
    </w:p>
    <w:p w14:paraId="1CBD7CD5" w14:textId="77777777" w:rsidR="00612692" w:rsidRPr="00030CEB" w:rsidRDefault="00612692" w:rsidP="00612692">
      <w:pPr>
        <w:widowControl w:val="0"/>
        <w:tabs>
          <w:tab w:val="left" w:pos="9072"/>
        </w:tabs>
        <w:autoSpaceDE w:val="0"/>
        <w:autoSpaceDN w:val="0"/>
        <w:spacing w:after="120"/>
        <w:ind w:left="1080"/>
        <w:rPr>
          <w:rFonts w:ascii="Bookman Old Style" w:eastAsia="Arial Narrow" w:hAnsi="Bookman Old Style" w:cs="Tahoma"/>
        </w:rPr>
      </w:pPr>
      <w:r w:rsidRPr="00030CEB">
        <w:rPr>
          <w:rFonts w:ascii="Bookman Old Style" w:eastAsia="Arial Narrow" w:hAnsi="Bookman Old Style" w:cs="Tahoma"/>
        </w:rPr>
        <w:t xml:space="preserve">L’Inspection Générale.  </w:t>
      </w:r>
    </w:p>
    <w:p w14:paraId="2C6ABD10"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b/>
        </w:rPr>
        <w:t>Le forfait</w:t>
      </w:r>
      <w:r w:rsidRPr="00030CEB">
        <w:rPr>
          <w:rFonts w:ascii="Bookman Old Style" w:eastAsia="Arial Narrow" w:hAnsi="Bookman Old Style" w:cs="Tahoma"/>
        </w:rPr>
        <w:t xml:space="preserve"> sera versé à raison de quatre-vingts pour cent (80%) dès l’installation effective de l’Entreprise, les vingt pour cent (20%) restants seront versés après le repli des installations de l’entreprise et la remise des plans de récolement.</w:t>
      </w:r>
    </w:p>
    <w:p w14:paraId="15E3E5CF"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Il est indispensable que tous les éléments de l’installation de chantier, dont le laboratoire totalement équipé et en état de fonctionner soient en place pour que le forfait de 80 % puisse être payé ; un élément manquant supprime le droit à paiement de la totalité du forfait.</w:t>
      </w:r>
    </w:p>
    <w:p w14:paraId="62F3E541" w14:textId="77777777" w:rsidR="00612692" w:rsidRPr="00030CEB" w:rsidRDefault="00612692" w:rsidP="00612692">
      <w:pPr>
        <w:widowControl w:val="0"/>
        <w:tabs>
          <w:tab w:val="left" w:pos="9072"/>
        </w:tabs>
        <w:autoSpaceDE w:val="0"/>
        <w:autoSpaceDN w:val="0"/>
        <w:rPr>
          <w:rFonts w:ascii="Bookman Old Style" w:eastAsia="Arial Narrow" w:hAnsi="Bookman Old Style" w:cs="Arial Narrow"/>
        </w:rPr>
      </w:pPr>
    </w:p>
    <w:p w14:paraId="41AECB26" w14:textId="77777777" w:rsidR="00612692" w:rsidRPr="00030CEB" w:rsidRDefault="00612692" w:rsidP="00612692">
      <w:pPr>
        <w:widowControl w:val="0"/>
        <w:tabs>
          <w:tab w:val="left" w:pos="9072"/>
        </w:tabs>
        <w:autoSpaceDE w:val="0"/>
        <w:autoSpaceDN w:val="0"/>
        <w:ind w:firstLine="709"/>
        <w:jc w:val="center"/>
        <w:outlineLvl w:val="6"/>
        <w:rPr>
          <w:rFonts w:ascii="Bookman Old Style" w:eastAsia="Arial Narrow" w:hAnsi="Bookman Old Style" w:cs="Tahoma"/>
          <w:bCs/>
          <w:sz w:val="28"/>
          <w:szCs w:val="28"/>
        </w:rPr>
      </w:pPr>
      <w:r w:rsidRPr="00030CEB">
        <w:rPr>
          <w:rFonts w:ascii="Bookman Old Style" w:eastAsia="Arial Narrow" w:hAnsi="Bookman Old Style" w:cs="Tahoma"/>
          <w:b/>
          <w:bCs/>
          <w:sz w:val="28"/>
          <w:szCs w:val="28"/>
        </w:rPr>
        <w:t>SERIE 100 : TERRASSEMENTS ET CHAUSSEE</w:t>
      </w:r>
    </w:p>
    <w:p w14:paraId="69B45728" w14:textId="77777777" w:rsidR="00612692" w:rsidRPr="00030CEB" w:rsidRDefault="00612692" w:rsidP="00612692">
      <w:pPr>
        <w:widowControl w:val="0"/>
        <w:tabs>
          <w:tab w:val="left" w:pos="9072"/>
        </w:tabs>
        <w:autoSpaceDE w:val="0"/>
        <w:autoSpaceDN w:val="0"/>
        <w:rPr>
          <w:rFonts w:ascii="Bookman Old Style" w:eastAsia="Arial Narrow" w:hAnsi="Bookman Old Style" w:cs="Arial Narrow"/>
        </w:rPr>
      </w:pPr>
      <w:bookmarkStart w:id="493" w:name="_Toc164748380"/>
    </w:p>
    <w:p w14:paraId="46807804" w14:textId="77777777" w:rsidR="00612692" w:rsidRPr="00EC7135" w:rsidRDefault="00612692" w:rsidP="00612692">
      <w:pPr>
        <w:widowControl w:val="0"/>
        <w:tabs>
          <w:tab w:val="left" w:pos="9072"/>
        </w:tabs>
        <w:autoSpaceDE w:val="0"/>
        <w:autoSpaceDN w:val="0"/>
        <w:spacing w:after="120"/>
        <w:ind w:firstLine="709"/>
        <w:jc w:val="both"/>
        <w:outlineLvl w:val="4"/>
        <w:rPr>
          <w:rFonts w:ascii="Bookman Old Style" w:eastAsia="Arial Narrow" w:hAnsi="Bookman Old Style" w:cs="Tahoma"/>
          <w:b/>
          <w:bCs/>
          <w:sz w:val="28"/>
        </w:rPr>
      </w:pPr>
      <w:r w:rsidRPr="00EC7135">
        <w:rPr>
          <w:rFonts w:ascii="Bookman Old Style" w:eastAsia="Arial Narrow" w:hAnsi="Bookman Old Style" w:cs="Tahoma"/>
          <w:b/>
          <w:bCs/>
          <w:sz w:val="28"/>
        </w:rPr>
        <w:t>Débroussaillement sur l’emprise (prix n° 101)</w:t>
      </w:r>
    </w:p>
    <w:p w14:paraId="49890D2A"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Cette tâche consiste à nettoyer le terrain et à couper toutes les plantes ligneuses, et les arbustes à l’intérieur de l'emprise hors chaussée conformément aux directives du Maître d’œuvre et aux prescriptions du présent CCTP. Cette tâche est normalement exécutée manuellement ; elle pourra l’être mécaniquement, à la demande du Maître d’œuvre, dans les zones de faible densité de population ou en cas de difficultés particulières.</w:t>
      </w:r>
    </w:p>
    <w:p w14:paraId="29CAEAB0"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Ce prix comprend :</w:t>
      </w:r>
    </w:p>
    <w:p w14:paraId="689A2106" w14:textId="77777777" w:rsidR="00612692" w:rsidRPr="00030CEB" w:rsidRDefault="00612692" w:rsidP="00612692">
      <w:pPr>
        <w:widowControl w:val="0"/>
        <w:numPr>
          <w:ilvl w:val="0"/>
          <w:numId w:val="25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défrichement, l’arrachage des herbes, broussailles, plantations et haies sur l'emprise des accotements, des fossés latéraux et des talus,</w:t>
      </w:r>
    </w:p>
    <w:p w14:paraId="7BF1E121" w14:textId="77777777" w:rsidR="00612692" w:rsidRPr="00030CEB" w:rsidRDefault="00612692" w:rsidP="00612692">
      <w:pPr>
        <w:widowControl w:val="0"/>
        <w:numPr>
          <w:ilvl w:val="0"/>
          <w:numId w:val="25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l’abattage</w:t>
      </w:r>
      <w:proofErr w:type="gramEnd"/>
      <w:r w:rsidRPr="00030CEB">
        <w:rPr>
          <w:rFonts w:ascii="Bookman Old Style" w:eastAsia="Arial Narrow" w:hAnsi="Bookman Old Style" w:cs="Tahoma"/>
        </w:rPr>
        <w:t>, le dessouchage, l’enlèvement des racines, le débitage des arbres dont le diamètre est inférieur à 20 cm,</w:t>
      </w:r>
    </w:p>
    <w:p w14:paraId="0956BC28" w14:textId="77777777" w:rsidR="00612692" w:rsidRPr="00030CEB" w:rsidRDefault="00612692" w:rsidP="00612692">
      <w:pPr>
        <w:widowControl w:val="0"/>
        <w:numPr>
          <w:ilvl w:val="0"/>
          <w:numId w:val="25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l'élagage</w:t>
      </w:r>
      <w:proofErr w:type="gramEnd"/>
      <w:r w:rsidRPr="00030CEB">
        <w:rPr>
          <w:rFonts w:ascii="Bookman Old Style" w:eastAsia="Arial Narrow" w:hAnsi="Bookman Old Style" w:cs="Tahoma"/>
        </w:rPr>
        <w:t xml:space="preserve"> des arbres hors emprise,</w:t>
      </w:r>
    </w:p>
    <w:p w14:paraId="5F7D0619" w14:textId="77777777" w:rsidR="00612692" w:rsidRPr="00030CEB" w:rsidRDefault="00612692" w:rsidP="00612692">
      <w:pPr>
        <w:widowControl w:val="0"/>
        <w:numPr>
          <w:ilvl w:val="0"/>
          <w:numId w:val="25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ramassage, l’enlèvement, le transport, l’évacuation des arbres, arbustes, souches et leur mise en dépôt hors de l’emprise en un lieu agréé par le Maître d’œuvre,</w:t>
      </w:r>
    </w:p>
    <w:p w14:paraId="5A5FD66E" w14:textId="77777777" w:rsidR="00612692" w:rsidRPr="00030CEB" w:rsidRDefault="00612692" w:rsidP="00612692">
      <w:pPr>
        <w:widowControl w:val="0"/>
        <w:numPr>
          <w:ilvl w:val="0"/>
          <w:numId w:val="25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remblaiement des trous créés par le dessouchage,</w:t>
      </w:r>
    </w:p>
    <w:p w14:paraId="29B222A3" w14:textId="77777777" w:rsidR="00612692" w:rsidRPr="00030CEB" w:rsidRDefault="00612692" w:rsidP="00612692">
      <w:pPr>
        <w:widowControl w:val="0"/>
        <w:numPr>
          <w:ilvl w:val="0"/>
          <w:numId w:val="25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l'enlèvement</w:t>
      </w:r>
      <w:proofErr w:type="gramEnd"/>
      <w:r w:rsidRPr="00030CEB">
        <w:rPr>
          <w:rFonts w:ascii="Bookman Old Style" w:eastAsia="Arial Narrow" w:hAnsi="Bookman Old Style" w:cs="Tahoma"/>
        </w:rPr>
        <w:t xml:space="preserve"> des produits de curage des fossés, son chargement, son transport quelle que soit la distance, son déchargement et sa mise en dépôt provisoire ou définitif dans un lieu agréé par le Maître d’œuvre,</w:t>
      </w:r>
    </w:p>
    <w:p w14:paraId="31E7978A" w14:textId="77777777" w:rsidR="00612692" w:rsidRPr="00030CEB" w:rsidRDefault="00612692" w:rsidP="00612692">
      <w:pPr>
        <w:widowControl w:val="0"/>
        <w:numPr>
          <w:ilvl w:val="0"/>
          <w:numId w:val="25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les indemnisations éventuelles des riverains,</w:t>
      </w:r>
    </w:p>
    <w:p w14:paraId="1CAD582F" w14:textId="77777777" w:rsidR="00612692" w:rsidRPr="00030CEB" w:rsidRDefault="00612692" w:rsidP="00612692">
      <w:pPr>
        <w:widowControl w:val="0"/>
        <w:numPr>
          <w:ilvl w:val="0"/>
          <w:numId w:val="271"/>
        </w:numPr>
        <w:tabs>
          <w:tab w:val="clear" w:pos="360"/>
          <w:tab w:val="num" w:pos="1440"/>
          <w:tab w:val="left" w:pos="9072"/>
        </w:tabs>
        <w:autoSpaceDE w:val="0"/>
        <w:autoSpaceDN w:val="0"/>
        <w:ind w:left="1440"/>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liées à l’environnement.</w:t>
      </w:r>
    </w:p>
    <w:p w14:paraId="411CCEC1"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 xml:space="preserve">La quantité à prendre en compte, constatée contradictoirement, est le </w:t>
      </w:r>
      <w:r w:rsidRPr="00030CEB">
        <w:rPr>
          <w:rFonts w:ascii="Bookman Old Style" w:eastAsia="Arial Narrow" w:hAnsi="Bookman Old Style" w:cs="Tahoma"/>
          <w:b/>
        </w:rPr>
        <w:t>METRE CARRE</w:t>
      </w:r>
      <w:r w:rsidRPr="00030CEB">
        <w:rPr>
          <w:rFonts w:ascii="Bookman Old Style" w:eastAsia="Arial Narrow" w:hAnsi="Bookman Old Style" w:cs="Tahoma"/>
        </w:rPr>
        <w:t xml:space="preserve"> </w:t>
      </w:r>
      <w:r w:rsidRPr="00030CEB">
        <w:rPr>
          <w:rFonts w:ascii="Bookman Old Style" w:eastAsia="Arial Narrow" w:hAnsi="Bookman Old Style" w:cs="Tahoma"/>
          <w:b/>
        </w:rPr>
        <w:t>(m²)</w:t>
      </w:r>
      <w:r w:rsidRPr="00030CEB">
        <w:rPr>
          <w:rFonts w:ascii="Bookman Old Style" w:eastAsia="Arial Narrow" w:hAnsi="Bookman Old Style" w:cs="Tahoma"/>
        </w:rPr>
        <w:t xml:space="preserve"> mesuré horizontalement, quel que soit l’état de chacun des deux accotements.</w:t>
      </w:r>
    </w:p>
    <w:p w14:paraId="09348720" w14:textId="77777777" w:rsidR="00612692" w:rsidRPr="00EC7135" w:rsidRDefault="00612692" w:rsidP="00612692">
      <w:pPr>
        <w:widowControl w:val="0"/>
        <w:tabs>
          <w:tab w:val="left" w:pos="9072"/>
        </w:tabs>
        <w:autoSpaceDE w:val="0"/>
        <w:autoSpaceDN w:val="0"/>
        <w:spacing w:after="120"/>
        <w:ind w:firstLine="709"/>
        <w:jc w:val="both"/>
        <w:outlineLvl w:val="4"/>
        <w:rPr>
          <w:rFonts w:ascii="Bookman Old Style" w:eastAsia="Arial Narrow" w:hAnsi="Bookman Old Style" w:cs="Tahoma"/>
          <w:b/>
          <w:bCs/>
          <w:sz w:val="28"/>
        </w:rPr>
      </w:pPr>
      <w:proofErr w:type="spellStart"/>
      <w:r w:rsidRPr="00030CEB">
        <w:rPr>
          <w:rFonts w:ascii="Bookman Old Style" w:eastAsia="Arial Narrow" w:hAnsi="Bookman Old Style" w:cs="Tahoma"/>
          <w:b/>
          <w:bCs/>
          <w:sz w:val="28"/>
        </w:rPr>
        <w:t>Déforestage</w:t>
      </w:r>
      <w:proofErr w:type="spellEnd"/>
      <w:r w:rsidRPr="00030CEB">
        <w:rPr>
          <w:rFonts w:ascii="Bookman Old Style" w:eastAsia="Arial Narrow" w:hAnsi="Bookman Old Style" w:cs="Tahoma"/>
          <w:b/>
          <w:bCs/>
          <w:sz w:val="28"/>
        </w:rPr>
        <w:t xml:space="preserve"> (prix n° 102)</w:t>
      </w:r>
    </w:p>
    <w:p w14:paraId="3F309544"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 xml:space="preserve">Cette tâche consiste à nettoyer le terrain avec des moyens mécaniques, à déraser mécaniquement les accotements quelle que soit l’épaisseur à enlever ; elle est exécutée à l’intérieur de l'assiette de la route existante conformément aux directives du Maître </w:t>
      </w:r>
      <w:proofErr w:type="gramStart"/>
      <w:r w:rsidRPr="00030CEB">
        <w:rPr>
          <w:rFonts w:ascii="Bookman Old Style" w:eastAsia="Arial Narrow" w:hAnsi="Bookman Old Style" w:cs="Tahoma"/>
        </w:rPr>
        <w:t>d’</w:t>
      </w:r>
      <w:proofErr w:type="spellStart"/>
      <w:r w:rsidRPr="00030CEB">
        <w:rPr>
          <w:rFonts w:ascii="Bookman Old Style" w:eastAsia="Arial Narrow" w:hAnsi="Bookman Old Style" w:cs="Tahoma"/>
        </w:rPr>
        <w:t>Oeuvre</w:t>
      </w:r>
      <w:proofErr w:type="spellEnd"/>
      <w:r w:rsidRPr="00030CEB">
        <w:rPr>
          <w:rFonts w:ascii="Bookman Old Style" w:eastAsia="Arial Narrow" w:hAnsi="Bookman Old Style" w:cs="Tahoma"/>
        </w:rPr>
        <w:t xml:space="preserve">  et</w:t>
      </w:r>
      <w:proofErr w:type="gramEnd"/>
      <w:r w:rsidRPr="00030CEB">
        <w:rPr>
          <w:rFonts w:ascii="Bookman Old Style" w:eastAsia="Arial Narrow" w:hAnsi="Bookman Old Style" w:cs="Tahoma"/>
        </w:rPr>
        <w:t xml:space="preserve"> aux prescriptions du présent CCTP.</w:t>
      </w:r>
    </w:p>
    <w:p w14:paraId="45DB25D9"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comprend : </w:t>
      </w:r>
    </w:p>
    <w:p w14:paraId="0347CF00" w14:textId="77777777" w:rsidR="00612692" w:rsidRPr="00030CEB" w:rsidRDefault="00612692" w:rsidP="00612692">
      <w:pPr>
        <w:widowControl w:val="0"/>
        <w:numPr>
          <w:ilvl w:val="0"/>
          <w:numId w:val="25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défrichement, l’arrachage des herbes, broussailles, plantations et haies sur toute l'emprise des accotements et des fossés latéraux et des talus,</w:t>
      </w:r>
    </w:p>
    <w:p w14:paraId="74DCEC51" w14:textId="77777777" w:rsidR="00612692" w:rsidRPr="00030CEB" w:rsidRDefault="00612692" w:rsidP="00612692">
      <w:pPr>
        <w:widowControl w:val="0"/>
        <w:numPr>
          <w:ilvl w:val="0"/>
          <w:numId w:val="25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l’abattage</w:t>
      </w:r>
      <w:proofErr w:type="gramEnd"/>
      <w:r w:rsidRPr="00030CEB">
        <w:rPr>
          <w:rFonts w:ascii="Bookman Old Style" w:eastAsia="Arial Narrow" w:hAnsi="Bookman Old Style" w:cs="Tahoma"/>
        </w:rPr>
        <w:t>, le dessouchage, l’enlèvement des racines, le débitage d’arbres dont le diamètre est supérieur à 20 cm et inférieur à 50 cm,</w:t>
      </w:r>
    </w:p>
    <w:p w14:paraId="5A62DDE8" w14:textId="77777777" w:rsidR="00612692" w:rsidRPr="00030CEB" w:rsidRDefault="00612692" w:rsidP="00612692">
      <w:pPr>
        <w:widowControl w:val="0"/>
        <w:numPr>
          <w:ilvl w:val="0"/>
          <w:numId w:val="25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l'élagage</w:t>
      </w:r>
      <w:proofErr w:type="gramEnd"/>
      <w:r w:rsidRPr="00030CEB">
        <w:rPr>
          <w:rFonts w:ascii="Bookman Old Style" w:eastAsia="Arial Narrow" w:hAnsi="Bookman Old Style" w:cs="Tahoma"/>
        </w:rPr>
        <w:t xml:space="preserve"> des arbres hors emprise,</w:t>
      </w:r>
    </w:p>
    <w:p w14:paraId="1DE7EF37" w14:textId="77777777" w:rsidR="00612692" w:rsidRPr="00030CEB" w:rsidRDefault="00612692" w:rsidP="00612692">
      <w:pPr>
        <w:widowControl w:val="0"/>
        <w:numPr>
          <w:ilvl w:val="0"/>
          <w:numId w:val="25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ramassage, l’enlèvement, le transport, l’évacuation des arbres, arbustes, souches et leur mise en dépôt hors de l’emprise en un lieu agréé par le Maître </w:t>
      </w:r>
      <w:proofErr w:type="gramStart"/>
      <w:r w:rsidRPr="00030CEB">
        <w:rPr>
          <w:rFonts w:ascii="Bookman Old Style" w:eastAsia="Arial Narrow" w:hAnsi="Bookman Old Style" w:cs="Tahoma"/>
        </w:rPr>
        <w:t>d’œuvre ,</w:t>
      </w:r>
      <w:proofErr w:type="gramEnd"/>
    </w:p>
    <w:p w14:paraId="65D0D3F7" w14:textId="77777777" w:rsidR="00612692" w:rsidRPr="00030CEB" w:rsidRDefault="00612692" w:rsidP="00612692">
      <w:pPr>
        <w:widowControl w:val="0"/>
        <w:numPr>
          <w:ilvl w:val="0"/>
          <w:numId w:val="25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lastRenderedPageBreak/>
        <w:t>le</w:t>
      </w:r>
      <w:proofErr w:type="gramEnd"/>
      <w:r w:rsidRPr="00030CEB">
        <w:rPr>
          <w:rFonts w:ascii="Bookman Old Style" w:eastAsia="Arial Narrow" w:hAnsi="Bookman Old Style" w:cs="Tahoma"/>
        </w:rPr>
        <w:t xml:space="preserve"> remblaiement des trous créés par le dessouchage,</w:t>
      </w:r>
    </w:p>
    <w:p w14:paraId="17609368" w14:textId="77777777" w:rsidR="00612692" w:rsidRPr="00030CEB" w:rsidRDefault="00612692" w:rsidP="00612692">
      <w:pPr>
        <w:widowControl w:val="0"/>
        <w:numPr>
          <w:ilvl w:val="0"/>
          <w:numId w:val="25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l'enlèvement</w:t>
      </w:r>
      <w:proofErr w:type="gramEnd"/>
      <w:r w:rsidRPr="00030CEB">
        <w:rPr>
          <w:rFonts w:ascii="Bookman Old Style" w:eastAsia="Arial Narrow" w:hAnsi="Bookman Old Style" w:cs="Tahoma"/>
        </w:rPr>
        <w:t xml:space="preserve"> des produits de curage des fossés, son chargement, son transport quelle que soit la distance, son déchargement et sa mise en dépôt provisoire ou définitif dans un lieu agréé par le Maître d’œuvre,</w:t>
      </w:r>
    </w:p>
    <w:p w14:paraId="6F03CD1A" w14:textId="77777777" w:rsidR="00612692" w:rsidRPr="00030CEB" w:rsidRDefault="00612692" w:rsidP="00612692">
      <w:pPr>
        <w:widowControl w:val="0"/>
        <w:numPr>
          <w:ilvl w:val="0"/>
          <w:numId w:val="25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les indemnisations éventuelles des riverains,</w:t>
      </w:r>
    </w:p>
    <w:p w14:paraId="7FE053DB" w14:textId="77777777" w:rsidR="00612692" w:rsidRPr="00030CEB" w:rsidRDefault="00612692" w:rsidP="00612692">
      <w:pPr>
        <w:widowControl w:val="0"/>
        <w:numPr>
          <w:ilvl w:val="0"/>
          <w:numId w:val="271"/>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liées à l’environnement.</w:t>
      </w:r>
    </w:p>
    <w:p w14:paraId="5BFDEAAC"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 xml:space="preserve">La quantité à prendre en compte, constatée contradictoirement, est le </w:t>
      </w:r>
      <w:r w:rsidRPr="00030CEB">
        <w:rPr>
          <w:rFonts w:ascii="Bookman Old Style" w:eastAsia="Arial Narrow" w:hAnsi="Bookman Old Style" w:cs="Tahoma"/>
          <w:b/>
        </w:rPr>
        <w:t>METRE CARRE</w:t>
      </w:r>
      <w:r w:rsidRPr="00030CEB">
        <w:rPr>
          <w:rFonts w:ascii="Bookman Old Style" w:eastAsia="Arial Narrow" w:hAnsi="Bookman Old Style" w:cs="Tahoma"/>
        </w:rPr>
        <w:t xml:space="preserve"> </w:t>
      </w:r>
      <w:r w:rsidRPr="00030CEB">
        <w:rPr>
          <w:rFonts w:ascii="Bookman Old Style" w:eastAsia="Arial Narrow" w:hAnsi="Bookman Old Style" w:cs="Tahoma"/>
          <w:b/>
        </w:rPr>
        <w:t>(m²)</w:t>
      </w:r>
      <w:r w:rsidRPr="00030CEB">
        <w:rPr>
          <w:rFonts w:ascii="Bookman Old Style" w:eastAsia="Arial Narrow" w:hAnsi="Bookman Old Style" w:cs="Tahoma"/>
        </w:rPr>
        <w:t xml:space="preserve"> mesuré horizontalement, quel que soit l’état de chacun des deux accotements.</w:t>
      </w:r>
    </w:p>
    <w:p w14:paraId="3720BAE7" w14:textId="77777777" w:rsidR="00612692" w:rsidRPr="00EC713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Abattage d'arbres (prix n° 103)</w:t>
      </w:r>
    </w:p>
    <w:p w14:paraId="7DAEF167"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rémunère l'abattage d'arbres isolés. </w:t>
      </w:r>
    </w:p>
    <w:p w14:paraId="3B6FF32E"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comprend : </w:t>
      </w:r>
    </w:p>
    <w:p w14:paraId="50D101CE" w14:textId="77777777" w:rsidR="00612692" w:rsidRPr="00030CEB" w:rsidRDefault="00612692" w:rsidP="00612692">
      <w:pPr>
        <w:widowControl w:val="0"/>
        <w:numPr>
          <w:ilvl w:val="0"/>
          <w:numId w:val="282"/>
        </w:numPr>
        <w:tabs>
          <w:tab w:val="clear" w:pos="360"/>
          <w:tab w:val="left"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coupe de tout arbre de diamètre supérieur à cinquante (</w:t>
      </w:r>
      <w:r w:rsidRPr="00030CEB">
        <w:rPr>
          <w:rFonts w:ascii="Bookman Old Style" w:eastAsia="Arial Narrow" w:hAnsi="Bookman Old Style" w:cs="Tahoma"/>
        </w:rPr>
        <w:sym w:font="Symbol" w:char="F03E"/>
      </w:r>
      <w:r w:rsidRPr="00030CEB">
        <w:rPr>
          <w:rFonts w:ascii="Bookman Old Style" w:eastAsia="Arial Narrow" w:hAnsi="Bookman Old Style" w:cs="Tahoma"/>
        </w:rPr>
        <w:t xml:space="preserve"> 50) cm,</w:t>
      </w:r>
    </w:p>
    <w:p w14:paraId="7D3F0A5B" w14:textId="77777777" w:rsidR="00612692" w:rsidRPr="00030CEB" w:rsidRDefault="00612692" w:rsidP="00612692">
      <w:pPr>
        <w:widowControl w:val="0"/>
        <w:numPr>
          <w:ilvl w:val="0"/>
          <w:numId w:val="282"/>
        </w:numPr>
        <w:tabs>
          <w:tab w:val="clear" w:pos="360"/>
          <w:tab w:val="left"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dessouchage, le découpage des troncs, l'évacuation de tous les produits en des endroits agréés par le Maître d’œuvre,</w:t>
      </w:r>
    </w:p>
    <w:p w14:paraId="767D530B" w14:textId="77777777" w:rsidR="00612692" w:rsidRPr="00030CEB" w:rsidRDefault="00612692" w:rsidP="00612692">
      <w:pPr>
        <w:widowControl w:val="0"/>
        <w:numPr>
          <w:ilvl w:val="0"/>
          <w:numId w:val="282"/>
        </w:numPr>
        <w:tabs>
          <w:tab w:val="clear" w:pos="360"/>
          <w:tab w:val="left"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indemnisations éventuelles de riverains,</w:t>
      </w:r>
    </w:p>
    <w:p w14:paraId="40E7D54A" w14:textId="77777777" w:rsidR="00612692" w:rsidRPr="00030CEB" w:rsidRDefault="00612692" w:rsidP="00612692">
      <w:pPr>
        <w:widowControl w:val="0"/>
        <w:numPr>
          <w:ilvl w:val="0"/>
          <w:numId w:val="282"/>
        </w:numPr>
        <w:tabs>
          <w:tab w:val="clear" w:pos="360"/>
          <w:tab w:val="left" w:pos="1440"/>
          <w:tab w:val="left" w:pos="9072"/>
        </w:tabs>
        <w:autoSpaceDE w:val="0"/>
        <w:autoSpaceDN w:val="0"/>
        <w:ind w:left="1440"/>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liées à l’environnement.</w:t>
      </w:r>
    </w:p>
    <w:p w14:paraId="18EE614F"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 xml:space="preserve">La quantité à prendre en compte, constatée contradictoirement, est </w:t>
      </w:r>
      <w:r w:rsidRPr="00030CEB">
        <w:rPr>
          <w:rFonts w:ascii="Bookman Old Style" w:eastAsia="Arial Narrow" w:hAnsi="Bookman Old Style" w:cs="Tahoma"/>
          <w:b/>
        </w:rPr>
        <w:t>l'UNITE</w:t>
      </w:r>
      <w:r w:rsidRPr="00030CEB">
        <w:rPr>
          <w:rFonts w:ascii="Bookman Old Style" w:eastAsia="Arial Narrow" w:hAnsi="Bookman Old Style" w:cs="Tahoma"/>
        </w:rPr>
        <w:t xml:space="preserve"> </w:t>
      </w:r>
      <w:r w:rsidRPr="00030CEB">
        <w:rPr>
          <w:rFonts w:ascii="Bookman Old Style" w:eastAsia="Arial Narrow" w:hAnsi="Bookman Old Style" w:cs="Tahoma"/>
          <w:b/>
        </w:rPr>
        <w:t>(U)</w:t>
      </w:r>
      <w:r w:rsidRPr="00030CEB">
        <w:rPr>
          <w:rFonts w:ascii="Bookman Old Style" w:eastAsia="Arial Narrow" w:hAnsi="Bookman Old Style" w:cs="Tahoma"/>
        </w:rPr>
        <w:t>.</w:t>
      </w:r>
    </w:p>
    <w:p w14:paraId="0C17DCFC" w14:textId="77777777" w:rsidR="00612692" w:rsidRPr="00030CEB" w:rsidRDefault="00612692" w:rsidP="00612692">
      <w:pPr>
        <w:widowControl w:val="0"/>
        <w:tabs>
          <w:tab w:val="left" w:pos="9072"/>
        </w:tabs>
        <w:autoSpaceDE w:val="0"/>
        <w:autoSpaceDN w:val="0"/>
        <w:spacing w:after="120"/>
        <w:ind w:firstLine="709"/>
        <w:jc w:val="both"/>
        <w:outlineLvl w:val="4"/>
        <w:rPr>
          <w:rFonts w:ascii="Bookman Old Style" w:eastAsia="Arial Narrow" w:hAnsi="Bookman Old Style" w:cs="Tahoma"/>
          <w:bCs/>
          <w:sz w:val="28"/>
        </w:rPr>
      </w:pPr>
      <w:r w:rsidRPr="00030CEB">
        <w:rPr>
          <w:rFonts w:ascii="Bookman Old Style" w:eastAsia="Arial Narrow" w:hAnsi="Bookman Old Style" w:cs="Tahoma"/>
          <w:b/>
          <w:bCs/>
          <w:sz w:val="28"/>
        </w:rPr>
        <w:t>Déblais mis en dépôt (prix n° 104)</w:t>
      </w:r>
    </w:p>
    <w:p w14:paraId="0A855564"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rémunère la réalisation des déblais en terrains de toute nature, à l'exclusion des terrains dits </w:t>
      </w:r>
      <w:proofErr w:type="spellStart"/>
      <w:r w:rsidRPr="00030CEB">
        <w:rPr>
          <w:rFonts w:ascii="Bookman Old Style" w:hAnsi="Bookman Old Style" w:cs="Tahoma"/>
        </w:rPr>
        <w:t>rippables</w:t>
      </w:r>
      <w:proofErr w:type="spellEnd"/>
      <w:r w:rsidRPr="00030CEB">
        <w:rPr>
          <w:rFonts w:ascii="Bookman Old Style" w:hAnsi="Bookman Old Style" w:cs="Tahoma"/>
        </w:rPr>
        <w:t xml:space="preserve"> rémunérés par le prix n° 105, et des déblais rocheux rémunérés par le prix n° 106.</w:t>
      </w:r>
    </w:p>
    <w:p w14:paraId="38298664"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comprend : </w:t>
      </w:r>
    </w:p>
    <w:p w14:paraId="2C15727C" w14:textId="77777777" w:rsidR="00612692" w:rsidRPr="00030CEB" w:rsidRDefault="00612692" w:rsidP="00612692">
      <w:pPr>
        <w:widowControl w:val="0"/>
        <w:numPr>
          <w:ilvl w:val="0"/>
          <w:numId w:val="283"/>
        </w:numPr>
        <w:tabs>
          <w:tab w:val="clear" w:pos="360"/>
          <w:tab w:val="left"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l'extraction</w:t>
      </w:r>
      <w:proofErr w:type="gramEnd"/>
      <w:r w:rsidRPr="00030CEB">
        <w:rPr>
          <w:rFonts w:ascii="Bookman Old Style" w:eastAsia="Arial Narrow" w:hAnsi="Bookman Old Style" w:cs="Tahoma"/>
        </w:rPr>
        <w:t xml:space="preserve"> des matériaux,</w:t>
      </w:r>
    </w:p>
    <w:p w14:paraId="4DD5D5D0" w14:textId="77777777" w:rsidR="00612692" w:rsidRPr="00030CEB" w:rsidRDefault="00612692" w:rsidP="00612692">
      <w:pPr>
        <w:widowControl w:val="0"/>
        <w:numPr>
          <w:ilvl w:val="0"/>
          <w:numId w:val="283"/>
        </w:numPr>
        <w:tabs>
          <w:tab w:val="clear" w:pos="360"/>
          <w:tab w:val="left"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chargement, le transport sur une distance inférieure à 5000 ml et le déchargement aux lieux de dépôt agréés par le Maître d’œuvre, ou d'emploi en remblais</w:t>
      </w:r>
    </w:p>
    <w:p w14:paraId="1F787371" w14:textId="77777777" w:rsidR="00612692" w:rsidRPr="00030CEB" w:rsidRDefault="00612692" w:rsidP="00612692">
      <w:pPr>
        <w:widowControl w:val="0"/>
        <w:numPr>
          <w:ilvl w:val="0"/>
          <w:numId w:val="283"/>
        </w:numPr>
        <w:tabs>
          <w:tab w:val="clear" w:pos="360"/>
          <w:tab w:val="left"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réglage sur le lieu de dépôt, ou d'emploi en remblais</w:t>
      </w:r>
    </w:p>
    <w:p w14:paraId="6AF17896" w14:textId="77777777" w:rsidR="00612692" w:rsidRPr="00030CEB" w:rsidRDefault="00612692" w:rsidP="00612692">
      <w:pPr>
        <w:widowControl w:val="0"/>
        <w:numPr>
          <w:ilvl w:val="0"/>
          <w:numId w:val="283"/>
        </w:numPr>
        <w:tabs>
          <w:tab w:val="clear" w:pos="360"/>
          <w:tab w:val="left"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concernant l'indemnisation éventuelle des riverains et concernant les prescriptions environnementales.</w:t>
      </w:r>
    </w:p>
    <w:p w14:paraId="4CABF7B8"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La quantité à prendre en compte est le </w:t>
      </w:r>
      <w:r w:rsidRPr="00030CEB">
        <w:rPr>
          <w:rFonts w:ascii="Bookman Old Style" w:hAnsi="Bookman Old Style" w:cs="Tahoma"/>
          <w:b/>
        </w:rPr>
        <w:t>METRE CUBE (m</w:t>
      </w:r>
      <w:r w:rsidRPr="00030CEB">
        <w:rPr>
          <w:rFonts w:ascii="Bookman Old Style" w:hAnsi="Bookman Old Style" w:cs="Tahoma"/>
          <w:b/>
          <w:vertAlign w:val="superscript"/>
        </w:rPr>
        <w:t>3</w:t>
      </w:r>
      <w:r w:rsidRPr="00030CEB">
        <w:rPr>
          <w:rFonts w:ascii="Bookman Old Style" w:hAnsi="Bookman Old Style" w:cs="Tahoma"/>
          <w:b/>
        </w:rPr>
        <w:t>)</w:t>
      </w:r>
      <w:r w:rsidRPr="00030CEB">
        <w:rPr>
          <w:rFonts w:ascii="Bookman Old Style" w:hAnsi="Bookman Old Style" w:cs="Tahoma"/>
        </w:rPr>
        <w:t xml:space="preserve"> mesuré en place avant extraction, résultant d'attachements contradictoires.</w:t>
      </w:r>
    </w:p>
    <w:p w14:paraId="7C4B36F7" w14:textId="77777777" w:rsidR="00612692" w:rsidRPr="00EC713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Déblais en terrain rocheux (prix n° 106)</w:t>
      </w:r>
    </w:p>
    <w:p w14:paraId="6C889BDC"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Ce prix rémunère la réalisation de déblais en terrains rocheux nécessitant l'emploi d'explosifs, tel que défini à l'article 18.4 du présent CCTP.</w:t>
      </w:r>
    </w:p>
    <w:p w14:paraId="4FD04A1F" w14:textId="77777777" w:rsidR="00612692" w:rsidRPr="00030CEB" w:rsidRDefault="00612692" w:rsidP="00612692">
      <w:pPr>
        <w:widowControl w:val="0"/>
        <w:tabs>
          <w:tab w:val="left" w:pos="9072"/>
        </w:tabs>
        <w:ind w:left="1418"/>
        <w:jc w:val="both"/>
        <w:rPr>
          <w:rFonts w:ascii="Bookman Old Style" w:hAnsi="Bookman Old Style" w:cs="Tahoma"/>
        </w:rPr>
      </w:pPr>
    </w:p>
    <w:p w14:paraId="04B86334"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comprend : </w:t>
      </w:r>
    </w:p>
    <w:p w14:paraId="30C2707F" w14:textId="77777777" w:rsidR="00612692" w:rsidRPr="00030CEB" w:rsidRDefault="00612692" w:rsidP="00612692">
      <w:pPr>
        <w:widowControl w:val="0"/>
        <w:tabs>
          <w:tab w:val="left" w:pos="9072"/>
        </w:tabs>
        <w:spacing w:after="120"/>
        <w:ind w:left="1418"/>
        <w:jc w:val="both"/>
        <w:rPr>
          <w:rFonts w:ascii="Bookman Old Style" w:hAnsi="Bookman Old Style" w:cs="Tahoma"/>
        </w:rPr>
      </w:pPr>
    </w:p>
    <w:p w14:paraId="2E62913A" w14:textId="77777777" w:rsidR="00612692" w:rsidRPr="00030CEB" w:rsidRDefault="00612692" w:rsidP="00612692">
      <w:pPr>
        <w:widowControl w:val="0"/>
        <w:numPr>
          <w:ilvl w:val="0"/>
          <w:numId w:val="283"/>
        </w:numPr>
        <w:tabs>
          <w:tab w:val="clear" w:pos="360"/>
          <w:tab w:val="left"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réalisation de toute opération préalable à l'extraction des déblais, notamment le forage, et le dynamitage par fragmentation des matériaux aux dimensions permettant leur réutilisation ou leur transport,</w:t>
      </w:r>
    </w:p>
    <w:p w14:paraId="166A36CA" w14:textId="77777777" w:rsidR="00612692" w:rsidRPr="00030CEB" w:rsidRDefault="00612692" w:rsidP="00612692">
      <w:pPr>
        <w:widowControl w:val="0"/>
        <w:numPr>
          <w:ilvl w:val="0"/>
          <w:numId w:val="283"/>
        </w:numPr>
        <w:tabs>
          <w:tab w:val="clear" w:pos="360"/>
          <w:tab w:val="left"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chargement, le transport sur une distance inférieure à 5000 mètres et le déchargement et régalage au lieu de dépôt.</w:t>
      </w:r>
    </w:p>
    <w:p w14:paraId="03C49943" w14:textId="77777777" w:rsidR="00612692" w:rsidRPr="00030CEB" w:rsidRDefault="00612692" w:rsidP="00612692">
      <w:pPr>
        <w:widowControl w:val="0"/>
        <w:tabs>
          <w:tab w:val="left" w:pos="9072"/>
        </w:tabs>
        <w:ind w:left="1418"/>
        <w:jc w:val="both"/>
        <w:rPr>
          <w:rFonts w:ascii="Bookman Old Style" w:hAnsi="Bookman Old Style" w:cs="Tahoma"/>
        </w:rPr>
      </w:pPr>
    </w:p>
    <w:p w14:paraId="28384375"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quantité à prendre en compte est le METRE CUBE (m3) mesuré en place avant extraction, résultant d'attachements contradictoires</w:t>
      </w:r>
    </w:p>
    <w:p w14:paraId="1180A81D" w14:textId="77777777" w:rsidR="00612692" w:rsidRPr="00EC713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Déblais mis en remblais (prix n° 107)</w:t>
      </w:r>
    </w:p>
    <w:p w14:paraId="0FBE1464"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Ce prix est une plus-value au prix 104 qui rémunère la réalisation de remblai en provenance de déblais pour l'exécution de tous remblais en grande ou petite masse, conformément aux spécifications du présent CCTP.</w:t>
      </w:r>
    </w:p>
    <w:p w14:paraId="0A20E81E"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comprend : </w:t>
      </w:r>
    </w:p>
    <w:p w14:paraId="2B758BAF" w14:textId="77777777" w:rsidR="00612692" w:rsidRPr="00030CEB" w:rsidRDefault="00612692" w:rsidP="00612692">
      <w:pPr>
        <w:widowControl w:val="0"/>
        <w:numPr>
          <w:ilvl w:val="0"/>
          <w:numId w:val="285"/>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le</w:t>
      </w:r>
      <w:proofErr w:type="gramEnd"/>
      <w:r w:rsidRPr="00030CEB">
        <w:rPr>
          <w:rFonts w:ascii="Bookman Old Style" w:hAnsi="Bookman Old Style" w:cs="Tahoma"/>
        </w:rPr>
        <w:t xml:space="preserve"> réglage, l'arrosage, le compactage, le talutage et toutes sujétions de mise en œuvre et d'obtention des qualités développées au chapitre II du présent CCTP.</w:t>
      </w:r>
    </w:p>
    <w:p w14:paraId="577C88AC" w14:textId="77777777" w:rsidR="00612692" w:rsidRPr="00030CEB" w:rsidRDefault="00612692" w:rsidP="00612692">
      <w:pPr>
        <w:widowControl w:val="0"/>
        <w:numPr>
          <w:ilvl w:val="0"/>
          <w:numId w:val="285"/>
        </w:numPr>
        <w:tabs>
          <w:tab w:val="clear" w:pos="360"/>
          <w:tab w:val="num" w:pos="1440"/>
          <w:tab w:val="left" w:pos="9072"/>
        </w:tabs>
        <w:autoSpaceDE w:val="0"/>
        <w:autoSpaceDN w:val="0"/>
        <w:ind w:left="1440"/>
        <w:jc w:val="both"/>
        <w:rPr>
          <w:rFonts w:ascii="Bookman Old Style" w:hAnsi="Bookman Old Style" w:cs="Tahoma"/>
        </w:rPr>
      </w:pPr>
      <w:r w:rsidRPr="00030CEB">
        <w:rPr>
          <w:rFonts w:ascii="Bookman Old Style" w:hAnsi="Bookman Old Style" w:cs="Tahoma"/>
        </w:rPr>
        <w:t>La finition de la forme</w:t>
      </w:r>
    </w:p>
    <w:p w14:paraId="5F940EFE"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La quantité à prendre en compte est le </w:t>
      </w:r>
      <w:r w:rsidRPr="00030CEB">
        <w:rPr>
          <w:rFonts w:ascii="Bookman Old Style" w:hAnsi="Bookman Old Style" w:cs="Tahoma"/>
          <w:b/>
        </w:rPr>
        <w:t>METRE CUBE (m</w:t>
      </w:r>
      <w:r w:rsidRPr="00030CEB">
        <w:rPr>
          <w:rFonts w:ascii="Bookman Old Style" w:hAnsi="Bookman Old Style" w:cs="Tahoma"/>
          <w:b/>
          <w:vertAlign w:val="superscript"/>
        </w:rPr>
        <w:t>3</w:t>
      </w:r>
      <w:r w:rsidRPr="00030CEB">
        <w:rPr>
          <w:rFonts w:ascii="Bookman Old Style" w:hAnsi="Bookman Old Style" w:cs="Tahoma"/>
          <w:b/>
        </w:rPr>
        <w:t>)</w:t>
      </w:r>
      <w:r w:rsidRPr="00030CEB">
        <w:rPr>
          <w:rFonts w:ascii="Bookman Old Style" w:hAnsi="Bookman Old Style" w:cs="Tahoma"/>
        </w:rPr>
        <w:t xml:space="preserve"> mesuré après mise en place, résultant d'attachements contradictoires</w:t>
      </w:r>
    </w:p>
    <w:p w14:paraId="4E0FFE50" w14:textId="77777777" w:rsidR="00612692" w:rsidRPr="00030CEB" w:rsidRDefault="00612692" w:rsidP="00612692">
      <w:pPr>
        <w:widowControl w:val="0"/>
        <w:tabs>
          <w:tab w:val="left" w:pos="9072"/>
        </w:tabs>
        <w:ind w:firstLine="709"/>
        <w:jc w:val="both"/>
        <w:rPr>
          <w:rFonts w:ascii="Bookman Old Style" w:hAnsi="Bookman Old Style" w:cs="Tahoma"/>
          <w:sz w:val="16"/>
          <w:szCs w:val="16"/>
        </w:rPr>
      </w:pPr>
    </w:p>
    <w:p w14:paraId="569C2D4F" w14:textId="77777777" w:rsidR="00612692" w:rsidRPr="00B770FF"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B770FF">
        <w:rPr>
          <w:rFonts w:ascii="Bookman Old Style" w:eastAsia="Arial Narrow" w:hAnsi="Bookman Old Style" w:cs="Tahoma"/>
          <w:b/>
          <w:bCs/>
          <w:sz w:val="28"/>
        </w:rPr>
        <w:lastRenderedPageBreak/>
        <w:t>Remblais provenant d'emprunt (Prix 108)</w:t>
      </w:r>
    </w:p>
    <w:p w14:paraId="40831F45"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Ce prix rémunère la réalisation de remblai en provenance d'emprunts pour l'exécution de tous remblais en grande ou petite masse, conformément aux spécifications du présent CCTP.</w:t>
      </w:r>
    </w:p>
    <w:p w14:paraId="01535F4E"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comprend : </w:t>
      </w:r>
    </w:p>
    <w:p w14:paraId="767BE084" w14:textId="77777777" w:rsidR="00612692" w:rsidRPr="00030CEB" w:rsidRDefault="00612692" w:rsidP="00612692">
      <w:pPr>
        <w:widowControl w:val="0"/>
        <w:numPr>
          <w:ilvl w:val="0"/>
          <w:numId w:val="284"/>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préparation des lieux de carrière, ou d'emprunts, l'ouverture et l'entretien des accès et voies de circulation dans le périmètre de l'exploitation,</w:t>
      </w:r>
    </w:p>
    <w:p w14:paraId="0961161A" w14:textId="77777777" w:rsidR="00612692" w:rsidRPr="00030CEB" w:rsidRDefault="00612692" w:rsidP="00612692">
      <w:pPr>
        <w:widowControl w:val="0"/>
        <w:numPr>
          <w:ilvl w:val="0"/>
          <w:numId w:val="284"/>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frais d'expropriation, toutes indemnités pour destruction de cultures ou perte de jouissance des lieux, toutes redevances d'extraction,</w:t>
      </w:r>
    </w:p>
    <w:p w14:paraId="6C99A2E8" w14:textId="77777777" w:rsidR="00612692" w:rsidRPr="00030CEB" w:rsidRDefault="00612692" w:rsidP="00612692">
      <w:pPr>
        <w:widowControl w:val="0"/>
        <w:numPr>
          <w:ilvl w:val="0"/>
          <w:numId w:val="284"/>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l'ouverture</w:t>
      </w:r>
      <w:proofErr w:type="gramEnd"/>
      <w:r w:rsidRPr="00030CEB">
        <w:rPr>
          <w:rFonts w:ascii="Bookman Old Style" w:eastAsia="Arial Narrow" w:hAnsi="Bookman Old Style" w:cs="Tahoma"/>
        </w:rPr>
        <w:t xml:space="preserve"> des emprunts et carrières, y compris débroussaillement, abattage d'arbres, enlèvement de terre végétale et découverte,</w:t>
      </w:r>
    </w:p>
    <w:p w14:paraId="5D0B98B6" w14:textId="77777777" w:rsidR="00612692" w:rsidRPr="00030CEB" w:rsidRDefault="00612692" w:rsidP="00612692">
      <w:pPr>
        <w:widowControl w:val="0"/>
        <w:numPr>
          <w:ilvl w:val="0"/>
          <w:numId w:val="284"/>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l'extraction</w:t>
      </w:r>
      <w:proofErr w:type="gramEnd"/>
      <w:r w:rsidRPr="00030CEB">
        <w:rPr>
          <w:rFonts w:ascii="Bookman Old Style" w:eastAsia="Arial Narrow" w:hAnsi="Bookman Old Style" w:cs="Tahoma"/>
        </w:rPr>
        <w:t xml:space="preserve"> des matériaux, leur stockage ou reprise sur stocks éventuels,</w:t>
      </w:r>
    </w:p>
    <w:p w14:paraId="20EE76D4" w14:textId="77777777" w:rsidR="00612692" w:rsidRPr="00030CEB" w:rsidRDefault="00612692" w:rsidP="00612692">
      <w:pPr>
        <w:widowControl w:val="0"/>
        <w:numPr>
          <w:ilvl w:val="0"/>
          <w:numId w:val="284"/>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fourniture des matériaux à pied d’œuvre y compris le chargement, le transport n'excédant pas 5000 m, le déchargement, et le stockage,</w:t>
      </w:r>
    </w:p>
    <w:p w14:paraId="77516E64" w14:textId="77777777" w:rsidR="00612692" w:rsidRPr="00030CEB" w:rsidRDefault="00612692" w:rsidP="00612692">
      <w:pPr>
        <w:widowControl w:val="0"/>
        <w:numPr>
          <w:ilvl w:val="0"/>
          <w:numId w:val="284"/>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répandage des matériaux par couches compatibles avec les moyens de compactage et la nature des matériaux et le compactage tel que défini dans la description des travaux,</w:t>
      </w:r>
    </w:p>
    <w:p w14:paraId="0A04E832" w14:textId="77777777" w:rsidR="00612692" w:rsidRPr="00030CEB" w:rsidRDefault="00612692" w:rsidP="00612692">
      <w:pPr>
        <w:widowControl w:val="0"/>
        <w:numPr>
          <w:ilvl w:val="0"/>
          <w:numId w:val="284"/>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l'arrosage</w:t>
      </w:r>
      <w:proofErr w:type="gramEnd"/>
      <w:r w:rsidRPr="00030CEB">
        <w:rPr>
          <w:rFonts w:ascii="Bookman Old Style" w:eastAsia="Arial Narrow" w:hAnsi="Bookman Old Style" w:cs="Tahoma"/>
        </w:rPr>
        <w:t xml:space="preserve"> ou l'aération nécessaire pour l'obtention d'un meilleur compactage,</w:t>
      </w:r>
    </w:p>
    <w:p w14:paraId="794C6EFF" w14:textId="77777777" w:rsidR="00612692" w:rsidRPr="00030CEB" w:rsidRDefault="00612692" w:rsidP="00612692">
      <w:pPr>
        <w:widowControl w:val="0"/>
        <w:numPr>
          <w:ilvl w:val="0"/>
          <w:numId w:val="284"/>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compactage par des moyens appropriés,</w:t>
      </w:r>
    </w:p>
    <w:p w14:paraId="044B2C9E" w14:textId="77777777" w:rsidR="00612692" w:rsidRPr="00030CEB" w:rsidRDefault="00612692" w:rsidP="00612692">
      <w:pPr>
        <w:widowControl w:val="0"/>
        <w:numPr>
          <w:ilvl w:val="0"/>
          <w:numId w:val="284"/>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remise en état des lieux,</w:t>
      </w:r>
    </w:p>
    <w:p w14:paraId="52FB662A" w14:textId="77777777" w:rsidR="00612692" w:rsidRPr="00030CEB" w:rsidRDefault="00612692" w:rsidP="00612692">
      <w:pPr>
        <w:widowControl w:val="0"/>
        <w:numPr>
          <w:ilvl w:val="0"/>
          <w:numId w:val="284"/>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liées au respect des prescriptions environnementales.</w:t>
      </w:r>
    </w:p>
    <w:p w14:paraId="118B3F03"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La quantité à prendre en compte est le </w:t>
      </w:r>
      <w:r w:rsidRPr="00030CEB">
        <w:rPr>
          <w:rFonts w:ascii="Bookman Old Style" w:hAnsi="Bookman Old Style" w:cs="Tahoma"/>
          <w:b/>
        </w:rPr>
        <w:t>METRE CUBE (m</w:t>
      </w:r>
      <w:r w:rsidRPr="00030CEB">
        <w:rPr>
          <w:rFonts w:ascii="Bookman Old Style" w:hAnsi="Bookman Old Style" w:cs="Tahoma"/>
          <w:b/>
          <w:vertAlign w:val="superscript"/>
        </w:rPr>
        <w:t>3</w:t>
      </w:r>
      <w:r w:rsidRPr="00030CEB">
        <w:rPr>
          <w:rFonts w:ascii="Bookman Old Style" w:hAnsi="Bookman Old Style" w:cs="Tahoma"/>
          <w:b/>
        </w:rPr>
        <w:t>)</w:t>
      </w:r>
      <w:r w:rsidRPr="00030CEB">
        <w:rPr>
          <w:rFonts w:ascii="Bookman Old Style" w:hAnsi="Bookman Old Style" w:cs="Tahoma"/>
        </w:rPr>
        <w:t xml:space="preserve"> mesuré après mise en place, résultant d'attachements contradictoires.</w:t>
      </w:r>
    </w:p>
    <w:p w14:paraId="25FD2331" w14:textId="77777777" w:rsidR="00612692" w:rsidRPr="00030CEB"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Cs/>
          <w:sz w:val="28"/>
        </w:rPr>
      </w:pPr>
      <w:r w:rsidRPr="00030CEB">
        <w:rPr>
          <w:rFonts w:ascii="Bookman Old Style" w:eastAsia="Arial Narrow" w:hAnsi="Bookman Old Style" w:cs="Tahoma"/>
          <w:b/>
          <w:bCs/>
          <w:sz w:val="28"/>
        </w:rPr>
        <w:t>Purges (prix n° 109)</w:t>
      </w:r>
    </w:p>
    <w:p w14:paraId="7B3BE51D"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rémunère au </w:t>
      </w:r>
      <w:r w:rsidRPr="00030CEB">
        <w:rPr>
          <w:rFonts w:ascii="Bookman Old Style" w:hAnsi="Bookman Old Style" w:cs="Tahoma"/>
          <w:b/>
        </w:rPr>
        <w:t>METRE CUBE (m</w:t>
      </w:r>
      <w:r w:rsidRPr="00030CEB">
        <w:rPr>
          <w:rFonts w:ascii="Bookman Old Style" w:hAnsi="Bookman Old Style" w:cs="Tahoma"/>
          <w:b/>
          <w:vertAlign w:val="superscript"/>
        </w:rPr>
        <w:t>3</w:t>
      </w:r>
      <w:r w:rsidRPr="00030CEB">
        <w:rPr>
          <w:rFonts w:ascii="Bookman Old Style" w:hAnsi="Bookman Old Style" w:cs="Tahoma"/>
          <w:b/>
        </w:rPr>
        <w:t>)</w:t>
      </w:r>
      <w:r w:rsidRPr="00030CEB">
        <w:rPr>
          <w:rFonts w:ascii="Bookman Old Style" w:hAnsi="Bookman Old Style" w:cs="Tahoma"/>
        </w:rPr>
        <w:t xml:space="preserve"> l'extraction de matériaux de mauvaise tenue dans l'emprise de la chaussée et des accotements et leur substitution par des matériaux de bonne qualité répondant aux spécifications du présent CCTP.</w:t>
      </w:r>
    </w:p>
    <w:p w14:paraId="43D19354"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Il comprend notamment :</w:t>
      </w:r>
    </w:p>
    <w:p w14:paraId="5A0DD8DA" w14:textId="77777777" w:rsidR="00612692" w:rsidRPr="00030CEB" w:rsidRDefault="00612692" w:rsidP="00612692">
      <w:pPr>
        <w:widowControl w:val="0"/>
        <w:numPr>
          <w:ilvl w:val="0"/>
          <w:numId w:val="286"/>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l'extraction</w:t>
      </w:r>
      <w:proofErr w:type="gramEnd"/>
      <w:r w:rsidRPr="00030CEB">
        <w:rPr>
          <w:rFonts w:ascii="Bookman Old Style" w:eastAsia="Arial Narrow" w:hAnsi="Bookman Old Style" w:cs="Tahoma"/>
        </w:rPr>
        <w:t xml:space="preserve"> des matériaux,</w:t>
      </w:r>
    </w:p>
    <w:p w14:paraId="60450D24" w14:textId="77777777" w:rsidR="00612692" w:rsidRPr="00030CEB" w:rsidRDefault="00612692" w:rsidP="00612692">
      <w:pPr>
        <w:widowControl w:val="0"/>
        <w:numPr>
          <w:ilvl w:val="0"/>
          <w:numId w:val="286"/>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chargement, le transport sur toutes distances et le déchargement aux lieux de dépôt agréés par le Maître d’œuvre, </w:t>
      </w:r>
    </w:p>
    <w:p w14:paraId="54161823" w14:textId="77777777" w:rsidR="00612692" w:rsidRPr="00030CEB" w:rsidRDefault="00612692" w:rsidP="00612692">
      <w:pPr>
        <w:widowControl w:val="0"/>
        <w:numPr>
          <w:ilvl w:val="0"/>
          <w:numId w:val="286"/>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remblaiement de la fouille avec des matériaux d'emprunt de bonnes caractéristiques telles que définies à la tâche 108, pour la reconstitution du niveau initial du remblai avant exécution de la purge et la reconstitution des couches de chaussée, ce prix comprenant la fourniture à pied d’œuvre des matériaux et leur mise en œuvre conformément aux spécifications du présent CCTP, aux règles de l'art, compactage par couches de 20 cm maximum en particulier, et aux prescriptions du Maître d’œuvre.</w:t>
      </w:r>
    </w:p>
    <w:p w14:paraId="6EA8CC6E" w14:textId="77777777" w:rsidR="00612692" w:rsidRPr="00030CEB" w:rsidRDefault="00612692" w:rsidP="00612692">
      <w:pPr>
        <w:widowControl w:val="0"/>
        <w:numPr>
          <w:ilvl w:val="0"/>
          <w:numId w:val="286"/>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liées aux conditions de circulation et au respect des prescriptions environnementales.</w:t>
      </w:r>
    </w:p>
    <w:p w14:paraId="5CB7905F"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quantité à prendre en compte résulte du métré contradictoire des quantités totales, après compactage, de matériaux réellement remis en place.</w:t>
      </w:r>
    </w:p>
    <w:p w14:paraId="092A6275" w14:textId="77777777" w:rsidR="00612692" w:rsidRPr="00EC713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Mise en forme de la plateforme (prix n° 110)</w:t>
      </w:r>
    </w:p>
    <w:p w14:paraId="3A0FE318"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Ce prix rémunère, au kilomètre (km) de route traitée quel que soit sa largeur, la mise en forme de la plate-forme dont la définition est donnée par le plan joint au dossier d’Appel d’Offres avant mise en œuvre de la couche de roulement ou du rechargement.</w:t>
      </w:r>
      <w:r w:rsidRPr="00030CEB">
        <w:rPr>
          <w:rFonts w:ascii="Bookman Old Style" w:hAnsi="Bookman Old Style" w:cs="Tahoma"/>
          <w:b/>
        </w:rPr>
        <w:t xml:space="preserve"> </w:t>
      </w:r>
      <w:r w:rsidRPr="00030CEB">
        <w:rPr>
          <w:rFonts w:ascii="Bookman Old Style" w:hAnsi="Bookman Old Style" w:cs="Tahoma"/>
          <w:bCs/>
        </w:rPr>
        <w:t xml:space="preserve">Ce prix comprend la remise en forme des fossés latéraux. </w:t>
      </w:r>
    </w:p>
    <w:p w14:paraId="0E87D93A"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Il comprend </w:t>
      </w:r>
      <w:proofErr w:type="gramStart"/>
      <w:r w:rsidRPr="00030CEB">
        <w:rPr>
          <w:rFonts w:ascii="Bookman Old Style" w:hAnsi="Bookman Old Style" w:cs="Tahoma"/>
        </w:rPr>
        <w:t>notamment:</w:t>
      </w:r>
      <w:proofErr w:type="gramEnd"/>
      <w:r w:rsidRPr="00030CEB">
        <w:rPr>
          <w:rFonts w:ascii="Bookman Old Style" w:hAnsi="Bookman Old Style" w:cs="Tahoma"/>
        </w:rPr>
        <w:t xml:space="preserve"> </w:t>
      </w:r>
    </w:p>
    <w:p w14:paraId="0CA540D1" w14:textId="77777777" w:rsidR="00612692" w:rsidRPr="00030CEB" w:rsidRDefault="00612692" w:rsidP="00612692">
      <w:pPr>
        <w:widowControl w:val="0"/>
        <w:numPr>
          <w:ilvl w:val="0"/>
          <w:numId w:val="287"/>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nettoyage éventuel de la chaussée</w:t>
      </w:r>
    </w:p>
    <w:p w14:paraId="3AB454FD" w14:textId="77777777" w:rsidR="00612692" w:rsidRPr="00030CEB" w:rsidRDefault="00612692" w:rsidP="00612692">
      <w:pPr>
        <w:widowControl w:val="0"/>
        <w:numPr>
          <w:ilvl w:val="0"/>
          <w:numId w:val="287"/>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l'évacuation</w:t>
      </w:r>
      <w:proofErr w:type="gramEnd"/>
      <w:r w:rsidRPr="00030CEB">
        <w:rPr>
          <w:rFonts w:ascii="Bookman Old Style" w:eastAsia="Arial Narrow" w:hAnsi="Bookman Old Style" w:cs="Tahoma"/>
        </w:rPr>
        <w:t xml:space="preserve"> en dépôt des terres végétales existantes et des produits de curage des fossés,</w:t>
      </w:r>
    </w:p>
    <w:p w14:paraId="332D3731" w14:textId="77777777" w:rsidR="00612692" w:rsidRPr="00030CEB" w:rsidRDefault="00612692" w:rsidP="00612692">
      <w:pPr>
        <w:widowControl w:val="0"/>
        <w:numPr>
          <w:ilvl w:val="0"/>
          <w:numId w:val="287"/>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scarification éventuelle de la chaussée, selon les prescriptions du Maître d’œuvre </w:t>
      </w:r>
    </w:p>
    <w:p w14:paraId="68AB1F00" w14:textId="77777777" w:rsidR="00612692" w:rsidRPr="00030CEB" w:rsidRDefault="00612692" w:rsidP="00612692">
      <w:pPr>
        <w:widowControl w:val="0"/>
        <w:numPr>
          <w:ilvl w:val="0"/>
          <w:numId w:val="287"/>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remise en forme de la plate-forme scarifiée, (y compris sur les zones en scories volcaniques)</w:t>
      </w:r>
    </w:p>
    <w:p w14:paraId="07D138CB" w14:textId="77777777" w:rsidR="00612692" w:rsidRPr="00030CEB" w:rsidRDefault="00612692" w:rsidP="00612692">
      <w:pPr>
        <w:widowControl w:val="0"/>
        <w:numPr>
          <w:ilvl w:val="0"/>
          <w:numId w:val="287"/>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l'arrosage</w:t>
      </w:r>
      <w:proofErr w:type="gramEnd"/>
      <w:r w:rsidRPr="00030CEB">
        <w:rPr>
          <w:rFonts w:ascii="Bookman Old Style" w:eastAsia="Arial Narrow" w:hAnsi="Bookman Old Style" w:cs="Tahoma"/>
        </w:rPr>
        <w:t xml:space="preserve"> et le compactage de la chaussée,</w:t>
      </w:r>
    </w:p>
    <w:p w14:paraId="007C658B" w14:textId="77777777" w:rsidR="00612692" w:rsidRPr="00030CEB" w:rsidRDefault="00612692" w:rsidP="00612692">
      <w:pPr>
        <w:widowControl w:val="0"/>
        <w:numPr>
          <w:ilvl w:val="0"/>
          <w:numId w:val="289"/>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liées aux conditions de circulation et au respect des prescriptions environnementales.</w:t>
      </w:r>
    </w:p>
    <w:p w14:paraId="3F5035E6"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 xml:space="preserve">La quantité à prendre en compte est la longueur en </w:t>
      </w:r>
      <w:r w:rsidRPr="00030CEB">
        <w:rPr>
          <w:rFonts w:ascii="Bookman Old Style" w:eastAsia="Arial Narrow" w:hAnsi="Bookman Old Style" w:cs="Tahoma"/>
          <w:b/>
        </w:rPr>
        <w:t>KILOMETRE</w:t>
      </w:r>
      <w:r w:rsidRPr="00030CEB">
        <w:rPr>
          <w:rFonts w:ascii="Bookman Old Style" w:eastAsia="Arial Narrow" w:hAnsi="Bookman Old Style" w:cs="Tahoma"/>
        </w:rPr>
        <w:t xml:space="preserve">, mesurée selon la pente de l'axe </w:t>
      </w:r>
      <w:r w:rsidRPr="00030CEB">
        <w:rPr>
          <w:rFonts w:ascii="Bookman Old Style" w:eastAsia="Arial Narrow" w:hAnsi="Bookman Old Style" w:cs="Tahoma"/>
        </w:rPr>
        <w:lastRenderedPageBreak/>
        <w:t>de la chaussée réellement traitée entre bords extérieurs des fossés, s'ils existent.</w:t>
      </w:r>
    </w:p>
    <w:p w14:paraId="03309F70" w14:textId="77777777" w:rsidR="00612692" w:rsidRPr="00EC713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Curage et remise en forme des fosses et des exutoires (prix n°</w:t>
      </w:r>
      <w:r w:rsidRPr="00EC7135">
        <w:rPr>
          <w:rFonts w:ascii="Bookman Old Style" w:eastAsia="Arial Narrow" w:hAnsi="Bookman Old Style" w:cs="Tahoma"/>
          <w:b/>
          <w:bCs/>
          <w:sz w:val="28"/>
        </w:rPr>
        <w:t xml:space="preserve"> 111)</w:t>
      </w:r>
    </w:p>
    <w:p w14:paraId="7B613352"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Ce prix rémunère le curage et la remise en forme de fossés et exutoires en terre existants. Le débouché de l'exutoire doit être libéré de tous matériaux.</w:t>
      </w:r>
    </w:p>
    <w:p w14:paraId="5AFAD45D"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Il comprend notamment :</w:t>
      </w:r>
    </w:p>
    <w:p w14:paraId="63B1E334" w14:textId="77777777" w:rsidR="00612692" w:rsidRPr="00030CEB" w:rsidRDefault="00612692" w:rsidP="00612692">
      <w:pPr>
        <w:widowControl w:val="0"/>
        <w:numPr>
          <w:ilvl w:val="0"/>
          <w:numId w:val="287"/>
        </w:numPr>
        <w:tabs>
          <w:tab w:val="clear" w:pos="360"/>
          <w:tab w:val="num" w:pos="1440"/>
          <w:tab w:val="num" w:pos="2138"/>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curage mécanique ou manuel des fossés et exutoires jusqu'à leurs extrémités</w:t>
      </w:r>
    </w:p>
    <w:p w14:paraId="3A661F8D" w14:textId="77777777" w:rsidR="00612692" w:rsidRPr="00030CEB" w:rsidRDefault="00612692" w:rsidP="00612692">
      <w:pPr>
        <w:widowControl w:val="0"/>
        <w:numPr>
          <w:ilvl w:val="0"/>
          <w:numId w:val="287"/>
        </w:numPr>
        <w:tabs>
          <w:tab w:val="clear" w:pos="360"/>
          <w:tab w:val="num" w:pos="1440"/>
          <w:tab w:val="num" w:pos="2138"/>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l’évacuation</w:t>
      </w:r>
      <w:proofErr w:type="gramEnd"/>
      <w:r w:rsidRPr="00030CEB">
        <w:rPr>
          <w:rFonts w:ascii="Bookman Old Style" w:eastAsia="Arial Narrow" w:hAnsi="Bookman Old Style" w:cs="Tahoma"/>
        </w:rPr>
        <w:t xml:space="preserve"> de tous les produits de curage en dépôt</w:t>
      </w:r>
    </w:p>
    <w:p w14:paraId="7AD54002" w14:textId="77777777" w:rsidR="00612692" w:rsidRPr="00030CEB" w:rsidRDefault="00612692" w:rsidP="00612692">
      <w:pPr>
        <w:widowControl w:val="0"/>
        <w:numPr>
          <w:ilvl w:val="0"/>
          <w:numId w:val="287"/>
        </w:numPr>
        <w:tabs>
          <w:tab w:val="clear" w:pos="360"/>
          <w:tab w:val="num" w:pos="1440"/>
          <w:tab w:val="num" w:pos="2138"/>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vérification de la pente longitudinale des fossés et exutoires compatible avec un rejet complet des eaux.</w:t>
      </w:r>
    </w:p>
    <w:p w14:paraId="62057A1F" w14:textId="77777777" w:rsidR="00612692" w:rsidRPr="00030CEB" w:rsidRDefault="00612692" w:rsidP="00612692">
      <w:pPr>
        <w:widowControl w:val="0"/>
        <w:numPr>
          <w:ilvl w:val="0"/>
          <w:numId w:val="287"/>
        </w:numPr>
        <w:tabs>
          <w:tab w:val="clear" w:pos="360"/>
          <w:tab w:val="num" w:pos="1440"/>
          <w:tab w:val="num" w:pos="2138"/>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liées aux conditions de circulation et au respect des prescriptions environnementales</w:t>
      </w:r>
    </w:p>
    <w:p w14:paraId="072AD899" w14:textId="77777777" w:rsidR="00612692" w:rsidRPr="00030CEB" w:rsidRDefault="00612692" w:rsidP="00612692">
      <w:pPr>
        <w:widowControl w:val="0"/>
        <w:tabs>
          <w:tab w:val="left" w:pos="9072"/>
        </w:tabs>
        <w:ind w:left="1418"/>
        <w:jc w:val="both"/>
        <w:rPr>
          <w:rFonts w:ascii="Bookman Old Style" w:hAnsi="Bookman Old Style" w:cs="Tahoma"/>
        </w:rPr>
      </w:pPr>
      <w:r w:rsidRPr="00030CEB">
        <w:rPr>
          <w:rFonts w:ascii="Bookman Old Style" w:hAnsi="Bookman Old Style" w:cs="Tahoma"/>
        </w:rPr>
        <w:t>La quantité à prendre en compte est la longueur en METRE LINEAIRE (ml) de fossé en terre et exutoires réellement curés et remis en forme, mesurée contradictoirement selon la pente de l'axe de la chaussée.</w:t>
      </w:r>
    </w:p>
    <w:p w14:paraId="11C41730" w14:textId="77777777" w:rsidR="00612692" w:rsidRPr="00EC713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Création des fossés en terre et des exutoires (prix n° 112)</w:t>
      </w:r>
    </w:p>
    <w:p w14:paraId="2ABA495B" w14:textId="77777777" w:rsidR="00612692" w:rsidRPr="00030CEB" w:rsidRDefault="00612692" w:rsidP="00612692">
      <w:pPr>
        <w:widowControl w:val="0"/>
        <w:tabs>
          <w:tab w:val="left" w:pos="9072"/>
        </w:tabs>
        <w:autoSpaceDE w:val="0"/>
        <w:autoSpaceDN w:val="0"/>
        <w:rPr>
          <w:rFonts w:ascii="Bookman Old Style" w:eastAsia="Arial Narrow" w:hAnsi="Bookman Old Style" w:cs="Arial Narrow"/>
          <w:b/>
          <w:bCs/>
          <w:i/>
          <w:iCs/>
        </w:rPr>
      </w:pPr>
    </w:p>
    <w:p w14:paraId="479CF562"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Ce prix rémunère au METRE LINEAIRE (ml) la création de fossés et divergents en terre, conformément aux spécifications du CCTP et aux prescriptions du Maître d’œuvre. Le débouché du divergent doit être libéré de tous matériaux.</w:t>
      </w:r>
    </w:p>
    <w:p w14:paraId="6B7E9BD2"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Il comprend notamment :</w:t>
      </w:r>
    </w:p>
    <w:p w14:paraId="732CC4B7" w14:textId="77777777" w:rsidR="00612692" w:rsidRPr="00030CEB" w:rsidRDefault="00612692" w:rsidP="00612692">
      <w:pPr>
        <w:widowControl w:val="0"/>
        <w:numPr>
          <w:ilvl w:val="0"/>
          <w:numId w:val="284"/>
        </w:numPr>
        <w:tabs>
          <w:tab w:val="clear" w:pos="360"/>
          <w:tab w:val="num" w:pos="1440"/>
          <w:tab w:val="num" w:pos="2138"/>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création mécanique des fossés et divergents jusqu’à leurs extrémités ;</w:t>
      </w:r>
    </w:p>
    <w:p w14:paraId="1783A362" w14:textId="77777777" w:rsidR="00612692" w:rsidRPr="00030CEB" w:rsidRDefault="00612692" w:rsidP="00612692">
      <w:pPr>
        <w:widowControl w:val="0"/>
        <w:numPr>
          <w:ilvl w:val="0"/>
          <w:numId w:val="284"/>
        </w:numPr>
        <w:tabs>
          <w:tab w:val="clear" w:pos="360"/>
          <w:tab w:val="num" w:pos="1440"/>
          <w:tab w:val="num" w:pos="2138"/>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talutage des abords extérieurs des fossés ;</w:t>
      </w:r>
    </w:p>
    <w:p w14:paraId="301FA6AB" w14:textId="77777777" w:rsidR="00612692" w:rsidRPr="00030CEB" w:rsidRDefault="00612692" w:rsidP="00612692">
      <w:pPr>
        <w:widowControl w:val="0"/>
        <w:numPr>
          <w:ilvl w:val="0"/>
          <w:numId w:val="284"/>
        </w:numPr>
        <w:tabs>
          <w:tab w:val="clear" w:pos="360"/>
          <w:tab w:val="num" w:pos="1440"/>
          <w:tab w:val="num" w:pos="2138"/>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l’évacuation</w:t>
      </w:r>
      <w:proofErr w:type="gramEnd"/>
      <w:r w:rsidRPr="00030CEB">
        <w:rPr>
          <w:rFonts w:ascii="Bookman Old Style" w:eastAsia="Arial Narrow" w:hAnsi="Bookman Old Style" w:cs="Tahoma"/>
        </w:rPr>
        <w:t xml:space="preserve"> et le réglage sur le lieu de dépôt des déblais en dépôt ;</w:t>
      </w:r>
    </w:p>
    <w:p w14:paraId="4949AD36" w14:textId="77777777" w:rsidR="00612692" w:rsidRPr="00030CEB" w:rsidRDefault="00612692" w:rsidP="00612692">
      <w:pPr>
        <w:widowControl w:val="0"/>
        <w:numPr>
          <w:ilvl w:val="0"/>
          <w:numId w:val="284"/>
        </w:numPr>
        <w:tabs>
          <w:tab w:val="clear" w:pos="360"/>
          <w:tab w:val="num" w:pos="1440"/>
          <w:tab w:val="num" w:pos="2138"/>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vérification de la pente longitudinale des fossés et divergents compatible avec un rejet complet des eaux ;</w:t>
      </w:r>
    </w:p>
    <w:p w14:paraId="2A86C836" w14:textId="77777777" w:rsidR="00612692" w:rsidRPr="00030CEB" w:rsidRDefault="00612692" w:rsidP="00612692">
      <w:pPr>
        <w:widowControl w:val="0"/>
        <w:numPr>
          <w:ilvl w:val="0"/>
          <w:numId w:val="284"/>
        </w:numPr>
        <w:tabs>
          <w:tab w:val="clear" w:pos="360"/>
          <w:tab w:val="num" w:pos="1440"/>
          <w:tab w:val="num" w:pos="2138"/>
          <w:tab w:val="left" w:pos="9072"/>
        </w:tabs>
        <w:autoSpaceDE w:val="0"/>
        <w:autoSpaceDN w:val="0"/>
        <w:ind w:left="1440"/>
        <w:jc w:val="both"/>
        <w:rPr>
          <w:rFonts w:ascii="Bookman Old Style" w:eastAsia="Arial Narrow" w:hAnsi="Bookman Old Style" w:cs="Arial Narrow"/>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liées aux conditions de circulation et au respect des prescriptions environnementales.</w:t>
      </w:r>
    </w:p>
    <w:p w14:paraId="0FBB800F" w14:textId="77777777" w:rsidR="00612692" w:rsidRPr="00EC713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Plus-value de transport (prix n° 114)</w:t>
      </w:r>
    </w:p>
    <w:p w14:paraId="272C7B05"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Ce prix est une plus-value de transport aux prix n° 108 et 115 (terrassements et chaussées) pour des distances de transport supérieures à 5000 mètres.</w:t>
      </w:r>
    </w:p>
    <w:p w14:paraId="707831CD"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s'applique au </w:t>
      </w:r>
      <w:r w:rsidRPr="00030CEB">
        <w:rPr>
          <w:rFonts w:ascii="Bookman Old Style" w:hAnsi="Bookman Old Style" w:cs="Tahoma"/>
          <w:b/>
        </w:rPr>
        <w:t>METRE CUBE (m3)</w:t>
      </w:r>
      <w:r w:rsidRPr="00030CEB">
        <w:rPr>
          <w:rFonts w:ascii="Bookman Old Style" w:hAnsi="Bookman Old Style" w:cs="Tahoma"/>
        </w:rPr>
        <w:t xml:space="preserve"> transporté sur </w:t>
      </w:r>
      <w:r w:rsidRPr="00030CEB">
        <w:rPr>
          <w:rFonts w:ascii="Bookman Old Style" w:hAnsi="Bookman Old Style" w:cs="Tahoma"/>
          <w:b/>
        </w:rPr>
        <w:t>UN KILOMETRE</w:t>
      </w:r>
      <w:r w:rsidRPr="00030CEB">
        <w:rPr>
          <w:rFonts w:ascii="Bookman Old Style" w:hAnsi="Bookman Old Style" w:cs="Tahoma"/>
        </w:rPr>
        <w:t>, la distance de transport prise en compte sera arrondie au nombre entier d'hectomètres le plus voisin.</w:t>
      </w:r>
    </w:p>
    <w:p w14:paraId="4E1B6E26"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La distance de transport à prendre en compte étant comptée, </w:t>
      </w:r>
      <w:r w:rsidRPr="00030CEB">
        <w:rPr>
          <w:rFonts w:ascii="Bookman Old Style" w:hAnsi="Bookman Old Style" w:cs="Tahoma"/>
          <w:b/>
        </w:rPr>
        <w:t>au-delà de 5000 mètres</w:t>
      </w:r>
      <w:r w:rsidRPr="00030CEB">
        <w:rPr>
          <w:rFonts w:ascii="Bookman Old Style" w:hAnsi="Bookman Old Style" w:cs="Tahoma"/>
        </w:rPr>
        <w:t>, horizontalement entre les centres de gravité de l'emprunt et du dépôt selon le chemin le plus court agréé par le Maître d’œuvre.</w:t>
      </w:r>
    </w:p>
    <w:p w14:paraId="0D5D7835"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 coût du transport sur une distance inférieure à 5000 mètres est inclus dans les prix ci-dessus.</w:t>
      </w:r>
    </w:p>
    <w:p w14:paraId="55D938E8"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quantités à prendre en compte seront les moments de transports de matériaux résultants d'attachements contradictoires.</w:t>
      </w:r>
    </w:p>
    <w:p w14:paraId="09690A34" w14:textId="77777777" w:rsidR="00612692" w:rsidRPr="00030CEB" w:rsidRDefault="00612692" w:rsidP="00612692">
      <w:pPr>
        <w:widowControl w:val="0"/>
        <w:tabs>
          <w:tab w:val="left" w:pos="9072"/>
        </w:tabs>
        <w:ind w:firstLine="709"/>
        <w:jc w:val="both"/>
        <w:rPr>
          <w:rFonts w:ascii="Bookman Old Style" w:hAnsi="Bookman Old Style" w:cs="Tahoma"/>
          <w:b/>
          <w:sz w:val="16"/>
          <w:szCs w:val="16"/>
        </w:rPr>
      </w:pPr>
    </w:p>
    <w:bookmarkEnd w:id="493"/>
    <w:p w14:paraId="1DB93247" w14:textId="77777777" w:rsidR="00612692" w:rsidRPr="00EC713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Plus-value de transport des granulats (prix n° 118)</w:t>
      </w:r>
    </w:p>
    <w:p w14:paraId="64CA88E9"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Ce prix est une plus-value de transport des granulats aux prix n° 117 pour des distances de transport supérieures à 5000 mètres.</w:t>
      </w:r>
    </w:p>
    <w:p w14:paraId="48F3388C"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s'applique au </w:t>
      </w:r>
      <w:r w:rsidRPr="00030CEB">
        <w:rPr>
          <w:rFonts w:ascii="Bookman Old Style" w:hAnsi="Bookman Old Style" w:cs="Tahoma"/>
          <w:b/>
        </w:rPr>
        <w:t>METRE CUBE (m3)</w:t>
      </w:r>
      <w:r w:rsidRPr="00030CEB">
        <w:rPr>
          <w:rFonts w:ascii="Bookman Old Style" w:hAnsi="Bookman Old Style" w:cs="Tahoma"/>
        </w:rPr>
        <w:t xml:space="preserve"> transporté sur </w:t>
      </w:r>
      <w:r w:rsidRPr="00030CEB">
        <w:rPr>
          <w:rFonts w:ascii="Bookman Old Style" w:hAnsi="Bookman Old Style" w:cs="Tahoma"/>
          <w:b/>
        </w:rPr>
        <w:t>UN KILOMETRE</w:t>
      </w:r>
      <w:r w:rsidRPr="00030CEB">
        <w:rPr>
          <w:rFonts w:ascii="Bookman Old Style" w:hAnsi="Bookman Old Style" w:cs="Tahoma"/>
        </w:rPr>
        <w:t>, la distance de transport prise en compte sera arrondie au nombre entier d'hectomètres le plus voisin.</w:t>
      </w:r>
    </w:p>
    <w:p w14:paraId="35CD2DE6"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La distance de transport à prendre en compte étant comptée, </w:t>
      </w:r>
      <w:r w:rsidRPr="00030CEB">
        <w:rPr>
          <w:rFonts w:ascii="Bookman Old Style" w:hAnsi="Bookman Old Style" w:cs="Tahoma"/>
          <w:b/>
        </w:rPr>
        <w:t>au-delà de 5000 mètres</w:t>
      </w:r>
      <w:r w:rsidRPr="00030CEB">
        <w:rPr>
          <w:rFonts w:ascii="Bookman Old Style" w:hAnsi="Bookman Old Style" w:cs="Tahoma"/>
        </w:rPr>
        <w:t>, horizontalement entre les centres de gravité de la carrière et du dépôt selon le chemin le plus court agréé par le Maître d’œuvre.</w:t>
      </w:r>
    </w:p>
    <w:p w14:paraId="1B669EA2"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 coût du transport sur une distance inférieure à 5000 mètres est inclus dans les prix ci-dessus.</w:t>
      </w:r>
    </w:p>
    <w:p w14:paraId="4AE06AAB"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Les quantités à prendre en compte seront les moments de transports de matériaux résultants d'attachements contradictoires.</w:t>
      </w:r>
    </w:p>
    <w:p w14:paraId="1E68F658" w14:textId="77777777" w:rsidR="00612692" w:rsidRPr="00030CEB" w:rsidRDefault="00612692" w:rsidP="00612692">
      <w:pPr>
        <w:widowControl w:val="0"/>
        <w:tabs>
          <w:tab w:val="left" w:pos="9072"/>
        </w:tabs>
        <w:ind w:firstLine="709"/>
        <w:jc w:val="both"/>
        <w:rPr>
          <w:rFonts w:ascii="Bookman Old Style" w:hAnsi="Bookman Old Style" w:cs="Tahoma"/>
          <w:b/>
        </w:rPr>
      </w:pPr>
    </w:p>
    <w:p w14:paraId="3BBF47BD" w14:textId="77777777" w:rsidR="00612692" w:rsidRPr="00030CEB" w:rsidRDefault="00612692" w:rsidP="00612692">
      <w:pPr>
        <w:widowControl w:val="0"/>
        <w:tabs>
          <w:tab w:val="left" w:pos="9072"/>
        </w:tabs>
        <w:autoSpaceDE w:val="0"/>
        <w:autoSpaceDN w:val="0"/>
        <w:spacing w:after="120"/>
        <w:ind w:firstLine="709"/>
        <w:jc w:val="center"/>
        <w:rPr>
          <w:rFonts w:ascii="Bookman Old Style" w:eastAsia="Arial Narrow" w:hAnsi="Bookman Old Style" w:cs="Tahoma"/>
          <w:b/>
          <w:sz w:val="28"/>
          <w:szCs w:val="28"/>
        </w:rPr>
      </w:pPr>
      <w:r w:rsidRPr="00030CEB">
        <w:rPr>
          <w:rFonts w:ascii="Bookman Old Style" w:eastAsia="Arial Narrow" w:hAnsi="Bookman Old Style" w:cs="Tahoma"/>
          <w:b/>
          <w:sz w:val="28"/>
          <w:szCs w:val="28"/>
        </w:rPr>
        <w:t>SERIE 200 - ASSAINISSEMENT</w:t>
      </w:r>
    </w:p>
    <w:p w14:paraId="342FF939" w14:textId="77777777" w:rsidR="00612692" w:rsidRPr="00EC713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bookmarkStart w:id="494" w:name="_Toc164748395"/>
      <w:r w:rsidRPr="00030CEB">
        <w:rPr>
          <w:rFonts w:ascii="Bookman Old Style" w:eastAsia="Arial Narrow" w:hAnsi="Bookman Old Style" w:cs="Tahoma"/>
          <w:b/>
          <w:bCs/>
          <w:sz w:val="28"/>
        </w:rPr>
        <w:t>Curage des ouvrages existants (prix n° 201)</w:t>
      </w:r>
    </w:p>
    <w:p w14:paraId="2F78D833"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lastRenderedPageBreak/>
        <w:t xml:space="preserve">Ce prix rémunère, dans les conditions générales prévues au contrat, à </w:t>
      </w:r>
      <w:r w:rsidRPr="00030CEB">
        <w:rPr>
          <w:rFonts w:ascii="Bookman Old Style" w:eastAsia="Arial Narrow" w:hAnsi="Bookman Old Style" w:cs="Tahoma"/>
          <w:b/>
        </w:rPr>
        <w:t>l'UNITE</w:t>
      </w:r>
      <w:r w:rsidRPr="00030CEB">
        <w:rPr>
          <w:rFonts w:ascii="Bookman Old Style" w:eastAsia="Arial Narrow" w:hAnsi="Bookman Old Style" w:cs="Tahoma"/>
        </w:rPr>
        <w:t xml:space="preserve"> (U), le curage des ouvrages d'assainissement (H&lt;1,5 m). Il rémunère tous les travaux tels qu'ils sont décrits dans le CCTP.</w:t>
      </w:r>
    </w:p>
    <w:p w14:paraId="4A0AE3DC"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Il comprend notamment</w:t>
      </w:r>
    </w:p>
    <w:p w14:paraId="1ED445C4" w14:textId="77777777" w:rsidR="00612692" w:rsidRPr="00030CEB" w:rsidRDefault="00612692" w:rsidP="00612692">
      <w:pPr>
        <w:widowControl w:val="0"/>
        <w:numPr>
          <w:ilvl w:val="0"/>
          <w:numId w:val="290"/>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curage et le nettoyage manuels de l'ouvrage,</w:t>
      </w:r>
    </w:p>
    <w:p w14:paraId="508537AF" w14:textId="77777777" w:rsidR="00612692" w:rsidRPr="00030CEB" w:rsidRDefault="00612692" w:rsidP="00612692">
      <w:pPr>
        <w:widowControl w:val="0"/>
        <w:numPr>
          <w:ilvl w:val="0"/>
          <w:numId w:val="290"/>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mise en dépôt des produits de curage et de nettoyage,</w:t>
      </w:r>
    </w:p>
    <w:p w14:paraId="21B6195B" w14:textId="77777777" w:rsidR="00612692" w:rsidRPr="00030CEB" w:rsidRDefault="00612692" w:rsidP="00612692">
      <w:pPr>
        <w:widowControl w:val="0"/>
        <w:numPr>
          <w:ilvl w:val="0"/>
          <w:numId w:val="288"/>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vérification de la pente longitudinale des fossés et exutoires compatible avec un rejet complet des eaux.</w:t>
      </w:r>
    </w:p>
    <w:p w14:paraId="61F7774C" w14:textId="77777777" w:rsidR="00612692" w:rsidRPr="00030CEB" w:rsidRDefault="00612692" w:rsidP="00612692">
      <w:pPr>
        <w:widowControl w:val="0"/>
        <w:numPr>
          <w:ilvl w:val="0"/>
          <w:numId w:val="290"/>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liées au bon écoulement des eaux dans l'ouvrage.</w:t>
      </w:r>
    </w:p>
    <w:p w14:paraId="6DA88422"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quantité à prendre en compte est le nombre d'ouvrages réellement curés, constaté contradictoirement.</w:t>
      </w:r>
    </w:p>
    <w:p w14:paraId="74E21145" w14:textId="77777777" w:rsidR="00612692" w:rsidRPr="00EC713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Curage des ouvrages hydrauliques transversaux (prix n° 202)</w:t>
      </w:r>
    </w:p>
    <w:p w14:paraId="1FBD8D43" w14:textId="77777777" w:rsidR="00612692" w:rsidRPr="00030CEB" w:rsidRDefault="00612692" w:rsidP="00612692">
      <w:pPr>
        <w:widowControl w:val="0"/>
        <w:tabs>
          <w:tab w:val="left" w:pos="9072"/>
          <w:tab w:val="left" w:pos="9900"/>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 xml:space="preserve">Ce prix rémunère, dans les conditions générales prévues au contrat, à </w:t>
      </w:r>
      <w:r w:rsidRPr="00030CEB">
        <w:rPr>
          <w:rFonts w:ascii="Bookman Old Style" w:eastAsia="Arial Narrow" w:hAnsi="Bookman Old Style" w:cs="Tahoma"/>
          <w:b/>
        </w:rPr>
        <w:t>l'UNITE</w:t>
      </w:r>
      <w:r w:rsidRPr="00030CEB">
        <w:rPr>
          <w:rFonts w:ascii="Bookman Old Style" w:eastAsia="Arial Narrow" w:hAnsi="Bookman Old Style" w:cs="Tahoma"/>
        </w:rPr>
        <w:t xml:space="preserve"> (U), le curage des ouvrages hydrauliques (H&gt;1,5 m). Il rémunère tous les travaux tels qu'ils sont décrits dans le CCTP “mode d’exécution des travaux”.</w:t>
      </w:r>
    </w:p>
    <w:p w14:paraId="45E10D4B"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Il comprend notamment</w:t>
      </w:r>
    </w:p>
    <w:p w14:paraId="65C7DACC" w14:textId="77777777" w:rsidR="00612692" w:rsidRPr="00030CEB" w:rsidRDefault="00612692" w:rsidP="00612692">
      <w:pPr>
        <w:widowControl w:val="0"/>
        <w:numPr>
          <w:ilvl w:val="0"/>
          <w:numId w:val="290"/>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curage et le nettoyage de l'ouvrage</w:t>
      </w:r>
    </w:p>
    <w:p w14:paraId="3F21BB2C" w14:textId="77777777" w:rsidR="00612692" w:rsidRPr="00030CEB" w:rsidRDefault="00612692" w:rsidP="00612692">
      <w:pPr>
        <w:widowControl w:val="0"/>
        <w:numPr>
          <w:ilvl w:val="0"/>
          <w:numId w:val="290"/>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curage te le nettoyage des lits amont et aval de l'ouvrage,</w:t>
      </w:r>
    </w:p>
    <w:p w14:paraId="0C165284" w14:textId="77777777" w:rsidR="00612692" w:rsidRPr="00030CEB" w:rsidRDefault="00612692" w:rsidP="00612692">
      <w:pPr>
        <w:widowControl w:val="0"/>
        <w:numPr>
          <w:ilvl w:val="0"/>
          <w:numId w:val="290"/>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mise en dépôt des produits de curage et de nettoyage,</w:t>
      </w:r>
    </w:p>
    <w:p w14:paraId="4F684906" w14:textId="77777777" w:rsidR="00612692" w:rsidRPr="00030CEB" w:rsidRDefault="00612692" w:rsidP="00612692">
      <w:pPr>
        <w:widowControl w:val="0"/>
        <w:numPr>
          <w:ilvl w:val="0"/>
          <w:numId w:val="290"/>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liées au bon écoulement des eaux dans l'ouvrage.</w:t>
      </w:r>
    </w:p>
    <w:p w14:paraId="6EC6586C"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quantité à prendre en compte est le nombre d'ouvrages réellement curés, et constaté contradictoirement.</w:t>
      </w:r>
    </w:p>
    <w:p w14:paraId="4A3B20FE" w14:textId="77777777" w:rsidR="00612692" w:rsidRPr="00030CEB" w:rsidRDefault="00612692" w:rsidP="00612692">
      <w:pPr>
        <w:widowControl w:val="0"/>
        <w:tabs>
          <w:tab w:val="left" w:pos="9072"/>
        </w:tabs>
        <w:autoSpaceDE w:val="0"/>
        <w:autoSpaceDN w:val="0"/>
        <w:ind w:firstLine="709"/>
        <w:jc w:val="both"/>
        <w:outlineLvl w:val="4"/>
        <w:rPr>
          <w:rFonts w:ascii="Bookman Old Style" w:eastAsia="Arial Narrow" w:hAnsi="Bookman Old Style" w:cs="Tahoma"/>
          <w:bCs/>
          <w:sz w:val="16"/>
          <w:szCs w:val="16"/>
        </w:rPr>
      </w:pPr>
    </w:p>
    <w:p w14:paraId="596D908E" w14:textId="77777777" w:rsidR="00612692" w:rsidRPr="00EC713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Dalot en béton arme (prix n° 210)</w:t>
      </w:r>
    </w:p>
    <w:p w14:paraId="5B4F8115"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b/>
        </w:rPr>
      </w:pPr>
      <w:r w:rsidRPr="00030CEB">
        <w:rPr>
          <w:rFonts w:ascii="Bookman Old Style" w:eastAsia="Arial Narrow" w:hAnsi="Bookman Old Style" w:cs="Tahoma"/>
        </w:rPr>
        <w:t>Ce prix rémunère la construction de dalots en béton armé, y compris les ouvrages de tête, conformément au plan type du dossier d'appel d'offres, au dossier d'exécution et aux spécifications du présent CCTP.</w:t>
      </w:r>
    </w:p>
    <w:p w14:paraId="1417F93E"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 xml:space="preserve">Il comprend </w:t>
      </w:r>
      <w:proofErr w:type="gramStart"/>
      <w:r w:rsidRPr="00030CEB">
        <w:rPr>
          <w:rFonts w:ascii="Bookman Old Style" w:eastAsia="Arial Narrow" w:hAnsi="Bookman Old Style" w:cs="Tahoma"/>
        </w:rPr>
        <w:t>notamment:</w:t>
      </w:r>
      <w:proofErr w:type="gramEnd"/>
    </w:p>
    <w:p w14:paraId="76C1879A" w14:textId="77777777" w:rsidR="00612692" w:rsidRPr="00030CEB" w:rsidRDefault="00612692" w:rsidP="00612692">
      <w:pPr>
        <w:widowControl w:val="0"/>
        <w:numPr>
          <w:ilvl w:val="0"/>
          <w:numId w:val="27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fourniture et le transport à pied d’œuvre de tous les matériaux et matériels nécessaires à la fabrication des bétons et leur mise en œuvre,</w:t>
      </w:r>
    </w:p>
    <w:p w14:paraId="797C151B" w14:textId="77777777" w:rsidR="00612692" w:rsidRPr="00030CEB" w:rsidRDefault="00612692" w:rsidP="00612692">
      <w:pPr>
        <w:widowControl w:val="0"/>
        <w:numPr>
          <w:ilvl w:val="0"/>
          <w:numId w:val="27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l'implantation</w:t>
      </w:r>
      <w:proofErr w:type="gramEnd"/>
      <w:r w:rsidRPr="00030CEB">
        <w:rPr>
          <w:rFonts w:ascii="Bookman Old Style" w:eastAsia="Arial Narrow" w:hAnsi="Bookman Old Style" w:cs="Tahoma"/>
        </w:rPr>
        <w:t xml:space="preserve"> et le piquetage de l'ouvrage,</w:t>
      </w:r>
    </w:p>
    <w:p w14:paraId="284297E2" w14:textId="77777777" w:rsidR="00612692" w:rsidRPr="00030CEB" w:rsidRDefault="00612692" w:rsidP="00612692">
      <w:pPr>
        <w:widowControl w:val="0"/>
        <w:numPr>
          <w:ilvl w:val="0"/>
          <w:numId w:val="27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terrassements y compris les fouilles en terrain de toutes natures,</w:t>
      </w:r>
    </w:p>
    <w:p w14:paraId="1DC9824F" w14:textId="77777777" w:rsidR="00612692" w:rsidRPr="00030CEB" w:rsidRDefault="00612692" w:rsidP="00612692">
      <w:pPr>
        <w:widowControl w:val="0"/>
        <w:numPr>
          <w:ilvl w:val="0"/>
          <w:numId w:val="27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coffrage et le ferraillage des ouvrages,</w:t>
      </w:r>
    </w:p>
    <w:p w14:paraId="5698D5EF" w14:textId="77777777" w:rsidR="00612692" w:rsidRPr="00030CEB" w:rsidRDefault="00612692" w:rsidP="00612692">
      <w:pPr>
        <w:widowControl w:val="0"/>
        <w:numPr>
          <w:ilvl w:val="0"/>
          <w:numId w:val="27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fabrication des bétons selon les prescriptions techniques y compris toutes sujétions d'approvisionnement,</w:t>
      </w:r>
    </w:p>
    <w:p w14:paraId="4054055F" w14:textId="77777777" w:rsidR="00612692" w:rsidRPr="00030CEB" w:rsidRDefault="00612692" w:rsidP="00612692">
      <w:pPr>
        <w:widowControl w:val="0"/>
        <w:numPr>
          <w:ilvl w:val="0"/>
          <w:numId w:val="27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mise en œuvre des bétons, la vibration, le traitement et réglage éventuels des surfaces,</w:t>
      </w:r>
    </w:p>
    <w:p w14:paraId="725ED54A" w14:textId="77777777" w:rsidR="00612692" w:rsidRPr="00030CEB" w:rsidRDefault="00612692" w:rsidP="00612692">
      <w:pPr>
        <w:widowControl w:val="0"/>
        <w:numPr>
          <w:ilvl w:val="0"/>
          <w:numId w:val="27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décoffrage, le remblaiement, le damage ou compactage, la remise en état des abords,</w:t>
      </w:r>
    </w:p>
    <w:p w14:paraId="3B297889" w14:textId="77777777" w:rsidR="00612692" w:rsidRPr="00030CEB" w:rsidRDefault="00612692" w:rsidP="00612692">
      <w:pPr>
        <w:widowControl w:val="0"/>
        <w:numPr>
          <w:ilvl w:val="0"/>
          <w:numId w:val="27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d'exécution, liées en particulier aux prescriptions environnementales.</w:t>
      </w:r>
    </w:p>
    <w:p w14:paraId="4101F4F7"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Ces prix s'appliquent au </w:t>
      </w:r>
      <w:r w:rsidRPr="00030CEB">
        <w:rPr>
          <w:rFonts w:ascii="Bookman Old Style" w:hAnsi="Bookman Old Style" w:cs="Tahoma"/>
          <w:b/>
        </w:rPr>
        <w:t xml:space="preserve">METRE LINEAIRE </w:t>
      </w:r>
      <w:r w:rsidRPr="00030CEB">
        <w:rPr>
          <w:rFonts w:ascii="Bookman Old Style" w:hAnsi="Bookman Old Style" w:cs="Tahoma"/>
        </w:rPr>
        <w:t>de dalot mis en œuvre et comprennent les têtes amont et aval. La longueur de l'ouvrage à prendre en compte est réputée être la distance entre nus intérieurs des têtes.</w:t>
      </w:r>
    </w:p>
    <w:p w14:paraId="031F6F5E" w14:textId="77777777" w:rsidR="00612692" w:rsidRPr="00030CEB" w:rsidRDefault="00612692" w:rsidP="00612692">
      <w:pPr>
        <w:widowControl w:val="0"/>
        <w:tabs>
          <w:tab w:val="left" w:pos="2835"/>
        </w:tabs>
        <w:ind w:firstLine="709"/>
        <w:jc w:val="both"/>
        <w:rPr>
          <w:rFonts w:ascii="Bookman Old Style" w:hAnsi="Bookman Old Style" w:cs="Tahoma"/>
        </w:rPr>
      </w:pPr>
      <w:r w:rsidRPr="00030CEB">
        <w:rPr>
          <w:rFonts w:ascii="Bookman Old Style" w:hAnsi="Bookman Old Style" w:cs="Tahoma"/>
        </w:rPr>
        <w:t>Prix n ° 210a</w:t>
      </w:r>
      <w:r w:rsidRPr="00030CEB">
        <w:rPr>
          <w:rFonts w:ascii="Bookman Old Style" w:hAnsi="Bookman Old Style" w:cs="Tahoma"/>
        </w:rPr>
        <w:tab/>
        <w:t>dalot de 2,0 x 1,5</w:t>
      </w:r>
    </w:p>
    <w:p w14:paraId="68000F23" w14:textId="77777777" w:rsidR="00612692" w:rsidRPr="00030CEB" w:rsidRDefault="00612692" w:rsidP="00612692">
      <w:pPr>
        <w:widowControl w:val="0"/>
        <w:tabs>
          <w:tab w:val="left" w:pos="2835"/>
        </w:tabs>
        <w:ind w:firstLine="709"/>
        <w:jc w:val="both"/>
        <w:rPr>
          <w:rFonts w:ascii="Bookman Old Style" w:hAnsi="Bookman Old Style" w:cs="Tahoma"/>
        </w:rPr>
      </w:pPr>
      <w:r w:rsidRPr="00030CEB">
        <w:rPr>
          <w:rFonts w:ascii="Bookman Old Style" w:hAnsi="Bookman Old Style" w:cs="Tahoma"/>
        </w:rPr>
        <w:t>Prix n ° 210b</w:t>
      </w:r>
      <w:r w:rsidRPr="00030CEB">
        <w:rPr>
          <w:rFonts w:ascii="Bookman Old Style" w:hAnsi="Bookman Old Style" w:cs="Tahoma"/>
        </w:rPr>
        <w:tab/>
        <w:t>dalot de 2,0 x 2,0</w:t>
      </w:r>
    </w:p>
    <w:p w14:paraId="65518F13" w14:textId="77777777" w:rsidR="00612692" w:rsidRPr="00030CEB" w:rsidRDefault="00612692" w:rsidP="00612692">
      <w:pPr>
        <w:widowControl w:val="0"/>
        <w:tabs>
          <w:tab w:val="left" w:pos="2835"/>
        </w:tabs>
        <w:ind w:firstLine="709"/>
        <w:jc w:val="both"/>
        <w:rPr>
          <w:rFonts w:ascii="Bookman Old Style" w:hAnsi="Bookman Old Style" w:cs="Tahoma"/>
        </w:rPr>
      </w:pPr>
      <w:r w:rsidRPr="00030CEB">
        <w:rPr>
          <w:rFonts w:ascii="Bookman Old Style" w:hAnsi="Bookman Old Style" w:cs="Tahoma"/>
        </w:rPr>
        <w:t>Prix n ° 210c</w:t>
      </w:r>
      <w:r w:rsidRPr="00030CEB">
        <w:rPr>
          <w:rFonts w:ascii="Bookman Old Style" w:hAnsi="Bookman Old Style" w:cs="Tahoma"/>
        </w:rPr>
        <w:tab/>
        <w:t>dalot double 1,5 x 1,0</w:t>
      </w:r>
    </w:p>
    <w:p w14:paraId="04EAC930" w14:textId="77777777" w:rsidR="00612692" w:rsidRPr="00EC713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Descente d'eau bétonnée ou maçonnée (prix n° 211)</w:t>
      </w:r>
    </w:p>
    <w:p w14:paraId="3E34DE86"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Ce prix rémunère la fourniture et la pose de tuiles préfabriquées ou non pour la constitution de descentes d'eau sur les talus de remblais, conformément aux plans du dossier d'Appel d’Offres et aux instructions du Maître d’Œuvre.</w:t>
      </w:r>
    </w:p>
    <w:p w14:paraId="0D499B57"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Il </w:t>
      </w:r>
      <w:proofErr w:type="gramStart"/>
      <w:r w:rsidRPr="00030CEB">
        <w:rPr>
          <w:rFonts w:ascii="Bookman Old Style" w:hAnsi="Bookman Old Style" w:cs="Tahoma"/>
        </w:rPr>
        <w:t>comprend:</w:t>
      </w:r>
      <w:proofErr w:type="gramEnd"/>
    </w:p>
    <w:p w14:paraId="5BD91838" w14:textId="77777777" w:rsidR="00612692" w:rsidRPr="00030CEB" w:rsidRDefault="00612692" w:rsidP="00612692">
      <w:pPr>
        <w:widowControl w:val="0"/>
        <w:numPr>
          <w:ilvl w:val="0"/>
          <w:numId w:val="291"/>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préparation du terrain et l'implantation,</w:t>
      </w:r>
    </w:p>
    <w:p w14:paraId="3282FE5A" w14:textId="77777777" w:rsidR="00612692" w:rsidRPr="00030CEB" w:rsidRDefault="00612692" w:rsidP="00612692">
      <w:pPr>
        <w:widowControl w:val="0"/>
        <w:numPr>
          <w:ilvl w:val="0"/>
          <w:numId w:val="291"/>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préparation, le réglage de l'assise et toutes sujétions,</w:t>
      </w:r>
    </w:p>
    <w:p w14:paraId="66648CA6" w14:textId="77777777" w:rsidR="00612692" w:rsidRPr="00030CEB" w:rsidRDefault="00612692" w:rsidP="00612692">
      <w:pPr>
        <w:widowControl w:val="0"/>
        <w:numPr>
          <w:ilvl w:val="0"/>
          <w:numId w:val="291"/>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fourniture, le transport sur site et la mise en œuvre de tous les composants nécessaires à la fabrication des descentes bétonnées,</w:t>
      </w:r>
    </w:p>
    <w:p w14:paraId="3A74A0DC" w14:textId="77777777" w:rsidR="00612692" w:rsidRPr="00030CEB" w:rsidRDefault="00612692" w:rsidP="00612692">
      <w:pPr>
        <w:widowControl w:val="0"/>
        <w:numPr>
          <w:ilvl w:val="0"/>
          <w:numId w:val="291"/>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lastRenderedPageBreak/>
        <w:t>la</w:t>
      </w:r>
      <w:proofErr w:type="gramEnd"/>
      <w:r w:rsidRPr="00030CEB">
        <w:rPr>
          <w:rFonts w:ascii="Bookman Old Style" w:eastAsia="Arial Narrow" w:hAnsi="Bookman Old Style" w:cs="Tahoma"/>
        </w:rPr>
        <w:t xml:space="preserve"> fabrication des descentes d'eau bétonnées,</w:t>
      </w:r>
    </w:p>
    <w:p w14:paraId="274BE89F" w14:textId="77777777" w:rsidR="00612692" w:rsidRPr="00030CEB" w:rsidRDefault="00612692" w:rsidP="00612692">
      <w:pPr>
        <w:widowControl w:val="0"/>
        <w:numPr>
          <w:ilvl w:val="0"/>
          <w:numId w:val="291"/>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fabrication de l'entonnement de tête, du dispositif aval de l'ouvrage et des ancrages,</w:t>
      </w:r>
    </w:p>
    <w:p w14:paraId="2627E74B" w14:textId="77777777" w:rsidR="00612692" w:rsidRPr="00030CEB" w:rsidRDefault="00612692" w:rsidP="00612692">
      <w:pPr>
        <w:widowControl w:val="0"/>
        <w:numPr>
          <w:ilvl w:val="0"/>
          <w:numId w:val="291"/>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les opérations de réglage soigné,</w:t>
      </w:r>
    </w:p>
    <w:p w14:paraId="63E0DF51" w14:textId="77777777" w:rsidR="00612692" w:rsidRPr="00030CEB" w:rsidRDefault="00612692" w:rsidP="00612692">
      <w:pPr>
        <w:widowControl w:val="0"/>
        <w:numPr>
          <w:ilvl w:val="0"/>
          <w:numId w:val="291"/>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liées en particulier aux prescriptions environnementales.</w:t>
      </w:r>
    </w:p>
    <w:p w14:paraId="44E413AC"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s'applique à la longueur, en </w:t>
      </w:r>
      <w:r w:rsidRPr="00030CEB">
        <w:rPr>
          <w:rFonts w:ascii="Bookman Old Style" w:hAnsi="Bookman Old Style" w:cs="Tahoma"/>
          <w:b/>
        </w:rPr>
        <w:t>METRE LINEAIRE (ml)</w:t>
      </w:r>
      <w:r w:rsidRPr="00030CEB">
        <w:rPr>
          <w:rFonts w:ascii="Bookman Old Style" w:hAnsi="Bookman Old Style" w:cs="Tahoma"/>
        </w:rPr>
        <w:t xml:space="preserve"> de la descente mise en place et mesurée contradictoirement parallèlement à la pente du talus.</w:t>
      </w:r>
    </w:p>
    <w:p w14:paraId="7CD380E0" w14:textId="77777777" w:rsidR="00612692" w:rsidRPr="00EC713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Fossés bétonnés de 40 cm x 40 cm (prix n°212)</w:t>
      </w:r>
    </w:p>
    <w:p w14:paraId="590417F2"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b/>
        </w:rPr>
      </w:pPr>
      <w:r w:rsidRPr="00030CEB">
        <w:rPr>
          <w:rFonts w:ascii="Bookman Old Style" w:eastAsia="Arial Narrow" w:hAnsi="Bookman Old Style" w:cs="Tahoma"/>
        </w:rPr>
        <w:t>Ce prix rémunère la construction des fossés en béton armé de dimensions 40cm x 40cm, conformément au plan type du dossier d'appel d'offres, au dossier d'exécution et aux spécifications du présent CCTP.</w:t>
      </w:r>
    </w:p>
    <w:p w14:paraId="0D178173"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Il comprend notamment :</w:t>
      </w:r>
    </w:p>
    <w:p w14:paraId="59CDC6C8" w14:textId="77777777" w:rsidR="00612692" w:rsidRPr="00030CEB" w:rsidRDefault="00612692" w:rsidP="00612692">
      <w:pPr>
        <w:widowControl w:val="0"/>
        <w:numPr>
          <w:ilvl w:val="0"/>
          <w:numId w:val="273"/>
        </w:numPr>
        <w:tabs>
          <w:tab w:val="clear" w:pos="360"/>
          <w:tab w:val="num" w:pos="1440"/>
          <w:tab w:val="left" w:pos="9072"/>
        </w:tabs>
        <w:autoSpaceDE w:val="0"/>
        <w:autoSpaceDN w:val="0"/>
        <w:ind w:left="1440"/>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préparation du terrain et l'implantation,</w:t>
      </w:r>
    </w:p>
    <w:p w14:paraId="464FD4BA" w14:textId="77777777" w:rsidR="00612692" w:rsidRPr="00030CEB" w:rsidRDefault="00612692" w:rsidP="00612692">
      <w:pPr>
        <w:widowControl w:val="0"/>
        <w:numPr>
          <w:ilvl w:val="0"/>
          <w:numId w:val="273"/>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confection des moules,</w:t>
      </w:r>
    </w:p>
    <w:p w14:paraId="7FA0B6E3" w14:textId="77777777" w:rsidR="00612692" w:rsidRPr="00030CEB" w:rsidRDefault="00612692" w:rsidP="00612692">
      <w:pPr>
        <w:widowControl w:val="0"/>
        <w:numPr>
          <w:ilvl w:val="0"/>
          <w:numId w:val="273"/>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opérations de mise au gabarit, et de réglage,</w:t>
      </w:r>
    </w:p>
    <w:p w14:paraId="53952211" w14:textId="77777777" w:rsidR="00612692" w:rsidRPr="00030CEB" w:rsidRDefault="00612692" w:rsidP="00612692">
      <w:pPr>
        <w:widowControl w:val="0"/>
        <w:numPr>
          <w:ilvl w:val="0"/>
          <w:numId w:val="273"/>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fourniture à pied d’œuvre des matériaux, des coffrages et des armatures,</w:t>
      </w:r>
    </w:p>
    <w:p w14:paraId="1B48CCE8" w14:textId="77777777" w:rsidR="00612692" w:rsidRPr="00030CEB" w:rsidRDefault="00612692" w:rsidP="00612692">
      <w:pPr>
        <w:widowControl w:val="0"/>
        <w:numPr>
          <w:ilvl w:val="0"/>
          <w:numId w:val="273"/>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fabrication du béton B 350, la mise en place des armatures et des coffrages, la mise en œuvre du béton et vibration, le serrage, le lissage et les ragréages éventuels,</w:t>
      </w:r>
    </w:p>
    <w:p w14:paraId="52E994E1" w14:textId="77777777" w:rsidR="00612692" w:rsidRPr="00030CEB" w:rsidRDefault="00612692" w:rsidP="00612692">
      <w:pPr>
        <w:widowControl w:val="0"/>
        <w:numPr>
          <w:ilvl w:val="0"/>
          <w:numId w:val="273"/>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pose sur les lieux indiqués</w:t>
      </w:r>
    </w:p>
    <w:p w14:paraId="66016935" w14:textId="77777777" w:rsidR="00612692" w:rsidRPr="00030CEB" w:rsidRDefault="00612692" w:rsidP="00612692">
      <w:pPr>
        <w:widowControl w:val="0"/>
        <w:numPr>
          <w:ilvl w:val="0"/>
          <w:numId w:val="273"/>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liées à la signalisation temporaire de chantier et aux conditions de circulation et de mise en œuvre.</w:t>
      </w:r>
    </w:p>
    <w:p w14:paraId="5F2DFE8D"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En cas de préfabrication, il comprend la mise en place et le rejointoiement des éléments préfabriqués.</w:t>
      </w:r>
    </w:p>
    <w:p w14:paraId="028B616F"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 xml:space="preserve">Ce prix s'applique à la longueur, en </w:t>
      </w:r>
      <w:r w:rsidRPr="00030CEB">
        <w:rPr>
          <w:rFonts w:ascii="Bookman Old Style" w:eastAsia="Arial Narrow" w:hAnsi="Bookman Old Style" w:cs="Tahoma"/>
          <w:b/>
          <w:caps/>
        </w:rPr>
        <w:t>mètre linéaire</w:t>
      </w:r>
      <w:r w:rsidRPr="00030CEB">
        <w:rPr>
          <w:rFonts w:ascii="Bookman Old Style" w:eastAsia="Arial Narrow" w:hAnsi="Bookman Old Style" w:cs="Tahoma"/>
          <w:b/>
        </w:rPr>
        <w:t xml:space="preserve"> (ml) </w:t>
      </w:r>
      <w:r w:rsidRPr="00030CEB">
        <w:rPr>
          <w:rFonts w:ascii="Bookman Old Style" w:eastAsia="Arial Narrow" w:hAnsi="Bookman Old Style" w:cs="Tahoma"/>
        </w:rPr>
        <w:t>de fossés en béton, réellement exécutée et résultant des attachements contradictoires.</w:t>
      </w:r>
    </w:p>
    <w:p w14:paraId="38259C9E" w14:textId="77777777" w:rsidR="00612692" w:rsidRPr="00EC713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proofErr w:type="spellStart"/>
      <w:r w:rsidRPr="00030CEB">
        <w:rPr>
          <w:rFonts w:ascii="Bookman Old Style" w:eastAsia="Arial Narrow" w:hAnsi="Bookman Old Style" w:cs="Tahoma"/>
          <w:b/>
          <w:bCs/>
          <w:sz w:val="28"/>
        </w:rPr>
        <w:t>Dal</w:t>
      </w:r>
      <w:r>
        <w:rPr>
          <w:rFonts w:ascii="Bookman Old Style" w:eastAsia="Arial Narrow" w:hAnsi="Bookman Old Style" w:cs="Tahoma"/>
          <w:b/>
          <w:bCs/>
          <w:sz w:val="28"/>
        </w:rPr>
        <w:t>l</w:t>
      </w:r>
      <w:r w:rsidRPr="00030CEB">
        <w:rPr>
          <w:rFonts w:ascii="Bookman Old Style" w:eastAsia="Arial Narrow" w:hAnsi="Bookman Old Style" w:cs="Tahoma"/>
          <w:b/>
          <w:bCs/>
          <w:sz w:val="28"/>
        </w:rPr>
        <w:t>ettes</w:t>
      </w:r>
      <w:proofErr w:type="spellEnd"/>
      <w:r w:rsidRPr="00030CEB">
        <w:rPr>
          <w:rFonts w:ascii="Bookman Old Style" w:eastAsia="Arial Narrow" w:hAnsi="Bookman Old Style" w:cs="Tahoma"/>
          <w:b/>
          <w:bCs/>
          <w:sz w:val="28"/>
        </w:rPr>
        <w:t xml:space="preserve"> Epaisseur 15 Cm (prix n°212 bis)</w:t>
      </w:r>
    </w:p>
    <w:p w14:paraId="15F62335"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b/>
        </w:rPr>
      </w:pPr>
      <w:r w:rsidRPr="00030CEB">
        <w:rPr>
          <w:rFonts w:ascii="Bookman Old Style" w:eastAsia="Arial Narrow" w:hAnsi="Bookman Old Style" w:cs="Tahoma"/>
        </w:rPr>
        <w:t xml:space="preserve">Ce prix rémunère la construction de </w:t>
      </w:r>
      <w:proofErr w:type="spellStart"/>
      <w:r w:rsidRPr="00030CEB">
        <w:rPr>
          <w:rFonts w:ascii="Bookman Old Style" w:eastAsia="Arial Narrow" w:hAnsi="Bookman Old Style" w:cs="Tahoma"/>
        </w:rPr>
        <w:t>dalette</w:t>
      </w:r>
      <w:proofErr w:type="spellEnd"/>
      <w:r w:rsidRPr="00030CEB">
        <w:rPr>
          <w:rFonts w:ascii="Bookman Old Style" w:eastAsia="Arial Narrow" w:hAnsi="Bookman Old Style" w:cs="Tahoma"/>
        </w:rPr>
        <w:t xml:space="preserve"> en béton armé de dimensions 130x50, conformément au plan type du dossier d'appel d'offres, au dossier d'exécution et aux spécifications du présent CCTP.</w:t>
      </w:r>
    </w:p>
    <w:p w14:paraId="1EB16F83"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Il comprend notamment :</w:t>
      </w:r>
    </w:p>
    <w:p w14:paraId="180FC477" w14:textId="77777777" w:rsidR="00612692" w:rsidRPr="00030CEB" w:rsidRDefault="00612692" w:rsidP="00612692">
      <w:pPr>
        <w:widowControl w:val="0"/>
        <w:numPr>
          <w:ilvl w:val="0"/>
          <w:numId w:val="273"/>
        </w:numPr>
        <w:tabs>
          <w:tab w:val="clear" w:pos="360"/>
          <w:tab w:val="num" w:pos="1440"/>
          <w:tab w:val="left" w:pos="9072"/>
        </w:tabs>
        <w:autoSpaceDE w:val="0"/>
        <w:autoSpaceDN w:val="0"/>
        <w:ind w:left="1440"/>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préparation du terrain et l'implantation,</w:t>
      </w:r>
    </w:p>
    <w:p w14:paraId="2FF0D4D6" w14:textId="77777777" w:rsidR="00612692" w:rsidRPr="00030CEB" w:rsidRDefault="00612692" w:rsidP="00612692">
      <w:pPr>
        <w:widowControl w:val="0"/>
        <w:numPr>
          <w:ilvl w:val="0"/>
          <w:numId w:val="273"/>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confection des moules,</w:t>
      </w:r>
    </w:p>
    <w:p w14:paraId="4521D3C8" w14:textId="77777777" w:rsidR="00612692" w:rsidRPr="00030CEB" w:rsidRDefault="00612692" w:rsidP="00612692">
      <w:pPr>
        <w:widowControl w:val="0"/>
        <w:numPr>
          <w:ilvl w:val="0"/>
          <w:numId w:val="273"/>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opérations de mise au gabarit, et de réglage,</w:t>
      </w:r>
    </w:p>
    <w:p w14:paraId="3DC688C8" w14:textId="77777777" w:rsidR="00612692" w:rsidRPr="00030CEB" w:rsidRDefault="00612692" w:rsidP="00612692">
      <w:pPr>
        <w:widowControl w:val="0"/>
        <w:numPr>
          <w:ilvl w:val="0"/>
          <w:numId w:val="273"/>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fourniture à pied d’œuvre des matériaux, des coffrages et des armatures,</w:t>
      </w:r>
    </w:p>
    <w:p w14:paraId="047A346E" w14:textId="77777777" w:rsidR="00612692" w:rsidRPr="00030CEB" w:rsidRDefault="00612692" w:rsidP="00612692">
      <w:pPr>
        <w:widowControl w:val="0"/>
        <w:numPr>
          <w:ilvl w:val="0"/>
          <w:numId w:val="273"/>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fabrication du béton B 350, la mise en place des armatures et des coffrages, la mise en œuvre du béton et vibration, le serrage, le lissage et les ragréages éventuels,</w:t>
      </w:r>
    </w:p>
    <w:p w14:paraId="5F3A1648" w14:textId="77777777" w:rsidR="00612692" w:rsidRPr="00030CEB" w:rsidRDefault="00612692" w:rsidP="00612692">
      <w:pPr>
        <w:widowControl w:val="0"/>
        <w:numPr>
          <w:ilvl w:val="0"/>
          <w:numId w:val="273"/>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pose sur les lieux indiqués</w:t>
      </w:r>
    </w:p>
    <w:p w14:paraId="5275BC72" w14:textId="77777777" w:rsidR="00612692" w:rsidRPr="00030CEB" w:rsidRDefault="00612692" w:rsidP="00612692">
      <w:pPr>
        <w:widowControl w:val="0"/>
        <w:numPr>
          <w:ilvl w:val="0"/>
          <w:numId w:val="273"/>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liées à la signalisation temporaire de chantier et aux conditions de circulation et de mise en œuvre.</w:t>
      </w:r>
    </w:p>
    <w:p w14:paraId="09CB37A9"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En cas de préfabrication, il comprend la mise en place et le rejointoiement des éléments préfabriqués.</w:t>
      </w:r>
    </w:p>
    <w:p w14:paraId="5423047E"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 xml:space="preserve">Ce prix s'applique à la longueur, en </w:t>
      </w:r>
      <w:r w:rsidRPr="00030CEB">
        <w:rPr>
          <w:rFonts w:ascii="Bookman Old Style" w:eastAsia="Arial Narrow" w:hAnsi="Bookman Old Style" w:cs="Tahoma"/>
          <w:b/>
          <w:caps/>
        </w:rPr>
        <w:t>mètre linéaire</w:t>
      </w:r>
      <w:r w:rsidRPr="00030CEB">
        <w:rPr>
          <w:rFonts w:ascii="Bookman Old Style" w:eastAsia="Arial Narrow" w:hAnsi="Bookman Old Style" w:cs="Tahoma"/>
          <w:b/>
        </w:rPr>
        <w:t xml:space="preserve"> (ml) </w:t>
      </w:r>
      <w:r w:rsidRPr="00030CEB">
        <w:rPr>
          <w:rFonts w:ascii="Bookman Old Style" w:eastAsia="Arial Narrow" w:hAnsi="Bookman Old Style" w:cs="Tahoma"/>
        </w:rPr>
        <w:t xml:space="preserve">de </w:t>
      </w:r>
      <w:proofErr w:type="spellStart"/>
      <w:r w:rsidRPr="00030CEB">
        <w:rPr>
          <w:rFonts w:ascii="Bookman Old Style" w:eastAsia="Arial Narrow" w:hAnsi="Bookman Old Style" w:cs="Tahoma"/>
        </w:rPr>
        <w:t>dalettes</w:t>
      </w:r>
      <w:proofErr w:type="spellEnd"/>
      <w:r w:rsidRPr="00030CEB">
        <w:rPr>
          <w:rFonts w:ascii="Bookman Old Style" w:eastAsia="Arial Narrow" w:hAnsi="Bookman Old Style" w:cs="Tahoma"/>
        </w:rPr>
        <w:t xml:space="preserve"> en béton, mesurée parallèlement au fossé recouvert, réellement exécutée et résultant des attachements contradictoires.</w:t>
      </w:r>
    </w:p>
    <w:p w14:paraId="5E703528" w14:textId="77777777" w:rsidR="00612692" w:rsidRPr="00EC713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Fossé maçonné 130 X 65 (prix n°213)</w:t>
      </w:r>
    </w:p>
    <w:p w14:paraId="11B42224" w14:textId="77777777" w:rsidR="00612692" w:rsidRPr="00030CEB" w:rsidRDefault="00612692" w:rsidP="00612692">
      <w:pPr>
        <w:widowControl w:val="0"/>
        <w:tabs>
          <w:tab w:val="left" w:pos="9072"/>
        </w:tabs>
        <w:jc w:val="both"/>
        <w:rPr>
          <w:rFonts w:ascii="Bookman Old Style" w:hAnsi="Bookman Old Style" w:cs="Tahoma"/>
          <w:b/>
        </w:rPr>
      </w:pPr>
      <w:r w:rsidRPr="00030CEB">
        <w:rPr>
          <w:rFonts w:ascii="Bookman Old Style" w:hAnsi="Bookman Old Style" w:cs="Tahoma"/>
        </w:rPr>
        <w:t>Cette tâche consiste en l'exécution de fossés trapézoïdaux maçonnés de dimensions 130x65 conformément au plan type du dossier d'appel d'offres, au dossier d'exécution et aux spécifications du présent CCTP.</w:t>
      </w:r>
    </w:p>
    <w:p w14:paraId="468E740D"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Elle comprend notamment :</w:t>
      </w:r>
    </w:p>
    <w:p w14:paraId="620700AB" w14:textId="77777777" w:rsidR="00612692" w:rsidRPr="00030CEB" w:rsidRDefault="00612692" w:rsidP="00612692">
      <w:pPr>
        <w:widowControl w:val="0"/>
        <w:numPr>
          <w:ilvl w:val="0"/>
          <w:numId w:val="29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l’extraction</w:t>
      </w:r>
      <w:proofErr w:type="gramEnd"/>
      <w:r w:rsidRPr="00030CEB">
        <w:rPr>
          <w:rFonts w:ascii="Bookman Old Style" w:eastAsia="Arial Narrow" w:hAnsi="Bookman Old Style" w:cs="Tahoma"/>
        </w:rPr>
        <w:t>, le transport des moellons à pied d’œuvre au site et toutes sujétions</w:t>
      </w:r>
    </w:p>
    <w:p w14:paraId="41B19A2E" w14:textId="77777777" w:rsidR="00612692" w:rsidRPr="00030CEB" w:rsidRDefault="00612692" w:rsidP="00612692">
      <w:pPr>
        <w:widowControl w:val="0"/>
        <w:numPr>
          <w:ilvl w:val="0"/>
          <w:numId w:val="29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fourniture, le transport sur site de tous les composants nécessaires à la fabrication du mortier,</w:t>
      </w:r>
    </w:p>
    <w:p w14:paraId="5574AC6E" w14:textId="77777777" w:rsidR="00612692" w:rsidRPr="00030CEB" w:rsidRDefault="00612692" w:rsidP="00612692">
      <w:pPr>
        <w:widowControl w:val="0"/>
        <w:numPr>
          <w:ilvl w:val="0"/>
          <w:numId w:val="29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fabrication du mortier, la mise en œuvre soignée de la maçonnerie y compris le calage, le réglage du fil d'eau, l'humidification des moellons,</w:t>
      </w:r>
    </w:p>
    <w:p w14:paraId="7807CA01" w14:textId="77777777" w:rsidR="00612692" w:rsidRPr="00030CEB" w:rsidRDefault="00612692" w:rsidP="00612692">
      <w:pPr>
        <w:widowControl w:val="0"/>
        <w:numPr>
          <w:ilvl w:val="0"/>
          <w:numId w:val="29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lastRenderedPageBreak/>
        <w:t>le</w:t>
      </w:r>
      <w:proofErr w:type="gramEnd"/>
      <w:r w:rsidRPr="00030CEB">
        <w:rPr>
          <w:rFonts w:ascii="Bookman Old Style" w:eastAsia="Arial Narrow" w:hAnsi="Bookman Old Style" w:cs="Tahoma"/>
        </w:rPr>
        <w:t xml:space="preserve"> façonnage des joints,</w:t>
      </w:r>
    </w:p>
    <w:p w14:paraId="5DDD8498" w14:textId="77777777" w:rsidR="00612692" w:rsidRPr="00030CEB" w:rsidRDefault="00612692" w:rsidP="00612692">
      <w:pPr>
        <w:widowControl w:val="0"/>
        <w:numPr>
          <w:ilvl w:val="0"/>
          <w:numId w:val="29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finition des terrassements contigus,</w:t>
      </w:r>
    </w:p>
    <w:p w14:paraId="16349B5B" w14:textId="77777777" w:rsidR="00612692" w:rsidRPr="00030CEB" w:rsidRDefault="00612692" w:rsidP="00612692">
      <w:pPr>
        <w:widowControl w:val="0"/>
        <w:numPr>
          <w:ilvl w:val="0"/>
          <w:numId w:val="292"/>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liées à la signalisation temporaire de chantier et aux conditions de circulation.</w:t>
      </w:r>
    </w:p>
    <w:p w14:paraId="7B38A741"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r w:rsidRPr="00030CEB">
        <w:rPr>
          <w:rFonts w:ascii="Bookman Old Style" w:eastAsia="Arial Narrow" w:hAnsi="Bookman Old Style" w:cs="Tahoma"/>
        </w:rPr>
        <w:t xml:space="preserve">Ce prix s'applique à la longueur, en </w:t>
      </w:r>
      <w:r w:rsidRPr="00030CEB">
        <w:rPr>
          <w:rFonts w:ascii="Bookman Old Style" w:eastAsia="Arial Narrow" w:hAnsi="Bookman Old Style" w:cs="Tahoma"/>
          <w:b/>
          <w:caps/>
        </w:rPr>
        <w:t>mètre linéaire</w:t>
      </w:r>
      <w:r w:rsidRPr="00030CEB">
        <w:rPr>
          <w:rFonts w:ascii="Bookman Old Style" w:eastAsia="Arial Narrow" w:hAnsi="Bookman Old Style" w:cs="Tahoma"/>
          <w:b/>
        </w:rPr>
        <w:t xml:space="preserve"> (ml) </w:t>
      </w:r>
      <w:r w:rsidRPr="00030CEB">
        <w:rPr>
          <w:rFonts w:ascii="Bookman Old Style" w:eastAsia="Arial Narrow" w:hAnsi="Bookman Old Style" w:cs="Tahoma"/>
        </w:rPr>
        <w:t>de fossé maçonné, mesurée parallèlement à la pente, réellement exécutée et résultant des attachements contradictoires.</w:t>
      </w:r>
    </w:p>
    <w:p w14:paraId="47756777" w14:textId="77777777" w:rsidR="00612692" w:rsidRPr="00EC713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Fourniture et mise en place d'enrochements (prix n° 215)</w:t>
      </w:r>
    </w:p>
    <w:p w14:paraId="7E0F2DFF"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b/>
        </w:rPr>
      </w:pPr>
      <w:r w:rsidRPr="00030CEB">
        <w:rPr>
          <w:rFonts w:ascii="Bookman Old Style" w:eastAsia="Arial Narrow" w:hAnsi="Bookman Old Style" w:cs="Tahoma"/>
        </w:rPr>
        <w:t xml:space="preserve">Ce prix rémunère au </w:t>
      </w:r>
      <w:r w:rsidRPr="00030CEB">
        <w:rPr>
          <w:rFonts w:ascii="Bookman Old Style" w:eastAsia="Arial Narrow" w:hAnsi="Bookman Old Style" w:cs="Tahoma"/>
          <w:b/>
        </w:rPr>
        <w:t>METRE CUBE (m</w:t>
      </w:r>
      <w:r w:rsidRPr="00030CEB">
        <w:rPr>
          <w:rFonts w:ascii="Bookman Old Style" w:eastAsia="Arial Narrow" w:hAnsi="Bookman Old Style" w:cs="Tahoma"/>
          <w:b/>
          <w:vertAlign w:val="superscript"/>
        </w:rPr>
        <w:t>3</w:t>
      </w:r>
      <w:r w:rsidRPr="00030CEB">
        <w:rPr>
          <w:rFonts w:ascii="Bookman Old Style" w:eastAsia="Arial Narrow" w:hAnsi="Bookman Old Style" w:cs="Tahoma"/>
          <w:b/>
        </w:rPr>
        <w:t>)</w:t>
      </w:r>
      <w:r w:rsidRPr="00030CEB">
        <w:rPr>
          <w:rFonts w:ascii="Bookman Old Style" w:eastAsia="Arial Narrow" w:hAnsi="Bookman Old Style" w:cs="Tahoma"/>
        </w:rPr>
        <w:t xml:space="preserve"> la fourniture et la mise en place d'enrochements quelle que soit la dimension des blocs conformément au plan type du dossier d'appel d'offres, au dossier d'exécution et aux spécifications du présent CCTP.</w:t>
      </w:r>
    </w:p>
    <w:p w14:paraId="276493D0"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Il comprend notamment :</w:t>
      </w:r>
    </w:p>
    <w:p w14:paraId="588755EC" w14:textId="77777777" w:rsidR="00612692" w:rsidRPr="00030CEB" w:rsidRDefault="00612692" w:rsidP="00612692">
      <w:pPr>
        <w:widowControl w:val="0"/>
        <w:numPr>
          <w:ilvl w:val="0"/>
          <w:numId w:val="29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l'extraction</w:t>
      </w:r>
      <w:proofErr w:type="gramEnd"/>
      <w:r w:rsidRPr="00030CEB">
        <w:rPr>
          <w:rFonts w:ascii="Bookman Old Style" w:eastAsia="Arial Narrow" w:hAnsi="Bookman Old Style" w:cs="Tahoma"/>
        </w:rPr>
        <w:t xml:space="preserve"> et la fourniture de blocs rocheux d'un poids unitaire défini par le Maître d’œuvre </w:t>
      </w:r>
    </w:p>
    <w:p w14:paraId="5AF823E3" w14:textId="77777777" w:rsidR="00612692" w:rsidRPr="00030CEB" w:rsidRDefault="00612692" w:rsidP="00612692">
      <w:pPr>
        <w:widowControl w:val="0"/>
        <w:numPr>
          <w:ilvl w:val="0"/>
          <w:numId w:val="29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chargement, le transport et le déchargement à pied d’œuvre quelle que soit la distance,</w:t>
      </w:r>
    </w:p>
    <w:p w14:paraId="7C859D8B" w14:textId="77777777" w:rsidR="00612692" w:rsidRPr="00030CEB" w:rsidRDefault="00612692" w:rsidP="00612692">
      <w:pPr>
        <w:widowControl w:val="0"/>
        <w:numPr>
          <w:ilvl w:val="0"/>
          <w:numId w:val="29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fouilles nécessaires à la mise en place des enrochements,</w:t>
      </w:r>
    </w:p>
    <w:p w14:paraId="2CF9D4C9" w14:textId="77777777" w:rsidR="00612692" w:rsidRPr="00030CEB" w:rsidRDefault="00612692" w:rsidP="00612692">
      <w:pPr>
        <w:widowControl w:val="0"/>
        <w:numPr>
          <w:ilvl w:val="0"/>
          <w:numId w:val="295"/>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mise en place et le réglage des blocs en vue d'assurer la stabilité et la pérennité de l'ouvrage,</w:t>
      </w:r>
    </w:p>
    <w:p w14:paraId="0764DD18" w14:textId="77777777" w:rsidR="00612692" w:rsidRPr="00030CEB" w:rsidRDefault="00612692" w:rsidP="00612692">
      <w:pPr>
        <w:widowControl w:val="0"/>
        <w:numPr>
          <w:ilvl w:val="0"/>
          <w:numId w:val="294"/>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toutes</w:t>
      </w:r>
      <w:proofErr w:type="gramEnd"/>
      <w:r w:rsidRPr="00030CEB">
        <w:rPr>
          <w:rFonts w:ascii="Bookman Old Style" w:hAnsi="Bookman Old Style" w:cs="Tahoma"/>
        </w:rPr>
        <w:t xml:space="preserve"> sujétions d'exécution liées au respect des prescriptions environnementales.</w:t>
      </w:r>
    </w:p>
    <w:p w14:paraId="43828C6E"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 xml:space="preserve">Les quantités, payées au </w:t>
      </w:r>
      <w:r w:rsidRPr="00030CEB">
        <w:rPr>
          <w:rFonts w:ascii="Bookman Old Style" w:eastAsia="Arial Narrow" w:hAnsi="Bookman Old Style" w:cs="Tahoma"/>
          <w:b/>
          <w:caps/>
        </w:rPr>
        <w:t>mètre</w:t>
      </w:r>
      <w:r w:rsidRPr="00030CEB">
        <w:rPr>
          <w:rFonts w:ascii="Bookman Old Style" w:eastAsia="Arial Narrow" w:hAnsi="Bookman Old Style" w:cs="Tahoma"/>
          <w:b/>
        </w:rPr>
        <w:t xml:space="preserve"> CUBE (m</w:t>
      </w:r>
      <w:r w:rsidRPr="00030CEB">
        <w:rPr>
          <w:rFonts w:ascii="Bookman Old Style" w:eastAsia="Arial Narrow" w:hAnsi="Bookman Old Style" w:cs="Tahoma"/>
          <w:b/>
          <w:vertAlign w:val="superscript"/>
        </w:rPr>
        <w:t>3</w:t>
      </w:r>
      <w:r w:rsidRPr="00030CEB">
        <w:rPr>
          <w:rFonts w:ascii="Bookman Old Style" w:eastAsia="Arial Narrow" w:hAnsi="Bookman Old Style" w:cs="Tahoma"/>
          <w:b/>
        </w:rPr>
        <w:t>),</w:t>
      </w:r>
      <w:r w:rsidRPr="00030CEB">
        <w:rPr>
          <w:rFonts w:ascii="Bookman Old Style" w:eastAsia="Arial Narrow" w:hAnsi="Bookman Old Style" w:cs="Tahoma"/>
        </w:rPr>
        <w:t xml:space="preserve"> à prendre en compte seront celles qui résultent des métrés du projet d'exécution approuvé par le Maître d’œuvre.</w:t>
      </w:r>
    </w:p>
    <w:p w14:paraId="02521FF9" w14:textId="77777777" w:rsidR="00612692" w:rsidRPr="00030CEB"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Cs/>
          <w:sz w:val="28"/>
        </w:rPr>
      </w:pPr>
      <w:r w:rsidRPr="00030CEB">
        <w:rPr>
          <w:rFonts w:ascii="Bookman Old Style" w:eastAsia="Arial Narrow" w:hAnsi="Bookman Old Style" w:cs="Tahoma"/>
          <w:b/>
          <w:bCs/>
          <w:sz w:val="28"/>
        </w:rPr>
        <w:t>Fourniture et mise en place de garde-corps (prix n° 217)</w:t>
      </w:r>
    </w:p>
    <w:p w14:paraId="23A135ED" w14:textId="77777777" w:rsidR="00612692" w:rsidRPr="00030CEB"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rPr>
      </w:pPr>
      <w:r w:rsidRPr="00030CEB">
        <w:rPr>
          <w:rFonts w:ascii="Bookman Old Style" w:eastAsia="Arial Narrow" w:hAnsi="Bookman Old Style" w:cs="Tahoma"/>
        </w:rPr>
        <w:t xml:space="preserve">Ce prix rémunère au </w:t>
      </w:r>
      <w:r w:rsidRPr="00030CEB">
        <w:rPr>
          <w:rFonts w:ascii="Bookman Old Style" w:eastAsia="Arial Narrow" w:hAnsi="Bookman Old Style" w:cs="Tahoma"/>
          <w:b/>
        </w:rPr>
        <w:t>METRE LINEAIRE (ml</w:t>
      </w:r>
      <w:r w:rsidRPr="00030CEB">
        <w:rPr>
          <w:rFonts w:ascii="Bookman Old Style" w:eastAsia="Arial Narrow" w:hAnsi="Bookman Old Style" w:cs="Tahoma"/>
        </w:rPr>
        <w:t>) la remise en état de garde-corps métallique sur ouvrages d'art ou hydrauliques, conformément au plan type du dossier d'Appel d’Offres et au dossier d'exécution approuvé.</w:t>
      </w:r>
    </w:p>
    <w:p w14:paraId="7A9E8DDA"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Il comprend notamment :</w:t>
      </w:r>
    </w:p>
    <w:p w14:paraId="2FB4E35A" w14:textId="77777777" w:rsidR="00612692" w:rsidRPr="00030CEB" w:rsidRDefault="00612692" w:rsidP="00612692">
      <w:pPr>
        <w:widowControl w:val="0"/>
        <w:numPr>
          <w:ilvl w:val="0"/>
          <w:numId w:val="293"/>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dépose des éléments détruits et défectueux,</w:t>
      </w:r>
    </w:p>
    <w:p w14:paraId="4982B09D" w14:textId="77777777" w:rsidR="00612692" w:rsidRPr="00030CEB" w:rsidRDefault="00612692" w:rsidP="00612692">
      <w:pPr>
        <w:widowControl w:val="0"/>
        <w:numPr>
          <w:ilvl w:val="0"/>
          <w:numId w:val="293"/>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fourniture et la mise en place des nouveaux éléments de garde-corps y compris les scellements des montants et peintures anti-corrosion éventuelles,</w:t>
      </w:r>
    </w:p>
    <w:p w14:paraId="35BE445D" w14:textId="77777777" w:rsidR="00612692" w:rsidRPr="00030CEB" w:rsidRDefault="00612692" w:rsidP="00612692">
      <w:pPr>
        <w:widowControl w:val="0"/>
        <w:numPr>
          <w:ilvl w:val="0"/>
          <w:numId w:val="293"/>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toutes</w:t>
      </w:r>
      <w:proofErr w:type="gramEnd"/>
      <w:r w:rsidRPr="00030CEB">
        <w:rPr>
          <w:rFonts w:ascii="Bookman Old Style" w:hAnsi="Bookman Old Style" w:cs="Tahoma"/>
        </w:rPr>
        <w:t xml:space="preserve"> sujétions concernant la sécurité de la circulation.</w:t>
      </w:r>
    </w:p>
    <w:p w14:paraId="5F5168A5"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quantité à prendre en compte résulte de la mesure contradictoire de la longueur de garde-corps réellement posée ou réparée.</w:t>
      </w:r>
    </w:p>
    <w:p w14:paraId="51285902" w14:textId="77777777" w:rsidR="00612692" w:rsidRPr="00A800A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Démolition d'ouvrage en maçonnerie ou en béton (prix n° 221)</w:t>
      </w:r>
    </w:p>
    <w:p w14:paraId="13EB7E1E"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rémunère au </w:t>
      </w:r>
      <w:r w:rsidRPr="00030CEB">
        <w:rPr>
          <w:rFonts w:ascii="Bookman Old Style" w:hAnsi="Bookman Old Style" w:cs="Tahoma"/>
          <w:b/>
        </w:rPr>
        <w:t>METRE CUBE (m</w:t>
      </w:r>
      <w:r w:rsidRPr="00030CEB">
        <w:rPr>
          <w:rFonts w:ascii="Bookman Old Style" w:hAnsi="Bookman Old Style" w:cs="Tahoma"/>
          <w:b/>
          <w:vertAlign w:val="superscript"/>
        </w:rPr>
        <w:t>3</w:t>
      </w:r>
      <w:r w:rsidRPr="00030CEB">
        <w:rPr>
          <w:rFonts w:ascii="Bookman Old Style" w:hAnsi="Bookman Old Style" w:cs="Tahoma"/>
          <w:b/>
        </w:rPr>
        <w:t>)</w:t>
      </w:r>
      <w:r w:rsidRPr="00030CEB">
        <w:rPr>
          <w:rFonts w:ascii="Bookman Old Style" w:hAnsi="Bookman Old Style" w:cs="Tahoma"/>
        </w:rPr>
        <w:t xml:space="preserve"> la démolition d'ouvrage ou partie d'ouvrage en maçonnerie ou en béton.</w:t>
      </w:r>
    </w:p>
    <w:p w14:paraId="4C51F6F3"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Il comprend notamment :</w:t>
      </w:r>
    </w:p>
    <w:p w14:paraId="7F7BAF00" w14:textId="77777777" w:rsidR="00612692" w:rsidRPr="00030CEB" w:rsidRDefault="00612692" w:rsidP="00612692">
      <w:pPr>
        <w:widowControl w:val="0"/>
        <w:numPr>
          <w:ilvl w:val="0"/>
          <w:numId w:val="299"/>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fouilles éventuelles,</w:t>
      </w:r>
    </w:p>
    <w:p w14:paraId="46F59453" w14:textId="77777777" w:rsidR="00612692" w:rsidRPr="00030CEB" w:rsidRDefault="00612692" w:rsidP="00612692">
      <w:pPr>
        <w:widowControl w:val="0"/>
        <w:numPr>
          <w:ilvl w:val="0"/>
          <w:numId w:val="299"/>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démolition de l'ouvrage par quelque moyen que ce soit,</w:t>
      </w:r>
    </w:p>
    <w:p w14:paraId="564821C5" w14:textId="77777777" w:rsidR="00612692" w:rsidRPr="00030CEB" w:rsidRDefault="00612692" w:rsidP="00612692">
      <w:pPr>
        <w:widowControl w:val="0"/>
        <w:numPr>
          <w:ilvl w:val="0"/>
          <w:numId w:val="299"/>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l'extraction</w:t>
      </w:r>
      <w:proofErr w:type="gramEnd"/>
      <w:r w:rsidRPr="00030CEB">
        <w:rPr>
          <w:rFonts w:ascii="Bookman Old Style" w:eastAsia="Arial Narrow" w:hAnsi="Bookman Old Style" w:cs="Tahoma"/>
        </w:rPr>
        <w:t>, le chargement, le transport sur toutes distances et le déchargement des gravats et des produits de démolition en des lieux de dépôts agréés par le Maître d’œuvre,</w:t>
      </w:r>
    </w:p>
    <w:p w14:paraId="284478CE" w14:textId="77777777" w:rsidR="00612692" w:rsidRPr="00030CEB" w:rsidRDefault="00612692" w:rsidP="00612692">
      <w:pPr>
        <w:widowControl w:val="0"/>
        <w:numPr>
          <w:ilvl w:val="0"/>
          <w:numId w:val="299"/>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remblai et le compactage des fouilles nécessitées par la démolition des fondations,</w:t>
      </w:r>
    </w:p>
    <w:p w14:paraId="65DB4270" w14:textId="77777777" w:rsidR="00612692" w:rsidRPr="00030CEB" w:rsidRDefault="00612692" w:rsidP="00612692">
      <w:pPr>
        <w:widowControl w:val="0"/>
        <w:numPr>
          <w:ilvl w:val="0"/>
          <w:numId w:val="299"/>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liées au respect des prescriptions environnementales.</w:t>
      </w:r>
    </w:p>
    <w:p w14:paraId="2790A718"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quantité à prendre en compte est le volume, mesuré en place avant destruction contradictoirement, en mètre cube, de la maçonnerie réellement démolie.</w:t>
      </w:r>
    </w:p>
    <w:p w14:paraId="7367067A" w14:textId="77777777" w:rsidR="00612692" w:rsidRPr="00A800A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Dépose de buses béton ou métallique (prix n° 222)</w:t>
      </w:r>
    </w:p>
    <w:p w14:paraId="52707074"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rémunère au </w:t>
      </w:r>
      <w:r w:rsidRPr="00030CEB">
        <w:rPr>
          <w:rFonts w:ascii="Bookman Old Style" w:hAnsi="Bookman Old Style" w:cs="Tahoma"/>
          <w:b/>
        </w:rPr>
        <w:t>METRE LINEAIRE (ml)</w:t>
      </w:r>
      <w:r w:rsidRPr="00030CEB">
        <w:rPr>
          <w:rFonts w:ascii="Bookman Old Style" w:hAnsi="Bookman Old Style" w:cs="Tahoma"/>
        </w:rPr>
        <w:t xml:space="preserve"> la dépose de buse béton ou métallique y compris les ouvrages annexes, têtes et puisards en particulier.</w:t>
      </w:r>
    </w:p>
    <w:p w14:paraId="3E96EEFA"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Il comprend notamment :</w:t>
      </w:r>
    </w:p>
    <w:p w14:paraId="3F5AC8AF" w14:textId="77777777" w:rsidR="00612692" w:rsidRPr="00030CEB" w:rsidRDefault="00612692" w:rsidP="00612692">
      <w:pPr>
        <w:widowControl w:val="0"/>
        <w:numPr>
          <w:ilvl w:val="0"/>
          <w:numId w:val="296"/>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fouilles nécessaires,</w:t>
      </w:r>
    </w:p>
    <w:p w14:paraId="18D1AF94" w14:textId="77777777" w:rsidR="00612692" w:rsidRPr="00030CEB" w:rsidRDefault="00612692" w:rsidP="00612692">
      <w:pPr>
        <w:widowControl w:val="0"/>
        <w:numPr>
          <w:ilvl w:val="0"/>
          <w:numId w:val="296"/>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dépose de l'ouvrage par quelque moyen que ce soit,</w:t>
      </w:r>
    </w:p>
    <w:p w14:paraId="3F49779D" w14:textId="77777777" w:rsidR="00612692" w:rsidRPr="00030CEB" w:rsidRDefault="00612692" w:rsidP="00612692">
      <w:pPr>
        <w:widowControl w:val="0"/>
        <w:numPr>
          <w:ilvl w:val="0"/>
          <w:numId w:val="296"/>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démolition des têtes, puisards, radiers et de tous les ouvrages annexes</w:t>
      </w:r>
    </w:p>
    <w:p w14:paraId="007E9A61" w14:textId="77777777" w:rsidR="00612692" w:rsidRPr="00030CEB" w:rsidRDefault="00612692" w:rsidP="00612692">
      <w:pPr>
        <w:widowControl w:val="0"/>
        <w:numPr>
          <w:ilvl w:val="0"/>
          <w:numId w:val="296"/>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l'extraction</w:t>
      </w:r>
      <w:proofErr w:type="gramEnd"/>
      <w:r w:rsidRPr="00030CEB">
        <w:rPr>
          <w:rFonts w:ascii="Bookman Old Style" w:eastAsia="Arial Narrow" w:hAnsi="Bookman Old Style" w:cs="Tahoma"/>
        </w:rPr>
        <w:t xml:space="preserve">, le chargement, le transport sur toutes distances et le déchargement des gravats et des produits de démolition en des lieux de dépôts agréés par le Maître </w:t>
      </w:r>
      <w:r w:rsidRPr="00030CEB">
        <w:rPr>
          <w:rFonts w:ascii="Bookman Old Style" w:eastAsia="Arial Narrow" w:hAnsi="Bookman Old Style" w:cs="Tahoma"/>
        </w:rPr>
        <w:lastRenderedPageBreak/>
        <w:t>d’œuvre,</w:t>
      </w:r>
    </w:p>
    <w:p w14:paraId="13F534A3" w14:textId="77777777" w:rsidR="00612692" w:rsidRPr="00030CEB" w:rsidRDefault="00612692" w:rsidP="00612692">
      <w:pPr>
        <w:widowControl w:val="0"/>
        <w:numPr>
          <w:ilvl w:val="0"/>
          <w:numId w:val="296"/>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reconstitution éventuelle des remblais et du corps de chaussée de la route</w:t>
      </w:r>
    </w:p>
    <w:p w14:paraId="40F109F0" w14:textId="77777777" w:rsidR="00612692" w:rsidRPr="00030CEB" w:rsidRDefault="00612692" w:rsidP="00612692">
      <w:pPr>
        <w:widowControl w:val="0"/>
        <w:numPr>
          <w:ilvl w:val="0"/>
          <w:numId w:val="274"/>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toutes</w:t>
      </w:r>
      <w:proofErr w:type="gramEnd"/>
      <w:r w:rsidRPr="00030CEB">
        <w:rPr>
          <w:rFonts w:ascii="Bookman Old Style" w:hAnsi="Bookman Old Style" w:cs="Tahoma"/>
        </w:rPr>
        <w:t xml:space="preserve"> sujétions de déviations du cours d'eau et de la route.</w:t>
      </w:r>
    </w:p>
    <w:p w14:paraId="7A170E6B"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quantité à prendre en compte est la longueur de l'ouvrage déposé, constaté contradictoirement.</w:t>
      </w:r>
    </w:p>
    <w:p w14:paraId="6191194D" w14:textId="77777777" w:rsidR="00612692" w:rsidRPr="00030CEB" w:rsidRDefault="00612692" w:rsidP="00612692">
      <w:pPr>
        <w:widowControl w:val="0"/>
        <w:tabs>
          <w:tab w:val="left" w:pos="9072"/>
        </w:tabs>
        <w:autoSpaceDE w:val="0"/>
        <w:autoSpaceDN w:val="0"/>
        <w:ind w:firstLine="709"/>
        <w:jc w:val="both"/>
        <w:outlineLvl w:val="4"/>
        <w:rPr>
          <w:rFonts w:ascii="Bookman Old Style" w:eastAsia="Arial Narrow" w:hAnsi="Bookman Old Style" w:cs="Tahoma"/>
          <w:bCs/>
          <w:i/>
          <w:sz w:val="4"/>
        </w:rPr>
      </w:pPr>
    </w:p>
    <w:p w14:paraId="168497AF" w14:textId="77777777" w:rsidR="00612692" w:rsidRPr="00A800A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Perrés maçonnés (prix n° 223)</w:t>
      </w:r>
    </w:p>
    <w:p w14:paraId="77BBDFF3"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 xml:space="preserve">Ce prix rémunère, dans les conditions générales prévues au contrat, au </w:t>
      </w:r>
      <w:r w:rsidRPr="00030CEB">
        <w:rPr>
          <w:rFonts w:ascii="Bookman Old Style" w:eastAsia="Arial Narrow" w:hAnsi="Bookman Old Style" w:cs="Tahoma"/>
          <w:b/>
        </w:rPr>
        <w:t xml:space="preserve">METRE CARRE </w:t>
      </w:r>
      <w:r w:rsidRPr="00030CEB">
        <w:rPr>
          <w:rFonts w:ascii="Bookman Old Style" w:eastAsia="Arial Narrow" w:hAnsi="Bookman Old Style" w:cs="Tahoma"/>
        </w:rPr>
        <w:t>(m</w:t>
      </w:r>
      <w:r w:rsidRPr="00030CEB">
        <w:rPr>
          <w:rFonts w:ascii="Bookman Old Style" w:eastAsia="Arial Narrow" w:hAnsi="Bookman Old Style" w:cs="Tahoma"/>
          <w:vertAlign w:val="superscript"/>
        </w:rPr>
        <w:t>2</w:t>
      </w:r>
      <w:r w:rsidRPr="00030CEB">
        <w:rPr>
          <w:rFonts w:ascii="Bookman Old Style" w:eastAsia="Arial Narrow" w:hAnsi="Bookman Old Style" w:cs="Tahoma"/>
        </w:rPr>
        <w:t>) mis en œuvre, l'exécution de maçonnerie de moellons ordinaires hourdée au mortier de ciment en protection de talus érodables et de remblais d'accès à certains ouvrages, ainsi qu'aux endroits prescrits par le Maître d’œuvre.</w:t>
      </w:r>
    </w:p>
    <w:p w14:paraId="7D8B6323"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Il comprend notamment :</w:t>
      </w:r>
    </w:p>
    <w:p w14:paraId="67672B46" w14:textId="77777777" w:rsidR="00612692" w:rsidRPr="00030CEB" w:rsidRDefault="00612692" w:rsidP="00612692">
      <w:pPr>
        <w:widowControl w:val="0"/>
        <w:numPr>
          <w:ilvl w:val="0"/>
          <w:numId w:val="297"/>
        </w:numPr>
        <w:tabs>
          <w:tab w:val="clear" w:pos="360"/>
          <w:tab w:val="left" w:pos="1440"/>
          <w:tab w:val="num" w:pos="2138"/>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fourniture à pied d’œuvre des matériaux y compris l'extraction, la sélection, le transport à pied d’œuvre des moellons,</w:t>
      </w:r>
    </w:p>
    <w:p w14:paraId="7BF41C7B" w14:textId="77777777" w:rsidR="00612692" w:rsidRPr="00030CEB" w:rsidRDefault="00612692" w:rsidP="00612692">
      <w:pPr>
        <w:widowControl w:val="0"/>
        <w:numPr>
          <w:ilvl w:val="0"/>
          <w:numId w:val="297"/>
        </w:numPr>
        <w:tabs>
          <w:tab w:val="clear" w:pos="360"/>
          <w:tab w:val="left" w:pos="1440"/>
          <w:tab w:val="num" w:pos="2138"/>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fabrication du mortier et la mise en œuvre soignée de la maçonnerie, telles que précisées aux prescriptions techniques et comprenant calage, réglage, humidification des moellons, nettoyage et rejointoiement,</w:t>
      </w:r>
    </w:p>
    <w:p w14:paraId="5EF584C8" w14:textId="77777777" w:rsidR="00612692" w:rsidRPr="00030CEB" w:rsidRDefault="00612692" w:rsidP="00612692">
      <w:pPr>
        <w:widowControl w:val="0"/>
        <w:numPr>
          <w:ilvl w:val="0"/>
          <w:numId w:val="297"/>
        </w:numPr>
        <w:tabs>
          <w:tab w:val="clear" w:pos="360"/>
          <w:tab w:val="left" w:pos="1440"/>
          <w:tab w:val="num" w:pos="2138"/>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toutes</w:t>
      </w:r>
      <w:proofErr w:type="gramEnd"/>
      <w:r w:rsidRPr="00030CEB">
        <w:rPr>
          <w:rFonts w:ascii="Bookman Old Style" w:hAnsi="Bookman Old Style" w:cs="Tahoma"/>
        </w:rPr>
        <w:t xml:space="preserve"> sujétions liées au respect des prescriptions environnementales.</w:t>
      </w:r>
    </w:p>
    <w:p w14:paraId="0BF3CE4B"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quantité à prendre en compte est la surface, mesurée en place contradictoirement, en mètre carré, parallèle à la pente du talus.</w:t>
      </w:r>
    </w:p>
    <w:p w14:paraId="233DBA5C" w14:textId="77777777" w:rsidR="00612692" w:rsidRPr="00A800A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Maçonnerie de moellons (prix n° 224)</w:t>
      </w:r>
    </w:p>
    <w:p w14:paraId="12232E39"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rémunère au </w:t>
      </w:r>
      <w:r w:rsidRPr="00030CEB">
        <w:rPr>
          <w:rFonts w:ascii="Bookman Old Style" w:hAnsi="Bookman Old Style" w:cs="Tahoma"/>
          <w:b/>
        </w:rPr>
        <w:t>METRE CUBE</w:t>
      </w:r>
      <w:r w:rsidRPr="00030CEB">
        <w:rPr>
          <w:rFonts w:ascii="Bookman Old Style" w:hAnsi="Bookman Old Style" w:cs="Tahoma"/>
        </w:rPr>
        <w:t xml:space="preserve"> (ml) la mise en œuvre de maçonnerie de moellons destinée à la réparation d'ouvrages divers : têtes de buses et dalots, culées, piles de pont, murette maçonnée. Il rémunère tous les travaux tels qu'ils sont décrits dans le CCTP.</w:t>
      </w:r>
    </w:p>
    <w:p w14:paraId="6AB0E92B"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Il comprend notamment :</w:t>
      </w:r>
    </w:p>
    <w:p w14:paraId="1FEDF3C2" w14:textId="77777777" w:rsidR="00612692" w:rsidRPr="00030CEB" w:rsidRDefault="00612692" w:rsidP="00612692">
      <w:pPr>
        <w:widowControl w:val="0"/>
        <w:numPr>
          <w:ilvl w:val="0"/>
          <w:numId w:val="298"/>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préparation des parties à réparer, la démolition éventuelle d'une partie de l'ouvrage existant ou de son ensemble étant rémunérée par ailleurs,</w:t>
      </w:r>
    </w:p>
    <w:p w14:paraId="06AD2ADA" w14:textId="77777777" w:rsidR="00612692" w:rsidRPr="00030CEB" w:rsidRDefault="00612692" w:rsidP="00612692">
      <w:pPr>
        <w:widowControl w:val="0"/>
        <w:numPr>
          <w:ilvl w:val="0"/>
          <w:numId w:val="298"/>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fourniture des matériaux y compris l’extraction, la taille et la sélection des moellons, leur transport à pied d’œuvre,</w:t>
      </w:r>
    </w:p>
    <w:p w14:paraId="3C51AAB6" w14:textId="77777777" w:rsidR="00612692" w:rsidRPr="00030CEB" w:rsidRDefault="00612692" w:rsidP="00612692">
      <w:pPr>
        <w:widowControl w:val="0"/>
        <w:numPr>
          <w:ilvl w:val="0"/>
          <w:numId w:val="298"/>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terrassements éventuels, y compris les fouilles en terrain de toutes natures,</w:t>
      </w:r>
    </w:p>
    <w:p w14:paraId="240EE6D4" w14:textId="77777777" w:rsidR="00612692" w:rsidRPr="00030CEB" w:rsidRDefault="00612692" w:rsidP="00612692">
      <w:pPr>
        <w:widowControl w:val="0"/>
        <w:numPr>
          <w:ilvl w:val="0"/>
          <w:numId w:val="298"/>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fabrication du mortier au dosage prescrit et la mise en œuvre soignée de la maçonnerie y compris le calage, réglage, humidification des moellons,</w:t>
      </w:r>
    </w:p>
    <w:p w14:paraId="6ABA1D44" w14:textId="77777777" w:rsidR="00612692" w:rsidRPr="00030CEB" w:rsidRDefault="00612692" w:rsidP="00612692">
      <w:pPr>
        <w:widowControl w:val="0"/>
        <w:numPr>
          <w:ilvl w:val="0"/>
          <w:numId w:val="298"/>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façonnage des joints par rejointoiement,</w:t>
      </w:r>
    </w:p>
    <w:p w14:paraId="0101BA22" w14:textId="77777777" w:rsidR="00612692" w:rsidRPr="00030CEB" w:rsidRDefault="00612692" w:rsidP="00612692">
      <w:pPr>
        <w:widowControl w:val="0"/>
        <w:numPr>
          <w:ilvl w:val="0"/>
          <w:numId w:val="298"/>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remblaiement, le damage ou compactage, la remise en état des abords,</w:t>
      </w:r>
    </w:p>
    <w:p w14:paraId="3A4E6A91" w14:textId="77777777" w:rsidR="00612692" w:rsidRPr="00030CEB" w:rsidRDefault="00612692" w:rsidP="00612692">
      <w:pPr>
        <w:widowControl w:val="0"/>
        <w:numPr>
          <w:ilvl w:val="0"/>
          <w:numId w:val="297"/>
        </w:numPr>
        <w:tabs>
          <w:tab w:val="clear" w:pos="360"/>
          <w:tab w:val="num" w:pos="1440"/>
          <w:tab w:val="left" w:pos="9072"/>
        </w:tabs>
        <w:autoSpaceDE w:val="0"/>
        <w:autoSpaceDN w:val="0"/>
        <w:ind w:left="1440"/>
        <w:jc w:val="both"/>
        <w:rPr>
          <w:rFonts w:ascii="Bookman Old Style" w:hAnsi="Bookman Old Style" w:cs="Tahoma"/>
        </w:rPr>
      </w:pPr>
      <w:proofErr w:type="gramStart"/>
      <w:r w:rsidRPr="00030CEB">
        <w:rPr>
          <w:rFonts w:ascii="Bookman Old Style" w:hAnsi="Bookman Old Style" w:cs="Tahoma"/>
        </w:rPr>
        <w:t>toutes</w:t>
      </w:r>
      <w:proofErr w:type="gramEnd"/>
      <w:r w:rsidRPr="00030CEB">
        <w:rPr>
          <w:rFonts w:ascii="Bookman Old Style" w:hAnsi="Bookman Old Style" w:cs="Tahoma"/>
        </w:rPr>
        <w:t xml:space="preserve"> sujétions d’exécution liées au respect des prescriptions environnementales.</w:t>
      </w:r>
    </w:p>
    <w:p w14:paraId="6D5B09B3" w14:textId="77777777" w:rsidR="00612692" w:rsidRPr="00030CEB" w:rsidRDefault="00612692" w:rsidP="00612692">
      <w:pPr>
        <w:widowControl w:val="0"/>
        <w:tabs>
          <w:tab w:val="left" w:pos="9072"/>
        </w:tabs>
        <w:ind w:firstLine="709"/>
        <w:jc w:val="both"/>
        <w:rPr>
          <w:rFonts w:ascii="Bookman Old Style" w:hAnsi="Bookman Old Style" w:cs="Tahoma"/>
        </w:rPr>
      </w:pPr>
    </w:p>
    <w:p w14:paraId="58901934"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La quantité à prendre en compte est le volume, mesuré en place contradictoirement, en mètre cube, de la maçonnerie réellement exécutée.</w:t>
      </w:r>
    </w:p>
    <w:p w14:paraId="2B23BF6D" w14:textId="77777777" w:rsidR="00612692" w:rsidRPr="00A800A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Béton armé à 350 kg ou pavé de volume équivalent (prix n° 225)</w:t>
      </w:r>
    </w:p>
    <w:p w14:paraId="157382C8"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rémunère au </w:t>
      </w:r>
      <w:r w:rsidRPr="00030CEB">
        <w:rPr>
          <w:rFonts w:ascii="Bookman Old Style" w:hAnsi="Bookman Old Style" w:cs="Tahoma"/>
          <w:b/>
        </w:rPr>
        <w:t>METRE CUBE (m</w:t>
      </w:r>
      <w:r w:rsidRPr="00030CEB">
        <w:rPr>
          <w:rFonts w:ascii="Bookman Old Style" w:hAnsi="Bookman Old Style" w:cs="Tahoma"/>
          <w:b/>
          <w:vertAlign w:val="superscript"/>
        </w:rPr>
        <w:t>3</w:t>
      </w:r>
      <w:r w:rsidRPr="00030CEB">
        <w:rPr>
          <w:rFonts w:ascii="Bookman Old Style" w:hAnsi="Bookman Old Style" w:cs="Tahoma"/>
          <w:b/>
        </w:rPr>
        <w:t>)</w:t>
      </w:r>
      <w:r w:rsidRPr="00030CEB">
        <w:rPr>
          <w:rFonts w:ascii="Bookman Old Style" w:hAnsi="Bookman Old Style" w:cs="Tahoma"/>
        </w:rPr>
        <w:t xml:space="preserve"> la fabrication et la mise en œuvre de béton armé dosé à 350 kg de ciment par mètre cube de béton, conformément aux plans d'exécution approuvés par le Maître d’œuvre et aux spécifications du présent CCTP.</w:t>
      </w:r>
    </w:p>
    <w:p w14:paraId="0B6CDF64"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Il comprend notamment :</w:t>
      </w:r>
    </w:p>
    <w:p w14:paraId="6AC2C3A9" w14:textId="77777777" w:rsidR="00612692" w:rsidRPr="00030CEB" w:rsidRDefault="00612692" w:rsidP="00612692">
      <w:pPr>
        <w:widowControl w:val="0"/>
        <w:numPr>
          <w:ilvl w:val="0"/>
          <w:numId w:val="300"/>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préparation des parties à réparer, la démolition éventuelle d'une partie de l'ouvrage existant ou de son ensemble étant rémunérée par ailleurs,</w:t>
      </w:r>
    </w:p>
    <w:p w14:paraId="4CD91D69" w14:textId="77777777" w:rsidR="00612692" w:rsidRPr="00030CEB" w:rsidRDefault="00612692" w:rsidP="00612692">
      <w:pPr>
        <w:widowControl w:val="0"/>
        <w:numPr>
          <w:ilvl w:val="0"/>
          <w:numId w:val="300"/>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fournitures et transport à pied d’œuvre de tous les matériaux nécessaires à la fabrication des bétons et de leur mise en œuvre,</w:t>
      </w:r>
    </w:p>
    <w:p w14:paraId="404A1804" w14:textId="77777777" w:rsidR="00612692" w:rsidRPr="00030CEB" w:rsidRDefault="00612692" w:rsidP="00612692">
      <w:pPr>
        <w:widowControl w:val="0"/>
        <w:numPr>
          <w:ilvl w:val="0"/>
          <w:numId w:val="300"/>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terrassements y compris les fouilles en terrain de toutes natures,</w:t>
      </w:r>
    </w:p>
    <w:p w14:paraId="7588273E" w14:textId="77777777" w:rsidR="00612692" w:rsidRPr="00030CEB" w:rsidRDefault="00612692" w:rsidP="00612692">
      <w:pPr>
        <w:widowControl w:val="0"/>
        <w:numPr>
          <w:ilvl w:val="0"/>
          <w:numId w:val="300"/>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coffrage et le ferraillage,</w:t>
      </w:r>
    </w:p>
    <w:p w14:paraId="035674E8" w14:textId="77777777" w:rsidR="00612692" w:rsidRPr="00030CEB" w:rsidRDefault="00612692" w:rsidP="00612692">
      <w:pPr>
        <w:widowControl w:val="0"/>
        <w:numPr>
          <w:ilvl w:val="0"/>
          <w:numId w:val="300"/>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fabrication des bétons selon les prescriptions techniques y compris toutes les sujétions d’approvisionnement et de stockage des composants,</w:t>
      </w:r>
    </w:p>
    <w:p w14:paraId="26CF93AB" w14:textId="77777777" w:rsidR="00612692" w:rsidRPr="00030CEB" w:rsidRDefault="00612692" w:rsidP="00612692">
      <w:pPr>
        <w:widowControl w:val="0"/>
        <w:numPr>
          <w:ilvl w:val="0"/>
          <w:numId w:val="300"/>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mise en œuvre des bétons, le traitement et ragréage éventuels des surfaces,</w:t>
      </w:r>
    </w:p>
    <w:p w14:paraId="0460C11F" w14:textId="77777777" w:rsidR="00612692" w:rsidRPr="00030CEB" w:rsidRDefault="00612692" w:rsidP="00612692">
      <w:pPr>
        <w:widowControl w:val="0"/>
        <w:numPr>
          <w:ilvl w:val="0"/>
          <w:numId w:val="300"/>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décoffrage, le remblaiement, le damage ou compactage, la remise en état des abords,</w:t>
      </w:r>
    </w:p>
    <w:p w14:paraId="0EDD6601" w14:textId="77777777" w:rsidR="00612692" w:rsidRPr="00030CEB" w:rsidRDefault="00612692" w:rsidP="00612692">
      <w:pPr>
        <w:widowControl w:val="0"/>
        <w:numPr>
          <w:ilvl w:val="0"/>
          <w:numId w:val="300"/>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toutes</w:t>
      </w:r>
      <w:proofErr w:type="gramEnd"/>
      <w:r w:rsidRPr="00030CEB">
        <w:rPr>
          <w:rFonts w:ascii="Bookman Old Style" w:eastAsia="Arial Narrow" w:hAnsi="Bookman Old Style" w:cs="Tahoma"/>
        </w:rPr>
        <w:t xml:space="preserve"> sujétions d’exécution.</w:t>
      </w:r>
    </w:p>
    <w:p w14:paraId="5E9F007D"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quantité à prendre en compte résulte des métrés contradictoires effectués in situ.</w:t>
      </w:r>
    </w:p>
    <w:p w14:paraId="14E2AA3B" w14:textId="77777777" w:rsidR="00612692" w:rsidRPr="00030CEB" w:rsidRDefault="00612692" w:rsidP="00612692">
      <w:pPr>
        <w:widowControl w:val="0"/>
        <w:tabs>
          <w:tab w:val="left" w:pos="9072"/>
        </w:tabs>
        <w:ind w:left="567"/>
        <w:jc w:val="both"/>
        <w:rPr>
          <w:rFonts w:ascii="Bookman Old Style" w:hAnsi="Bookman Old Style" w:cs="Tahoma"/>
        </w:rPr>
      </w:pPr>
    </w:p>
    <w:p w14:paraId="56A965B6" w14:textId="77777777" w:rsidR="00612692" w:rsidRPr="00030CEB" w:rsidRDefault="00612692" w:rsidP="00612692">
      <w:pPr>
        <w:widowControl w:val="0"/>
        <w:tabs>
          <w:tab w:val="left" w:pos="9072"/>
        </w:tabs>
        <w:ind w:firstLine="709"/>
        <w:jc w:val="center"/>
        <w:rPr>
          <w:rFonts w:ascii="Bookman Old Style" w:hAnsi="Bookman Old Style" w:cs="Tahoma"/>
          <w:b/>
          <w:i/>
          <w:sz w:val="32"/>
          <w:szCs w:val="32"/>
        </w:rPr>
      </w:pPr>
      <w:r w:rsidRPr="00030CEB">
        <w:rPr>
          <w:rFonts w:ascii="Bookman Old Style" w:hAnsi="Bookman Old Style" w:cs="Tahoma"/>
          <w:b/>
          <w:i/>
          <w:sz w:val="32"/>
          <w:szCs w:val="32"/>
        </w:rPr>
        <w:lastRenderedPageBreak/>
        <w:t>SERIE 300 : DIVERS</w:t>
      </w:r>
    </w:p>
    <w:p w14:paraId="3BAFCD83" w14:textId="77777777" w:rsidR="00612692" w:rsidRPr="00A800A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Panneaux indicateurs (prix n° 303)</w:t>
      </w:r>
    </w:p>
    <w:p w14:paraId="626BDE9F"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 xml:space="preserve">Ce prix rémunère à </w:t>
      </w:r>
      <w:r w:rsidRPr="00030CEB">
        <w:rPr>
          <w:rFonts w:ascii="Bookman Old Style" w:hAnsi="Bookman Old Style" w:cs="Tahoma"/>
          <w:b/>
        </w:rPr>
        <w:t xml:space="preserve">L'UNITE </w:t>
      </w:r>
      <w:r w:rsidRPr="00030CEB">
        <w:rPr>
          <w:rFonts w:ascii="Bookman Old Style" w:hAnsi="Bookman Old Style" w:cs="Tahoma"/>
        </w:rPr>
        <w:t>(U) la fourniture et la pose de panneaux de signalisation de type A, AB, B et C.</w:t>
      </w:r>
    </w:p>
    <w:p w14:paraId="5F487744" w14:textId="77777777" w:rsidR="00612692" w:rsidRPr="00030CEB" w:rsidRDefault="00612692" w:rsidP="00612692">
      <w:pPr>
        <w:widowControl w:val="0"/>
        <w:tabs>
          <w:tab w:val="left" w:pos="9072"/>
        </w:tabs>
        <w:autoSpaceDE w:val="0"/>
        <w:autoSpaceDN w:val="0"/>
        <w:jc w:val="both"/>
        <w:rPr>
          <w:rFonts w:ascii="Bookman Old Style" w:eastAsia="Arial Narrow" w:hAnsi="Bookman Old Style" w:cs="Tahoma"/>
        </w:rPr>
      </w:pPr>
      <w:r w:rsidRPr="00030CEB">
        <w:rPr>
          <w:rFonts w:ascii="Bookman Old Style" w:eastAsia="Arial Narrow" w:hAnsi="Bookman Old Style" w:cs="Tahoma"/>
        </w:rPr>
        <w:t>Il comprend notamment :</w:t>
      </w:r>
    </w:p>
    <w:p w14:paraId="7A144F0E" w14:textId="77777777" w:rsidR="00612692" w:rsidRPr="00030CEB" w:rsidRDefault="00612692" w:rsidP="00612692">
      <w:pPr>
        <w:widowControl w:val="0"/>
        <w:numPr>
          <w:ilvl w:val="0"/>
          <w:numId w:val="301"/>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fourniture à pied d’œuvre des panneaux indicateurs, la forme et l’inscription ainsi que les accessoires de support et de montage,</w:t>
      </w:r>
    </w:p>
    <w:p w14:paraId="7829C6BE" w14:textId="77777777" w:rsidR="00612692" w:rsidRPr="00030CEB" w:rsidRDefault="00612692" w:rsidP="00612692">
      <w:pPr>
        <w:widowControl w:val="0"/>
        <w:numPr>
          <w:ilvl w:val="0"/>
          <w:numId w:val="301"/>
        </w:numPr>
        <w:tabs>
          <w:tab w:val="clear" w:pos="360"/>
          <w:tab w:val="num" w:pos="1440"/>
          <w:tab w:val="left" w:pos="9072"/>
        </w:tabs>
        <w:autoSpaceDE w:val="0"/>
        <w:autoSpaceDN w:val="0"/>
        <w:ind w:left="1440"/>
        <w:jc w:val="both"/>
        <w:rPr>
          <w:rFonts w:ascii="Bookman Old Style" w:eastAsia="Arial Narrow" w:hAnsi="Bookman Old Style" w:cs="Tahoma"/>
        </w:rPr>
      </w:pPr>
      <w:proofErr w:type="gramStart"/>
      <w:r w:rsidRPr="00030CEB">
        <w:rPr>
          <w:rFonts w:ascii="Bookman Old Style" w:eastAsia="Arial Narrow" w:hAnsi="Bookman Old Style" w:cs="Tahoma"/>
        </w:rPr>
        <w:t>l’implantation</w:t>
      </w:r>
      <w:proofErr w:type="gramEnd"/>
      <w:r w:rsidRPr="00030CEB">
        <w:rPr>
          <w:rFonts w:ascii="Bookman Old Style" w:eastAsia="Arial Narrow" w:hAnsi="Bookman Old Style" w:cs="Tahoma"/>
        </w:rPr>
        <w:t xml:space="preserve"> des panneaux conformément aux plans d’exécution et aux directives du Maître d’œuvre </w:t>
      </w:r>
    </w:p>
    <w:p w14:paraId="75BA4E32" w14:textId="77777777" w:rsidR="00612692" w:rsidRPr="00030CEB" w:rsidRDefault="00612692" w:rsidP="00612692">
      <w:pPr>
        <w:widowControl w:val="0"/>
        <w:tabs>
          <w:tab w:val="left" w:pos="9072"/>
        </w:tabs>
        <w:jc w:val="both"/>
        <w:rPr>
          <w:rFonts w:ascii="Bookman Old Style" w:hAnsi="Bookman Old Style" w:cs="Tahoma"/>
        </w:rPr>
      </w:pPr>
      <w:r w:rsidRPr="00030CEB">
        <w:rPr>
          <w:rFonts w:ascii="Bookman Old Style" w:hAnsi="Bookman Old Style" w:cs="Tahoma"/>
        </w:rPr>
        <w:t>La quantité à prendre en compte résulte du constat contradictoire effectué sur place par le Maître d’œuvre et le Cocontractant et de la nature du panneau :</w:t>
      </w:r>
    </w:p>
    <w:p w14:paraId="0756D904" w14:textId="77777777" w:rsidR="00612692" w:rsidRPr="00A800A5" w:rsidRDefault="00612692" w:rsidP="00612692">
      <w:pPr>
        <w:widowControl w:val="0"/>
        <w:tabs>
          <w:tab w:val="left" w:pos="9072"/>
        </w:tabs>
        <w:autoSpaceDE w:val="0"/>
        <w:autoSpaceDN w:val="0"/>
        <w:spacing w:before="120" w:after="120"/>
        <w:ind w:firstLine="709"/>
        <w:jc w:val="both"/>
        <w:outlineLvl w:val="4"/>
        <w:rPr>
          <w:rFonts w:ascii="Bookman Old Style" w:eastAsia="Arial Narrow" w:hAnsi="Bookman Old Style" w:cs="Tahoma"/>
          <w:b/>
          <w:bCs/>
          <w:sz w:val="28"/>
        </w:rPr>
      </w:pPr>
      <w:r w:rsidRPr="00030CEB">
        <w:rPr>
          <w:rFonts w:ascii="Bookman Old Style" w:eastAsia="Arial Narrow" w:hAnsi="Bookman Old Style" w:cs="Tahoma"/>
          <w:b/>
          <w:bCs/>
          <w:sz w:val="28"/>
        </w:rPr>
        <w:t>Fourniture et pose de balises en béton (prix n° 306)</w:t>
      </w:r>
    </w:p>
    <w:p w14:paraId="29D023E1" w14:textId="77777777" w:rsidR="00612692" w:rsidRPr="00030CEB" w:rsidRDefault="00612692" w:rsidP="00612692">
      <w:pPr>
        <w:widowControl w:val="0"/>
        <w:tabs>
          <w:tab w:val="left" w:pos="9072"/>
        </w:tabs>
        <w:autoSpaceDE w:val="0"/>
        <w:autoSpaceDN w:val="0"/>
        <w:ind w:right="21"/>
        <w:jc w:val="both"/>
        <w:rPr>
          <w:rFonts w:ascii="Bookman Old Style" w:eastAsia="Arial Narrow" w:hAnsi="Bookman Old Style" w:cs="Tahoma"/>
        </w:rPr>
      </w:pPr>
      <w:r w:rsidRPr="00030CEB">
        <w:rPr>
          <w:rFonts w:ascii="Bookman Old Style" w:eastAsia="Arial Narrow" w:hAnsi="Bookman Old Style" w:cs="Tahoma"/>
        </w:rPr>
        <w:t xml:space="preserve">Ce prix rémunère dans les conditions générales prévues au contrat à </w:t>
      </w:r>
      <w:r w:rsidRPr="00030CEB">
        <w:rPr>
          <w:rFonts w:ascii="Bookman Old Style" w:eastAsia="Arial Narrow" w:hAnsi="Bookman Old Style" w:cs="Tahoma"/>
          <w:b/>
        </w:rPr>
        <w:t>L’UNITE</w:t>
      </w:r>
      <w:r w:rsidRPr="00030CEB">
        <w:rPr>
          <w:rFonts w:ascii="Bookman Old Style" w:eastAsia="Arial Narrow" w:hAnsi="Bookman Old Style" w:cs="Tahoma"/>
        </w:rPr>
        <w:t xml:space="preserve"> (u) la fourniture et la pose d’une balise. Il comprend :</w:t>
      </w:r>
    </w:p>
    <w:p w14:paraId="30FD35C6" w14:textId="77777777" w:rsidR="00612692" w:rsidRPr="00030CEB" w:rsidRDefault="00612692" w:rsidP="00612692">
      <w:pPr>
        <w:widowControl w:val="0"/>
        <w:numPr>
          <w:ilvl w:val="0"/>
          <w:numId w:val="302"/>
        </w:numPr>
        <w:tabs>
          <w:tab w:val="clear" w:pos="360"/>
          <w:tab w:val="num" w:pos="1440"/>
          <w:tab w:val="left" w:pos="9072"/>
        </w:tabs>
        <w:autoSpaceDE w:val="0"/>
        <w:autoSpaceDN w:val="0"/>
        <w:ind w:left="1260" w:hanging="180"/>
        <w:jc w:val="both"/>
        <w:rPr>
          <w:rFonts w:ascii="Bookman Old Style" w:eastAsia="Arial Narrow" w:hAnsi="Bookman Old Style" w:cs="Tahoma"/>
        </w:rPr>
      </w:pPr>
      <w:r w:rsidRPr="00030CEB">
        <w:rPr>
          <w:rFonts w:ascii="Bookman Old Style" w:eastAsia="Arial Narrow" w:hAnsi="Bookman Old Style" w:cs="Tahoma"/>
        </w:rPr>
        <w:t>La confection de la balise,</w:t>
      </w:r>
    </w:p>
    <w:p w14:paraId="7D04A7E5" w14:textId="77777777" w:rsidR="00612692" w:rsidRPr="00030CEB" w:rsidRDefault="00612692" w:rsidP="00612692">
      <w:pPr>
        <w:widowControl w:val="0"/>
        <w:numPr>
          <w:ilvl w:val="0"/>
          <w:numId w:val="302"/>
        </w:numPr>
        <w:tabs>
          <w:tab w:val="clear" w:pos="360"/>
          <w:tab w:val="num" w:pos="1440"/>
          <w:tab w:val="left" w:pos="9072"/>
        </w:tabs>
        <w:autoSpaceDE w:val="0"/>
        <w:autoSpaceDN w:val="0"/>
        <w:ind w:left="1260" w:hanging="180"/>
        <w:jc w:val="both"/>
        <w:rPr>
          <w:rFonts w:ascii="Bookman Old Style" w:eastAsia="Arial Narrow" w:hAnsi="Bookman Old Style" w:cs="Tahoma"/>
        </w:rPr>
      </w:pPr>
      <w:r w:rsidRPr="00030CEB">
        <w:rPr>
          <w:rFonts w:ascii="Bookman Old Style" w:eastAsia="Arial Narrow" w:hAnsi="Bookman Old Style" w:cs="Tahoma"/>
        </w:rPr>
        <w:t>La fourniture à pied d’œuvre de la balise,</w:t>
      </w:r>
    </w:p>
    <w:p w14:paraId="36A9FA85" w14:textId="77777777" w:rsidR="00612692" w:rsidRPr="00030CEB" w:rsidRDefault="00612692" w:rsidP="00612692">
      <w:pPr>
        <w:widowControl w:val="0"/>
        <w:numPr>
          <w:ilvl w:val="0"/>
          <w:numId w:val="302"/>
        </w:numPr>
        <w:tabs>
          <w:tab w:val="clear" w:pos="360"/>
          <w:tab w:val="num" w:pos="1440"/>
          <w:tab w:val="left" w:pos="9072"/>
        </w:tabs>
        <w:autoSpaceDE w:val="0"/>
        <w:autoSpaceDN w:val="0"/>
        <w:ind w:left="1260" w:hanging="180"/>
        <w:jc w:val="both"/>
        <w:rPr>
          <w:rFonts w:ascii="Bookman Old Style" w:eastAsia="Arial Narrow" w:hAnsi="Bookman Old Style" w:cs="Tahoma"/>
        </w:rPr>
      </w:pPr>
      <w:r w:rsidRPr="00030CEB">
        <w:rPr>
          <w:rFonts w:ascii="Bookman Old Style" w:eastAsia="Arial Narrow" w:hAnsi="Bookman Old Style" w:cs="Tahoma"/>
        </w:rPr>
        <w:t>L’implantation,</w:t>
      </w:r>
    </w:p>
    <w:p w14:paraId="31FCA3BF" w14:textId="77777777" w:rsidR="00612692" w:rsidRPr="00030CEB" w:rsidRDefault="00612692" w:rsidP="00612692">
      <w:pPr>
        <w:widowControl w:val="0"/>
        <w:numPr>
          <w:ilvl w:val="0"/>
          <w:numId w:val="302"/>
        </w:numPr>
        <w:tabs>
          <w:tab w:val="clear" w:pos="360"/>
          <w:tab w:val="num" w:pos="1440"/>
          <w:tab w:val="left" w:pos="9072"/>
        </w:tabs>
        <w:autoSpaceDE w:val="0"/>
        <w:autoSpaceDN w:val="0"/>
        <w:ind w:left="1260" w:hanging="180"/>
        <w:jc w:val="both"/>
        <w:rPr>
          <w:rFonts w:ascii="Bookman Old Style" w:eastAsia="Arial Narrow" w:hAnsi="Bookman Old Style" w:cs="Tahoma"/>
        </w:rPr>
      </w:pPr>
      <w:r w:rsidRPr="00030CEB">
        <w:rPr>
          <w:rFonts w:ascii="Bookman Old Style" w:eastAsia="Arial Narrow" w:hAnsi="Bookman Old Style" w:cs="Tahoma"/>
        </w:rPr>
        <w:t>La confection du massif de pose et la pose.</w:t>
      </w:r>
    </w:p>
    <w:p w14:paraId="4422B1A6" w14:textId="77777777" w:rsidR="00612692" w:rsidRPr="00030CEB" w:rsidRDefault="00612692" w:rsidP="00612692">
      <w:pPr>
        <w:widowControl w:val="0"/>
        <w:numPr>
          <w:ilvl w:val="0"/>
          <w:numId w:val="301"/>
        </w:numPr>
        <w:tabs>
          <w:tab w:val="clear" w:pos="360"/>
          <w:tab w:val="num" w:pos="1440"/>
          <w:tab w:val="left" w:pos="9072"/>
        </w:tabs>
        <w:autoSpaceDE w:val="0"/>
        <w:autoSpaceDN w:val="0"/>
        <w:ind w:left="1260" w:hanging="180"/>
        <w:jc w:val="both"/>
        <w:rPr>
          <w:rFonts w:ascii="Bookman Old Style" w:hAnsi="Bookman Old Style" w:cs="Tahoma"/>
        </w:rPr>
      </w:pPr>
      <w:proofErr w:type="gramStart"/>
      <w:r w:rsidRPr="00030CEB">
        <w:rPr>
          <w:rFonts w:ascii="Bookman Old Style" w:hAnsi="Bookman Old Style" w:cs="Tahoma"/>
        </w:rPr>
        <w:t>et</w:t>
      </w:r>
      <w:proofErr w:type="gramEnd"/>
      <w:r w:rsidRPr="00030CEB">
        <w:rPr>
          <w:rFonts w:ascii="Bookman Old Style" w:hAnsi="Bookman Old Style" w:cs="Tahoma"/>
        </w:rPr>
        <w:t xml:space="preserve"> toutes sujétions</w:t>
      </w:r>
    </w:p>
    <w:p w14:paraId="0206104A" w14:textId="77777777" w:rsidR="00612692" w:rsidRPr="00030CEB" w:rsidRDefault="00612692" w:rsidP="00612692">
      <w:pPr>
        <w:widowControl w:val="0"/>
        <w:tabs>
          <w:tab w:val="left" w:pos="9072"/>
        </w:tabs>
        <w:ind w:firstLine="708"/>
        <w:jc w:val="both"/>
        <w:rPr>
          <w:rFonts w:ascii="Bookman Old Style" w:hAnsi="Bookman Old Style" w:cs="Tahoma"/>
        </w:rPr>
      </w:pPr>
      <w:r w:rsidRPr="00030CEB">
        <w:rPr>
          <w:rFonts w:ascii="Bookman Old Style" w:hAnsi="Bookman Old Style" w:cs="Tahoma"/>
        </w:rPr>
        <w:t>La quantité à prendre en compte résulte du constat contradictoire effectué sur place par le Maître d’œuvre et le Cocontractant.</w:t>
      </w:r>
    </w:p>
    <w:p w14:paraId="3DAB9856" w14:textId="77777777" w:rsidR="00612692" w:rsidRPr="00030CEB" w:rsidRDefault="00612692" w:rsidP="00612692">
      <w:pPr>
        <w:widowControl w:val="0"/>
        <w:tabs>
          <w:tab w:val="left" w:pos="9072"/>
        </w:tabs>
        <w:ind w:firstLine="709"/>
        <w:jc w:val="both"/>
        <w:rPr>
          <w:rFonts w:ascii="Bookman Old Style" w:hAnsi="Bookman Old Style" w:cs="Tahoma"/>
          <w:b/>
          <w:caps/>
        </w:rPr>
      </w:pPr>
      <w:bookmarkStart w:id="495" w:name="_Toc483634057"/>
      <w:bookmarkStart w:id="496" w:name="_Toc517053317"/>
      <w:bookmarkStart w:id="497" w:name="_Toc164748433"/>
      <w:bookmarkEnd w:id="494"/>
    </w:p>
    <w:p w14:paraId="7AFFF096" w14:textId="77777777" w:rsidR="00612692" w:rsidRPr="00030CEB" w:rsidRDefault="00612692" w:rsidP="00612692">
      <w:pPr>
        <w:widowControl w:val="0"/>
        <w:tabs>
          <w:tab w:val="left" w:pos="9072"/>
        </w:tabs>
        <w:ind w:firstLine="709"/>
        <w:jc w:val="both"/>
        <w:rPr>
          <w:rFonts w:ascii="Bookman Old Style" w:hAnsi="Bookman Old Style" w:cs="Tahoma"/>
          <w:b/>
          <w:caps/>
          <w:sz w:val="32"/>
          <w:szCs w:val="32"/>
        </w:rPr>
      </w:pPr>
      <w:r w:rsidRPr="00030CEB">
        <w:rPr>
          <w:rFonts w:ascii="Bookman Old Style" w:hAnsi="Bookman Old Style" w:cs="Tahoma"/>
          <w:b/>
          <w:caps/>
          <w:sz w:val="32"/>
          <w:szCs w:val="32"/>
        </w:rPr>
        <w:t>V : PROTECTION DE L’ENVIRONNEMENT</w:t>
      </w:r>
      <w:bookmarkEnd w:id="495"/>
      <w:bookmarkEnd w:id="496"/>
      <w:bookmarkEnd w:id="497"/>
    </w:p>
    <w:p w14:paraId="47BD9710" w14:textId="77777777" w:rsidR="00612692" w:rsidRPr="00A800A5" w:rsidRDefault="00612692" w:rsidP="00612692">
      <w:pPr>
        <w:widowControl w:val="0"/>
        <w:tabs>
          <w:tab w:val="left" w:pos="9072"/>
        </w:tabs>
        <w:autoSpaceDE w:val="0"/>
        <w:autoSpaceDN w:val="0"/>
        <w:spacing w:after="120"/>
        <w:ind w:firstLine="709"/>
        <w:rPr>
          <w:rFonts w:ascii="Bookman Old Style" w:eastAsia="Arial Narrow" w:hAnsi="Bookman Old Style" w:cs="Tahoma"/>
          <w:sz w:val="2"/>
          <w:szCs w:val="2"/>
        </w:rPr>
      </w:pPr>
      <w:r w:rsidRPr="00A800A5">
        <w:rPr>
          <w:rFonts w:ascii="Bookman Old Style" w:eastAsia="Arial Narrow" w:hAnsi="Bookman Old Style" w:cs="Tahoma"/>
          <w:sz w:val="2"/>
          <w:szCs w:val="2"/>
        </w:rPr>
        <w:tab/>
      </w:r>
    </w:p>
    <w:p w14:paraId="4F59224B" w14:textId="77777777" w:rsidR="00612692" w:rsidRPr="00030CEB" w:rsidRDefault="00612692" w:rsidP="00612692">
      <w:pPr>
        <w:keepNext/>
        <w:keepLines/>
        <w:widowControl w:val="0"/>
        <w:tabs>
          <w:tab w:val="left" w:pos="9072"/>
        </w:tabs>
        <w:ind w:firstLine="709"/>
        <w:jc w:val="both"/>
        <w:rPr>
          <w:rFonts w:ascii="Bookman Old Style" w:hAnsi="Bookman Old Style" w:cs="Tahoma"/>
          <w:b/>
          <w:caps/>
          <w:sz w:val="24"/>
          <w:szCs w:val="32"/>
        </w:rPr>
      </w:pPr>
      <w:r w:rsidRPr="00030CEB">
        <w:rPr>
          <w:rFonts w:ascii="Bookman Old Style" w:hAnsi="Bookman Old Style" w:cs="Tahoma"/>
          <w:b/>
          <w:caps/>
          <w:sz w:val="24"/>
          <w:szCs w:val="32"/>
        </w:rPr>
        <w:t>V.1.  Installation de chantier</w:t>
      </w:r>
    </w:p>
    <w:p w14:paraId="29857D26"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 xml:space="preserve">Le cocontractant proposera au Maître d'Œuvre, avant le début des travaux, le lieu de ses installations de chantier et sollicitera par note verbale (rapport de chantier faisant foi) son autorisation d'installation. </w:t>
      </w:r>
    </w:p>
    <w:p w14:paraId="011EF5D9"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Le site doit être choisi en dehors des zones sensibles, afin de limiter le débroussaillement, l'arrachage d'arbustes, l'abattage des arbres. Dans la zone d’installation de chantier, l’élagage et l’abattage des arbres dont le diamètre mesuré à 1m du sol est supérieur à 20 cm seront réalisés après accord préalable du Maître d'</w:t>
      </w:r>
      <w:r w:rsidRPr="00030CEB">
        <w:rPr>
          <w:rFonts w:ascii="Bookman Old Style" w:eastAsia="Arial Narrow" w:hAnsi="Bookman Old Style" w:cs="Tahoma"/>
          <w:snapToGrid w:val="0"/>
        </w:rPr>
        <w:t>Œuvre</w:t>
      </w:r>
      <w:r w:rsidRPr="00030CEB">
        <w:rPr>
          <w:rFonts w:ascii="Bookman Old Style" w:eastAsia="Arial Narrow" w:hAnsi="Bookman Old Style" w:cs="Tahoma"/>
        </w:rPr>
        <w:t xml:space="preserve">. </w:t>
      </w:r>
    </w:p>
    <w:p w14:paraId="1BCA2D8C"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w:t>
      </w:r>
    </w:p>
    <w:p w14:paraId="364211AD"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A la fin des travaux, le cocontractant réalisera tous les travaux nécessaires à la remise en état des lieux. Le cocontractant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 cocontractant doit obtenir l'approbation du site du Maître d'</w:t>
      </w:r>
      <w:r w:rsidRPr="00030CEB">
        <w:rPr>
          <w:rFonts w:ascii="Bookman Old Style" w:eastAsia="Arial Narrow" w:hAnsi="Bookman Old Style" w:cs="Tahoma"/>
          <w:snapToGrid w:val="0"/>
        </w:rPr>
        <w:t>Œuvre</w:t>
      </w:r>
      <w:r w:rsidRPr="00030CEB">
        <w:rPr>
          <w:rFonts w:ascii="Bookman Old Style" w:eastAsia="Arial Narrow" w:hAnsi="Bookman Old Style" w:cs="Tahoma"/>
        </w:rPr>
        <w:t>. Les matériaux sont à recouvrir d'une couche de terre, et le site recevoir un drainage adéquat afin d'éviter toute érosion.</w:t>
      </w:r>
    </w:p>
    <w:p w14:paraId="1FACF992"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Après le repli du matériel, un procès-verbal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w:t>
      </w:r>
    </w:p>
    <w:p w14:paraId="49EF1E6B" w14:textId="77777777" w:rsidR="00612692" w:rsidRPr="00030CEB" w:rsidRDefault="00612692" w:rsidP="00612692">
      <w:pPr>
        <w:widowControl w:val="0"/>
        <w:tabs>
          <w:tab w:val="left" w:pos="9072"/>
        </w:tabs>
        <w:autoSpaceDE w:val="0"/>
        <w:autoSpaceDN w:val="0"/>
        <w:spacing w:after="120"/>
        <w:ind w:firstLine="709"/>
        <w:rPr>
          <w:rFonts w:ascii="Bookman Old Style" w:eastAsia="Arial Narrow" w:hAnsi="Bookman Old Style" w:cs="Tahoma"/>
          <w:sz w:val="16"/>
          <w:szCs w:val="16"/>
        </w:rPr>
      </w:pPr>
    </w:p>
    <w:p w14:paraId="756EDA8A" w14:textId="77777777" w:rsidR="00612692" w:rsidRPr="00030CEB" w:rsidRDefault="00612692" w:rsidP="00612692">
      <w:pPr>
        <w:keepNext/>
        <w:keepLines/>
        <w:widowControl w:val="0"/>
        <w:tabs>
          <w:tab w:val="left" w:pos="9072"/>
        </w:tabs>
        <w:ind w:firstLine="709"/>
        <w:jc w:val="both"/>
        <w:rPr>
          <w:rFonts w:ascii="Bookman Old Style" w:hAnsi="Bookman Old Style" w:cs="Tahoma"/>
          <w:b/>
          <w:smallCaps/>
        </w:rPr>
      </w:pPr>
      <w:bookmarkStart w:id="498" w:name="_Toc483634062"/>
      <w:bookmarkStart w:id="499" w:name="_Toc517053319"/>
      <w:bookmarkStart w:id="500" w:name="_Toc164748435"/>
      <w:r w:rsidRPr="00030CEB">
        <w:rPr>
          <w:rFonts w:ascii="Bookman Old Style" w:hAnsi="Bookman Old Style" w:cs="Tahoma"/>
          <w:b/>
          <w:smallCaps/>
        </w:rPr>
        <w:t xml:space="preserve">V.2.  </w:t>
      </w:r>
      <w:bookmarkEnd w:id="498"/>
      <w:bookmarkEnd w:id="499"/>
      <w:r w:rsidRPr="00030CEB">
        <w:rPr>
          <w:rFonts w:ascii="Bookman Old Style" w:hAnsi="Bookman Old Style" w:cs="Tahoma"/>
          <w:b/>
          <w:smallCaps/>
        </w:rPr>
        <w:t>Ouverture de carrière, gite ou emprunt temporaire</w:t>
      </w:r>
      <w:bookmarkEnd w:id="500"/>
    </w:p>
    <w:p w14:paraId="38C2E103"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rPr>
      </w:pPr>
      <w:bookmarkStart w:id="501" w:name="_Toc483634063"/>
      <w:r w:rsidRPr="00030CEB">
        <w:rPr>
          <w:rFonts w:ascii="Bookman Old Style" w:eastAsia="Arial Narrow" w:hAnsi="Bookman Old Style" w:cs="Tahoma"/>
        </w:rPr>
        <w:t>Le cocontractant devra demander les autorisations prévues par les textes et règlements en vigueur :</w:t>
      </w:r>
      <w:bookmarkEnd w:id="501"/>
    </w:p>
    <w:p w14:paraId="273EF3C0" w14:textId="77777777" w:rsidR="00612692" w:rsidRPr="00030CEB" w:rsidRDefault="00612692" w:rsidP="00612692">
      <w:pPr>
        <w:widowControl w:val="0"/>
        <w:numPr>
          <w:ilvl w:val="0"/>
          <w:numId w:val="258"/>
        </w:numPr>
        <w:tabs>
          <w:tab w:val="clear" w:pos="360"/>
          <w:tab w:val="num" w:pos="1440"/>
          <w:tab w:val="left" w:pos="9072"/>
        </w:tabs>
        <w:autoSpaceDE w:val="0"/>
        <w:autoSpaceDN w:val="0"/>
        <w:ind w:left="1440"/>
        <w:jc w:val="both"/>
        <w:rPr>
          <w:rFonts w:ascii="Bookman Old Style" w:eastAsia="Arial Narrow" w:hAnsi="Bookman Old Style" w:cs="Tahoma"/>
        </w:rPr>
      </w:pPr>
      <w:bookmarkStart w:id="502" w:name="_Toc483634064"/>
      <w:r w:rsidRPr="00030CEB">
        <w:rPr>
          <w:rFonts w:ascii="Bookman Old Style" w:eastAsia="Arial Narrow" w:hAnsi="Bookman Old Style" w:cs="Tahoma"/>
        </w:rPr>
        <w:t>Loi 76/14 du 8 juillet modifiée et complétée par celle n°90/021 du 10 août 1990</w:t>
      </w:r>
      <w:bookmarkEnd w:id="502"/>
    </w:p>
    <w:p w14:paraId="3519E76A" w14:textId="77777777" w:rsidR="00612692" w:rsidRPr="00030CEB" w:rsidRDefault="00612692" w:rsidP="00612692">
      <w:pPr>
        <w:widowControl w:val="0"/>
        <w:numPr>
          <w:ilvl w:val="0"/>
          <w:numId w:val="258"/>
        </w:numPr>
        <w:tabs>
          <w:tab w:val="clear" w:pos="360"/>
          <w:tab w:val="num" w:pos="1440"/>
          <w:tab w:val="left" w:pos="9072"/>
        </w:tabs>
        <w:autoSpaceDE w:val="0"/>
        <w:autoSpaceDN w:val="0"/>
        <w:ind w:left="1440"/>
        <w:jc w:val="both"/>
        <w:rPr>
          <w:rFonts w:ascii="Bookman Old Style" w:eastAsia="Arial Narrow" w:hAnsi="Bookman Old Style" w:cs="Tahoma"/>
        </w:rPr>
      </w:pPr>
      <w:bookmarkStart w:id="503" w:name="_Toc483634065"/>
      <w:r w:rsidRPr="00030CEB">
        <w:rPr>
          <w:rFonts w:ascii="Bookman Old Style" w:eastAsia="Arial Narrow" w:hAnsi="Bookman Old Style" w:cs="Tahoma"/>
        </w:rPr>
        <w:lastRenderedPageBreak/>
        <w:t>Décret 88/772 du 16 mai 1988 modifié par décret 89/674 du 13 avril 1989</w:t>
      </w:r>
      <w:bookmarkEnd w:id="503"/>
    </w:p>
    <w:p w14:paraId="3DCF9F1B" w14:textId="77777777" w:rsidR="00612692" w:rsidRPr="00030CEB" w:rsidRDefault="00612692" w:rsidP="00612692">
      <w:pPr>
        <w:widowControl w:val="0"/>
        <w:numPr>
          <w:ilvl w:val="0"/>
          <w:numId w:val="258"/>
        </w:numPr>
        <w:tabs>
          <w:tab w:val="clear" w:pos="360"/>
          <w:tab w:val="num" w:pos="1440"/>
          <w:tab w:val="left" w:pos="9072"/>
        </w:tabs>
        <w:autoSpaceDE w:val="0"/>
        <w:autoSpaceDN w:val="0"/>
        <w:ind w:left="1440"/>
        <w:jc w:val="both"/>
        <w:rPr>
          <w:rFonts w:ascii="Bookman Old Style" w:eastAsia="Arial Narrow" w:hAnsi="Bookman Old Style" w:cs="Tahoma"/>
        </w:rPr>
      </w:pPr>
      <w:bookmarkStart w:id="504" w:name="_Toc483634066"/>
      <w:r w:rsidRPr="00030CEB">
        <w:rPr>
          <w:rFonts w:ascii="Bookman Old Style" w:eastAsia="Arial Narrow" w:hAnsi="Bookman Old Style" w:cs="Tahoma"/>
        </w:rPr>
        <w:t>Décret 90/1477 du 9 novembre 1990</w:t>
      </w:r>
      <w:bookmarkEnd w:id="504"/>
    </w:p>
    <w:p w14:paraId="6117A13A"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bookmarkStart w:id="505" w:name="_Toc483634067"/>
      <w:r w:rsidRPr="00030CEB">
        <w:rPr>
          <w:rFonts w:ascii="Bookman Old Style" w:eastAsia="Arial Narrow" w:hAnsi="Bookman Old Style" w:cs="Tahoma"/>
        </w:rPr>
        <w:t>Il prendra à sa charge tous les frais y afférents, y compris les taxes d'exploitation et les frais de dédommagements éventuels au propriétaire.</w:t>
      </w:r>
      <w:bookmarkEnd w:id="505"/>
    </w:p>
    <w:p w14:paraId="629126C7"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bookmarkStart w:id="506" w:name="_Toc483634068"/>
      <w:r w:rsidRPr="00030CEB">
        <w:rPr>
          <w:rFonts w:ascii="Bookman Old Style" w:eastAsia="Arial Narrow" w:hAnsi="Bookman Old Style" w:cs="Tahoma"/>
        </w:rPr>
        <w:t>En cas de nécessité de nouveaux sites d'emprunt, le cocontractant devra obligatoirement demander l’accord préalable du Maître d’Œuvre (note verbale consignée dans le rapport de chantier obligatoire). Les critères suivants doivent être respectés :</w:t>
      </w:r>
      <w:bookmarkEnd w:id="506"/>
    </w:p>
    <w:p w14:paraId="75899208" w14:textId="77777777" w:rsidR="00612692" w:rsidRPr="00030CEB" w:rsidRDefault="00612692" w:rsidP="00612692">
      <w:pPr>
        <w:widowControl w:val="0"/>
        <w:numPr>
          <w:ilvl w:val="0"/>
          <w:numId w:val="257"/>
        </w:numPr>
        <w:tabs>
          <w:tab w:val="clear" w:pos="360"/>
          <w:tab w:val="num" w:pos="1440"/>
          <w:tab w:val="left" w:pos="9072"/>
        </w:tabs>
        <w:autoSpaceDE w:val="0"/>
        <w:autoSpaceDN w:val="0"/>
        <w:ind w:left="1440"/>
        <w:jc w:val="both"/>
        <w:rPr>
          <w:rFonts w:ascii="Bookman Old Style" w:eastAsia="Arial Narrow" w:hAnsi="Bookman Old Style" w:cs="Tahoma"/>
        </w:rPr>
      </w:pPr>
      <w:bookmarkStart w:id="507" w:name="_Toc483634069"/>
      <w:proofErr w:type="gramStart"/>
      <w:r w:rsidRPr="00030CEB">
        <w:rPr>
          <w:rFonts w:ascii="Bookman Old Style" w:eastAsia="Arial Narrow" w:hAnsi="Bookman Old Style" w:cs="Tahoma"/>
        </w:rPr>
        <w:t>distance</w:t>
      </w:r>
      <w:proofErr w:type="gramEnd"/>
      <w:r w:rsidRPr="00030CEB">
        <w:rPr>
          <w:rFonts w:ascii="Bookman Old Style" w:eastAsia="Arial Narrow" w:hAnsi="Bookman Old Style" w:cs="Tahoma"/>
        </w:rPr>
        <w:t xml:space="preserve"> du site à au moins 30 m de la route,</w:t>
      </w:r>
      <w:bookmarkEnd w:id="507"/>
    </w:p>
    <w:p w14:paraId="39B432C5" w14:textId="77777777" w:rsidR="00612692" w:rsidRPr="00030CEB" w:rsidRDefault="00612692" w:rsidP="00612692">
      <w:pPr>
        <w:widowControl w:val="0"/>
        <w:numPr>
          <w:ilvl w:val="0"/>
          <w:numId w:val="257"/>
        </w:numPr>
        <w:tabs>
          <w:tab w:val="clear" w:pos="360"/>
          <w:tab w:val="num" w:pos="1440"/>
          <w:tab w:val="left" w:pos="9072"/>
        </w:tabs>
        <w:autoSpaceDE w:val="0"/>
        <w:autoSpaceDN w:val="0"/>
        <w:ind w:left="1440"/>
        <w:jc w:val="both"/>
        <w:rPr>
          <w:rFonts w:ascii="Bookman Old Style" w:eastAsia="Arial Narrow" w:hAnsi="Bookman Old Style" w:cs="Tahoma"/>
        </w:rPr>
      </w:pPr>
      <w:bookmarkStart w:id="508" w:name="_Toc483634070"/>
      <w:proofErr w:type="gramStart"/>
      <w:r w:rsidRPr="00030CEB">
        <w:rPr>
          <w:rFonts w:ascii="Bookman Old Style" w:eastAsia="Arial Narrow" w:hAnsi="Bookman Old Style" w:cs="Tahoma"/>
        </w:rPr>
        <w:t>distance</w:t>
      </w:r>
      <w:proofErr w:type="gramEnd"/>
      <w:r w:rsidRPr="00030CEB">
        <w:rPr>
          <w:rFonts w:ascii="Bookman Old Style" w:eastAsia="Arial Narrow" w:hAnsi="Bookman Old Style" w:cs="Tahoma"/>
        </w:rPr>
        <w:t xml:space="preserve"> du site à au moins 1 00 m d'un cours d'eau, ou d'un plan d'eau,</w:t>
      </w:r>
      <w:bookmarkEnd w:id="508"/>
    </w:p>
    <w:p w14:paraId="510C7EC4" w14:textId="77777777" w:rsidR="00612692" w:rsidRPr="00030CEB" w:rsidRDefault="00612692" w:rsidP="00612692">
      <w:pPr>
        <w:widowControl w:val="0"/>
        <w:numPr>
          <w:ilvl w:val="0"/>
          <w:numId w:val="257"/>
        </w:numPr>
        <w:tabs>
          <w:tab w:val="clear" w:pos="360"/>
          <w:tab w:val="num" w:pos="1440"/>
          <w:tab w:val="left" w:pos="9072"/>
        </w:tabs>
        <w:autoSpaceDE w:val="0"/>
        <w:autoSpaceDN w:val="0"/>
        <w:ind w:left="1440"/>
        <w:jc w:val="both"/>
        <w:rPr>
          <w:rFonts w:ascii="Bookman Old Style" w:eastAsia="Arial Narrow" w:hAnsi="Bookman Old Style" w:cs="Tahoma"/>
        </w:rPr>
      </w:pPr>
      <w:bookmarkStart w:id="509" w:name="_Toc483634071"/>
      <w:proofErr w:type="gramStart"/>
      <w:r w:rsidRPr="00030CEB">
        <w:rPr>
          <w:rFonts w:ascii="Bookman Old Style" w:eastAsia="Arial Narrow" w:hAnsi="Bookman Old Style" w:cs="Tahoma"/>
        </w:rPr>
        <w:t>distance</w:t>
      </w:r>
      <w:proofErr w:type="gramEnd"/>
      <w:r w:rsidRPr="00030CEB">
        <w:rPr>
          <w:rFonts w:ascii="Bookman Old Style" w:eastAsia="Arial Narrow" w:hAnsi="Bookman Old Style" w:cs="Tahoma"/>
        </w:rPr>
        <w:t xml:space="preserve"> du site à au moins 1 00 m des habitations,</w:t>
      </w:r>
      <w:bookmarkEnd w:id="509"/>
    </w:p>
    <w:p w14:paraId="6767FED1" w14:textId="77777777" w:rsidR="00612692" w:rsidRPr="00030CEB" w:rsidRDefault="00612692" w:rsidP="00612692">
      <w:pPr>
        <w:widowControl w:val="0"/>
        <w:numPr>
          <w:ilvl w:val="0"/>
          <w:numId w:val="257"/>
        </w:numPr>
        <w:tabs>
          <w:tab w:val="clear" w:pos="360"/>
          <w:tab w:val="num" w:pos="1440"/>
          <w:tab w:val="left" w:pos="9072"/>
        </w:tabs>
        <w:autoSpaceDE w:val="0"/>
        <w:autoSpaceDN w:val="0"/>
        <w:ind w:left="1440"/>
        <w:jc w:val="both"/>
        <w:rPr>
          <w:rFonts w:ascii="Bookman Old Style" w:eastAsia="Arial Narrow" w:hAnsi="Bookman Old Style" w:cs="Tahoma"/>
        </w:rPr>
      </w:pPr>
      <w:bookmarkStart w:id="510" w:name="_Toc483634072"/>
      <w:proofErr w:type="gramStart"/>
      <w:r w:rsidRPr="00030CEB">
        <w:rPr>
          <w:rFonts w:ascii="Bookman Old Style" w:eastAsia="Arial Narrow" w:hAnsi="Bookman Old Style" w:cs="Tahoma"/>
        </w:rPr>
        <w:t>surface</w:t>
      </w:r>
      <w:proofErr w:type="gramEnd"/>
      <w:r w:rsidRPr="00030CEB">
        <w:rPr>
          <w:rFonts w:ascii="Bookman Old Style" w:eastAsia="Arial Narrow" w:hAnsi="Bookman Old Style" w:cs="Tahoma"/>
        </w:rPr>
        <w:t xml:space="preserve"> à découvrir limitée au strict minimum</w:t>
      </w:r>
      <w:bookmarkEnd w:id="510"/>
      <w:r w:rsidRPr="00030CEB">
        <w:rPr>
          <w:rFonts w:ascii="Bookman Old Style" w:eastAsia="Arial Narrow" w:hAnsi="Bookman Old Style" w:cs="Tahoma"/>
        </w:rPr>
        <w:t xml:space="preserve"> </w:t>
      </w:r>
    </w:p>
    <w:p w14:paraId="1BA77B0F" w14:textId="77777777" w:rsidR="00612692" w:rsidRPr="00030CEB" w:rsidRDefault="00612692" w:rsidP="00612692">
      <w:pPr>
        <w:widowControl w:val="0"/>
        <w:numPr>
          <w:ilvl w:val="0"/>
          <w:numId w:val="257"/>
        </w:numPr>
        <w:tabs>
          <w:tab w:val="clear" w:pos="360"/>
          <w:tab w:val="num" w:pos="1440"/>
          <w:tab w:val="left" w:pos="9072"/>
        </w:tabs>
        <w:autoSpaceDE w:val="0"/>
        <w:autoSpaceDN w:val="0"/>
        <w:ind w:left="1440"/>
        <w:jc w:val="both"/>
        <w:rPr>
          <w:rFonts w:ascii="Bookman Old Style" w:eastAsia="Arial Narrow" w:hAnsi="Bookman Old Style" w:cs="Tahoma"/>
        </w:rPr>
      </w:pPr>
      <w:bookmarkStart w:id="511" w:name="_Toc483634073"/>
      <w:proofErr w:type="gramStart"/>
      <w:r w:rsidRPr="00030CEB">
        <w:rPr>
          <w:rFonts w:ascii="Bookman Old Style" w:eastAsia="Arial Narrow" w:hAnsi="Bookman Old Style" w:cs="Tahoma"/>
        </w:rPr>
        <w:t>arbres</w:t>
      </w:r>
      <w:proofErr w:type="gramEnd"/>
      <w:r w:rsidRPr="00030CEB">
        <w:rPr>
          <w:rFonts w:ascii="Bookman Old Style" w:eastAsia="Arial Narrow" w:hAnsi="Bookman Old Style" w:cs="Tahoma"/>
        </w:rPr>
        <w:t xml:space="preserve"> de qualité (à l’appréciation du Maître d'</w:t>
      </w:r>
      <w:r w:rsidRPr="00030CEB">
        <w:rPr>
          <w:rFonts w:ascii="Bookman Old Style" w:eastAsia="Arial Narrow" w:hAnsi="Bookman Old Style" w:cs="Tahoma"/>
          <w:snapToGrid w:val="0"/>
        </w:rPr>
        <w:t>Œuvre</w:t>
      </w:r>
      <w:r w:rsidRPr="00030CEB">
        <w:rPr>
          <w:rFonts w:ascii="Bookman Old Style" w:eastAsia="Arial Narrow" w:hAnsi="Bookman Old Style" w:cs="Tahoma"/>
        </w:rPr>
        <w:t>) préservés et protégés.</w:t>
      </w:r>
      <w:bookmarkEnd w:id="511"/>
    </w:p>
    <w:p w14:paraId="0328ADD8"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bookmarkStart w:id="512" w:name="_Toc483634074"/>
      <w:r w:rsidRPr="00030CEB">
        <w:rPr>
          <w:rFonts w:ascii="Bookman Old Style" w:eastAsia="Arial Narrow" w:hAnsi="Bookman Old Style" w:cs="Tahoma"/>
        </w:rPr>
        <w:t>Les aires de dépôts devront être choisies de manière à ne pas gêner l'écoulement normal des eaux et devront être protégées contre l'érosion. Le cocontractant devra également obtenir pour les aires de dépôt l'agrément du Maître d’Œuvre (note verbale obligatoire consignée dans le rapport de chantier).</w:t>
      </w:r>
      <w:bookmarkEnd w:id="512"/>
      <w:r w:rsidRPr="00030CEB">
        <w:rPr>
          <w:rFonts w:ascii="Bookman Old Style" w:eastAsia="Arial Narrow" w:hAnsi="Bookman Old Style" w:cs="Tahoma"/>
        </w:rPr>
        <w:t xml:space="preserve"> </w:t>
      </w:r>
    </w:p>
    <w:p w14:paraId="4AA1DE35"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bookmarkStart w:id="513" w:name="_Toc483634075"/>
      <w:r w:rsidRPr="00030CEB">
        <w:rPr>
          <w:rFonts w:ascii="Bookman Old Style" w:eastAsia="Arial Narrow" w:hAnsi="Bookman Old Style" w:cs="Tahoma"/>
        </w:rPr>
        <w:t>Si les sites proposés, la méthode de l'exploitation et les aménagements prévus ne sont pas conformes aux directives environnementales, le Maître d’Œuvre ne pourra donner son approbation et le cocontractant devra proposer d'autres sites, soit modifier la méthode d'exploitation, ou proposer les aménagements conformes aux directives, sans que le cocontractant puisse réclamer une indemnité quelconque.</w:t>
      </w:r>
      <w:bookmarkEnd w:id="513"/>
    </w:p>
    <w:p w14:paraId="3ED66D93"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bookmarkStart w:id="514" w:name="_Toc483634076"/>
      <w:r w:rsidRPr="00030CEB">
        <w:rPr>
          <w:rFonts w:ascii="Bookman Old Style" w:eastAsia="Arial Narrow" w:hAnsi="Bookman Old Style" w:cs="Tahoma"/>
        </w:rPr>
        <w:t>Le cocontractant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w:t>
      </w:r>
      <w:bookmarkEnd w:id="514"/>
      <w:r w:rsidRPr="00030CEB">
        <w:rPr>
          <w:rFonts w:ascii="Bookman Old Style" w:eastAsia="Arial Narrow" w:hAnsi="Bookman Old Style" w:cs="Tahoma"/>
        </w:rPr>
        <w:t xml:space="preserve"> </w:t>
      </w:r>
    </w:p>
    <w:p w14:paraId="43367479"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bookmarkStart w:id="515" w:name="_Toc483634077"/>
      <w:r w:rsidRPr="00030CEB">
        <w:rPr>
          <w:rFonts w:ascii="Bookman Old Style" w:eastAsia="Arial Narrow" w:hAnsi="Bookman Old Style" w:cs="Tahoma"/>
          <w:b/>
        </w:rPr>
        <w:t>L'Entreprise exécutera à la fin des travaux, les travaux nécessaires à la remise en état du site.</w:t>
      </w:r>
      <w:r w:rsidRPr="00030CEB">
        <w:rPr>
          <w:rFonts w:ascii="Bookman Old Style" w:eastAsia="Arial Narrow" w:hAnsi="Bookman Old Style" w:cs="Tahoma"/>
        </w:rPr>
        <w:t xml:space="preserve"> Ces travaux comprennent :</w:t>
      </w:r>
      <w:bookmarkEnd w:id="515"/>
    </w:p>
    <w:p w14:paraId="1B1F1828" w14:textId="77777777" w:rsidR="00612692" w:rsidRPr="00030CEB" w:rsidRDefault="00612692" w:rsidP="00612692">
      <w:pPr>
        <w:widowControl w:val="0"/>
        <w:numPr>
          <w:ilvl w:val="0"/>
          <w:numId w:val="256"/>
        </w:numPr>
        <w:tabs>
          <w:tab w:val="clear" w:pos="360"/>
          <w:tab w:val="num" w:pos="1440"/>
          <w:tab w:val="left" w:pos="9072"/>
        </w:tabs>
        <w:autoSpaceDE w:val="0"/>
        <w:autoSpaceDN w:val="0"/>
        <w:ind w:left="1440"/>
        <w:jc w:val="both"/>
        <w:rPr>
          <w:rFonts w:ascii="Bookman Old Style" w:eastAsia="Arial Narrow" w:hAnsi="Bookman Old Style" w:cs="Tahoma"/>
        </w:rPr>
      </w:pPr>
      <w:bookmarkStart w:id="516" w:name="_Toc483634078"/>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régalage des matériaux de découverts et ensuite le réglage des terres végétales afin de faciliter la percolation de l'eau, un engazonnement et des plantations si prescrits,</w:t>
      </w:r>
      <w:bookmarkEnd w:id="516"/>
    </w:p>
    <w:p w14:paraId="12EE73FA" w14:textId="77777777" w:rsidR="00612692" w:rsidRPr="00030CEB" w:rsidRDefault="00612692" w:rsidP="00612692">
      <w:pPr>
        <w:widowControl w:val="0"/>
        <w:numPr>
          <w:ilvl w:val="0"/>
          <w:numId w:val="256"/>
        </w:numPr>
        <w:tabs>
          <w:tab w:val="clear" w:pos="360"/>
          <w:tab w:val="num" w:pos="1440"/>
          <w:tab w:val="left" w:pos="9072"/>
        </w:tabs>
        <w:autoSpaceDE w:val="0"/>
        <w:autoSpaceDN w:val="0"/>
        <w:ind w:left="1440"/>
        <w:jc w:val="both"/>
        <w:rPr>
          <w:rFonts w:ascii="Bookman Old Style" w:eastAsia="Arial Narrow" w:hAnsi="Bookman Old Style" w:cs="Tahoma"/>
        </w:rPr>
      </w:pPr>
      <w:bookmarkStart w:id="517" w:name="_Toc483634079"/>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rétablissement des écoulements naturels antérieurs et l'aménagement de fossés de garde,</w:t>
      </w:r>
      <w:bookmarkEnd w:id="517"/>
    </w:p>
    <w:p w14:paraId="60E3EF32" w14:textId="77777777" w:rsidR="00612692" w:rsidRPr="00030CEB" w:rsidRDefault="00612692" w:rsidP="00612692">
      <w:pPr>
        <w:widowControl w:val="0"/>
        <w:numPr>
          <w:ilvl w:val="0"/>
          <w:numId w:val="256"/>
        </w:numPr>
        <w:tabs>
          <w:tab w:val="clear" w:pos="360"/>
          <w:tab w:val="num" w:pos="1440"/>
          <w:tab w:val="left" w:pos="9072"/>
        </w:tabs>
        <w:autoSpaceDE w:val="0"/>
        <w:autoSpaceDN w:val="0"/>
        <w:ind w:left="1440"/>
        <w:jc w:val="both"/>
        <w:rPr>
          <w:rFonts w:ascii="Bookman Old Style" w:eastAsia="Arial Narrow" w:hAnsi="Bookman Old Style" w:cs="Tahoma"/>
        </w:rPr>
      </w:pPr>
      <w:bookmarkStart w:id="518" w:name="_Toc483634080"/>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suppression de l'aspect délabré du site en répartissant et dissimulant les gros blocs rocheux,</w:t>
      </w:r>
      <w:bookmarkEnd w:id="518"/>
    </w:p>
    <w:p w14:paraId="235C45E8" w14:textId="77777777" w:rsidR="00612692" w:rsidRPr="00030CEB" w:rsidRDefault="00612692" w:rsidP="00612692">
      <w:pPr>
        <w:widowControl w:val="0"/>
        <w:tabs>
          <w:tab w:val="left" w:pos="9072"/>
        </w:tabs>
        <w:autoSpaceDE w:val="0"/>
        <w:autoSpaceDN w:val="0"/>
        <w:spacing w:after="120"/>
        <w:ind w:firstLine="709"/>
        <w:jc w:val="both"/>
        <w:rPr>
          <w:rFonts w:ascii="Bookman Old Style" w:eastAsia="Arial Narrow" w:hAnsi="Bookman Old Style" w:cs="Tahoma"/>
        </w:rPr>
      </w:pPr>
      <w:bookmarkStart w:id="519" w:name="_Toc483634081"/>
      <w:r w:rsidRPr="00030CEB">
        <w:rPr>
          <w:rFonts w:ascii="Bookman Old Style" w:eastAsia="Arial Narrow" w:hAnsi="Bookman Old Style" w:cs="Tahoma"/>
        </w:rPr>
        <w:t>Après la remise en état conformément aux prescriptions, un procès-verbal sera dressé et le dernier décompte ne pourra être réglé qu'à la vue du PV constatant le respect des directives de la remise en état.</w:t>
      </w:r>
      <w:bookmarkEnd w:id="519"/>
    </w:p>
    <w:p w14:paraId="25F2889C" w14:textId="77777777" w:rsidR="00612692" w:rsidRPr="00030CEB" w:rsidRDefault="00612692" w:rsidP="00612692">
      <w:pPr>
        <w:keepNext/>
        <w:keepLines/>
        <w:widowControl w:val="0"/>
        <w:tabs>
          <w:tab w:val="left" w:pos="9072"/>
        </w:tabs>
        <w:spacing w:before="120" w:after="120"/>
        <w:ind w:firstLine="709"/>
        <w:jc w:val="both"/>
        <w:rPr>
          <w:rFonts w:ascii="Bookman Old Style" w:hAnsi="Bookman Old Style" w:cs="Tahoma"/>
          <w:b/>
          <w:smallCaps/>
        </w:rPr>
      </w:pPr>
      <w:bookmarkStart w:id="520" w:name="_Toc483634082"/>
      <w:bookmarkStart w:id="521" w:name="_Toc517053320"/>
      <w:bookmarkStart w:id="522" w:name="_Toc164748436"/>
      <w:r w:rsidRPr="00030CEB">
        <w:rPr>
          <w:rFonts w:ascii="Bookman Old Style" w:hAnsi="Bookman Old Style" w:cs="Tahoma"/>
          <w:b/>
          <w:smallCaps/>
        </w:rPr>
        <w:t>V.3.  utilisation de carrière, gite ou emprunt classe permanent</w:t>
      </w:r>
      <w:bookmarkEnd w:id="520"/>
      <w:bookmarkEnd w:id="521"/>
      <w:bookmarkEnd w:id="522"/>
    </w:p>
    <w:p w14:paraId="646F8C68"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r w:rsidRPr="00030CEB">
        <w:rPr>
          <w:rFonts w:ascii="Bookman Old Style" w:eastAsia="Arial Narrow" w:hAnsi="Bookman Old Style" w:cs="Tahoma"/>
        </w:rPr>
        <w:t>Le cocontractant devra demander les autorisations prévues par les textes et règlements en vigueur et prendra à sa charge tous les frais y afférents, y compris les taxes d'exploitation et les frais de dédommagements éventuels aux propriétaires.</w:t>
      </w:r>
    </w:p>
    <w:p w14:paraId="266A536A" w14:textId="77777777" w:rsidR="00612692" w:rsidRPr="00030CEB" w:rsidRDefault="00612692" w:rsidP="00612692">
      <w:pPr>
        <w:widowControl w:val="0"/>
        <w:tabs>
          <w:tab w:val="left" w:pos="9072"/>
        </w:tabs>
        <w:autoSpaceDE w:val="0"/>
        <w:autoSpaceDN w:val="0"/>
        <w:spacing w:after="120"/>
        <w:ind w:firstLine="709"/>
        <w:jc w:val="both"/>
        <w:rPr>
          <w:rFonts w:ascii="Bookman Old Style" w:eastAsia="Arial Narrow" w:hAnsi="Bookman Old Style" w:cs="Tahoma"/>
        </w:rPr>
      </w:pPr>
      <w:bookmarkStart w:id="523" w:name="_Toc483634083"/>
      <w:r w:rsidRPr="00030CEB">
        <w:rPr>
          <w:rFonts w:ascii="Bookman Old Style" w:eastAsia="Arial Narrow" w:hAnsi="Bookman Old Style" w:cs="Tahoma"/>
        </w:rPr>
        <w:t>Le cocontractant veillera pendant l'exécution des travaux</w:t>
      </w:r>
      <w:bookmarkEnd w:id="523"/>
    </w:p>
    <w:p w14:paraId="580ED6FC" w14:textId="77777777" w:rsidR="00612692" w:rsidRPr="00030CEB" w:rsidRDefault="00612692" w:rsidP="00612692">
      <w:pPr>
        <w:widowControl w:val="0"/>
        <w:numPr>
          <w:ilvl w:val="0"/>
          <w:numId w:val="303"/>
        </w:numPr>
        <w:tabs>
          <w:tab w:val="num" w:pos="1440"/>
          <w:tab w:val="left" w:pos="9072"/>
        </w:tabs>
        <w:autoSpaceDE w:val="0"/>
        <w:autoSpaceDN w:val="0"/>
        <w:ind w:left="1440"/>
        <w:jc w:val="both"/>
        <w:rPr>
          <w:rFonts w:ascii="Bookman Old Style" w:eastAsia="Arial Narrow" w:hAnsi="Bookman Old Style" w:cs="Tahoma"/>
        </w:rPr>
      </w:pPr>
      <w:bookmarkStart w:id="524" w:name="_Toc483634084"/>
      <w:proofErr w:type="gramStart"/>
      <w:r w:rsidRPr="00030CEB">
        <w:rPr>
          <w:rFonts w:ascii="Bookman Old Style" w:eastAsia="Arial Narrow" w:hAnsi="Bookman Old Style" w:cs="Tahoma"/>
        </w:rPr>
        <w:t>à</w:t>
      </w:r>
      <w:proofErr w:type="gramEnd"/>
      <w:r w:rsidRPr="00030CEB">
        <w:rPr>
          <w:rFonts w:ascii="Bookman Old Style" w:eastAsia="Arial Narrow" w:hAnsi="Bookman Old Style" w:cs="Tahoma"/>
        </w:rPr>
        <w:t xml:space="preserve"> la préservation et protection des arbres lors du gerbage des matériaux,</w:t>
      </w:r>
      <w:bookmarkEnd w:id="524"/>
    </w:p>
    <w:p w14:paraId="4C5A5458" w14:textId="77777777" w:rsidR="00612692" w:rsidRPr="00030CEB" w:rsidRDefault="00612692" w:rsidP="00612692">
      <w:pPr>
        <w:widowControl w:val="0"/>
        <w:numPr>
          <w:ilvl w:val="0"/>
          <w:numId w:val="303"/>
        </w:numPr>
        <w:tabs>
          <w:tab w:val="num" w:pos="1440"/>
          <w:tab w:val="left" w:pos="9072"/>
        </w:tabs>
        <w:autoSpaceDE w:val="0"/>
        <w:autoSpaceDN w:val="0"/>
        <w:ind w:left="1440"/>
        <w:jc w:val="both"/>
        <w:rPr>
          <w:rFonts w:ascii="Bookman Old Style" w:eastAsia="Arial Narrow" w:hAnsi="Bookman Old Style" w:cs="Tahoma"/>
        </w:rPr>
      </w:pPr>
      <w:bookmarkStart w:id="525" w:name="_Toc483634085"/>
      <w:proofErr w:type="gramStart"/>
      <w:r w:rsidRPr="00030CEB">
        <w:rPr>
          <w:rFonts w:ascii="Bookman Old Style" w:eastAsia="Arial Narrow" w:hAnsi="Bookman Old Style" w:cs="Tahoma"/>
        </w:rPr>
        <w:t>aux</w:t>
      </w:r>
      <w:proofErr w:type="gramEnd"/>
      <w:r w:rsidRPr="00030CEB">
        <w:rPr>
          <w:rFonts w:ascii="Bookman Old Style" w:eastAsia="Arial Narrow" w:hAnsi="Bookman Old Style" w:cs="Tahoma"/>
        </w:rPr>
        <w:t xml:space="preserve"> travaux de drainage nécessaire pour protéger les matériaux mis en dépôts,</w:t>
      </w:r>
      <w:bookmarkEnd w:id="525"/>
    </w:p>
    <w:p w14:paraId="406282CB" w14:textId="77777777" w:rsidR="00612692" w:rsidRPr="00030CEB" w:rsidRDefault="00612692" w:rsidP="00612692">
      <w:pPr>
        <w:widowControl w:val="0"/>
        <w:numPr>
          <w:ilvl w:val="0"/>
          <w:numId w:val="303"/>
        </w:numPr>
        <w:tabs>
          <w:tab w:val="num" w:pos="1440"/>
          <w:tab w:val="left" w:pos="9072"/>
        </w:tabs>
        <w:autoSpaceDE w:val="0"/>
        <w:autoSpaceDN w:val="0"/>
        <w:ind w:left="1440"/>
        <w:jc w:val="both"/>
        <w:rPr>
          <w:rFonts w:ascii="Bookman Old Style" w:eastAsia="Arial Narrow" w:hAnsi="Bookman Old Style" w:cs="Tahoma"/>
        </w:rPr>
      </w:pPr>
      <w:bookmarkStart w:id="526" w:name="_Toc483634086"/>
      <w:proofErr w:type="gramStart"/>
      <w:r w:rsidRPr="00030CEB">
        <w:rPr>
          <w:rFonts w:ascii="Bookman Old Style" w:eastAsia="Arial Narrow" w:hAnsi="Bookman Old Style" w:cs="Tahoma"/>
        </w:rPr>
        <w:t>à</w:t>
      </w:r>
      <w:proofErr w:type="gramEnd"/>
      <w:r w:rsidRPr="00030CEB">
        <w:rPr>
          <w:rFonts w:ascii="Bookman Old Style" w:eastAsia="Arial Narrow" w:hAnsi="Bookman Old Style" w:cs="Tahoma"/>
        </w:rPr>
        <w:t xml:space="preserve"> la conservation des plantations délimitant la carrière,</w:t>
      </w:r>
      <w:bookmarkEnd w:id="526"/>
    </w:p>
    <w:p w14:paraId="1E4082E2" w14:textId="77777777" w:rsidR="00612692" w:rsidRPr="00030CEB" w:rsidRDefault="00612692" w:rsidP="00612692">
      <w:pPr>
        <w:widowControl w:val="0"/>
        <w:numPr>
          <w:ilvl w:val="0"/>
          <w:numId w:val="303"/>
        </w:numPr>
        <w:tabs>
          <w:tab w:val="num" w:pos="1440"/>
          <w:tab w:val="left" w:pos="9072"/>
        </w:tabs>
        <w:autoSpaceDE w:val="0"/>
        <w:autoSpaceDN w:val="0"/>
        <w:ind w:left="1440"/>
        <w:jc w:val="both"/>
        <w:rPr>
          <w:rFonts w:ascii="Bookman Old Style" w:eastAsia="Arial Narrow" w:hAnsi="Bookman Old Style" w:cs="Tahoma"/>
        </w:rPr>
      </w:pPr>
      <w:bookmarkStart w:id="527" w:name="_Toc483634087"/>
      <w:proofErr w:type="gramStart"/>
      <w:r w:rsidRPr="00030CEB">
        <w:rPr>
          <w:rFonts w:ascii="Bookman Old Style" w:eastAsia="Arial Narrow" w:hAnsi="Bookman Old Style" w:cs="Tahoma"/>
        </w:rPr>
        <w:t>l'entretien</w:t>
      </w:r>
      <w:proofErr w:type="gramEnd"/>
      <w:r w:rsidRPr="00030CEB">
        <w:rPr>
          <w:rFonts w:ascii="Bookman Old Style" w:eastAsia="Arial Narrow" w:hAnsi="Bookman Old Style" w:cs="Tahoma"/>
        </w:rPr>
        <w:t xml:space="preserve"> des voies d'accès et de service.</w:t>
      </w:r>
      <w:bookmarkEnd w:id="527"/>
    </w:p>
    <w:p w14:paraId="2BE9E97A" w14:textId="77777777" w:rsidR="00612692" w:rsidRPr="00030CEB" w:rsidRDefault="00612692" w:rsidP="00612692">
      <w:pPr>
        <w:keepNext/>
        <w:keepLines/>
        <w:widowControl w:val="0"/>
        <w:tabs>
          <w:tab w:val="left" w:pos="9072"/>
        </w:tabs>
        <w:spacing w:before="120" w:after="120"/>
        <w:ind w:firstLine="709"/>
        <w:jc w:val="both"/>
        <w:rPr>
          <w:rFonts w:ascii="Bookman Old Style" w:hAnsi="Bookman Old Style" w:cs="Tahoma"/>
          <w:b/>
          <w:smallCaps/>
        </w:rPr>
      </w:pPr>
      <w:bookmarkStart w:id="528" w:name="_Toc483634088"/>
      <w:bookmarkStart w:id="529" w:name="_Toc517053321"/>
      <w:bookmarkStart w:id="530" w:name="_Toc164748437"/>
      <w:r w:rsidRPr="00030CEB">
        <w:rPr>
          <w:rFonts w:ascii="Bookman Old Style" w:hAnsi="Bookman Old Style" w:cs="Tahoma"/>
          <w:b/>
          <w:smallCaps/>
        </w:rPr>
        <w:t xml:space="preserve">V.4.  contrôle de la </w:t>
      </w:r>
      <w:bookmarkEnd w:id="528"/>
      <w:bookmarkEnd w:id="529"/>
      <w:bookmarkEnd w:id="530"/>
      <w:r w:rsidRPr="00030CEB">
        <w:rPr>
          <w:rFonts w:ascii="Bookman Old Style" w:hAnsi="Bookman Old Style" w:cs="Tahoma"/>
          <w:b/>
          <w:smallCaps/>
        </w:rPr>
        <w:t>végétation</w:t>
      </w:r>
    </w:p>
    <w:p w14:paraId="47AEAAD6"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bookmarkStart w:id="531" w:name="_Toc483634089"/>
      <w:r w:rsidRPr="00030CEB">
        <w:rPr>
          <w:rFonts w:ascii="Bookman Old Style" w:eastAsia="Arial Narrow" w:hAnsi="Bookman Old Style" w:cs="Tahoma"/>
        </w:rPr>
        <w:t>Tous les déchets végétaux seront soigneusement enlevés des accotements, fossés ou ouvrage et évacués vers les zones désignées dans un endroit approprié loin de toute habitation. Il est strictement interdit de brûler sur place les déchets coupés.</w:t>
      </w:r>
      <w:bookmarkEnd w:id="531"/>
    </w:p>
    <w:p w14:paraId="12DCB274"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bookmarkStart w:id="532" w:name="_Toc483634090"/>
      <w:r w:rsidRPr="00030CEB">
        <w:rPr>
          <w:rFonts w:ascii="Bookman Old Style" w:eastAsia="Arial Narrow" w:hAnsi="Bookman Old Style" w:cs="Tahoma"/>
        </w:rPr>
        <w:t>Si le brûlis des déchets est autorisé en des lieux agréés par le Maître d'</w:t>
      </w:r>
      <w:r w:rsidRPr="00030CEB">
        <w:rPr>
          <w:rFonts w:ascii="Bookman Old Style" w:eastAsia="Arial Narrow" w:hAnsi="Bookman Old Style" w:cs="Tahoma"/>
          <w:snapToGrid w:val="0"/>
        </w:rPr>
        <w:t>Œuvre</w:t>
      </w:r>
      <w:r w:rsidRPr="00030CEB">
        <w:rPr>
          <w:rFonts w:ascii="Bookman Old Style" w:eastAsia="Arial Narrow" w:hAnsi="Bookman Old Style" w:cs="Tahoma"/>
        </w:rPr>
        <w:t>, le cocontractant doit disposer d'une citerne de 10.000 litres et d'une pompe d'arrosage pour pallier les éventualités de propagation du feu aux villages, aux habitations, à la végétation ou zones de culture avoisinant le site.</w:t>
      </w:r>
      <w:bookmarkEnd w:id="532"/>
    </w:p>
    <w:p w14:paraId="37B6D665"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bookmarkStart w:id="533" w:name="_Toc483634091"/>
      <w:r w:rsidRPr="00030CEB">
        <w:rPr>
          <w:rFonts w:ascii="Bookman Old Style" w:eastAsia="Arial Narrow" w:hAnsi="Bookman Old Style" w:cs="Tahoma"/>
        </w:rPr>
        <w:lastRenderedPageBreak/>
        <w:t>Les opérations d’abattage et d’élagage d’arbres sont des opérations à caractère exceptionnel. Ces opérations seront réalisées après accord préalable du Maître d’Œuvre dans les cas suivants </w:t>
      </w:r>
      <w:bookmarkEnd w:id="533"/>
      <w:r w:rsidRPr="00030CEB">
        <w:rPr>
          <w:rFonts w:ascii="Bookman Old Style" w:eastAsia="Arial Narrow" w:hAnsi="Bookman Old Style" w:cs="Tahoma"/>
        </w:rPr>
        <w:t>:</w:t>
      </w:r>
    </w:p>
    <w:p w14:paraId="7C4BBAC0" w14:textId="77777777" w:rsidR="00612692" w:rsidRPr="00030CEB" w:rsidRDefault="00612692" w:rsidP="00612692">
      <w:pPr>
        <w:widowControl w:val="0"/>
        <w:numPr>
          <w:ilvl w:val="0"/>
          <w:numId w:val="259"/>
        </w:numPr>
        <w:tabs>
          <w:tab w:val="clear" w:pos="360"/>
          <w:tab w:val="num" w:pos="1440"/>
          <w:tab w:val="left" w:pos="9072"/>
        </w:tabs>
        <w:autoSpaceDE w:val="0"/>
        <w:autoSpaceDN w:val="0"/>
        <w:ind w:left="1440"/>
        <w:jc w:val="both"/>
        <w:rPr>
          <w:rFonts w:ascii="Bookman Old Style" w:eastAsia="Arial Narrow" w:hAnsi="Bookman Old Style" w:cs="Tahoma"/>
        </w:rPr>
      </w:pPr>
      <w:bookmarkStart w:id="534" w:name="_Toc483634092"/>
      <w:proofErr w:type="gramStart"/>
      <w:r w:rsidRPr="00030CEB">
        <w:rPr>
          <w:rFonts w:ascii="Bookman Old Style" w:eastAsia="Arial Narrow" w:hAnsi="Bookman Old Style" w:cs="Tahoma"/>
        </w:rPr>
        <w:t>arbres</w:t>
      </w:r>
      <w:proofErr w:type="gramEnd"/>
      <w:r w:rsidRPr="00030CEB">
        <w:rPr>
          <w:rFonts w:ascii="Bookman Old Style" w:eastAsia="Arial Narrow" w:hAnsi="Bookman Old Style" w:cs="Tahoma"/>
        </w:rPr>
        <w:t xml:space="preserve"> situés dans l’emprise à débroussailler dont le diamètre mesuré à un mètre du sol est supérieur à 20 cm : au cas où le dessouchage des arbres ne peut être réalisé (reconstitution des trous de dessouchage avec la terre d’apport obligatoire), la coupe des arbres se fera au ras du sol (entre 5 et 10 cm).</w:t>
      </w:r>
      <w:bookmarkEnd w:id="534"/>
    </w:p>
    <w:p w14:paraId="004864B2" w14:textId="77777777" w:rsidR="00612692" w:rsidRPr="00030CEB" w:rsidRDefault="00612692" w:rsidP="00612692">
      <w:pPr>
        <w:widowControl w:val="0"/>
        <w:numPr>
          <w:ilvl w:val="0"/>
          <w:numId w:val="260"/>
        </w:numPr>
        <w:tabs>
          <w:tab w:val="clear" w:pos="360"/>
          <w:tab w:val="num" w:pos="1440"/>
          <w:tab w:val="left" w:pos="9072"/>
        </w:tabs>
        <w:autoSpaceDE w:val="0"/>
        <w:autoSpaceDN w:val="0"/>
        <w:ind w:left="1440"/>
        <w:jc w:val="both"/>
        <w:rPr>
          <w:rFonts w:ascii="Bookman Old Style" w:eastAsia="Arial Narrow" w:hAnsi="Bookman Old Style" w:cs="Tahoma"/>
        </w:rPr>
      </w:pPr>
      <w:bookmarkStart w:id="535" w:name="_Toc483634093"/>
      <w:proofErr w:type="gramStart"/>
      <w:r w:rsidRPr="00030CEB">
        <w:rPr>
          <w:rFonts w:ascii="Bookman Old Style" w:eastAsia="Arial Narrow" w:hAnsi="Bookman Old Style" w:cs="Tahoma"/>
        </w:rPr>
        <w:t>arbres</w:t>
      </w:r>
      <w:proofErr w:type="gramEnd"/>
      <w:r w:rsidRPr="00030CEB">
        <w:rPr>
          <w:rFonts w:ascii="Bookman Old Style" w:eastAsia="Arial Narrow" w:hAnsi="Bookman Old Style" w:cs="Tahoma"/>
        </w:rPr>
        <w:t xml:space="preserve"> surplombant les abords et menaçant de tomber sur la route et de barrer la circulation après une tornade. Toutes les branches surplombant la plate-forme seront coupées après accord du Maître d’Œuvre suivant une verticale passant par la limite de débroussaillement.</w:t>
      </w:r>
      <w:bookmarkEnd w:id="535"/>
    </w:p>
    <w:p w14:paraId="744BA766" w14:textId="77777777" w:rsidR="00612692" w:rsidRPr="00030CEB" w:rsidRDefault="00612692" w:rsidP="00612692">
      <w:pPr>
        <w:keepNext/>
        <w:keepLines/>
        <w:widowControl w:val="0"/>
        <w:tabs>
          <w:tab w:val="left" w:pos="9072"/>
        </w:tabs>
        <w:spacing w:before="120" w:after="120"/>
        <w:ind w:firstLine="709"/>
        <w:jc w:val="both"/>
        <w:rPr>
          <w:rFonts w:ascii="Bookman Old Style" w:hAnsi="Bookman Old Style" w:cs="Tahoma"/>
          <w:b/>
          <w:smallCaps/>
        </w:rPr>
      </w:pPr>
      <w:bookmarkStart w:id="536" w:name="_Toc483634094"/>
      <w:bookmarkStart w:id="537" w:name="_Toc517053322"/>
      <w:bookmarkStart w:id="538" w:name="_Toc164748438"/>
      <w:r w:rsidRPr="00030CEB">
        <w:rPr>
          <w:rFonts w:ascii="Bookman Old Style" w:hAnsi="Bookman Old Style" w:cs="Tahoma"/>
          <w:b/>
          <w:smallCaps/>
          <w:snapToGrid w:val="0"/>
        </w:rPr>
        <w:t>V.5.  Chargement Et Transport Des Matériaux D'apport Et De</w:t>
      </w:r>
      <w:r w:rsidRPr="00030CEB">
        <w:rPr>
          <w:rFonts w:ascii="Bookman Old Style" w:hAnsi="Bookman Old Style" w:cs="Tahoma"/>
          <w:b/>
          <w:smallCaps/>
        </w:rPr>
        <w:t xml:space="preserve"> Matériel</w:t>
      </w:r>
      <w:bookmarkEnd w:id="536"/>
      <w:bookmarkEnd w:id="537"/>
      <w:bookmarkEnd w:id="538"/>
    </w:p>
    <w:p w14:paraId="1561F0BD"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bookmarkStart w:id="539" w:name="_Toc483634095"/>
      <w:r w:rsidRPr="00030CEB">
        <w:rPr>
          <w:rFonts w:ascii="Bookman Old Style" w:eastAsia="Arial Narrow" w:hAnsi="Bookman Old Style" w:cs="Tahoma"/>
        </w:rPr>
        <w:t xml:space="preserve">Pour tous les transports de matériaux et matériels, quels qu'ils soient, le cocontractant devra se conformer à la réglementation en vigueur, concernant les restrictions imposées aux poids et gabarits des engins et convois empruntant le réseau public et en </w:t>
      </w:r>
      <w:bookmarkEnd w:id="539"/>
      <w:r w:rsidRPr="00030CEB">
        <w:rPr>
          <w:rFonts w:ascii="Bookman Old Style" w:eastAsia="Arial Narrow" w:hAnsi="Bookman Old Style" w:cs="Tahoma"/>
        </w:rPr>
        <w:t>particulier :</w:t>
      </w:r>
    </w:p>
    <w:p w14:paraId="695D4E1C" w14:textId="77777777" w:rsidR="00612692" w:rsidRPr="00030CEB" w:rsidRDefault="00612692" w:rsidP="00612692">
      <w:pPr>
        <w:widowControl w:val="0"/>
        <w:numPr>
          <w:ilvl w:val="0"/>
          <w:numId w:val="261"/>
        </w:numPr>
        <w:tabs>
          <w:tab w:val="clear" w:pos="360"/>
          <w:tab w:val="num" w:pos="1440"/>
          <w:tab w:val="left" w:pos="9072"/>
        </w:tabs>
        <w:autoSpaceDE w:val="0"/>
        <w:autoSpaceDN w:val="0"/>
        <w:ind w:left="1440"/>
        <w:jc w:val="both"/>
        <w:rPr>
          <w:rFonts w:ascii="Bookman Old Style" w:eastAsia="Arial Narrow" w:hAnsi="Bookman Old Style" w:cs="Tahoma"/>
        </w:rPr>
      </w:pPr>
      <w:bookmarkStart w:id="540" w:name="_Toc483634096"/>
      <w:proofErr w:type="gramStart"/>
      <w:r w:rsidRPr="00030CEB">
        <w:rPr>
          <w:rFonts w:ascii="Bookman Old Style" w:eastAsia="Arial Narrow" w:hAnsi="Bookman Old Style" w:cs="Tahoma"/>
        </w:rPr>
        <w:t>la</w:t>
      </w:r>
      <w:proofErr w:type="gramEnd"/>
      <w:r w:rsidRPr="00030CEB">
        <w:rPr>
          <w:rFonts w:ascii="Bookman Old Style" w:eastAsia="Arial Narrow" w:hAnsi="Bookman Old Style" w:cs="Tahoma"/>
        </w:rPr>
        <w:t xml:space="preserve"> charge maximale par essieu, qu'il soit simple ou en tandem,</w:t>
      </w:r>
      <w:bookmarkEnd w:id="540"/>
    </w:p>
    <w:p w14:paraId="3B8A8501" w14:textId="77777777" w:rsidR="00612692" w:rsidRPr="00030CEB" w:rsidRDefault="00612692" w:rsidP="00612692">
      <w:pPr>
        <w:widowControl w:val="0"/>
        <w:numPr>
          <w:ilvl w:val="0"/>
          <w:numId w:val="261"/>
        </w:numPr>
        <w:tabs>
          <w:tab w:val="clear" w:pos="360"/>
          <w:tab w:val="num" w:pos="1440"/>
          <w:tab w:val="left" w:pos="9072"/>
        </w:tabs>
        <w:autoSpaceDE w:val="0"/>
        <w:autoSpaceDN w:val="0"/>
        <w:ind w:left="1440"/>
        <w:jc w:val="both"/>
        <w:rPr>
          <w:rFonts w:ascii="Bookman Old Style" w:eastAsia="Arial Narrow" w:hAnsi="Bookman Old Style" w:cs="Tahoma"/>
        </w:rPr>
      </w:pPr>
      <w:bookmarkStart w:id="541" w:name="_Toc483634097"/>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dimensions des véhicules,</w:t>
      </w:r>
      <w:bookmarkEnd w:id="541"/>
    </w:p>
    <w:p w14:paraId="4C1D425E" w14:textId="77777777" w:rsidR="00612692" w:rsidRPr="00030CEB" w:rsidRDefault="00612692" w:rsidP="00612692">
      <w:pPr>
        <w:widowControl w:val="0"/>
        <w:numPr>
          <w:ilvl w:val="0"/>
          <w:numId w:val="261"/>
        </w:numPr>
        <w:tabs>
          <w:tab w:val="clear" w:pos="360"/>
          <w:tab w:val="num" w:pos="1440"/>
          <w:tab w:val="left" w:pos="9072"/>
        </w:tabs>
        <w:autoSpaceDE w:val="0"/>
        <w:autoSpaceDN w:val="0"/>
        <w:ind w:left="1440"/>
        <w:jc w:val="both"/>
        <w:rPr>
          <w:rFonts w:ascii="Bookman Old Style" w:eastAsia="Arial Narrow" w:hAnsi="Bookman Old Style" w:cs="Tahoma"/>
        </w:rPr>
      </w:pPr>
      <w:bookmarkStart w:id="542" w:name="_Toc483634098"/>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convois exceptionnels de dimensions supérieures aux normes doivent faire l'objet d'une demande spéciale préalable,</w:t>
      </w:r>
      <w:bookmarkEnd w:id="542"/>
    </w:p>
    <w:p w14:paraId="1987E32C" w14:textId="77777777" w:rsidR="00612692" w:rsidRPr="00030CEB" w:rsidRDefault="00612692" w:rsidP="00612692">
      <w:pPr>
        <w:widowControl w:val="0"/>
        <w:numPr>
          <w:ilvl w:val="0"/>
          <w:numId w:val="261"/>
        </w:numPr>
        <w:tabs>
          <w:tab w:val="clear" w:pos="360"/>
          <w:tab w:val="num" w:pos="1440"/>
          <w:tab w:val="left" w:pos="9072"/>
        </w:tabs>
        <w:autoSpaceDE w:val="0"/>
        <w:autoSpaceDN w:val="0"/>
        <w:ind w:left="1440"/>
        <w:jc w:val="both"/>
        <w:rPr>
          <w:rFonts w:ascii="Bookman Old Style" w:eastAsia="Arial Narrow" w:hAnsi="Bookman Old Style" w:cs="Tahoma"/>
        </w:rPr>
      </w:pPr>
      <w:bookmarkStart w:id="543" w:name="_Toc483634099"/>
      <w:proofErr w:type="gramStart"/>
      <w:r w:rsidRPr="00030CEB">
        <w:rPr>
          <w:rFonts w:ascii="Bookman Old Style" w:eastAsia="Arial Narrow" w:hAnsi="Bookman Old Style" w:cs="Tahoma"/>
        </w:rPr>
        <w:t>les</w:t>
      </w:r>
      <w:proofErr w:type="gramEnd"/>
      <w:r w:rsidRPr="00030CEB">
        <w:rPr>
          <w:rFonts w:ascii="Bookman Old Style" w:eastAsia="Arial Narrow" w:hAnsi="Bookman Old Style" w:cs="Tahoma"/>
        </w:rPr>
        <w:t xml:space="preserve"> mesures de protection de l'environnement (perte de matériaux en cours de transport, poussières),</w:t>
      </w:r>
      <w:bookmarkEnd w:id="543"/>
    </w:p>
    <w:p w14:paraId="0D22CC5B" w14:textId="77777777" w:rsidR="00612692" w:rsidRPr="00030CEB" w:rsidRDefault="00612692" w:rsidP="00612692">
      <w:pPr>
        <w:widowControl w:val="0"/>
        <w:numPr>
          <w:ilvl w:val="0"/>
          <w:numId w:val="261"/>
        </w:numPr>
        <w:tabs>
          <w:tab w:val="clear" w:pos="360"/>
          <w:tab w:val="num" w:pos="1440"/>
          <w:tab w:val="left" w:pos="9072"/>
        </w:tabs>
        <w:autoSpaceDE w:val="0"/>
        <w:autoSpaceDN w:val="0"/>
        <w:ind w:left="1440"/>
        <w:jc w:val="both"/>
        <w:rPr>
          <w:rFonts w:ascii="Bookman Old Style" w:eastAsia="Arial Narrow" w:hAnsi="Bookman Old Style" w:cs="Tahoma"/>
        </w:rPr>
      </w:pPr>
      <w:bookmarkStart w:id="544" w:name="_Toc483634100"/>
      <w:proofErr w:type="gramStart"/>
      <w:r w:rsidRPr="00030CEB">
        <w:rPr>
          <w:rFonts w:ascii="Bookman Old Style" w:eastAsia="Arial Narrow" w:hAnsi="Bookman Old Style" w:cs="Tahoma"/>
        </w:rPr>
        <w:t>le</w:t>
      </w:r>
      <w:proofErr w:type="gramEnd"/>
      <w:r w:rsidRPr="00030CEB">
        <w:rPr>
          <w:rFonts w:ascii="Bookman Old Style" w:eastAsia="Arial Narrow" w:hAnsi="Bookman Old Style" w:cs="Tahoma"/>
        </w:rPr>
        <w:t xml:space="preserve"> cocontractant doit prendre toutes les dispositions nécessaires pour limiter la vitesse des véhicules sur le </w:t>
      </w:r>
      <w:proofErr w:type="gramStart"/>
      <w:r w:rsidRPr="00030CEB">
        <w:rPr>
          <w:rFonts w:ascii="Bookman Old Style" w:eastAsia="Arial Narrow" w:hAnsi="Bookman Old Style" w:cs="Tahoma"/>
        </w:rPr>
        <w:t>chantier:</w:t>
      </w:r>
      <w:proofErr w:type="gramEnd"/>
      <w:r w:rsidRPr="00030CEB">
        <w:rPr>
          <w:rFonts w:ascii="Bookman Old Style" w:eastAsia="Arial Narrow" w:hAnsi="Bookman Old Style" w:cs="Tahoma"/>
        </w:rPr>
        <w:t xml:space="preserve"> installation de panneaux de signalisation et porteurs de drapeaux,</w:t>
      </w:r>
      <w:bookmarkEnd w:id="544"/>
    </w:p>
    <w:p w14:paraId="0B066979" w14:textId="77777777" w:rsidR="00612692" w:rsidRPr="00030CEB" w:rsidRDefault="00612692" w:rsidP="00612692">
      <w:pPr>
        <w:widowControl w:val="0"/>
        <w:numPr>
          <w:ilvl w:val="0"/>
          <w:numId w:val="261"/>
        </w:numPr>
        <w:tabs>
          <w:tab w:val="clear" w:pos="360"/>
          <w:tab w:val="num" w:pos="1440"/>
          <w:tab w:val="left" w:pos="9072"/>
        </w:tabs>
        <w:autoSpaceDE w:val="0"/>
        <w:autoSpaceDN w:val="0"/>
        <w:ind w:left="1440"/>
        <w:jc w:val="both"/>
        <w:rPr>
          <w:rFonts w:ascii="Bookman Old Style" w:eastAsia="Arial Narrow" w:hAnsi="Bookman Old Style" w:cs="Tahoma"/>
        </w:rPr>
      </w:pPr>
      <w:bookmarkStart w:id="545" w:name="_Toc483634101"/>
      <w:proofErr w:type="gramStart"/>
      <w:r w:rsidRPr="00030CEB">
        <w:rPr>
          <w:rFonts w:ascii="Bookman Old Style" w:eastAsia="Arial Narrow" w:hAnsi="Bookman Old Style" w:cs="Tahoma"/>
        </w:rPr>
        <w:t>humidifier</w:t>
      </w:r>
      <w:proofErr w:type="gramEnd"/>
      <w:r w:rsidRPr="00030CEB">
        <w:rPr>
          <w:rFonts w:ascii="Bookman Old Style" w:eastAsia="Arial Narrow" w:hAnsi="Bookman Old Style" w:cs="Tahoma"/>
        </w:rPr>
        <w:t xml:space="preserve"> régulièrement les voies de circulation dans les zones habitées,</w:t>
      </w:r>
      <w:bookmarkEnd w:id="545"/>
    </w:p>
    <w:p w14:paraId="1008F318" w14:textId="77777777" w:rsidR="00612692" w:rsidRPr="00030CEB" w:rsidRDefault="00612692" w:rsidP="00612692">
      <w:pPr>
        <w:widowControl w:val="0"/>
        <w:numPr>
          <w:ilvl w:val="0"/>
          <w:numId w:val="261"/>
        </w:numPr>
        <w:tabs>
          <w:tab w:val="clear" w:pos="360"/>
          <w:tab w:val="num" w:pos="1440"/>
          <w:tab w:val="left" w:pos="9072"/>
        </w:tabs>
        <w:autoSpaceDE w:val="0"/>
        <w:autoSpaceDN w:val="0"/>
        <w:ind w:left="1440"/>
        <w:jc w:val="both"/>
        <w:rPr>
          <w:rFonts w:ascii="Bookman Old Style" w:eastAsia="Arial Narrow" w:hAnsi="Bookman Old Style" w:cs="Tahoma"/>
        </w:rPr>
      </w:pPr>
      <w:bookmarkStart w:id="546" w:name="_Toc483634102"/>
      <w:proofErr w:type="gramStart"/>
      <w:r w:rsidRPr="00030CEB">
        <w:rPr>
          <w:rFonts w:ascii="Bookman Old Style" w:eastAsia="Arial Narrow" w:hAnsi="Bookman Old Style" w:cs="Tahoma"/>
        </w:rPr>
        <w:t>prévoir</w:t>
      </w:r>
      <w:proofErr w:type="gramEnd"/>
      <w:r w:rsidRPr="00030CEB">
        <w:rPr>
          <w:rFonts w:ascii="Bookman Old Style" w:eastAsia="Arial Narrow" w:hAnsi="Bookman Old Style" w:cs="Tahoma"/>
        </w:rPr>
        <w:t xml:space="preserve"> des déviations vers des pistes et routes existantes.</w:t>
      </w:r>
      <w:bookmarkEnd w:id="546"/>
    </w:p>
    <w:p w14:paraId="426292AC"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rPr>
      </w:pPr>
      <w:bookmarkStart w:id="547" w:name="_Toc483634103"/>
      <w:r w:rsidRPr="00030CEB">
        <w:rPr>
          <w:rFonts w:ascii="Bookman Old Style" w:eastAsia="Arial Narrow" w:hAnsi="Bookman Old Style" w:cs="Tahoma"/>
        </w:rPr>
        <w:t>Le cocontractant doit mettre en place une signalisation mobile adéquate.</w:t>
      </w:r>
      <w:bookmarkEnd w:id="547"/>
    </w:p>
    <w:p w14:paraId="5AA197BD" w14:textId="77777777" w:rsidR="00612692" w:rsidRPr="00030CEB" w:rsidRDefault="00612692" w:rsidP="00612692">
      <w:pPr>
        <w:keepNext/>
        <w:keepLines/>
        <w:widowControl w:val="0"/>
        <w:tabs>
          <w:tab w:val="left" w:pos="9072"/>
        </w:tabs>
        <w:spacing w:before="120" w:after="120"/>
        <w:ind w:firstLine="709"/>
        <w:jc w:val="both"/>
        <w:rPr>
          <w:rFonts w:ascii="Bookman Old Style" w:hAnsi="Bookman Old Style" w:cs="Tahoma"/>
          <w:b/>
          <w:smallCaps/>
        </w:rPr>
      </w:pPr>
      <w:r w:rsidRPr="00030CEB">
        <w:rPr>
          <w:rFonts w:ascii="Bookman Old Style" w:hAnsi="Bookman Old Style" w:cs="Tahoma"/>
          <w:b/>
          <w:smallCaps/>
        </w:rPr>
        <w:t>V.6.  Sanctions Et Pénalités</w:t>
      </w:r>
    </w:p>
    <w:p w14:paraId="044723E7"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sz w:val="21"/>
          <w:szCs w:val="21"/>
        </w:rPr>
      </w:pPr>
      <w:r w:rsidRPr="00030CEB">
        <w:rPr>
          <w:rFonts w:ascii="Bookman Old Style" w:eastAsia="Arial Narrow" w:hAnsi="Bookman Old Style" w:cs="Tahoma"/>
          <w:sz w:val="21"/>
          <w:szCs w:val="21"/>
        </w:rPr>
        <w:t xml:space="preserve">Il est rappelé au cocontractant que l'article 79 de la </w:t>
      </w:r>
      <w:proofErr w:type="gramStart"/>
      <w:r w:rsidRPr="00030CEB">
        <w:rPr>
          <w:rFonts w:ascii="Bookman Old Style" w:eastAsia="Arial Narrow" w:hAnsi="Bookman Old Style" w:cs="Tahoma"/>
          <w:sz w:val="21"/>
          <w:szCs w:val="21"/>
        </w:rPr>
        <w:t>loi cadre NI</w:t>
      </w:r>
      <w:proofErr w:type="gramEnd"/>
      <w:r w:rsidRPr="00030CEB">
        <w:rPr>
          <w:rFonts w:ascii="Bookman Old Style" w:eastAsia="Arial Narrow" w:hAnsi="Bookman Old Style" w:cs="Tahoma"/>
          <w:sz w:val="21"/>
          <w:szCs w:val="21"/>
        </w:rPr>
        <w:t xml:space="preserve">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w:t>
      </w:r>
      <w:proofErr w:type="gramStart"/>
      <w:r w:rsidRPr="00030CEB">
        <w:rPr>
          <w:rFonts w:ascii="Bookman Old Style" w:eastAsia="Arial Narrow" w:hAnsi="Bookman Old Style" w:cs="Tahoma"/>
          <w:sz w:val="21"/>
          <w:szCs w:val="21"/>
        </w:rPr>
        <w:t>la dite</w:t>
      </w:r>
      <w:proofErr w:type="gramEnd"/>
      <w:r w:rsidRPr="00030CEB">
        <w:rPr>
          <w:rFonts w:ascii="Bookman Old Style" w:eastAsia="Arial Narrow" w:hAnsi="Bookman Old Style" w:cs="Tahoma"/>
          <w:sz w:val="21"/>
          <w:szCs w:val="21"/>
        </w:rPr>
        <w:t xml:space="preserve"> loi et/ou par ses textes d'application.</w:t>
      </w:r>
    </w:p>
    <w:p w14:paraId="3838FA28"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sz w:val="21"/>
          <w:szCs w:val="21"/>
        </w:rPr>
      </w:pPr>
      <w:r w:rsidRPr="00030CEB">
        <w:rPr>
          <w:rFonts w:ascii="Bookman Old Style" w:eastAsia="Arial Narrow" w:hAnsi="Bookman Old Style" w:cs="Tahoma"/>
          <w:sz w:val="21"/>
          <w:szCs w:val="21"/>
        </w:rPr>
        <w:t xml:space="preserve">L'article 83 de la </w:t>
      </w:r>
      <w:proofErr w:type="gramStart"/>
      <w:r w:rsidRPr="00030CEB">
        <w:rPr>
          <w:rFonts w:ascii="Bookman Old Style" w:eastAsia="Arial Narrow" w:hAnsi="Bookman Old Style" w:cs="Tahoma"/>
          <w:sz w:val="21"/>
          <w:szCs w:val="21"/>
        </w:rPr>
        <w:t>loi cadre NI</w:t>
      </w:r>
      <w:proofErr w:type="gramEnd"/>
      <w:r w:rsidRPr="00030CEB">
        <w:rPr>
          <w:rFonts w:ascii="Bookman Old Style" w:eastAsia="Arial Narrow" w:hAnsi="Bookman Old Style" w:cs="Tahoma"/>
          <w:sz w:val="21"/>
          <w:szCs w:val="21"/>
        </w:rPr>
        <w:t xml:space="preserve"> 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w:t>
      </w:r>
    </w:p>
    <w:p w14:paraId="7CE1B4EF"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sz w:val="21"/>
          <w:szCs w:val="21"/>
        </w:rPr>
      </w:pPr>
      <w:r w:rsidRPr="00030CEB">
        <w:rPr>
          <w:rFonts w:ascii="Bookman Old Style" w:eastAsia="Arial Narrow" w:hAnsi="Bookman Old Style" w:cs="Tahoma"/>
          <w:sz w:val="21"/>
          <w:szCs w:val="21"/>
        </w:rPr>
        <w:t xml:space="preserve">L’article 88 de la même loi cadre prévoit </w:t>
      </w:r>
      <w:proofErr w:type="gramStart"/>
      <w:r w:rsidRPr="00030CEB">
        <w:rPr>
          <w:rFonts w:ascii="Bookman Old Style" w:eastAsia="Arial Narrow" w:hAnsi="Bookman Old Style" w:cs="Tahoma"/>
          <w:sz w:val="21"/>
          <w:szCs w:val="21"/>
        </w:rPr>
        <w:t>qu’une entreprise contrevenant</w:t>
      </w:r>
      <w:proofErr w:type="gramEnd"/>
      <w:r w:rsidRPr="00030CEB">
        <w:rPr>
          <w:rFonts w:ascii="Bookman Old Style" w:eastAsia="Arial Narrow" w:hAnsi="Bookman Old Style" w:cs="Tahoma"/>
          <w:sz w:val="21"/>
          <w:szCs w:val="21"/>
        </w:rPr>
        <w:t xml:space="preserve"> ou ayant contrevenu à la loi lors des travaux ou travaux d'entretien ouvrage d’art sera exclue pour la période d'un an du droit de soumissionner. </w:t>
      </w:r>
    </w:p>
    <w:p w14:paraId="79E71DF2" w14:textId="77777777" w:rsidR="00612692" w:rsidRPr="00030CEB" w:rsidRDefault="00612692" w:rsidP="00612692">
      <w:pPr>
        <w:widowControl w:val="0"/>
        <w:tabs>
          <w:tab w:val="left" w:pos="9072"/>
        </w:tabs>
        <w:autoSpaceDE w:val="0"/>
        <w:autoSpaceDN w:val="0"/>
        <w:spacing w:after="120"/>
        <w:jc w:val="both"/>
        <w:rPr>
          <w:rFonts w:ascii="Bookman Old Style" w:eastAsia="Arial Narrow" w:hAnsi="Bookman Old Style" w:cs="Tahoma"/>
          <w:sz w:val="21"/>
          <w:szCs w:val="21"/>
        </w:rPr>
      </w:pPr>
      <w:r w:rsidRPr="00030CEB">
        <w:rPr>
          <w:rFonts w:ascii="Bookman Old Style" w:eastAsia="Arial Narrow" w:hAnsi="Bookman Old Style" w:cs="Tahoma"/>
          <w:sz w:val="21"/>
          <w:szCs w:val="21"/>
        </w:rPr>
        <w:t>Toute infraction aux prescriptions dûment notifiées par écrit (Ordre de Service) à l'entreprise par la mission de contrôle sera également consignée dans le cahier de chantier. Celui-ci pourra servir de pièce contractuelle en cas de litiges dans l’application des éventuelles sanctions.</w:t>
      </w:r>
    </w:p>
    <w:p w14:paraId="3274C720" w14:textId="77777777" w:rsidR="00612692" w:rsidRPr="00030CEB" w:rsidRDefault="00612692" w:rsidP="00612692">
      <w:pPr>
        <w:widowControl w:val="0"/>
        <w:tabs>
          <w:tab w:val="left" w:pos="9072"/>
        </w:tabs>
        <w:autoSpaceDE w:val="0"/>
        <w:autoSpaceDN w:val="0"/>
        <w:spacing w:after="120"/>
        <w:rPr>
          <w:rFonts w:ascii="Bookman Old Style" w:eastAsia="Arial Narrow" w:hAnsi="Bookman Old Style" w:cs="Tahoma"/>
          <w:sz w:val="21"/>
          <w:szCs w:val="21"/>
        </w:rPr>
      </w:pPr>
      <w:r w:rsidRPr="00030CEB">
        <w:rPr>
          <w:rFonts w:ascii="Bookman Old Style" w:eastAsia="Arial Narrow" w:hAnsi="Bookman Old Style" w:cs="Tahoma"/>
          <w:sz w:val="21"/>
          <w:szCs w:val="21"/>
        </w:rPr>
        <w:t>La reprise des travaux ou les travaux supplémentaires découlant du non-respect des</w:t>
      </w:r>
      <w:r w:rsidRPr="00030CEB">
        <w:rPr>
          <w:rFonts w:ascii="Bookman Old Style" w:eastAsia="Arial Narrow" w:hAnsi="Bookman Old Style" w:cs="Tahoma"/>
          <w:b/>
          <w:i/>
          <w:sz w:val="21"/>
          <w:szCs w:val="21"/>
        </w:rPr>
        <w:t xml:space="preserve"> </w:t>
      </w:r>
      <w:r w:rsidRPr="00030CEB">
        <w:rPr>
          <w:rFonts w:ascii="Bookman Old Style" w:eastAsia="Arial Narrow" w:hAnsi="Bookman Old Style" w:cs="Tahoma"/>
          <w:sz w:val="21"/>
          <w:szCs w:val="21"/>
        </w:rPr>
        <w:t>clauses reste à la charge du cocontractant.</w:t>
      </w:r>
    </w:p>
    <w:p w14:paraId="33F3BAE8"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28562615"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0BFFB844"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6C4CCADD"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590F6909"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3F3D55B6"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2F0DFFFC"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47222A5B"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04BFCDAA"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4D4195C0"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681AB9EB"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645B5E09"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20336E2A" w14:textId="77777777" w:rsidR="00CA3BFE"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61E5087A" w14:textId="77777777" w:rsidR="00612692" w:rsidRDefault="00612692"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04346A03" w14:textId="77777777" w:rsidR="00612692" w:rsidRDefault="00612692"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79C83F65" w14:textId="77777777" w:rsidR="00612692" w:rsidRDefault="00612692"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14CE8F5C" w14:textId="77777777" w:rsidR="00612692" w:rsidRDefault="00612692"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68A43FFA" w14:textId="77777777" w:rsidR="00612692" w:rsidRDefault="00612692"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615E0536" w14:textId="77777777" w:rsidR="00612692" w:rsidRDefault="00612692"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26B4EF09" w14:textId="77777777" w:rsidR="00612692" w:rsidRDefault="00612692"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52430961" w14:textId="77777777" w:rsidR="00612692" w:rsidRDefault="00612692"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5315353E" w14:textId="77777777" w:rsidR="00612692" w:rsidRDefault="00612692"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2C3F5BB2" w14:textId="77777777" w:rsidR="00612692" w:rsidRPr="00E4161B" w:rsidRDefault="00612692"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70161480"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1A1D6B23"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75A3E245"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2B2C78FD"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642A4891"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452EC787" w14:textId="77777777" w:rsidR="00D468D9" w:rsidRPr="00E4161B" w:rsidRDefault="00CA3BFE" w:rsidP="00602C0B">
      <w:pPr>
        <w:pStyle w:val="BodyText"/>
        <w:numPr>
          <w:ilvl w:val="12"/>
          <w:numId w:val="0"/>
        </w:numPr>
        <w:shd w:val="clear" w:color="auto" w:fill="FFFFFF"/>
        <w:rPr>
          <w:rFonts w:ascii="Bookman Old Style" w:hAnsi="Bookman Old Style"/>
          <w:b w:val="0"/>
          <w:color w:val="000000"/>
          <w:sz w:val="44"/>
          <w:szCs w:val="24"/>
          <w:lang w:val="fr-FR"/>
        </w:rPr>
      </w:pPr>
      <w:r w:rsidRPr="00E4161B">
        <w:rPr>
          <w:rFonts w:ascii="Bookman Old Style" w:hAnsi="Bookman Old Style"/>
          <w:b w:val="0"/>
          <w:color w:val="000000"/>
          <w:sz w:val="44"/>
          <w:szCs w:val="24"/>
          <w:lang w:val="fr-FR"/>
        </w:rPr>
        <w:t>PIECE 6 : BORDEREAU DES PRIX (BP)</w:t>
      </w:r>
    </w:p>
    <w:p w14:paraId="2EA9729E" w14:textId="536A3A04" w:rsidR="00CA3BFE" w:rsidRPr="00E4161B" w:rsidRDefault="00D468D9" w:rsidP="0011710D">
      <w:pPr>
        <w:pStyle w:val="BodyText"/>
        <w:numPr>
          <w:ilvl w:val="12"/>
          <w:numId w:val="0"/>
        </w:numPr>
        <w:shd w:val="clear" w:color="auto" w:fill="FFFFFF"/>
        <w:ind w:firstLine="708"/>
        <w:jc w:val="both"/>
        <w:rPr>
          <w:rFonts w:ascii="Bookman Old Style" w:hAnsi="Bookman Old Style"/>
          <w:b w:val="0"/>
          <w:color w:val="000000"/>
          <w:sz w:val="44"/>
          <w:szCs w:val="24"/>
          <w:lang w:val="fr-FR"/>
        </w:rPr>
      </w:pPr>
      <w:r w:rsidRPr="00E4161B">
        <w:rPr>
          <w:rFonts w:ascii="Bookman Old Style" w:hAnsi="Bookman Old Style"/>
          <w:b w:val="0"/>
          <w:color w:val="000000"/>
          <w:sz w:val="44"/>
          <w:szCs w:val="24"/>
          <w:lang w:val="fr-FR"/>
        </w:rPr>
        <w:t xml:space="preserve">  </w:t>
      </w:r>
      <w:r w:rsidR="00A87021" w:rsidRPr="00E4161B">
        <w:rPr>
          <w:rFonts w:ascii="Bookman Old Style" w:hAnsi="Bookman Old Style"/>
          <w:b w:val="0"/>
          <w:color w:val="000000"/>
          <w:sz w:val="44"/>
          <w:szCs w:val="24"/>
          <w:lang w:val="fr-FR"/>
        </w:rPr>
        <w:t xml:space="preserve">                       </w:t>
      </w:r>
    </w:p>
    <w:p w14:paraId="359ED271"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44"/>
          <w:szCs w:val="24"/>
          <w:lang w:val="fr-FR"/>
        </w:rPr>
      </w:pPr>
    </w:p>
    <w:p w14:paraId="28FC17FD"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6A30FDB4"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7481D674"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340D07D8" w14:textId="77777777" w:rsidR="00CA3BFE" w:rsidRPr="00E4161B" w:rsidRDefault="00CA3BFE" w:rsidP="0011710D">
      <w:pPr>
        <w:pStyle w:val="BodyText"/>
        <w:numPr>
          <w:ilvl w:val="12"/>
          <w:numId w:val="0"/>
        </w:numPr>
        <w:shd w:val="clear" w:color="auto" w:fill="FFFFFF"/>
        <w:ind w:firstLine="708"/>
        <w:jc w:val="both"/>
        <w:rPr>
          <w:rFonts w:ascii="Bookman Old Style" w:hAnsi="Bookman Old Style"/>
          <w:b w:val="0"/>
          <w:color w:val="000000"/>
          <w:sz w:val="24"/>
          <w:szCs w:val="24"/>
          <w:lang w:val="fr-FR"/>
        </w:rPr>
      </w:pPr>
    </w:p>
    <w:p w14:paraId="72F2ABED" w14:textId="77777777" w:rsidR="008D0C85" w:rsidRPr="00E4161B" w:rsidRDefault="008D0C85" w:rsidP="0011710D">
      <w:pPr>
        <w:pStyle w:val="BodyText"/>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0348" w:type="dxa"/>
        <w:tblInd w:w="-72" w:type="dxa"/>
        <w:tblLayout w:type="fixed"/>
        <w:tblCellMar>
          <w:left w:w="70" w:type="dxa"/>
          <w:right w:w="70" w:type="dxa"/>
        </w:tblCellMar>
        <w:tblLook w:val="04A0" w:firstRow="1" w:lastRow="0" w:firstColumn="1" w:lastColumn="0" w:noHBand="0" w:noVBand="1"/>
      </w:tblPr>
      <w:tblGrid>
        <w:gridCol w:w="10348"/>
      </w:tblGrid>
      <w:tr w:rsidR="008D0C85" w:rsidRPr="00F31235" w14:paraId="2DC12B2A" w14:textId="77777777" w:rsidTr="00F31235">
        <w:trPr>
          <w:trHeight w:val="60"/>
        </w:trPr>
        <w:tc>
          <w:tcPr>
            <w:tcW w:w="10348" w:type="dxa"/>
            <w:tcBorders>
              <w:top w:val="nil"/>
              <w:left w:val="nil"/>
              <w:bottom w:val="nil"/>
              <w:right w:val="nil"/>
            </w:tcBorders>
            <w:vAlign w:val="center"/>
            <w:hideMark/>
          </w:tcPr>
          <w:p w14:paraId="62BAA7B8" w14:textId="77777777" w:rsidR="008D0C85" w:rsidRPr="00F31235" w:rsidRDefault="008D0C85" w:rsidP="00F31235">
            <w:pPr>
              <w:spacing w:line="360" w:lineRule="auto"/>
              <w:jc w:val="center"/>
              <w:rPr>
                <w:rFonts w:ascii="Bookman Old Style" w:hAnsi="Bookman Old Style"/>
                <w:b/>
                <w:bCs/>
                <w:sz w:val="16"/>
                <w:szCs w:val="16"/>
              </w:rPr>
            </w:pPr>
            <w:bookmarkStart w:id="548" w:name="RANGE!A1:D1041"/>
            <w:r w:rsidRPr="00F31235">
              <w:rPr>
                <w:rFonts w:ascii="Bookman Old Style" w:hAnsi="Bookman Old Style"/>
                <w:b/>
                <w:bCs/>
                <w:sz w:val="16"/>
                <w:szCs w:val="16"/>
              </w:rPr>
              <w:lastRenderedPageBreak/>
              <w:t>BORDEREAU DES PRIX UNITAIRES</w:t>
            </w:r>
            <w:bookmarkEnd w:id="548"/>
          </w:p>
        </w:tc>
      </w:tr>
      <w:tr w:rsidR="008D0C85" w:rsidRPr="00F31235" w14:paraId="6700E3D9" w14:textId="77777777" w:rsidTr="008D0C85">
        <w:trPr>
          <w:trHeight w:val="420"/>
        </w:trPr>
        <w:tc>
          <w:tcPr>
            <w:tcW w:w="10348" w:type="dxa"/>
            <w:tcBorders>
              <w:top w:val="nil"/>
              <w:left w:val="nil"/>
              <w:bottom w:val="nil"/>
              <w:right w:val="nil"/>
            </w:tcBorders>
            <w:vAlign w:val="center"/>
            <w:hideMark/>
          </w:tcPr>
          <w:p w14:paraId="66A1C49F" w14:textId="77777777" w:rsidR="008D0C85" w:rsidRPr="00F31235" w:rsidRDefault="008D0C85" w:rsidP="00F31235">
            <w:pPr>
              <w:spacing w:line="360" w:lineRule="auto"/>
              <w:jc w:val="both"/>
              <w:rPr>
                <w:rFonts w:ascii="Bookman Old Style" w:hAnsi="Bookman Old Style"/>
                <w:b/>
                <w:bCs/>
                <w:sz w:val="16"/>
                <w:szCs w:val="16"/>
                <w:u w:val="single"/>
              </w:rPr>
            </w:pPr>
            <w:r w:rsidRPr="00F31235">
              <w:rPr>
                <w:rFonts w:ascii="Bookman Old Style" w:hAnsi="Bookman Old Style"/>
                <w:b/>
                <w:bCs/>
                <w:sz w:val="16"/>
                <w:szCs w:val="16"/>
                <w:u w:val="single"/>
              </w:rPr>
              <w:t xml:space="preserve">Article </w:t>
            </w:r>
            <w:proofErr w:type="gramStart"/>
            <w:r w:rsidRPr="00F31235">
              <w:rPr>
                <w:rFonts w:ascii="Bookman Old Style" w:hAnsi="Bookman Old Style"/>
                <w:b/>
                <w:bCs/>
                <w:sz w:val="16"/>
                <w:szCs w:val="16"/>
                <w:u w:val="single"/>
              </w:rPr>
              <w:t>1  :</w:t>
            </w:r>
            <w:proofErr w:type="gramEnd"/>
            <w:r w:rsidRPr="00F31235">
              <w:rPr>
                <w:rFonts w:ascii="Bookman Old Style" w:hAnsi="Bookman Old Style"/>
                <w:b/>
                <w:bCs/>
                <w:sz w:val="16"/>
                <w:szCs w:val="16"/>
                <w:u w:val="single"/>
              </w:rPr>
              <w:t xml:space="preserve"> Dispositions générales</w:t>
            </w:r>
          </w:p>
        </w:tc>
      </w:tr>
      <w:tr w:rsidR="008D0C85" w:rsidRPr="00F31235" w14:paraId="1C3AC983" w14:textId="77777777" w:rsidTr="00F31235">
        <w:trPr>
          <w:trHeight w:val="60"/>
        </w:trPr>
        <w:tc>
          <w:tcPr>
            <w:tcW w:w="10348" w:type="dxa"/>
            <w:tcBorders>
              <w:top w:val="nil"/>
              <w:left w:val="nil"/>
              <w:bottom w:val="nil"/>
              <w:right w:val="nil"/>
            </w:tcBorders>
            <w:noWrap/>
            <w:vAlign w:val="center"/>
            <w:hideMark/>
          </w:tcPr>
          <w:p w14:paraId="2831DEBD"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Ce préambule fait partie intégrante du mode d’évaluation des travaux ; il est réputé compléter la définition de chaque prix unitaire :</w:t>
            </w:r>
          </w:p>
        </w:tc>
      </w:tr>
      <w:tr w:rsidR="008D0C85" w:rsidRPr="00F31235" w14:paraId="49EAB07E" w14:textId="77777777" w:rsidTr="00F31235">
        <w:trPr>
          <w:trHeight w:val="1101"/>
        </w:trPr>
        <w:tc>
          <w:tcPr>
            <w:tcW w:w="10348" w:type="dxa"/>
            <w:tcBorders>
              <w:top w:val="nil"/>
              <w:left w:val="nil"/>
              <w:bottom w:val="nil"/>
              <w:right w:val="nil"/>
            </w:tcBorders>
            <w:noWrap/>
            <w:vAlign w:val="center"/>
            <w:hideMark/>
          </w:tcPr>
          <w:p w14:paraId="165159B2"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1.  Les descriptions de chaque prix identifient généralement la partie considérée des travaux et non le détail des tâches à entreprendre par le Cocontractant. Le Cocontractant est soumis à une obligation de résultats. Il lui appartient pour cela de mettre en œuvre les moyens matériels qui lui paraissent les mieux adaptés, sans prétendre de ce fait à une quelconque plus-value. Il ne peut de ce fait élever aucune réclamation ayant pour base des difficultés ou sujétions imprévues, en dehors des cas de force majeure. Les prix proposés comprennent toutes les activités nécessaires à l'obtention de la partie considérée des travaux, notamment tous les travaux de réglages et de finitions.</w:t>
            </w:r>
          </w:p>
        </w:tc>
      </w:tr>
      <w:tr w:rsidR="008D0C85" w:rsidRPr="00F31235" w14:paraId="4BA6B4EB" w14:textId="77777777" w:rsidTr="008D0C85">
        <w:trPr>
          <w:trHeight w:val="979"/>
        </w:trPr>
        <w:tc>
          <w:tcPr>
            <w:tcW w:w="10348" w:type="dxa"/>
            <w:tcBorders>
              <w:top w:val="nil"/>
              <w:left w:val="nil"/>
              <w:bottom w:val="nil"/>
              <w:right w:val="nil"/>
            </w:tcBorders>
            <w:noWrap/>
            <w:vAlign w:val="center"/>
            <w:hideMark/>
          </w:tcPr>
          <w:p w14:paraId="4B81BFC5"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2.  Le montant de chaque prix unitaire rémunère toutes les sujétions pour réaliser les travaux selon les dispositions et la qualité définies par les Clauses Administratives (Cahier Général des Charges et Cahier des Clauses Administratives Particulières), le Cahier des Clauses Techniques Particulières (C.C.T.P) et les plans.</w:t>
            </w:r>
          </w:p>
        </w:tc>
      </w:tr>
      <w:tr w:rsidR="008D0C85" w:rsidRPr="00F31235" w14:paraId="635F8435" w14:textId="77777777" w:rsidTr="008D0C85">
        <w:trPr>
          <w:trHeight w:val="949"/>
        </w:trPr>
        <w:tc>
          <w:tcPr>
            <w:tcW w:w="10348" w:type="dxa"/>
            <w:tcBorders>
              <w:top w:val="nil"/>
              <w:left w:val="nil"/>
              <w:bottom w:val="nil"/>
              <w:right w:val="nil"/>
            </w:tcBorders>
            <w:noWrap/>
            <w:vAlign w:val="center"/>
            <w:hideMark/>
          </w:tcPr>
          <w:p w14:paraId="557778BB"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xml:space="preserve">3.  Le Cocontractant est réputé avoir une parfaite connaissance de toutes les conditions et sujétions imposées pour la bonne exécution des travaux et de toutes les conditions et réglementations locales susceptibles d’avoir une influence sur cette exécution, et </w:t>
            </w:r>
            <w:proofErr w:type="gramStart"/>
            <w:r w:rsidRPr="00F31235">
              <w:rPr>
                <w:rFonts w:ascii="Bookman Old Style" w:hAnsi="Bookman Old Style"/>
                <w:sz w:val="16"/>
                <w:szCs w:val="16"/>
              </w:rPr>
              <w:t>notamment:</w:t>
            </w:r>
            <w:proofErr w:type="gramEnd"/>
          </w:p>
        </w:tc>
      </w:tr>
      <w:tr w:rsidR="008D0C85" w:rsidRPr="00F31235" w14:paraId="13996F30" w14:textId="77777777" w:rsidTr="00F31235">
        <w:trPr>
          <w:trHeight w:val="1030"/>
        </w:trPr>
        <w:tc>
          <w:tcPr>
            <w:tcW w:w="10348" w:type="dxa"/>
            <w:tcBorders>
              <w:top w:val="nil"/>
              <w:left w:val="nil"/>
              <w:bottom w:val="nil"/>
              <w:right w:val="nil"/>
            </w:tcBorders>
            <w:vAlign w:val="center"/>
            <w:hideMark/>
          </w:tcPr>
          <w:p w14:paraId="625FE322" w14:textId="77777777" w:rsidR="008D0C85" w:rsidRPr="00F31235" w:rsidRDefault="008D0C85" w:rsidP="00F31235">
            <w:pPr>
              <w:spacing w:line="360" w:lineRule="auto"/>
              <w:rPr>
                <w:rFonts w:ascii="Bookman Old Style" w:hAnsi="Bookman Old Style"/>
                <w:sz w:val="16"/>
                <w:szCs w:val="16"/>
              </w:rPr>
            </w:pPr>
            <w:r w:rsidRPr="00F31235">
              <w:rPr>
                <w:rFonts w:ascii="Bookman Old Style" w:hAnsi="Bookman Old Style"/>
                <w:sz w:val="16"/>
                <w:szCs w:val="16"/>
              </w:rPr>
              <w:t>·      de la nature et de la qualité des sols et terrains,</w:t>
            </w:r>
            <w:r w:rsidRPr="00F31235">
              <w:rPr>
                <w:rFonts w:ascii="Bookman Old Style" w:hAnsi="Bookman Old Style"/>
                <w:sz w:val="16"/>
                <w:szCs w:val="16"/>
              </w:rPr>
              <w:br/>
              <w:t>·      des conditions de transport et d’accès sur les sites,</w:t>
            </w:r>
            <w:r w:rsidRPr="00F31235">
              <w:rPr>
                <w:rFonts w:ascii="Bookman Old Style" w:hAnsi="Bookman Old Style"/>
                <w:sz w:val="16"/>
                <w:szCs w:val="16"/>
              </w:rPr>
              <w:br/>
              <w:t>·      du régime des eaux et des pluies dans la région concernée par le projet,</w:t>
            </w:r>
            <w:r w:rsidRPr="00F31235">
              <w:rPr>
                <w:rFonts w:ascii="Bookman Old Style" w:hAnsi="Bookman Old Style"/>
                <w:sz w:val="16"/>
                <w:szCs w:val="16"/>
              </w:rPr>
              <w:br/>
              <w:t xml:space="preserve">·      des conditions d’exploitation des carrières de roches et gîtes, et emprunts de matériaux naturels, </w:t>
            </w:r>
            <w:r w:rsidRPr="00F31235">
              <w:rPr>
                <w:rFonts w:ascii="Bookman Old Style" w:hAnsi="Bookman Old Style"/>
                <w:sz w:val="16"/>
                <w:szCs w:val="16"/>
              </w:rPr>
              <w:br/>
              <w:t xml:space="preserve">·      des lois, règles et règlements relatifs à la protection de l’environnement, </w:t>
            </w:r>
            <w:r w:rsidRPr="00F31235">
              <w:rPr>
                <w:rFonts w:ascii="Bookman Old Style" w:hAnsi="Bookman Old Style"/>
                <w:sz w:val="16"/>
                <w:szCs w:val="16"/>
              </w:rPr>
              <w:br/>
              <w:t>·      des lois, règles et règlements relatifs à l’hygiène et la sécurité sur chantier.</w:t>
            </w:r>
          </w:p>
        </w:tc>
      </w:tr>
      <w:tr w:rsidR="008D0C85" w:rsidRPr="00F31235" w14:paraId="62816899" w14:textId="77777777" w:rsidTr="00F31235">
        <w:trPr>
          <w:trHeight w:val="190"/>
        </w:trPr>
        <w:tc>
          <w:tcPr>
            <w:tcW w:w="10348" w:type="dxa"/>
            <w:tcBorders>
              <w:top w:val="nil"/>
              <w:left w:val="nil"/>
              <w:bottom w:val="nil"/>
              <w:right w:val="nil"/>
            </w:tcBorders>
            <w:noWrap/>
            <w:vAlign w:val="center"/>
            <w:hideMark/>
          </w:tcPr>
          <w:p w14:paraId="004B4421"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La rémunération de toute tâche nécessaire à la réalisation du projet qui ne ferait pas l’objet d’un prix unitaire spécifique ou ne serait pas explicitement incluse dans la définition d’un prix, est considérée incluse dans l’ensemble des autres prix du marché, soit au titre de « prix de revient sec », soit au titre du coefficient de chantier.</w:t>
            </w:r>
          </w:p>
        </w:tc>
      </w:tr>
      <w:tr w:rsidR="008D0C85" w:rsidRPr="00F31235" w14:paraId="42C9429C" w14:textId="77777777" w:rsidTr="00F31235">
        <w:trPr>
          <w:trHeight w:val="60"/>
        </w:trPr>
        <w:tc>
          <w:tcPr>
            <w:tcW w:w="10348" w:type="dxa"/>
            <w:tcBorders>
              <w:top w:val="nil"/>
              <w:left w:val="nil"/>
              <w:bottom w:val="nil"/>
              <w:right w:val="nil"/>
            </w:tcBorders>
            <w:noWrap/>
            <w:vAlign w:val="center"/>
            <w:hideMark/>
          </w:tcPr>
          <w:p w14:paraId="1996A1C8"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4.  A défaut de rémunération par application d'un prix unitaire spécifique, les prix unitaires comprennent notamment :</w:t>
            </w:r>
          </w:p>
        </w:tc>
      </w:tr>
      <w:tr w:rsidR="008D0C85" w:rsidRPr="00F31235" w14:paraId="19069566" w14:textId="77777777" w:rsidTr="008D0C85">
        <w:trPr>
          <w:trHeight w:val="495"/>
        </w:trPr>
        <w:tc>
          <w:tcPr>
            <w:tcW w:w="10348" w:type="dxa"/>
            <w:tcBorders>
              <w:top w:val="nil"/>
              <w:left w:val="nil"/>
              <w:bottom w:val="nil"/>
              <w:right w:val="nil"/>
            </w:tcBorders>
            <w:noWrap/>
            <w:vAlign w:val="center"/>
            <w:hideMark/>
          </w:tcPr>
          <w:p w14:paraId="3E0D230E"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xml:space="preserve">* les taxes, droits et impôts à la charge de l’Entreprise, dans le cadre de la fiscalité du projet ; </w:t>
            </w:r>
          </w:p>
        </w:tc>
      </w:tr>
      <w:tr w:rsidR="008D0C85" w:rsidRPr="00F31235" w14:paraId="48F99AEA" w14:textId="77777777" w:rsidTr="008D0C85">
        <w:trPr>
          <w:trHeight w:val="1035"/>
        </w:trPr>
        <w:tc>
          <w:tcPr>
            <w:tcW w:w="10348" w:type="dxa"/>
            <w:tcBorders>
              <w:top w:val="nil"/>
              <w:left w:val="nil"/>
              <w:bottom w:val="nil"/>
              <w:right w:val="nil"/>
            </w:tcBorders>
            <w:noWrap/>
            <w:vAlign w:val="center"/>
            <w:hideMark/>
          </w:tcPr>
          <w:p w14:paraId="2C9E1E35"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xml:space="preserve">* le coût de la main-d’œuvre, y compris l'ensemble des charges sociales, et plus généralement toutes les dépenses entraînées par l'ensemble des lois et de </w:t>
            </w:r>
            <w:proofErr w:type="gramStart"/>
            <w:r w:rsidRPr="00F31235">
              <w:rPr>
                <w:rFonts w:ascii="Bookman Old Style" w:hAnsi="Bookman Old Style"/>
                <w:sz w:val="16"/>
                <w:szCs w:val="16"/>
              </w:rPr>
              <w:t>la  réglementation</w:t>
            </w:r>
            <w:proofErr w:type="gramEnd"/>
            <w:r w:rsidRPr="00F31235">
              <w:rPr>
                <w:rFonts w:ascii="Bookman Old Style" w:hAnsi="Bookman Old Style"/>
                <w:sz w:val="16"/>
                <w:szCs w:val="16"/>
              </w:rPr>
              <w:t xml:space="preserve"> (réglementation sur l'hygiène et la sécurité des travailleurs, code du travail, code de la route</w:t>
            </w:r>
            <w:proofErr w:type="gramStart"/>
            <w:r w:rsidRPr="00F31235">
              <w:rPr>
                <w:rFonts w:ascii="Bookman Old Style" w:hAnsi="Bookman Old Style"/>
                <w:sz w:val="16"/>
                <w:szCs w:val="16"/>
              </w:rPr>
              <w:t>);</w:t>
            </w:r>
            <w:proofErr w:type="gramEnd"/>
          </w:p>
        </w:tc>
      </w:tr>
      <w:tr w:rsidR="008D0C85" w:rsidRPr="00F31235" w14:paraId="111CE116" w14:textId="77777777" w:rsidTr="00F31235">
        <w:trPr>
          <w:trHeight w:val="60"/>
        </w:trPr>
        <w:tc>
          <w:tcPr>
            <w:tcW w:w="10348" w:type="dxa"/>
            <w:tcBorders>
              <w:top w:val="nil"/>
              <w:left w:val="nil"/>
              <w:bottom w:val="nil"/>
              <w:right w:val="nil"/>
            </w:tcBorders>
            <w:noWrap/>
            <w:vAlign w:val="center"/>
            <w:hideMark/>
          </w:tcPr>
          <w:p w14:paraId="2AB8DDAC"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le coût des fournitures diverses telles qu’agrégats et granulats, ciment et adjuvants divers, fer, bitume, kérosène, étais et coffrages, carburants, lubrifiants, ingrédients, panneaux de signalisation provisoires et définitives, peintures diverses, etc., et leur transport à pied d'œuvre quels que soient leur provenance et le lieu d'approvisionnement ;</w:t>
            </w:r>
          </w:p>
        </w:tc>
      </w:tr>
      <w:tr w:rsidR="008D0C85" w:rsidRPr="00F31235" w14:paraId="6F758611" w14:textId="77777777" w:rsidTr="00F31235">
        <w:trPr>
          <w:trHeight w:val="60"/>
        </w:trPr>
        <w:tc>
          <w:tcPr>
            <w:tcW w:w="10348" w:type="dxa"/>
            <w:tcBorders>
              <w:top w:val="nil"/>
              <w:left w:val="nil"/>
              <w:bottom w:val="nil"/>
              <w:right w:val="nil"/>
            </w:tcBorders>
            <w:noWrap/>
            <w:vAlign w:val="center"/>
            <w:hideMark/>
          </w:tcPr>
          <w:p w14:paraId="1BF3B50D"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les transports qui ne font pas l’objet d’un prix unitaire spécifique ;</w:t>
            </w:r>
          </w:p>
        </w:tc>
      </w:tr>
      <w:tr w:rsidR="008D0C85" w:rsidRPr="00F31235" w14:paraId="7D92A604" w14:textId="77777777" w:rsidTr="00F31235">
        <w:trPr>
          <w:trHeight w:val="60"/>
        </w:trPr>
        <w:tc>
          <w:tcPr>
            <w:tcW w:w="10348" w:type="dxa"/>
            <w:tcBorders>
              <w:top w:val="nil"/>
              <w:left w:val="nil"/>
              <w:bottom w:val="nil"/>
              <w:right w:val="nil"/>
            </w:tcBorders>
            <w:noWrap/>
            <w:vAlign w:val="center"/>
            <w:hideMark/>
          </w:tcPr>
          <w:p w14:paraId="0AA52BEC"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les frais des levés topographiques et d'implantation, de reports et de dessin, les frais d’études [y compris le cas échéant les études des fondations profondes des ouvrages], établissement du projet d'exécution, la fourniture des notes de calcul, des métrés, des plans de récolement, etc. ;</w:t>
            </w:r>
          </w:p>
        </w:tc>
      </w:tr>
      <w:tr w:rsidR="008D0C85" w:rsidRPr="00F31235" w14:paraId="2AFA844B" w14:textId="77777777" w:rsidTr="00F31235">
        <w:trPr>
          <w:trHeight w:val="627"/>
        </w:trPr>
        <w:tc>
          <w:tcPr>
            <w:tcW w:w="10348" w:type="dxa"/>
            <w:tcBorders>
              <w:top w:val="nil"/>
              <w:left w:val="nil"/>
              <w:bottom w:val="nil"/>
              <w:right w:val="nil"/>
            </w:tcBorders>
            <w:noWrap/>
            <w:vAlign w:val="center"/>
            <w:hideMark/>
          </w:tcPr>
          <w:p w14:paraId="7DF7EAE0"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les frais de sondages d’exécution, de prospection des matériaux, d'identification des gisements, d’essais de fonctionnement sur le terrain, d’essais de laboratoire, y compris la mise au point des formulations (enduits superficiels, bétons hydrauliques, bétons bitumineux), les essais de contrôle prévus au CCTP (dont les campagnes de déflexions et les mesures d’épaisseurs des couches de chaussée en continu avec méthode radar), les mesures nécessaires à la vérification des calculs, les planches d'essais (couches de fondation, de base, enduits superficiels, bétons bitumineux) et les frais du contrôle interne des travaux exécutés ;</w:t>
            </w:r>
          </w:p>
        </w:tc>
      </w:tr>
      <w:tr w:rsidR="008D0C85" w:rsidRPr="00F31235" w14:paraId="32D92E41" w14:textId="77777777" w:rsidTr="008D0C85">
        <w:trPr>
          <w:trHeight w:val="1338"/>
        </w:trPr>
        <w:tc>
          <w:tcPr>
            <w:tcW w:w="10348" w:type="dxa"/>
            <w:tcBorders>
              <w:top w:val="nil"/>
              <w:left w:val="nil"/>
              <w:bottom w:val="nil"/>
              <w:right w:val="nil"/>
            </w:tcBorders>
            <w:noWrap/>
            <w:vAlign w:val="center"/>
            <w:hideMark/>
          </w:tcPr>
          <w:p w14:paraId="67B200E5"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les frais d'aménagement des sites d'emprunt et de dépôt, des pistes provisoires de toute nature pour accès aux carrières, emprunts, points d'eau, lieux de dépôt, etc., les redevances et taxes d'exploitation des emprunts, l'aménagement et la suppression de toutes les installations provisoires et la remise en état des emprunts, lieux de dépôt et pistes en fin de chantier, et plus généralement la remise en état des abords du chantier ;</w:t>
            </w:r>
          </w:p>
        </w:tc>
      </w:tr>
      <w:tr w:rsidR="008D0C85" w:rsidRPr="00F31235" w14:paraId="5FE80774" w14:textId="77777777" w:rsidTr="00F31235">
        <w:trPr>
          <w:trHeight w:val="60"/>
        </w:trPr>
        <w:tc>
          <w:tcPr>
            <w:tcW w:w="10348" w:type="dxa"/>
            <w:tcBorders>
              <w:top w:val="nil"/>
              <w:left w:val="nil"/>
              <w:bottom w:val="nil"/>
              <w:right w:val="nil"/>
            </w:tcBorders>
            <w:noWrap/>
            <w:vAlign w:val="center"/>
            <w:hideMark/>
          </w:tcPr>
          <w:p w14:paraId="50D03E04"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la suppression de toutes les installations provisoires, l'enlèvement des matériaux en excédent et la remise en état des lieux, y compris la réparation des préjudices causés à la section de route hors projet sur laquelle ont circulé les camions et engins de chantier ;</w:t>
            </w:r>
          </w:p>
        </w:tc>
      </w:tr>
      <w:tr w:rsidR="008D0C85" w:rsidRPr="00F31235" w14:paraId="45F4D519" w14:textId="77777777" w:rsidTr="00F31235">
        <w:trPr>
          <w:trHeight w:val="232"/>
        </w:trPr>
        <w:tc>
          <w:tcPr>
            <w:tcW w:w="10348" w:type="dxa"/>
            <w:tcBorders>
              <w:top w:val="nil"/>
              <w:left w:val="nil"/>
              <w:bottom w:val="nil"/>
              <w:right w:val="nil"/>
            </w:tcBorders>
            <w:noWrap/>
            <w:vAlign w:val="center"/>
            <w:hideMark/>
          </w:tcPr>
          <w:p w14:paraId="6372CB79"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lastRenderedPageBreak/>
              <w:t>* les frais relatifs au respect  de l’environnement naturel et humain  tels que définis dans le Cahier des Clauses Administratives Particulières et le Cahier des Clauses Techniques Particulières ; à titre d’exemple  arrosage pour supprimer la poussière en agglomération et sur les déviations, insonorisation des engins, précautions vis à vis du rejet des lubrifiants usés, sujétions d’ouverture et d’exploitation des carrières et des emprunts, tous les frais inhérents au maintien de la circulation routière jusqu'à la réception provisoire, comprenant notamment les frais d’aménagement et d'entretien des déviations (dont notamment l’apport et la mise en œuvre des graveleux latéritiques et des ouvrages d’assainissement), la mise en place et le maintien d'une signalisation temporaire réglementaire et adéquate, le cas échéant les frais de rémunération de l’autorité chargée de la police de la route;</w:t>
            </w:r>
          </w:p>
        </w:tc>
      </w:tr>
      <w:tr w:rsidR="008D0C85" w:rsidRPr="00F31235" w14:paraId="7DA302AA" w14:textId="77777777" w:rsidTr="008D0C85">
        <w:trPr>
          <w:trHeight w:val="480"/>
        </w:trPr>
        <w:tc>
          <w:tcPr>
            <w:tcW w:w="10348" w:type="dxa"/>
            <w:tcBorders>
              <w:top w:val="nil"/>
              <w:left w:val="nil"/>
              <w:bottom w:val="nil"/>
              <w:right w:val="nil"/>
            </w:tcBorders>
            <w:noWrap/>
            <w:vAlign w:val="center"/>
            <w:hideMark/>
          </w:tcPr>
          <w:p w14:paraId="5C9FE863"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les sujétions de travaux près des réseaux, de sauvegarde des réseaux existants et de déplacement des réseaux ;</w:t>
            </w:r>
          </w:p>
        </w:tc>
      </w:tr>
      <w:tr w:rsidR="008D0C85" w:rsidRPr="00F31235" w14:paraId="2A502DD7" w14:textId="77777777" w:rsidTr="00F31235">
        <w:trPr>
          <w:trHeight w:val="60"/>
        </w:trPr>
        <w:tc>
          <w:tcPr>
            <w:tcW w:w="10348" w:type="dxa"/>
            <w:tcBorders>
              <w:top w:val="nil"/>
              <w:left w:val="nil"/>
              <w:bottom w:val="nil"/>
              <w:right w:val="nil"/>
            </w:tcBorders>
            <w:noWrap/>
            <w:vAlign w:val="center"/>
            <w:hideMark/>
          </w:tcPr>
          <w:p w14:paraId="71AA38C1"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tous les frais d’installations de chantier, d’amortissement et d'entretien du matériel et outillage, de gardiennage,</w:t>
            </w:r>
          </w:p>
        </w:tc>
      </w:tr>
      <w:tr w:rsidR="008D0C85" w:rsidRPr="00F31235" w14:paraId="2437C625" w14:textId="77777777" w:rsidTr="00F31235">
        <w:trPr>
          <w:trHeight w:val="60"/>
        </w:trPr>
        <w:tc>
          <w:tcPr>
            <w:tcW w:w="10348" w:type="dxa"/>
            <w:tcBorders>
              <w:top w:val="nil"/>
              <w:left w:val="nil"/>
              <w:bottom w:val="nil"/>
              <w:right w:val="nil"/>
            </w:tcBorders>
            <w:noWrap/>
            <w:vAlign w:val="center"/>
            <w:hideMark/>
          </w:tcPr>
          <w:p w14:paraId="60FB4FF8"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tous les frais d’acheminement et de repli des matières et outillage,</w:t>
            </w:r>
          </w:p>
        </w:tc>
      </w:tr>
      <w:tr w:rsidR="008D0C85" w:rsidRPr="00F31235" w14:paraId="00C89956" w14:textId="77777777" w:rsidTr="00F31235">
        <w:trPr>
          <w:trHeight w:val="60"/>
        </w:trPr>
        <w:tc>
          <w:tcPr>
            <w:tcW w:w="10348" w:type="dxa"/>
            <w:tcBorders>
              <w:top w:val="nil"/>
              <w:left w:val="nil"/>
              <w:bottom w:val="nil"/>
              <w:right w:val="nil"/>
            </w:tcBorders>
            <w:noWrap/>
            <w:vAlign w:val="center"/>
            <w:hideMark/>
          </w:tcPr>
          <w:p w14:paraId="0AB9463F"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les frais relatifs à la mise à disposition de l’Administration des prestations que le Cocontractant lui doit, dans le cadre des dispositions prévues à cet effet dans le marché,</w:t>
            </w:r>
          </w:p>
        </w:tc>
      </w:tr>
      <w:tr w:rsidR="008D0C85" w:rsidRPr="00F31235" w14:paraId="1B5598BB" w14:textId="77777777" w:rsidTr="00F31235">
        <w:trPr>
          <w:trHeight w:val="60"/>
        </w:trPr>
        <w:tc>
          <w:tcPr>
            <w:tcW w:w="10348" w:type="dxa"/>
            <w:tcBorders>
              <w:top w:val="nil"/>
              <w:left w:val="nil"/>
              <w:bottom w:val="nil"/>
              <w:right w:val="nil"/>
            </w:tcBorders>
            <w:noWrap/>
            <w:vAlign w:val="center"/>
            <w:hideMark/>
          </w:tcPr>
          <w:p w14:paraId="2AAF1F6E"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toutes les charges relatives à l’entretien pendant le délai de garantie conformément aux dispositions du CCAP,</w:t>
            </w:r>
          </w:p>
        </w:tc>
      </w:tr>
      <w:tr w:rsidR="008D0C85" w:rsidRPr="00F31235" w14:paraId="133EB117" w14:textId="77777777" w:rsidTr="00F31235">
        <w:trPr>
          <w:trHeight w:val="60"/>
        </w:trPr>
        <w:tc>
          <w:tcPr>
            <w:tcW w:w="10348" w:type="dxa"/>
            <w:tcBorders>
              <w:top w:val="nil"/>
              <w:left w:val="nil"/>
              <w:bottom w:val="nil"/>
              <w:right w:val="nil"/>
            </w:tcBorders>
            <w:noWrap/>
            <w:vAlign w:val="center"/>
            <w:hideMark/>
          </w:tcPr>
          <w:p w14:paraId="3DD0EDC7"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les faux frais et les coûts des sujétions de parfaite exécution et de fabrication permettant d'obtenir les qualités définies par le cahier des charges,</w:t>
            </w:r>
          </w:p>
        </w:tc>
      </w:tr>
      <w:tr w:rsidR="008D0C85" w:rsidRPr="00F31235" w14:paraId="4D7058E2" w14:textId="77777777" w:rsidTr="008D0C85">
        <w:trPr>
          <w:trHeight w:val="810"/>
        </w:trPr>
        <w:tc>
          <w:tcPr>
            <w:tcW w:w="10348" w:type="dxa"/>
            <w:tcBorders>
              <w:top w:val="nil"/>
              <w:left w:val="nil"/>
              <w:bottom w:val="nil"/>
              <w:right w:val="nil"/>
            </w:tcBorders>
            <w:noWrap/>
            <w:vAlign w:val="center"/>
            <w:hideMark/>
          </w:tcPr>
          <w:p w14:paraId="671C8D94"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xml:space="preserve">* l'ensemble des frais généraux, notamment les </w:t>
            </w:r>
            <w:proofErr w:type="gramStart"/>
            <w:r w:rsidRPr="00F31235">
              <w:rPr>
                <w:rFonts w:ascii="Bookman Old Style" w:hAnsi="Bookman Old Style"/>
                <w:sz w:val="16"/>
                <w:szCs w:val="16"/>
              </w:rPr>
              <w:t>coûts  de</w:t>
            </w:r>
            <w:proofErr w:type="gramEnd"/>
            <w:r w:rsidRPr="00F31235">
              <w:rPr>
                <w:rFonts w:ascii="Bookman Old Style" w:hAnsi="Bookman Old Style"/>
                <w:sz w:val="16"/>
                <w:szCs w:val="16"/>
              </w:rPr>
              <w:t xml:space="preserve"> frais de chantier, de frais d'agence, de siège, de brevets, des assurances contractuelles, des frais de cautions et frais financiers ;</w:t>
            </w:r>
          </w:p>
        </w:tc>
      </w:tr>
      <w:tr w:rsidR="008D0C85" w:rsidRPr="00F31235" w14:paraId="4E6CBA26" w14:textId="77777777" w:rsidTr="00F31235">
        <w:trPr>
          <w:trHeight w:val="60"/>
        </w:trPr>
        <w:tc>
          <w:tcPr>
            <w:tcW w:w="10348" w:type="dxa"/>
            <w:tcBorders>
              <w:top w:val="nil"/>
              <w:left w:val="nil"/>
              <w:bottom w:val="nil"/>
              <w:right w:val="nil"/>
            </w:tcBorders>
            <w:noWrap/>
            <w:vAlign w:val="center"/>
            <w:hideMark/>
          </w:tcPr>
          <w:p w14:paraId="6A0EA214"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les aléas et les bénéfices.</w:t>
            </w:r>
          </w:p>
        </w:tc>
      </w:tr>
      <w:tr w:rsidR="008D0C85" w:rsidRPr="00F31235" w14:paraId="4F67FDCB" w14:textId="77777777" w:rsidTr="008D0C85">
        <w:trPr>
          <w:trHeight w:val="2345"/>
        </w:trPr>
        <w:tc>
          <w:tcPr>
            <w:tcW w:w="10348" w:type="dxa"/>
            <w:tcBorders>
              <w:top w:val="nil"/>
              <w:left w:val="nil"/>
              <w:bottom w:val="nil"/>
              <w:right w:val="nil"/>
            </w:tcBorders>
            <w:noWrap/>
            <w:vAlign w:val="center"/>
            <w:hideMark/>
          </w:tcPr>
          <w:p w14:paraId="3C2E1853"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5.  Les quantités figurant dans le Devis Quantitatif et Estimatif servent de base au calcul du montant total des travaux et à la comparaison des offres. Les quantités réelles à prendre en compte pour les règlements sont celles approuvées par le Maître d’Œuvre. Ces quantités doivent être constatées par établissement d'attachements contradictoires, et approuvées par le Maître d’Œuvre. En particulier, l'acceptation et la rémunération des fournitures et travaux devant être soumis à des essais contractuels de qualité et de mise en œuvre, sont subordonnées au respect des spécifications exigées. Toute augmentation de quantités résultant d'une modification apportée sur l'initiative de l’Entreprise au programme initial, et non approuvée par le Maître d’Œuvre, demeure à la charge de l’Entreprise.</w:t>
            </w:r>
          </w:p>
        </w:tc>
      </w:tr>
      <w:tr w:rsidR="008D0C85" w:rsidRPr="00F31235" w14:paraId="4B11796D" w14:textId="77777777" w:rsidTr="008D0C85">
        <w:trPr>
          <w:trHeight w:val="1590"/>
        </w:trPr>
        <w:tc>
          <w:tcPr>
            <w:tcW w:w="10348" w:type="dxa"/>
            <w:tcBorders>
              <w:top w:val="nil"/>
              <w:left w:val="nil"/>
              <w:bottom w:val="nil"/>
              <w:right w:val="nil"/>
            </w:tcBorders>
            <w:noWrap/>
            <w:vAlign w:val="center"/>
            <w:hideMark/>
          </w:tcPr>
          <w:p w14:paraId="63804630"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xml:space="preserve">6.  Les quantités à prendre en compte pour le règlement des travaux sont celles définies par le projet d'exécution établi par le Cocontractant et approuvé, ou le cas échéant dans le cas de travaux non prévus dans le projet d'exécution, celles précisées dans l'ordre de service du Maître d’Œuvre prescrivant ces travaux. Ces quantités ne sont réglées au Cocontractant qu'après l'établissement d'attachements contradictoires </w:t>
            </w:r>
            <w:proofErr w:type="gramStart"/>
            <w:r w:rsidRPr="00F31235">
              <w:rPr>
                <w:rFonts w:ascii="Bookman Old Style" w:hAnsi="Bookman Old Style"/>
                <w:sz w:val="16"/>
                <w:szCs w:val="16"/>
              </w:rPr>
              <w:t>constatant  la</w:t>
            </w:r>
            <w:proofErr w:type="gramEnd"/>
            <w:r w:rsidRPr="00F31235">
              <w:rPr>
                <w:rFonts w:ascii="Bookman Old Style" w:hAnsi="Bookman Old Style"/>
                <w:sz w:val="16"/>
                <w:szCs w:val="16"/>
              </w:rPr>
              <w:t xml:space="preserve"> réalité des travaux effectués conformément au projet d'exécution ou à l'Ordre de Service du Maître d’Œuvre</w:t>
            </w:r>
          </w:p>
        </w:tc>
      </w:tr>
      <w:tr w:rsidR="008D0C85" w:rsidRPr="00F31235" w14:paraId="689C0466" w14:textId="77777777" w:rsidTr="008D0C85">
        <w:trPr>
          <w:trHeight w:val="1138"/>
        </w:trPr>
        <w:tc>
          <w:tcPr>
            <w:tcW w:w="10348" w:type="dxa"/>
            <w:tcBorders>
              <w:top w:val="nil"/>
              <w:left w:val="nil"/>
              <w:bottom w:val="nil"/>
              <w:right w:val="nil"/>
            </w:tcBorders>
            <w:noWrap/>
            <w:vAlign w:val="center"/>
            <w:hideMark/>
          </w:tcPr>
          <w:p w14:paraId="786C2A34"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7.  Il n’est pas tenu compte d’un quelconque facteur de foisonnement ou de contre-foisonnement ou de tassement, ni des surlargeurs d’exécution, dans la détermination des volumes des déblais, des remblais et des matériaux de chaussée, qui sont mesurés au profil théorique après compactage.</w:t>
            </w:r>
          </w:p>
        </w:tc>
      </w:tr>
      <w:tr w:rsidR="008D0C85" w:rsidRPr="00F31235" w14:paraId="73087145" w14:textId="77777777" w:rsidTr="00F31235">
        <w:trPr>
          <w:trHeight w:val="60"/>
        </w:trPr>
        <w:tc>
          <w:tcPr>
            <w:tcW w:w="10348" w:type="dxa"/>
            <w:tcBorders>
              <w:top w:val="nil"/>
              <w:left w:val="nil"/>
              <w:bottom w:val="nil"/>
              <w:right w:val="nil"/>
            </w:tcBorders>
            <w:noWrap/>
            <w:vAlign w:val="center"/>
            <w:hideMark/>
          </w:tcPr>
          <w:p w14:paraId="4461B278"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8. Les quantités en excès sont acceptées si elles restent dans les tolérances, mais elles ne sont pas payées. Les quantités en défaut sont acceptées dans les limites des tolérances, mais sont déduites du paiement dans ce cas.</w:t>
            </w:r>
          </w:p>
        </w:tc>
      </w:tr>
      <w:tr w:rsidR="008D0C85" w:rsidRPr="00F31235" w14:paraId="426A60C4" w14:textId="77777777" w:rsidTr="00F31235">
        <w:trPr>
          <w:trHeight w:val="60"/>
        </w:trPr>
        <w:tc>
          <w:tcPr>
            <w:tcW w:w="10348" w:type="dxa"/>
            <w:tcBorders>
              <w:top w:val="nil"/>
              <w:left w:val="nil"/>
              <w:bottom w:val="nil"/>
              <w:right w:val="nil"/>
            </w:tcBorders>
            <w:noWrap/>
            <w:vAlign w:val="center"/>
            <w:hideMark/>
          </w:tcPr>
          <w:p w14:paraId="25EE4F71"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9. Dans le cas général, les travaux hors tolérance ne sont pas acceptés. Néanmoins, le Maître d’Œuvre pourra accepter dans certains cas de rémunérer l’ouvrage en cause avec une réfaction sur son prix de vente, qui ne sera pas inférieure à trente pour cent (30%).</w:t>
            </w:r>
          </w:p>
        </w:tc>
      </w:tr>
      <w:tr w:rsidR="008D0C85" w:rsidRPr="00F31235" w14:paraId="0C716A79" w14:textId="77777777" w:rsidTr="008D0C85">
        <w:trPr>
          <w:trHeight w:val="1320"/>
        </w:trPr>
        <w:tc>
          <w:tcPr>
            <w:tcW w:w="10348" w:type="dxa"/>
            <w:tcBorders>
              <w:top w:val="nil"/>
              <w:left w:val="nil"/>
              <w:bottom w:val="nil"/>
              <w:right w:val="nil"/>
            </w:tcBorders>
            <w:noWrap/>
            <w:vAlign w:val="center"/>
            <w:hideMark/>
          </w:tcPr>
          <w:p w14:paraId="060F1A52" w14:textId="77777777" w:rsidR="008D0C85" w:rsidRPr="00F3123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10. Les prix unitaires s'appliquent à tous les travaux, sans distinction de lieux, de circonstances ou de quantités mises en œuvre. En particulier, les prix unitaires rémunèrent les sujétions pour travaux sous circulation, travaux en petite masse, travaux en ville, en limite d'ouvrage existant, déplacement des réseaux, travaux en sous-œuvre, raccordements divers (voiries et ouvrages), etc.</w:t>
            </w:r>
          </w:p>
        </w:tc>
      </w:tr>
      <w:tr w:rsidR="008D0C85" w:rsidRPr="00F31235" w14:paraId="202BA444" w14:textId="77777777" w:rsidTr="008D0C85">
        <w:trPr>
          <w:trHeight w:val="1425"/>
        </w:trPr>
        <w:tc>
          <w:tcPr>
            <w:tcW w:w="10348" w:type="dxa"/>
            <w:tcBorders>
              <w:top w:val="nil"/>
              <w:left w:val="nil"/>
              <w:bottom w:val="nil"/>
              <w:right w:val="nil"/>
            </w:tcBorders>
            <w:vAlign w:val="center"/>
            <w:hideMark/>
          </w:tcPr>
          <w:p w14:paraId="5D657442" w14:textId="77777777" w:rsidR="008D0C85" w:rsidRDefault="008D0C85" w:rsidP="00F31235">
            <w:pPr>
              <w:spacing w:line="360" w:lineRule="auto"/>
              <w:jc w:val="both"/>
              <w:rPr>
                <w:rFonts w:ascii="Bookman Old Style" w:hAnsi="Bookman Old Style"/>
                <w:sz w:val="16"/>
                <w:szCs w:val="16"/>
              </w:rPr>
            </w:pPr>
            <w:r w:rsidRPr="00F31235">
              <w:rPr>
                <w:rFonts w:ascii="Bookman Old Style" w:hAnsi="Bookman Old Style"/>
                <w:sz w:val="16"/>
                <w:szCs w:val="16"/>
              </w:rPr>
              <w:t xml:space="preserve">11. Quand elles sont rémunérées par un prix spécifique, les distances de transport des matériaux sont mesurées entre le barycentre des lieux contigus d'emprunts ou de stockage et le barycentre des lieux contigus d'utilisation de ces matériaux ; par le trajet le plus court possible. </w:t>
            </w:r>
            <w:r w:rsidRPr="00F31235">
              <w:rPr>
                <w:rFonts w:ascii="Bookman Old Style" w:hAnsi="Bookman Old Style"/>
                <w:sz w:val="16"/>
                <w:szCs w:val="16"/>
              </w:rPr>
              <w:br/>
              <w:t>La distance ainsi calculée est à arrondir à l’unité de mesure inférieure (hectomètre ou kilomètre selon les prix unitaires concernés).</w:t>
            </w:r>
          </w:p>
          <w:p w14:paraId="4D56B6BF" w14:textId="77777777" w:rsidR="00F31235" w:rsidRPr="00F31235" w:rsidRDefault="00F31235" w:rsidP="00F31235">
            <w:pPr>
              <w:spacing w:line="360" w:lineRule="auto"/>
              <w:jc w:val="both"/>
              <w:rPr>
                <w:rFonts w:ascii="Bookman Old Style" w:hAnsi="Bookman Old Style"/>
                <w:sz w:val="16"/>
                <w:szCs w:val="16"/>
              </w:rPr>
            </w:pPr>
          </w:p>
          <w:tbl>
            <w:tblPr>
              <w:tblW w:w="9918" w:type="dxa"/>
              <w:tblCellMar>
                <w:left w:w="0" w:type="dxa"/>
                <w:right w:w="0" w:type="dxa"/>
              </w:tblCellMar>
              <w:tblLook w:val="04A0" w:firstRow="1" w:lastRow="0" w:firstColumn="1" w:lastColumn="0" w:noHBand="0" w:noVBand="1"/>
            </w:tblPr>
            <w:tblGrid>
              <w:gridCol w:w="1264"/>
              <w:gridCol w:w="6472"/>
              <w:gridCol w:w="623"/>
              <w:gridCol w:w="1559"/>
            </w:tblGrid>
            <w:tr w:rsidR="001C20F5" w:rsidRPr="00AC51FC" w14:paraId="1A404C0C" w14:textId="77777777" w:rsidTr="00750102">
              <w:trPr>
                <w:trHeight w:val="555"/>
              </w:trPr>
              <w:tc>
                <w:tcPr>
                  <w:tcW w:w="12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792AA8B6"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lastRenderedPageBreak/>
                    <w:t xml:space="preserve">Prix </w:t>
                  </w:r>
                </w:p>
              </w:tc>
              <w:tc>
                <w:tcPr>
                  <w:tcW w:w="647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749753DC"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Désignation</w:t>
                  </w:r>
                  <w:r w:rsidRPr="00AC51FC">
                    <w:rPr>
                      <w:rFonts w:ascii="Constantia" w:hAnsi="Constantia" w:cs="Arial"/>
                      <w:b/>
                      <w:bCs/>
                      <w:sz w:val="16"/>
                      <w:szCs w:val="16"/>
                    </w:rPr>
                    <w:br/>
                    <w:t xml:space="preserve"> Prix Unitaires HT en lettres</w:t>
                  </w:r>
                </w:p>
              </w:tc>
              <w:tc>
                <w:tcPr>
                  <w:tcW w:w="623"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6C7927F7"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xml:space="preserve">Unité </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7EFF111C"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PU HT</w:t>
                  </w:r>
                  <w:r w:rsidRPr="00AC51FC">
                    <w:rPr>
                      <w:rFonts w:ascii="Constantia" w:hAnsi="Constantia" w:cs="Arial"/>
                      <w:b/>
                      <w:bCs/>
                      <w:sz w:val="16"/>
                      <w:szCs w:val="16"/>
                    </w:rPr>
                    <w:br/>
                    <w:t>en chiffres</w:t>
                  </w:r>
                </w:p>
              </w:tc>
            </w:tr>
            <w:tr w:rsidR="001C20F5" w:rsidRPr="00AC51FC" w14:paraId="33D02A63" w14:textId="77777777" w:rsidTr="00750102">
              <w:trPr>
                <w:trHeight w:val="435"/>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2FB218FD"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5E757754"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SERIE 000 :  INSTALLATIONS DU CHANTIER</w:t>
                  </w:r>
                </w:p>
              </w:tc>
              <w:tc>
                <w:tcPr>
                  <w:tcW w:w="623" w:type="dxa"/>
                  <w:tcBorders>
                    <w:top w:val="nil"/>
                    <w:left w:val="nil"/>
                    <w:bottom w:val="single" w:sz="4" w:space="0" w:color="auto"/>
                    <w:right w:val="single" w:sz="4" w:space="0" w:color="auto"/>
                  </w:tcBorders>
                  <w:tcMar>
                    <w:top w:w="15" w:type="dxa"/>
                    <w:left w:w="15" w:type="dxa"/>
                    <w:bottom w:w="0" w:type="dxa"/>
                    <w:right w:w="15" w:type="dxa"/>
                  </w:tcMar>
                  <w:hideMark/>
                </w:tcPr>
                <w:p w14:paraId="5B6FAE0D"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nil"/>
                    <w:bottom w:val="single" w:sz="4" w:space="0" w:color="auto"/>
                    <w:right w:val="single" w:sz="4" w:space="0" w:color="auto"/>
                  </w:tcBorders>
                  <w:tcMar>
                    <w:top w:w="15" w:type="dxa"/>
                    <w:left w:w="15" w:type="dxa"/>
                    <w:bottom w:w="0" w:type="dxa"/>
                    <w:right w:w="15" w:type="dxa"/>
                  </w:tcMar>
                  <w:hideMark/>
                </w:tcPr>
                <w:p w14:paraId="66750F13"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1EAEA21B" w14:textId="77777777" w:rsidTr="00750102">
              <w:trPr>
                <w:trHeight w:val="330"/>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53F6F3AD"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001</w:t>
                  </w:r>
                </w:p>
              </w:tc>
              <w:tc>
                <w:tcPr>
                  <w:tcW w:w="6472" w:type="dxa"/>
                  <w:tcBorders>
                    <w:top w:val="nil"/>
                    <w:left w:val="nil"/>
                    <w:bottom w:val="nil"/>
                    <w:right w:val="single" w:sz="4" w:space="0" w:color="auto"/>
                  </w:tcBorders>
                  <w:tcMar>
                    <w:top w:w="15" w:type="dxa"/>
                    <w:left w:w="15" w:type="dxa"/>
                    <w:bottom w:w="0" w:type="dxa"/>
                    <w:right w:w="15" w:type="dxa"/>
                  </w:tcMar>
                  <w:hideMark/>
                </w:tcPr>
                <w:p w14:paraId="43EF1A46"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Installation de chantier</w:t>
                  </w:r>
                </w:p>
              </w:tc>
              <w:tc>
                <w:tcPr>
                  <w:tcW w:w="623" w:type="dxa"/>
                  <w:tcBorders>
                    <w:top w:val="nil"/>
                    <w:left w:val="nil"/>
                    <w:bottom w:val="nil"/>
                    <w:right w:val="nil"/>
                  </w:tcBorders>
                  <w:tcMar>
                    <w:top w:w="15" w:type="dxa"/>
                    <w:left w:w="15" w:type="dxa"/>
                    <w:bottom w:w="0" w:type="dxa"/>
                    <w:right w:w="15" w:type="dxa"/>
                  </w:tcMar>
                  <w:hideMark/>
                </w:tcPr>
                <w:p w14:paraId="46CFD4E2"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2E26B9B2"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6A15AE25" w14:textId="77777777" w:rsidTr="00750102">
              <w:trPr>
                <w:trHeight w:val="1857"/>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2C8DA161"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5074C939"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xml:space="preserve">Ce prix rémunère au FORFAIT (FT) dans les conditions générales prévues au marché, les installations de chantier de l'Entreprise, leur maintenance et leur fonctionnement pendant toute la durée du </w:t>
                  </w:r>
                  <w:proofErr w:type="spellStart"/>
                  <w:r w:rsidRPr="00AC51FC">
                    <w:rPr>
                      <w:rFonts w:ascii="Constantia" w:hAnsi="Constantia" w:cs="Arial"/>
                      <w:sz w:val="16"/>
                      <w:szCs w:val="16"/>
                    </w:rPr>
                    <w:t>chantirer</w:t>
                  </w:r>
                  <w:proofErr w:type="spellEnd"/>
                  <w:r w:rsidRPr="00AC51FC">
                    <w:rPr>
                      <w:rFonts w:ascii="Constantia" w:hAnsi="Constantia" w:cs="Arial"/>
                      <w:sz w:val="16"/>
                      <w:szCs w:val="16"/>
                    </w:rPr>
                    <w:t>. Ce prix rémunère également la confection du projet d'exécution ainsi que des études techniques et géotechniques préalables, éventuellement nécessaires. Ce prix est payé en deux échéances :</w:t>
                  </w:r>
                  <w:r w:rsidRPr="00AC51FC">
                    <w:rPr>
                      <w:rFonts w:ascii="Constantia" w:hAnsi="Constantia" w:cs="Arial"/>
                      <w:sz w:val="16"/>
                      <w:szCs w:val="16"/>
                    </w:rPr>
                    <w:br/>
                    <w:t xml:space="preserve">* </w:t>
                  </w:r>
                  <w:r w:rsidRPr="00AC51FC">
                    <w:rPr>
                      <w:rFonts w:ascii="Constantia" w:hAnsi="Constantia" w:cs="Arial"/>
                      <w:b/>
                      <w:bCs/>
                      <w:sz w:val="16"/>
                      <w:szCs w:val="16"/>
                    </w:rPr>
                    <w:t>QUATRE VINGT POUR CENT (80%)</w:t>
                  </w:r>
                  <w:r w:rsidRPr="00AC51FC">
                    <w:rPr>
                      <w:rFonts w:ascii="Constantia" w:hAnsi="Constantia" w:cs="Arial"/>
                      <w:sz w:val="16"/>
                      <w:szCs w:val="16"/>
                    </w:rPr>
                    <w:t xml:space="preserve"> dès la </w:t>
                  </w:r>
                  <w:proofErr w:type="spellStart"/>
                  <w:r w:rsidRPr="00AC51FC">
                    <w:rPr>
                      <w:rFonts w:ascii="Constantia" w:hAnsi="Constantia" w:cs="Arial"/>
                      <w:sz w:val="16"/>
                      <w:szCs w:val="16"/>
                    </w:rPr>
                    <w:t>reception</w:t>
                  </w:r>
                  <w:proofErr w:type="spellEnd"/>
                  <w:r w:rsidRPr="00AC51FC">
                    <w:rPr>
                      <w:rFonts w:ascii="Constantia" w:hAnsi="Constantia" w:cs="Arial"/>
                      <w:sz w:val="16"/>
                      <w:szCs w:val="16"/>
                    </w:rPr>
                    <w:t xml:space="preserve"> des installations de l’Entreprise et l'approbation du projet d'exécution.</w:t>
                  </w:r>
                  <w:r w:rsidRPr="00AC51FC">
                    <w:rPr>
                      <w:rFonts w:ascii="Constantia" w:hAnsi="Constantia" w:cs="Arial"/>
                      <w:sz w:val="16"/>
                      <w:szCs w:val="16"/>
                    </w:rPr>
                    <w:br/>
                    <w:t xml:space="preserve">* </w:t>
                  </w:r>
                  <w:r w:rsidRPr="00AC51FC">
                    <w:rPr>
                      <w:rFonts w:ascii="Constantia" w:hAnsi="Constantia" w:cs="Arial"/>
                      <w:b/>
                      <w:bCs/>
                      <w:sz w:val="16"/>
                      <w:szCs w:val="16"/>
                    </w:rPr>
                    <w:t>VINGT POUR CENT (20%)</w:t>
                  </w:r>
                  <w:r w:rsidRPr="00AC51FC">
                    <w:rPr>
                      <w:rFonts w:ascii="Constantia" w:hAnsi="Constantia" w:cs="Arial"/>
                      <w:sz w:val="16"/>
                      <w:szCs w:val="16"/>
                    </w:rPr>
                    <w:t xml:space="preserve"> après le démontage des </w:t>
                  </w:r>
                  <w:proofErr w:type="spellStart"/>
                  <w:proofErr w:type="gramStart"/>
                  <w:r w:rsidRPr="00AC51FC">
                    <w:rPr>
                      <w:rFonts w:ascii="Constantia" w:hAnsi="Constantia" w:cs="Arial"/>
                      <w:sz w:val="16"/>
                      <w:szCs w:val="16"/>
                    </w:rPr>
                    <w:t>installations,l'approbation</w:t>
                  </w:r>
                  <w:proofErr w:type="spellEnd"/>
                  <w:proofErr w:type="gramEnd"/>
                  <w:r w:rsidRPr="00AC51FC">
                    <w:rPr>
                      <w:rFonts w:ascii="Constantia" w:hAnsi="Constantia" w:cs="Arial"/>
                      <w:sz w:val="16"/>
                      <w:szCs w:val="16"/>
                    </w:rPr>
                    <w:t xml:space="preserve"> des plans de </w:t>
                  </w:r>
                  <w:proofErr w:type="spellStart"/>
                  <w:r w:rsidRPr="00AC51FC">
                    <w:rPr>
                      <w:rFonts w:ascii="Constantia" w:hAnsi="Constantia" w:cs="Arial"/>
                      <w:sz w:val="16"/>
                      <w:szCs w:val="16"/>
                    </w:rPr>
                    <w:t>recolement</w:t>
                  </w:r>
                  <w:proofErr w:type="spellEnd"/>
                  <w:r w:rsidRPr="00AC51FC">
                    <w:rPr>
                      <w:rFonts w:ascii="Constantia" w:hAnsi="Constantia" w:cs="Arial"/>
                      <w:sz w:val="16"/>
                      <w:szCs w:val="16"/>
                    </w:rPr>
                    <w:t xml:space="preserve"> et la remise en état des lieux.</w:t>
                  </w:r>
                </w:p>
              </w:tc>
              <w:tc>
                <w:tcPr>
                  <w:tcW w:w="623" w:type="dxa"/>
                  <w:tcBorders>
                    <w:top w:val="nil"/>
                    <w:left w:val="nil"/>
                    <w:bottom w:val="nil"/>
                    <w:right w:val="nil"/>
                  </w:tcBorders>
                  <w:tcMar>
                    <w:top w:w="15" w:type="dxa"/>
                    <w:left w:w="15" w:type="dxa"/>
                    <w:bottom w:w="0" w:type="dxa"/>
                    <w:right w:w="15" w:type="dxa"/>
                  </w:tcMar>
                  <w:hideMark/>
                </w:tcPr>
                <w:p w14:paraId="2B587862" w14:textId="77777777" w:rsidR="001C20F5" w:rsidRPr="00AC51FC" w:rsidRDefault="001C20F5" w:rsidP="001C20F5">
                  <w:pPr>
                    <w:spacing w:line="264" w:lineRule="auto"/>
                    <w:jc w:val="both"/>
                    <w:rPr>
                      <w:rFonts w:ascii="Constantia" w:hAnsi="Constantia" w:cs="Arial"/>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7C0F17EC"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7783A008" w14:textId="77777777" w:rsidTr="00750102">
              <w:trPr>
                <w:trHeight w:val="1912"/>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5CC6B38E"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4DE340ED"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xml:space="preserve">Ce prix comprend notamment: </w:t>
                  </w:r>
                  <w:r w:rsidRPr="00AC51FC">
                    <w:rPr>
                      <w:rFonts w:ascii="Constantia" w:hAnsi="Constantia" w:cs="Arial"/>
                      <w:sz w:val="16"/>
                      <w:szCs w:val="16"/>
                    </w:rPr>
                    <w:br/>
                    <w:t>• la location des terrains, s'ils ne sont pas mis à la disposition du Cocontractant par l'Administration;</w:t>
                  </w:r>
                  <w:r w:rsidRPr="00AC51FC">
                    <w:rPr>
                      <w:rFonts w:ascii="Constantia" w:hAnsi="Constantia" w:cs="Arial"/>
                      <w:sz w:val="16"/>
                      <w:szCs w:val="16"/>
                    </w:rPr>
                    <w:br/>
                    <w:t>• l'aménagement des surfaces pour l'implantation des bâtiments, le cas échéant, des aires de stockage des matériaux et de stationnement des engins et véhicules;</w:t>
                  </w:r>
                  <w:r w:rsidRPr="00AC51FC">
                    <w:rPr>
                      <w:rFonts w:ascii="Constantia" w:hAnsi="Constantia" w:cs="Arial"/>
                      <w:sz w:val="16"/>
                      <w:szCs w:val="16"/>
                    </w:rPr>
                    <w:br/>
                    <w:t>• la construction des voies d'accès, des déviations éventuelles et leur entretien;</w:t>
                  </w:r>
                  <w:r w:rsidRPr="00AC51FC">
                    <w:rPr>
                      <w:rFonts w:ascii="Constantia" w:hAnsi="Constantia" w:cs="Arial"/>
                      <w:sz w:val="16"/>
                      <w:szCs w:val="16"/>
                    </w:rPr>
                    <w:br/>
                    <w:t>• la mise en place des moyens de liaison(</w:t>
                  </w:r>
                  <w:proofErr w:type="spellStart"/>
                  <w:r w:rsidRPr="00AC51FC">
                    <w:rPr>
                      <w:rFonts w:ascii="Constantia" w:hAnsi="Constantia" w:cs="Arial"/>
                      <w:sz w:val="16"/>
                      <w:szCs w:val="16"/>
                    </w:rPr>
                    <w:t>téléphone,fax,internet</w:t>
                  </w:r>
                  <w:proofErr w:type="spellEnd"/>
                  <w:r w:rsidRPr="00AC51FC">
                    <w:rPr>
                      <w:rFonts w:ascii="Constantia" w:hAnsi="Constantia" w:cs="Arial"/>
                      <w:sz w:val="16"/>
                      <w:szCs w:val="16"/>
                    </w:rPr>
                    <w:t>, radio)et de gardiennage;</w:t>
                  </w:r>
                  <w:r w:rsidRPr="00AC51FC">
                    <w:rPr>
                      <w:rFonts w:ascii="Constantia" w:hAnsi="Constantia" w:cs="Arial"/>
                      <w:sz w:val="16"/>
                      <w:szCs w:val="16"/>
                    </w:rPr>
                    <w:br/>
                    <w:t>• la fourniture de l'eau et de l'électricité;</w:t>
                  </w:r>
                  <w:r w:rsidRPr="00AC51FC">
                    <w:rPr>
                      <w:rFonts w:ascii="Constantia" w:hAnsi="Constantia" w:cs="Arial"/>
                      <w:sz w:val="16"/>
                      <w:szCs w:val="16"/>
                    </w:rPr>
                    <w:br/>
                    <w:t>• la construction et l'équipement du laboratoire de chantier situé à proximité du chantier;</w:t>
                  </w:r>
                </w:p>
              </w:tc>
              <w:tc>
                <w:tcPr>
                  <w:tcW w:w="623" w:type="dxa"/>
                  <w:tcBorders>
                    <w:top w:val="nil"/>
                    <w:left w:val="nil"/>
                    <w:bottom w:val="nil"/>
                    <w:right w:val="single" w:sz="4" w:space="0" w:color="auto"/>
                  </w:tcBorders>
                  <w:tcMar>
                    <w:top w:w="15" w:type="dxa"/>
                    <w:left w:w="15" w:type="dxa"/>
                    <w:bottom w:w="0" w:type="dxa"/>
                    <w:right w:w="15" w:type="dxa"/>
                  </w:tcMar>
                  <w:hideMark/>
                </w:tcPr>
                <w:p w14:paraId="223EA4FB"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nil"/>
                    <w:bottom w:val="nil"/>
                    <w:right w:val="single" w:sz="4" w:space="0" w:color="auto"/>
                  </w:tcBorders>
                  <w:tcMar>
                    <w:top w:w="15" w:type="dxa"/>
                    <w:left w:w="15" w:type="dxa"/>
                    <w:bottom w:w="0" w:type="dxa"/>
                    <w:right w:w="15" w:type="dxa"/>
                  </w:tcMar>
                  <w:hideMark/>
                </w:tcPr>
                <w:p w14:paraId="584C05B4"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7A301115" w14:textId="77777777" w:rsidTr="00750102">
              <w:trPr>
                <w:trHeight w:val="4030"/>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0F9F445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6C0DE478"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le fonctionnement pendant toute la durée contractuelle du laboratoire de chantier, ainsi que le démontage et l'évacuation des composants;</w:t>
                  </w:r>
                  <w:r w:rsidRPr="00AC51FC">
                    <w:rPr>
                      <w:rFonts w:ascii="Constantia" w:hAnsi="Constantia" w:cs="Arial"/>
                      <w:sz w:val="16"/>
                      <w:szCs w:val="16"/>
                    </w:rPr>
                    <w:br w:type="page"/>
                    <w:t>• la construction ou la location des locaux pour les bureaux, ateliers, magasins;</w:t>
                  </w:r>
                  <w:r w:rsidRPr="00AC51FC">
                    <w:rPr>
                      <w:rFonts w:ascii="Constantia" w:hAnsi="Constantia" w:cs="Arial"/>
                      <w:sz w:val="16"/>
                      <w:szCs w:val="16"/>
                    </w:rPr>
                    <w:br w:type="page"/>
                    <w:t>• l'installation éventuelle de la centrale de concassage et de criblage y compris les transferts éventuels;</w:t>
                  </w:r>
                  <w:r w:rsidRPr="00AC51FC">
                    <w:rPr>
                      <w:rFonts w:ascii="Constantia" w:hAnsi="Constantia" w:cs="Arial"/>
                      <w:sz w:val="16"/>
                      <w:szCs w:val="16"/>
                    </w:rPr>
                    <w:br w:type="page"/>
                    <w:t>• les installations de stockage de carburant;</w:t>
                  </w:r>
                  <w:r w:rsidRPr="00AC51FC">
                    <w:rPr>
                      <w:rFonts w:ascii="Constantia" w:hAnsi="Constantia" w:cs="Arial"/>
                      <w:sz w:val="16"/>
                      <w:szCs w:val="16"/>
                    </w:rPr>
                    <w:br w:type="page"/>
                    <w:t>• la signalisation des travaux, son gardiennage et son entretien;</w:t>
                  </w:r>
                  <w:r w:rsidRPr="00AC51FC">
                    <w:rPr>
                      <w:rFonts w:ascii="Constantia" w:hAnsi="Constantia" w:cs="Arial"/>
                      <w:sz w:val="16"/>
                      <w:szCs w:val="16"/>
                    </w:rPr>
                    <w:br w:type="page"/>
                    <w:t xml:space="preserve">• toutes autres dispositions nécessaires au bon fonctionnement du chantier;                                                                                                                                                                                                     </w:t>
                  </w:r>
                  <w:r w:rsidRPr="00AC51FC">
                    <w:rPr>
                      <w:rFonts w:ascii="Constantia" w:hAnsi="Constantia" w:cs="Arial"/>
                      <w:sz w:val="16"/>
                      <w:szCs w:val="16"/>
                    </w:rPr>
                    <w:br w:type="page"/>
                    <w:t xml:space="preserve">• la confection du projet d'exécution ainsi que des études techniques et géotechniques préalables, éventuellement nécessaire;                                                                                          </w:t>
                  </w:r>
                  <w:r w:rsidRPr="00AC51FC">
                    <w:rPr>
                      <w:rFonts w:ascii="Constantia" w:hAnsi="Constantia" w:cs="Arial"/>
                      <w:sz w:val="16"/>
                      <w:szCs w:val="16"/>
                    </w:rPr>
                    <w:br w:type="page"/>
                    <w:t>• la confection des plans de récolement;</w:t>
                  </w:r>
                  <w:r w:rsidRPr="00AC51FC">
                    <w:rPr>
                      <w:rFonts w:ascii="Constantia" w:hAnsi="Constantia" w:cs="Arial"/>
                      <w:sz w:val="16"/>
                      <w:szCs w:val="16"/>
                    </w:rPr>
                    <w:br w:type="page"/>
                    <w:t>• le démontage et le repliement des installations;</w:t>
                  </w:r>
                  <w:r w:rsidRPr="00AC51FC">
                    <w:rPr>
                      <w:rFonts w:ascii="Constantia" w:hAnsi="Constantia" w:cs="Arial"/>
                      <w:sz w:val="16"/>
                      <w:szCs w:val="16"/>
                    </w:rPr>
                    <w:br w:type="page"/>
                    <w:t>• le déplacement éventuel au fur et à mesure de l’avancement du chantier;</w:t>
                  </w:r>
                  <w:r w:rsidRPr="00AC51FC">
                    <w:rPr>
                      <w:rFonts w:ascii="Constantia" w:hAnsi="Constantia" w:cs="Arial"/>
                      <w:sz w:val="16"/>
                      <w:szCs w:val="16"/>
                    </w:rPr>
                    <w:br w:type="page"/>
                    <w:t>• la remise en état des sites conformément aux prescriptions environnementales, et toutes autres sujétions nécessaires à la bonne exécution des travaux dans les délais impartis.</w:t>
                  </w:r>
                  <w:r w:rsidRPr="00AC51FC">
                    <w:rPr>
                      <w:rFonts w:ascii="Constantia" w:hAnsi="Constantia" w:cs="Arial"/>
                      <w:sz w:val="16"/>
                      <w:szCs w:val="16"/>
                    </w:rPr>
                    <w:br w:type="page"/>
                    <w:t xml:space="preserve">Il est indispensable que tous les éléments de l’installation de chantier dont le laboratoire totalement équipé et en état de fonctionner soient en place pour que le forfait de 80 % puisse être payé. Un élément manquant supprime le droit au paiement de la totalité. Il devra démolir toute installation fixe, telle que fondation, support en béton ou métallique, etc…, démolir les aires bétonnées, décontaminer le sol si tel a été le cas, soit d'une manière générale remettre le site dans un état le plus proche possible de son état initial. </w:t>
                  </w:r>
                  <w:r w:rsidRPr="00AC51FC">
                    <w:rPr>
                      <w:rFonts w:ascii="Constantia" w:hAnsi="Constantia" w:cs="Arial"/>
                      <w:sz w:val="16"/>
                      <w:szCs w:val="16"/>
                    </w:rPr>
                    <w:br w:type="page"/>
                    <w:t>Il ne pourra abandonner aucun équipement ni matériaux sur le site, ni dans les environs sauf à la demande du Maître d'Ouvrage.</w:t>
                  </w:r>
                  <w:r w:rsidRPr="00AC51FC">
                    <w:rPr>
                      <w:rFonts w:ascii="Constantia" w:hAnsi="Constantia" w:cs="Arial"/>
                      <w:sz w:val="16"/>
                      <w:szCs w:val="16"/>
                    </w:rPr>
                    <w:br w:type="page"/>
                  </w:r>
                </w:p>
              </w:tc>
              <w:tc>
                <w:tcPr>
                  <w:tcW w:w="623" w:type="dxa"/>
                  <w:tcBorders>
                    <w:top w:val="nil"/>
                    <w:left w:val="nil"/>
                    <w:bottom w:val="nil"/>
                    <w:right w:val="single" w:sz="4" w:space="0" w:color="auto"/>
                  </w:tcBorders>
                  <w:tcMar>
                    <w:top w:w="15" w:type="dxa"/>
                    <w:left w:w="15" w:type="dxa"/>
                    <w:bottom w:w="0" w:type="dxa"/>
                    <w:right w:w="15" w:type="dxa"/>
                  </w:tcMar>
                  <w:hideMark/>
                </w:tcPr>
                <w:p w14:paraId="6C02BD23"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nil"/>
                    <w:bottom w:val="nil"/>
                    <w:right w:val="single" w:sz="4" w:space="0" w:color="auto"/>
                  </w:tcBorders>
                  <w:tcMar>
                    <w:top w:w="15" w:type="dxa"/>
                    <w:left w:w="15" w:type="dxa"/>
                    <w:bottom w:w="0" w:type="dxa"/>
                    <w:right w:w="15" w:type="dxa"/>
                  </w:tcMar>
                  <w:hideMark/>
                </w:tcPr>
                <w:p w14:paraId="401ED72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693A1EA6" w14:textId="77777777" w:rsidTr="00750102">
              <w:trPr>
                <w:trHeight w:val="338"/>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210C5BC0"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722897CF"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Le Forfait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single" w:sz="4" w:space="0" w:color="auto"/>
                  </w:tcBorders>
                  <w:tcMar>
                    <w:top w:w="15" w:type="dxa"/>
                    <w:left w:w="15" w:type="dxa"/>
                    <w:bottom w:w="0" w:type="dxa"/>
                    <w:right w:w="15" w:type="dxa"/>
                  </w:tcMar>
                  <w:hideMark/>
                </w:tcPr>
                <w:p w14:paraId="1A54CFD8"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nil"/>
                    <w:bottom w:val="nil"/>
                    <w:right w:val="single" w:sz="4" w:space="0" w:color="auto"/>
                  </w:tcBorders>
                  <w:tcMar>
                    <w:top w:w="15" w:type="dxa"/>
                    <w:left w:w="15" w:type="dxa"/>
                    <w:bottom w:w="0" w:type="dxa"/>
                    <w:right w:w="15" w:type="dxa"/>
                  </w:tcMar>
                  <w:hideMark/>
                </w:tcPr>
                <w:p w14:paraId="42B65DD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104A7708" w14:textId="77777777" w:rsidTr="00750102">
              <w:trPr>
                <w:trHeight w:val="261"/>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75B6AC94"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7C07A7A4"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single" w:sz="4" w:space="0" w:color="auto"/>
                    <w:right w:val="nil"/>
                  </w:tcBorders>
                  <w:tcMar>
                    <w:top w:w="15" w:type="dxa"/>
                    <w:left w:w="15" w:type="dxa"/>
                    <w:bottom w:w="0" w:type="dxa"/>
                    <w:right w:w="15" w:type="dxa"/>
                  </w:tcMar>
                  <w:hideMark/>
                </w:tcPr>
                <w:p w14:paraId="4CB744C6"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Forfait</w:t>
                  </w:r>
                </w:p>
              </w:tc>
              <w:tc>
                <w:tcPr>
                  <w:tcW w:w="1559"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14:paraId="2DD6460F"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0D52D5D1" w14:textId="77777777" w:rsidTr="00750102">
              <w:trPr>
                <w:trHeight w:val="315"/>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13C52F9F"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002</w:t>
                  </w:r>
                </w:p>
              </w:tc>
              <w:tc>
                <w:tcPr>
                  <w:tcW w:w="6472" w:type="dxa"/>
                  <w:tcBorders>
                    <w:top w:val="nil"/>
                    <w:left w:val="nil"/>
                    <w:bottom w:val="nil"/>
                    <w:right w:val="single" w:sz="4" w:space="0" w:color="auto"/>
                  </w:tcBorders>
                  <w:tcMar>
                    <w:top w:w="15" w:type="dxa"/>
                    <w:left w:w="15" w:type="dxa"/>
                    <w:bottom w:w="0" w:type="dxa"/>
                    <w:right w:w="15" w:type="dxa"/>
                  </w:tcMar>
                  <w:hideMark/>
                </w:tcPr>
                <w:p w14:paraId="0EC0A5B4"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Amenée et Repli du matériel</w:t>
                  </w:r>
                </w:p>
              </w:tc>
              <w:tc>
                <w:tcPr>
                  <w:tcW w:w="623" w:type="dxa"/>
                  <w:tcBorders>
                    <w:top w:val="nil"/>
                    <w:left w:val="nil"/>
                    <w:bottom w:val="nil"/>
                    <w:right w:val="nil"/>
                  </w:tcBorders>
                  <w:tcMar>
                    <w:top w:w="15" w:type="dxa"/>
                    <w:left w:w="15" w:type="dxa"/>
                    <w:bottom w:w="0" w:type="dxa"/>
                    <w:right w:w="15" w:type="dxa"/>
                  </w:tcMar>
                  <w:hideMark/>
                </w:tcPr>
                <w:p w14:paraId="0FA1B40C"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4984F90A"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490993DB" w14:textId="77777777" w:rsidTr="00750102">
              <w:trPr>
                <w:trHeight w:val="269"/>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3DE17CF5"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0E83882B"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xml:space="preserve">Ce prix rémunère dans les conditions générales prévues au marché, </w:t>
                  </w:r>
                  <w:r w:rsidRPr="00AC51FC">
                    <w:rPr>
                      <w:rFonts w:ascii="Constantia" w:hAnsi="Constantia" w:cs="Arial"/>
                      <w:b/>
                      <w:bCs/>
                      <w:sz w:val="16"/>
                      <w:szCs w:val="16"/>
                    </w:rPr>
                    <w:t>au FORFAIT (FT)</w:t>
                  </w:r>
                  <w:r w:rsidRPr="00AC51FC">
                    <w:rPr>
                      <w:rFonts w:ascii="Constantia" w:hAnsi="Constantia" w:cs="Arial"/>
                      <w:sz w:val="16"/>
                      <w:szCs w:val="16"/>
                    </w:rPr>
                    <w:t xml:space="preserve"> l’amenée et</w:t>
                  </w:r>
                  <w:r w:rsidRPr="00AC51FC">
                    <w:rPr>
                      <w:rFonts w:ascii="Constantia" w:hAnsi="Constantia" w:cs="Arial"/>
                      <w:b/>
                      <w:bCs/>
                      <w:sz w:val="16"/>
                      <w:szCs w:val="16"/>
                    </w:rPr>
                    <w:t xml:space="preserve"> </w:t>
                  </w:r>
                  <w:r w:rsidRPr="00AC51FC">
                    <w:rPr>
                      <w:rFonts w:ascii="Constantia" w:hAnsi="Constantia" w:cs="Arial"/>
                      <w:sz w:val="16"/>
                      <w:szCs w:val="16"/>
                    </w:rPr>
                    <w:t xml:space="preserve">le repli du matériel nécessaire à l’exécution des travaux. </w:t>
                  </w:r>
                  <w:r w:rsidRPr="00AC51FC">
                    <w:rPr>
                      <w:rFonts w:ascii="Constantia" w:hAnsi="Constantia" w:cs="Arial"/>
                      <w:sz w:val="16"/>
                      <w:szCs w:val="16"/>
                    </w:rPr>
                    <w:br/>
                    <w:t xml:space="preserve">Ce prix comprend </w:t>
                  </w:r>
                  <w:proofErr w:type="gramStart"/>
                  <w:r w:rsidRPr="00AC51FC">
                    <w:rPr>
                      <w:rFonts w:ascii="Constantia" w:hAnsi="Constantia" w:cs="Arial"/>
                      <w:sz w:val="16"/>
                      <w:szCs w:val="16"/>
                    </w:rPr>
                    <w:t>notamment:</w:t>
                  </w:r>
                  <w:proofErr w:type="gramEnd"/>
                  <w:r w:rsidRPr="00AC51FC">
                    <w:rPr>
                      <w:rFonts w:ascii="Constantia" w:hAnsi="Constantia" w:cs="Arial"/>
                      <w:sz w:val="16"/>
                      <w:szCs w:val="16"/>
                    </w:rPr>
                    <w:br/>
                    <w:t xml:space="preserve">l’amenée du matériel et des engins nécessaires à l’exécution du chantier y compris </w:t>
                  </w:r>
                  <w:proofErr w:type="gramStart"/>
                  <w:r w:rsidRPr="00AC51FC">
                    <w:rPr>
                      <w:rFonts w:ascii="Constantia" w:hAnsi="Constantia" w:cs="Arial"/>
                      <w:sz w:val="16"/>
                      <w:szCs w:val="16"/>
                    </w:rPr>
                    <w:t>éventuellement:</w:t>
                  </w:r>
                  <w:proofErr w:type="gramEnd"/>
                  <w:r w:rsidRPr="00AC51FC">
                    <w:rPr>
                      <w:rFonts w:ascii="Constantia" w:hAnsi="Constantia" w:cs="Arial"/>
                      <w:sz w:val="16"/>
                      <w:szCs w:val="16"/>
                    </w:rPr>
                    <w:t xml:space="preserve"> les centrales de concassage, d'enrobage, de fabrication de béton, les bascules de chantier, les engins de terrassement, d’assainissement, de mise en œuvre de chaussée et de transport.</w:t>
                  </w:r>
                </w:p>
              </w:tc>
              <w:tc>
                <w:tcPr>
                  <w:tcW w:w="623" w:type="dxa"/>
                  <w:tcBorders>
                    <w:top w:val="nil"/>
                    <w:left w:val="nil"/>
                    <w:bottom w:val="nil"/>
                    <w:right w:val="nil"/>
                  </w:tcBorders>
                  <w:tcMar>
                    <w:top w:w="15" w:type="dxa"/>
                    <w:left w:w="15" w:type="dxa"/>
                    <w:bottom w:w="0" w:type="dxa"/>
                    <w:right w:w="15" w:type="dxa"/>
                  </w:tcMar>
                  <w:hideMark/>
                </w:tcPr>
                <w:p w14:paraId="670B7FD5"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3F3400A5"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0616E812" w14:textId="77777777" w:rsidTr="00750102">
              <w:trPr>
                <w:trHeight w:val="930"/>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0F7A1134"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58F2A6CB"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xml:space="preserve">A la fin des travaux, le Cocontractant réalisera tous les travaux nécessaires à la remise en état des lieux. </w:t>
                  </w:r>
                  <w:r w:rsidRPr="00AC51FC">
                    <w:rPr>
                      <w:rFonts w:ascii="Constantia" w:hAnsi="Constantia" w:cs="Arial"/>
                      <w:sz w:val="16"/>
                      <w:szCs w:val="16"/>
                    </w:rPr>
                    <w:br/>
                    <w:t xml:space="preserve">Le Cocontractant devra replier tout son matériel, engins et matériaux. </w:t>
                  </w:r>
                </w:p>
              </w:tc>
              <w:tc>
                <w:tcPr>
                  <w:tcW w:w="623" w:type="dxa"/>
                  <w:tcBorders>
                    <w:top w:val="nil"/>
                    <w:left w:val="nil"/>
                    <w:bottom w:val="nil"/>
                    <w:right w:val="nil"/>
                  </w:tcBorders>
                  <w:tcMar>
                    <w:top w:w="15" w:type="dxa"/>
                    <w:left w:w="15" w:type="dxa"/>
                    <w:bottom w:w="0" w:type="dxa"/>
                    <w:right w:w="15" w:type="dxa"/>
                  </w:tcMar>
                  <w:hideMark/>
                </w:tcPr>
                <w:p w14:paraId="6FF5AEB5"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3F3C4459"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46CB18E0" w14:textId="77777777" w:rsidTr="00750102">
              <w:trPr>
                <w:trHeight w:val="45"/>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37D1B6EF"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0363B1BD"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Ce prix sera payé en deux tranches :</w:t>
                  </w:r>
                  <w:r w:rsidRPr="00AC51FC">
                    <w:rPr>
                      <w:rFonts w:ascii="Constantia" w:hAnsi="Constantia" w:cs="Arial"/>
                      <w:sz w:val="16"/>
                      <w:szCs w:val="16"/>
                    </w:rPr>
                    <w:br/>
                  </w:r>
                  <w:r w:rsidRPr="00AC51FC">
                    <w:rPr>
                      <w:rFonts w:ascii="Constantia" w:hAnsi="Constantia" w:cs="Arial"/>
                      <w:b/>
                      <w:bCs/>
                      <w:sz w:val="16"/>
                      <w:szCs w:val="16"/>
                    </w:rPr>
                    <w:t>* CINQUANTE POUR CENT (50%)</w:t>
                  </w:r>
                  <w:r w:rsidRPr="00AC51FC">
                    <w:rPr>
                      <w:rFonts w:ascii="Constantia" w:hAnsi="Constantia" w:cs="Arial"/>
                      <w:sz w:val="16"/>
                      <w:szCs w:val="16"/>
                    </w:rPr>
                    <w:t xml:space="preserve"> pour l'amenée du matériel. Cette tranche sera payée progressivement au fur et à mesure de l'amenée sur le chantier, du gros matériel prévu dans le projet d'exécution approuvé.</w:t>
                  </w:r>
                  <w:r w:rsidRPr="00AC51FC">
                    <w:rPr>
                      <w:rFonts w:ascii="Constantia" w:hAnsi="Constantia" w:cs="Arial"/>
                      <w:sz w:val="16"/>
                      <w:szCs w:val="16"/>
                    </w:rPr>
                    <w:br/>
                  </w:r>
                  <w:r w:rsidRPr="00AC51FC">
                    <w:rPr>
                      <w:rFonts w:ascii="Constantia" w:hAnsi="Constantia" w:cs="Arial"/>
                      <w:b/>
                      <w:bCs/>
                      <w:sz w:val="16"/>
                      <w:szCs w:val="16"/>
                    </w:rPr>
                    <w:t>* CINQUANTE POUR CENT (50%)</w:t>
                  </w:r>
                  <w:r w:rsidRPr="00AC51FC">
                    <w:rPr>
                      <w:rFonts w:ascii="Constantia" w:hAnsi="Constantia" w:cs="Arial"/>
                      <w:sz w:val="16"/>
                      <w:szCs w:val="16"/>
                    </w:rPr>
                    <w:t xml:space="preserve"> après la réception provisoire lorsque la totalité du matériel aura été repliée.</w:t>
                  </w:r>
                </w:p>
              </w:tc>
              <w:tc>
                <w:tcPr>
                  <w:tcW w:w="623" w:type="dxa"/>
                  <w:tcBorders>
                    <w:top w:val="nil"/>
                    <w:left w:val="nil"/>
                    <w:bottom w:val="nil"/>
                    <w:right w:val="nil"/>
                  </w:tcBorders>
                  <w:tcMar>
                    <w:top w:w="15" w:type="dxa"/>
                    <w:left w:w="15" w:type="dxa"/>
                    <w:bottom w:w="0" w:type="dxa"/>
                    <w:right w:w="15" w:type="dxa"/>
                  </w:tcMar>
                  <w:hideMark/>
                </w:tcPr>
                <w:p w14:paraId="22A65B01"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62FE09CE"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7B2AB933" w14:textId="77777777" w:rsidTr="00750102">
              <w:trPr>
                <w:trHeight w:val="156"/>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7886189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4B699904"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Le Forfait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nil"/>
                  </w:tcBorders>
                  <w:tcMar>
                    <w:top w:w="15" w:type="dxa"/>
                    <w:left w:w="15" w:type="dxa"/>
                    <w:bottom w:w="0" w:type="dxa"/>
                    <w:right w:w="15" w:type="dxa"/>
                  </w:tcMar>
                  <w:hideMark/>
                </w:tcPr>
                <w:p w14:paraId="2D201196"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424F66E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7437C305" w14:textId="77777777" w:rsidTr="00750102">
              <w:trPr>
                <w:trHeight w:val="262"/>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310FD636"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lastRenderedPageBreak/>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479992AF"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single" w:sz="4" w:space="0" w:color="auto"/>
                    <w:right w:val="nil"/>
                  </w:tcBorders>
                  <w:tcMar>
                    <w:top w:w="15" w:type="dxa"/>
                    <w:left w:w="15" w:type="dxa"/>
                    <w:bottom w:w="0" w:type="dxa"/>
                    <w:right w:w="15" w:type="dxa"/>
                  </w:tcMar>
                  <w:hideMark/>
                </w:tcPr>
                <w:p w14:paraId="699D1ED6"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Forfait</w:t>
                  </w:r>
                </w:p>
              </w:tc>
              <w:tc>
                <w:tcPr>
                  <w:tcW w:w="1559" w:type="dxa"/>
                  <w:tcBorders>
                    <w:top w:val="single" w:sz="4" w:space="0" w:color="auto"/>
                    <w:left w:val="single" w:sz="4" w:space="0" w:color="auto"/>
                    <w:bottom w:val="single" w:sz="4" w:space="0" w:color="auto"/>
                    <w:right w:val="single" w:sz="4" w:space="0" w:color="auto"/>
                  </w:tcBorders>
                  <w:shd w:val="clear" w:color="000000" w:fill="FFFF00"/>
                  <w:tcMar>
                    <w:top w:w="15" w:type="dxa"/>
                    <w:left w:w="15" w:type="dxa"/>
                    <w:bottom w:w="0" w:type="dxa"/>
                    <w:right w:w="15" w:type="dxa"/>
                  </w:tcMar>
                  <w:hideMark/>
                </w:tcPr>
                <w:p w14:paraId="4BB4DAB9"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445D72D8" w14:textId="77777777" w:rsidTr="00750102">
              <w:trPr>
                <w:trHeight w:val="65"/>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1A419287"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609EF452"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SERIE 100 : NETTOYAGE ET TERRASSEMENTS</w:t>
                  </w:r>
                </w:p>
              </w:tc>
              <w:tc>
                <w:tcPr>
                  <w:tcW w:w="623" w:type="dxa"/>
                  <w:tcBorders>
                    <w:top w:val="nil"/>
                    <w:left w:val="nil"/>
                    <w:bottom w:val="single" w:sz="4" w:space="0" w:color="auto"/>
                    <w:right w:val="nil"/>
                  </w:tcBorders>
                  <w:tcMar>
                    <w:top w:w="15" w:type="dxa"/>
                    <w:left w:w="15" w:type="dxa"/>
                    <w:bottom w:w="0" w:type="dxa"/>
                    <w:right w:w="15" w:type="dxa"/>
                  </w:tcMar>
                  <w:hideMark/>
                </w:tcPr>
                <w:p w14:paraId="4D0FDF3B"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74F3B46B"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00A00365" w14:textId="77777777" w:rsidTr="00750102">
              <w:trPr>
                <w:trHeight w:val="68"/>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500B999E"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101</w:t>
                  </w:r>
                </w:p>
              </w:tc>
              <w:tc>
                <w:tcPr>
                  <w:tcW w:w="6472" w:type="dxa"/>
                  <w:tcBorders>
                    <w:top w:val="nil"/>
                    <w:left w:val="nil"/>
                    <w:bottom w:val="nil"/>
                    <w:right w:val="single" w:sz="4" w:space="0" w:color="auto"/>
                  </w:tcBorders>
                  <w:tcMar>
                    <w:top w:w="15" w:type="dxa"/>
                    <w:left w:w="15" w:type="dxa"/>
                    <w:bottom w:w="0" w:type="dxa"/>
                    <w:right w:w="15" w:type="dxa"/>
                  </w:tcMar>
                  <w:hideMark/>
                </w:tcPr>
                <w:p w14:paraId="6811115F"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Débroussaillement de part et autre de l'emprise</w:t>
                  </w:r>
                </w:p>
              </w:tc>
              <w:tc>
                <w:tcPr>
                  <w:tcW w:w="623" w:type="dxa"/>
                  <w:tcBorders>
                    <w:top w:val="nil"/>
                    <w:left w:val="nil"/>
                    <w:bottom w:val="nil"/>
                    <w:right w:val="nil"/>
                  </w:tcBorders>
                  <w:tcMar>
                    <w:top w:w="15" w:type="dxa"/>
                    <w:left w:w="15" w:type="dxa"/>
                    <w:bottom w:w="0" w:type="dxa"/>
                    <w:right w:w="15" w:type="dxa"/>
                  </w:tcMar>
                  <w:hideMark/>
                </w:tcPr>
                <w:p w14:paraId="71D45495"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79BDC79E"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5E157B7E" w14:textId="77777777" w:rsidTr="00750102">
              <w:trPr>
                <w:trHeight w:val="1110"/>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15AEEB1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727CDFEA"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xml:space="preserve">Ce prix rémunère dans les conditions générales prévues au marché, </w:t>
                  </w:r>
                  <w:r w:rsidRPr="00AC51FC">
                    <w:rPr>
                      <w:rFonts w:ascii="Constantia" w:hAnsi="Constantia" w:cs="Arial"/>
                      <w:b/>
                      <w:bCs/>
                      <w:sz w:val="16"/>
                      <w:szCs w:val="16"/>
                    </w:rPr>
                    <w:t>au MÈTRE CARRE (m2)</w:t>
                  </w:r>
                  <w:r w:rsidRPr="00AC51FC">
                    <w:rPr>
                      <w:rFonts w:ascii="Constantia" w:hAnsi="Constantia" w:cs="Arial"/>
                      <w:sz w:val="16"/>
                      <w:szCs w:val="16"/>
                    </w:rPr>
                    <w:t xml:space="preserve"> le débroussaillement qui consiste à nettoyer le terrain et à couper toutes les plantes ligneuses, et les arbustes à l’intérieur de l'emprise hors </w:t>
                  </w:r>
                  <w:proofErr w:type="spellStart"/>
                  <w:r w:rsidRPr="00AC51FC">
                    <w:rPr>
                      <w:rFonts w:ascii="Constantia" w:hAnsi="Constantia" w:cs="Arial"/>
                      <w:sz w:val="16"/>
                      <w:szCs w:val="16"/>
                    </w:rPr>
                    <w:t>plate forme</w:t>
                  </w:r>
                  <w:proofErr w:type="spellEnd"/>
                  <w:r w:rsidRPr="00AC51FC">
                    <w:rPr>
                      <w:rFonts w:ascii="Constantia" w:hAnsi="Constantia" w:cs="Arial"/>
                      <w:sz w:val="16"/>
                      <w:szCs w:val="16"/>
                    </w:rPr>
                    <w:t xml:space="preserve">. </w:t>
                  </w:r>
                  <w:r w:rsidRPr="00AC51FC">
                    <w:rPr>
                      <w:rFonts w:ascii="Constantia" w:hAnsi="Constantia" w:cs="Arial"/>
                      <w:b/>
                      <w:bCs/>
                      <w:i/>
                      <w:iCs/>
                      <w:sz w:val="16"/>
                      <w:szCs w:val="16"/>
                    </w:rPr>
                    <w:t>Cette tâche est normalement exécutée manuellement ; elle pourra l'être mécaniquement, à la demande du Maître d’œuvre, dans les zones de faible densité de population ou en cas de difficultés particulières.</w:t>
                  </w:r>
                </w:p>
              </w:tc>
              <w:tc>
                <w:tcPr>
                  <w:tcW w:w="623" w:type="dxa"/>
                  <w:tcBorders>
                    <w:top w:val="nil"/>
                    <w:left w:val="nil"/>
                    <w:bottom w:val="nil"/>
                    <w:right w:val="nil"/>
                  </w:tcBorders>
                  <w:tcMar>
                    <w:top w:w="15" w:type="dxa"/>
                    <w:left w:w="15" w:type="dxa"/>
                    <w:bottom w:w="0" w:type="dxa"/>
                    <w:right w:w="15" w:type="dxa"/>
                  </w:tcMar>
                  <w:hideMark/>
                </w:tcPr>
                <w:p w14:paraId="3BA6F933"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0FB2EC07"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307A7112" w14:textId="77777777" w:rsidTr="00750102">
              <w:trPr>
                <w:trHeight w:val="2783"/>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792F7E64"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2E10B891"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Ce prix comprend notamment :</w:t>
                  </w:r>
                  <w:r w:rsidRPr="00AC51FC">
                    <w:rPr>
                      <w:rFonts w:ascii="Constantia" w:hAnsi="Constantia" w:cs="Arial"/>
                      <w:sz w:val="16"/>
                      <w:szCs w:val="16"/>
                    </w:rPr>
                    <w:br/>
                    <w:t xml:space="preserve">• le défrichement, l’arrachage des herbes, broussailles, plantations à l'intérieur de l'emprise hors </w:t>
                  </w:r>
                  <w:proofErr w:type="spellStart"/>
                  <w:r w:rsidRPr="00AC51FC">
                    <w:rPr>
                      <w:rFonts w:ascii="Constantia" w:hAnsi="Constantia" w:cs="Arial"/>
                      <w:sz w:val="16"/>
                      <w:szCs w:val="16"/>
                    </w:rPr>
                    <w:t>plate forme</w:t>
                  </w:r>
                  <w:proofErr w:type="spellEnd"/>
                  <w:r w:rsidRPr="00AC51FC">
                    <w:rPr>
                      <w:rFonts w:ascii="Constantia" w:hAnsi="Constantia" w:cs="Arial"/>
                      <w:sz w:val="16"/>
                      <w:szCs w:val="16"/>
                    </w:rPr>
                    <w:t>;</w:t>
                  </w:r>
                  <w:r w:rsidRPr="00AC51FC">
                    <w:rPr>
                      <w:rFonts w:ascii="Constantia" w:hAnsi="Constantia" w:cs="Arial"/>
                      <w:sz w:val="16"/>
                      <w:szCs w:val="16"/>
                    </w:rPr>
                    <w:br/>
                    <w:t>• l’abattage et le débitage des arbres dont le diamètre est inférieur ou égal à 20 cm;</w:t>
                  </w:r>
                  <w:r w:rsidRPr="00AC51FC">
                    <w:rPr>
                      <w:rFonts w:ascii="Constantia" w:hAnsi="Constantia" w:cs="Arial"/>
                      <w:sz w:val="16"/>
                      <w:szCs w:val="16"/>
                    </w:rPr>
                    <w:br/>
                    <w:t>• l'élagage des arbres hors emprise;</w:t>
                  </w:r>
                  <w:r w:rsidRPr="00AC51FC">
                    <w:rPr>
                      <w:rFonts w:ascii="Constantia" w:hAnsi="Constantia" w:cs="Arial"/>
                      <w:sz w:val="16"/>
                      <w:szCs w:val="16"/>
                    </w:rPr>
                    <w:br/>
                    <w:t>• le ramassage, l’enlèvement, le transport et l’évacuation des produits de coupe et leur mise en dépôt hors de l’emprise en un lieu agréé par le Maître d’œuvre;</w:t>
                  </w:r>
                  <w:r w:rsidRPr="00AC51FC">
                    <w:rPr>
                      <w:rFonts w:ascii="Constantia" w:hAnsi="Constantia" w:cs="Arial"/>
                      <w:sz w:val="16"/>
                      <w:szCs w:val="16"/>
                    </w:rPr>
                    <w:br/>
                    <w:t>• l'enlèvement des produits de curage des fossés, le chargement, le transport quelle que soit la distance, le déchargement et la mise en dépôt provisoire ou définitive en un lieu agréé par le Maître d’œuvre;</w:t>
                  </w:r>
                  <w:r w:rsidRPr="00AC51FC">
                    <w:rPr>
                      <w:rFonts w:ascii="Constantia" w:hAnsi="Constantia" w:cs="Arial"/>
                      <w:sz w:val="16"/>
                      <w:szCs w:val="16"/>
                    </w:rPr>
                    <w:br/>
                    <w:t>• toutes les indemnisations éventuelles des riverains;</w:t>
                  </w:r>
                  <w:r w:rsidRPr="00AC51FC">
                    <w:rPr>
                      <w:rFonts w:ascii="Constantia" w:hAnsi="Constantia" w:cs="Arial"/>
                      <w:sz w:val="16"/>
                      <w:szCs w:val="16"/>
                    </w:rPr>
                    <w:br/>
                    <w:t>• toutes sujétions liées au respect des prescriptions environnementales;</w:t>
                  </w:r>
                  <w:r w:rsidRPr="00AC51FC">
                    <w:rPr>
                      <w:rFonts w:ascii="Constantia" w:hAnsi="Constantia" w:cs="Arial"/>
                      <w:sz w:val="16"/>
                      <w:szCs w:val="16"/>
                    </w:rPr>
                    <w:br/>
                    <w:t>• et toutes autres sujétions.</w:t>
                  </w:r>
                </w:p>
              </w:tc>
              <w:tc>
                <w:tcPr>
                  <w:tcW w:w="623" w:type="dxa"/>
                  <w:tcBorders>
                    <w:top w:val="nil"/>
                    <w:left w:val="nil"/>
                    <w:bottom w:val="nil"/>
                    <w:right w:val="nil"/>
                  </w:tcBorders>
                  <w:tcMar>
                    <w:top w:w="15" w:type="dxa"/>
                    <w:left w:w="15" w:type="dxa"/>
                    <w:bottom w:w="0" w:type="dxa"/>
                    <w:right w:w="15" w:type="dxa"/>
                  </w:tcMar>
                  <w:hideMark/>
                </w:tcPr>
                <w:p w14:paraId="52855E6D"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61846DF0"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11DBE9B2" w14:textId="77777777" w:rsidTr="00750102">
              <w:trPr>
                <w:trHeight w:val="204"/>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6450940E"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024CD919"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Le Mètre Carré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nil"/>
                  </w:tcBorders>
                  <w:tcMar>
                    <w:top w:w="15" w:type="dxa"/>
                    <w:left w:w="15" w:type="dxa"/>
                    <w:bottom w:w="0" w:type="dxa"/>
                    <w:right w:w="15" w:type="dxa"/>
                  </w:tcMar>
                  <w:hideMark/>
                </w:tcPr>
                <w:p w14:paraId="593138CC"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505CC41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1E225791" w14:textId="77777777" w:rsidTr="00750102">
              <w:trPr>
                <w:trHeight w:val="256"/>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3CA119BF"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0B658430"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508CEA12" w14:textId="77777777" w:rsidR="001C20F5" w:rsidRPr="00AC51FC" w:rsidRDefault="001C20F5" w:rsidP="001C20F5">
                  <w:pPr>
                    <w:spacing w:line="264" w:lineRule="auto"/>
                    <w:jc w:val="center"/>
                    <w:rPr>
                      <w:rFonts w:ascii="Constantia" w:hAnsi="Constantia" w:cs="Arial"/>
                      <w:b/>
                      <w:bCs/>
                      <w:sz w:val="16"/>
                      <w:szCs w:val="16"/>
                    </w:rPr>
                  </w:pPr>
                  <w:proofErr w:type="gramStart"/>
                  <w:r w:rsidRPr="00AC51FC">
                    <w:rPr>
                      <w:rFonts w:ascii="Constantia" w:hAnsi="Constantia" w:cs="Arial"/>
                      <w:b/>
                      <w:bCs/>
                      <w:sz w:val="16"/>
                      <w:szCs w:val="16"/>
                    </w:rPr>
                    <w:t>m</w:t>
                  </w:r>
                  <w:proofErr w:type="gramEnd"/>
                  <w:r w:rsidRPr="00AC51FC">
                    <w:rPr>
                      <w:rFonts w:ascii="Constantia" w:hAnsi="Constantia" w:cs="Arial"/>
                      <w:b/>
                      <w:bCs/>
                      <w:sz w:val="16"/>
                      <w:szCs w:val="16"/>
                    </w:rPr>
                    <w:t>²</w:t>
                  </w:r>
                </w:p>
              </w:tc>
              <w:tc>
                <w:tcPr>
                  <w:tcW w:w="155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14:paraId="48FC9D10"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0076BDF1" w14:textId="77777777" w:rsidTr="00750102">
              <w:trPr>
                <w:trHeight w:val="326"/>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2686069B"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TM108</w:t>
                  </w:r>
                </w:p>
              </w:tc>
              <w:tc>
                <w:tcPr>
                  <w:tcW w:w="6472" w:type="dxa"/>
                  <w:tcBorders>
                    <w:top w:val="nil"/>
                    <w:left w:val="nil"/>
                    <w:bottom w:val="nil"/>
                    <w:right w:val="single" w:sz="4" w:space="0" w:color="auto"/>
                  </w:tcBorders>
                  <w:tcMar>
                    <w:top w:w="15" w:type="dxa"/>
                    <w:left w:w="15" w:type="dxa"/>
                    <w:bottom w:w="0" w:type="dxa"/>
                    <w:right w:w="15" w:type="dxa"/>
                  </w:tcMar>
                  <w:hideMark/>
                </w:tcPr>
                <w:p w14:paraId="7EB8333C"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Remblai provenant d'emprunt</w:t>
                  </w:r>
                </w:p>
              </w:tc>
              <w:tc>
                <w:tcPr>
                  <w:tcW w:w="623" w:type="dxa"/>
                  <w:tcBorders>
                    <w:top w:val="nil"/>
                    <w:left w:val="nil"/>
                    <w:bottom w:val="nil"/>
                    <w:right w:val="nil"/>
                  </w:tcBorders>
                  <w:tcMar>
                    <w:top w:w="15" w:type="dxa"/>
                    <w:left w:w="15" w:type="dxa"/>
                    <w:bottom w:w="0" w:type="dxa"/>
                    <w:right w:w="15" w:type="dxa"/>
                  </w:tcMar>
                  <w:hideMark/>
                </w:tcPr>
                <w:p w14:paraId="7B927736"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3CF43A8B"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6C4C18E3" w14:textId="77777777" w:rsidTr="00750102">
              <w:trPr>
                <w:trHeight w:val="2381"/>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6661790D"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446DD1E6"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xml:space="preserve">Ce prix rémunère dans les conditions générales prévues au marché, </w:t>
                  </w:r>
                  <w:r w:rsidRPr="00AC51FC">
                    <w:rPr>
                      <w:rFonts w:ascii="Constantia" w:hAnsi="Constantia" w:cs="Arial"/>
                      <w:b/>
                      <w:bCs/>
                      <w:sz w:val="16"/>
                      <w:szCs w:val="16"/>
                    </w:rPr>
                    <w:t>au MÈTRE CUBE (m3),</w:t>
                  </w:r>
                  <w:r w:rsidRPr="00AC51FC">
                    <w:rPr>
                      <w:rFonts w:ascii="Constantia" w:hAnsi="Constantia" w:cs="Arial"/>
                      <w:sz w:val="16"/>
                      <w:szCs w:val="16"/>
                    </w:rPr>
                    <w:t xml:space="preserve"> les remblais d'emprunt. </w:t>
                  </w:r>
                  <w:r w:rsidRPr="00AC51FC">
                    <w:rPr>
                      <w:rFonts w:ascii="Constantia" w:hAnsi="Constantia" w:cs="Arial"/>
                      <w:sz w:val="16"/>
                      <w:szCs w:val="16"/>
                    </w:rPr>
                    <w:br/>
                    <w:t xml:space="preserve">Ce prix comprend </w:t>
                  </w:r>
                  <w:proofErr w:type="gramStart"/>
                  <w:r w:rsidRPr="00AC51FC">
                    <w:rPr>
                      <w:rFonts w:ascii="Constantia" w:hAnsi="Constantia" w:cs="Arial"/>
                      <w:sz w:val="16"/>
                      <w:szCs w:val="16"/>
                    </w:rPr>
                    <w:t>notamment:</w:t>
                  </w:r>
                  <w:proofErr w:type="gramEnd"/>
                  <w:r w:rsidRPr="00AC51FC">
                    <w:rPr>
                      <w:rFonts w:ascii="Constantia" w:hAnsi="Constantia" w:cs="Arial"/>
                      <w:sz w:val="16"/>
                      <w:szCs w:val="16"/>
                    </w:rPr>
                    <w:t xml:space="preserve"> </w:t>
                  </w:r>
                  <w:r w:rsidRPr="00AC51FC">
                    <w:rPr>
                      <w:rFonts w:ascii="Constantia" w:hAnsi="Constantia" w:cs="Arial"/>
                      <w:sz w:val="16"/>
                      <w:szCs w:val="16"/>
                    </w:rPr>
                    <w:br/>
                    <w:t xml:space="preserve">• l'extraction des matériaux en vue de leur mise en </w:t>
                  </w:r>
                  <w:proofErr w:type="gramStart"/>
                  <w:r w:rsidRPr="00AC51FC">
                    <w:rPr>
                      <w:rFonts w:ascii="Constantia" w:hAnsi="Constantia" w:cs="Arial"/>
                      <w:sz w:val="16"/>
                      <w:szCs w:val="16"/>
                    </w:rPr>
                    <w:t>remblai;</w:t>
                  </w:r>
                  <w:proofErr w:type="gramEnd"/>
                  <w:r w:rsidRPr="00AC51FC">
                    <w:rPr>
                      <w:rFonts w:ascii="Constantia" w:hAnsi="Constantia" w:cs="Arial"/>
                      <w:sz w:val="16"/>
                      <w:szCs w:val="16"/>
                    </w:rPr>
                    <w:br/>
                    <w:t xml:space="preserve">• le réglage et le compactage de la plate-forme de </w:t>
                  </w:r>
                  <w:proofErr w:type="gramStart"/>
                  <w:r w:rsidRPr="00AC51FC">
                    <w:rPr>
                      <w:rFonts w:ascii="Constantia" w:hAnsi="Constantia" w:cs="Arial"/>
                      <w:sz w:val="16"/>
                      <w:szCs w:val="16"/>
                    </w:rPr>
                    <w:t>déblai;</w:t>
                  </w:r>
                  <w:proofErr w:type="gramEnd"/>
                  <w:r w:rsidRPr="00AC51FC">
                    <w:rPr>
                      <w:rFonts w:ascii="Constantia" w:hAnsi="Constantia" w:cs="Arial"/>
                      <w:sz w:val="16"/>
                      <w:szCs w:val="16"/>
                    </w:rPr>
                    <w:br/>
                    <w:t xml:space="preserve">• le chargement, le transport sur toutes distances, le déchargement aux lieux de mise en </w:t>
                  </w:r>
                  <w:proofErr w:type="gramStart"/>
                  <w:r w:rsidRPr="00AC51FC">
                    <w:rPr>
                      <w:rFonts w:ascii="Constantia" w:hAnsi="Constantia" w:cs="Arial"/>
                      <w:sz w:val="16"/>
                      <w:szCs w:val="16"/>
                    </w:rPr>
                    <w:t>remblai;</w:t>
                  </w:r>
                  <w:proofErr w:type="gramEnd"/>
                  <w:r w:rsidRPr="00AC51FC">
                    <w:rPr>
                      <w:rFonts w:ascii="Constantia" w:hAnsi="Constantia" w:cs="Arial"/>
                      <w:sz w:val="16"/>
                      <w:szCs w:val="16"/>
                    </w:rPr>
                    <w:br/>
                    <w:t xml:space="preserve">• le répandage aux lieux de réutilisation en remblai, le compactage y </w:t>
                  </w:r>
                  <w:proofErr w:type="gramStart"/>
                  <w:r w:rsidRPr="00AC51FC">
                    <w:rPr>
                      <w:rFonts w:ascii="Constantia" w:hAnsi="Constantia" w:cs="Arial"/>
                      <w:sz w:val="16"/>
                      <w:szCs w:val="16"/>
                    </w:rPr>
                    <w:t>compris  toutes</w:t>
                  </w:r>
                  <w:proofErr w:type="gramEnd"/>
                  <w:r w:rsidRPr="00AC51FC">
                    <w:rPr>
                      <w:rFonts w:ascii="Constantia" w:hAnsi="Constantia" w:cs="Arial"/>
                      <w:sz w:val="16"/>
                      <w:szCs w:val="16"/>
                    </w:rPr>
                    <w:t xml:space="preserve"> sujétions de mise en </w:t>
                  </w:r>
                  <w:proofErr w:type="spellStart"/>
                  <w:proofErr w:type="gramStart"/>
                  <w:r w:rsidRPr="00AC51FC">
                    <w:rPr>
                      <w:rFonts w:ascii="Constantia" w:hAnsi="Constantia" w:cs="Arial"/>
                      <w:sz w:val="16"/>
                      <w:szCs w:val="16"/>
                    </w:rPr>
                    <w:t>oeuvre</w:t>
                  </w:r>
                  <w:proofErr w:type="spellEnd"/>
                  <w:r w:rsidRPr="00AC51FC">
                    <w:rPr>
                      <w:rFonts w:ascii="Constantia" w:hAnsi="Constantia" w:cs="Arial"/>
                      <w:sz w:val="16"/>
                      <w:szCs w:val="16"/>
                    </w:rPr>
                    <w:t>;</w:t>
                  </w:r>
                  <w:proofErr w:type="gramEnd"/>
                  <w:r w:rsidRPr="00AC51FC">
                    <w:rPr>
                      <w:rFonts w:ascii="Constantia" w:hAnsi="Constantia" w:cs="Arial"/>
                      <w:sz w:val="16"/>
                      <w:szCs w:val="16"/>
                    </w:rPr>
                    <w:br/>
                    <w:t xml:space="preserve">• toutes sujétions liées au respect des prescriptions </w:t>
                  </w:r>
                  <w:proofErr w:type="gramStart"/>
                  <w:r w:rsidRPr="00AC51FC">
                    <w:rPr>
                      <w:rFonts w:ascii="Constantia" w:hAnsi="Constantia" w:cs="Arial"/>
                      <w:sz w:val="16"/>
                      <w:szCs w:val="16"/>
                    </w:rPr>
                    <w:t>environnementales;</w:t>
                  </w:r>
                  <w:proofErr w:type="gramEnd"/>
                  <w:r w:rsidRPr="00AC51FC">
                    <w:rPr>
                      <w:rFonts w:ascii="Constantia" w:hAnsi="Constantia" w:cs="Arial"/>
                      <w:sz w:val="16"/>
                      <w:szCs w:val="16"/>
                    </w:rPr>
                    <w:br/>
                    <w:t>• et toutes autres sujétions.</w:t>
                  </w:r>
                </w:p>
              </w:tc>
              <w:tc>
                <w:tcPr>
                  <w:tcW w:w="623" w:type="dxa"/>
                  <w:tcBorders>
                    <w:top w:val="nil"/>
                    <w:left w:val="nil"/>
                    <w:bottom w:val="nil"/>
                    <w:right w:val="nil"/>
                  </w:tcBorders>
                  <w:tcMar>
                    <w:top w:w="15" w:type="dxa"/>
                    <w:left w:w="15" w:type="dxa"/>
                    <w:bottom w:w="0" w:type="dxa"/>
                    <w:right w:w="15" w:type="dxa"/>
                  </w:tcMar>
                  <w:hideMark/>
                </w:tcPr>
                <w:p w14:paraId="441A3241"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3C06CF51"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6F85A9A0" w14:textId="77777777" w:rsidTr="00750102">
              <w:trPr>
                <w:trHeight w:val="90"/>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3E639AB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TM108a</w:t>
                  </w:r>
                </w:p>
              </w:tc>
              <w:tc>
                <w:tcPr>
                  <w:tcW w:w="6472" w:type="dxa"/>
                  <w:tcBorders>
                    <w:top w:val="nil"/>
                    <w:left w:val="nil"/>
                    <w:bottom w:val="nil"/>
                    <w:right w:val="single" w:sz="4" w:space="0" w:color="auto"/>
                  </w:tcBorders>
                  <w:tcMar>
                    <w:top w:w="15" w:type="dxa"/>
                    <w:left w:w="15" w:type="dxa"/>
                    <w:bottom w:w="0" w:type="dxa"/>
                    <w:right w:w="15" w:type="dxa"/>
                  </w:tcMar>
                  <w:hideMark/>
                </w:tcPr>
                <w:p w14:paraId="0E339888"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Remblai en graveleux latéritiques provenant d'emprunt</w:t>
                  </w:r>
                </w:p>
              </w:tc>
              <w:tc>
                <w:tcPr>
                  <w:tcW w:w="623" w:type="dxa"/>
                  <w:tcBorders>
                    <w:top w:val="nil"/>
                    <w:left w:val="nil"/>
                    <w:bottom w:val="nil"/>
                    <w:right w:val="nil"/>
                  </w:tcBorders>
                  <w:tcMar>
                    <w:top w:w="15" w:type="dxa"/>
                    <w:left w:w="15" w:type="dxa"/>
                    <w:bottom w:w="0" w:type="dxa"/>
                    <w:right w:w="15" w:type="dxa"/>
                  </w:tcMar>
                  <w:hideMark/>
                </w:tcPr>
                <w:p w14:paraId="6C6F4D67"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04F96ADF"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7EE5A133" w14:textId="77777777" w:rsidTr="00750102">
              <w:trPr>
                <w:trHeight w:val="222"/>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75C95D4D"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490D4EAE"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Le Mètre Cube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nil"/>
                  </w:tcBorders>
                  <w:tcMar>
                    <w:top w:w="15" w:type="dxa"/>
                    <w:left w:w="15" w:type="dxa"/>
                    <w:bottom w:w="0" w:type="dxa"/>
                    <w:right w:w="15" w:type="dxa"/>
                  </w:tcMar>
                  <w:hideMark/>
                </w:tcPr>
                <w:p w14:paraId="1E903EDB"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1EC822A4"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1088DCC8" w14:textId="77777777" w:rsidTr="00750102">
              <w:trPr>
                <w:trHeight w:val="216"/>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4A662780"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4C062AA6"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239EF148" w14:textId="77777777" w:rsidR="001C20F5" w:rsidRPr="00AC51FC" w:rsidRDefault="001C20F5" w:rsidP="001C20F5">
                  <w:pPr>
                    <w:spacing w:line="264" w:lineRule="auto"/>
                    <w:jc w:val="center"/>
                    <w:rPr>
                      <w:rFonts w:ascii="Constantia" w:hAnsi="Constantia" w:cs="Arial"/>
                      <w:b/>
                      <w:bCs/>
                      <w:sz w:val="16"/>
                      <w:szCs w:val="16"/>
                    </w:rPr>
                  </w:pPr>
                  <w:proofErr w:type="gramStart"/>
                  <w:r w:rsidRPr="00AC51FC">
                    <w:rPr>
                      <w:rFonts w:ascii="Constantia" w:hAnsi="Constantia" w:cs="Arial"/>
                      <w:b/>
                      <w:bCs/>
                      <w:sz w:val="16"/>
                      <w:szCs w:val="16"/>
                    </w:rPr>
                    <w:t>m</w:t>
                  </w:r>
                  <w:proofErr w:type="gramEnd"/>
                  <w:r w:rsidRPr="00AC51FC">
                    <w:rPr>
                      <w:rFonts w:ascii="Constantia" w:hAnsi="Constantia" w:cs="Arial"/>
                      <w:b/>
                      <w:bCs/>
                      <w:sz w:val="16"/>
                      <w:szCs w:val="16"/>
                    </w:rPr>
                    <w:t>3</w:t>
                  </w:r>
                </w:p>
              </w:tc>
              <w:tc>
                <w:tcPr>
                  <w:tcW w:w="155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14:paraId="239B1BDE"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2DF9093F" w14:textId="77777777" w:rsidTr="00750102">
              <w:trPr>
                <w:trHeight w:val="130"/>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6D8AA2EB"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TM109</w:t>
                  </w:r>
                </w:p>
              </w:tc>
              <w:tc>
                <w:tcPr>
                  <w:tcW w:w="6472" w:type="dxa"/>
                  <w:tcBorders>
                    <w:top w:val="nil"/>
                    <w:left w:val="nil"/>
                    <w:bottom w:val="nil"/>
                    <w:right w:val="single" w:sz="4" w:space="0" w:color="auto"/>
                  </w:tcBorders>
                  <w:tcMar>
                    <w:top w:w="15" w:type="dxa"/>
                    <w:left w:w="15" w:type="dxa"/>
                    <w:bottom w:w="0" w:type="dxa"/>
                    <w:right w:w="15" w:type="dxa"/>
                  </w:tcMar>
                  <w:hideMark/>
                </w:tcPr>
                <w:p w14:paraId="7A990F66"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Purges</w:t>
                  </w:r>
                </w:p>
              </w:tc>
              <w:tc>
                <w:tcPr>
                  <w:tcW w:w="623" w:type="dxa"/>
                  <w:tcBorders>
                    <w:top w:val="nil"/>
                    <w:left w:val="nil"/>
                    <w:bottom w:val="nil"/>
                    <w:right w:val="nil"/>
                  </w:tcBorders>
                  <w:tcMar>
                    <w:top w:w="15" w:type="dxa"/>
                    <w:left w:w="15" w:type="dxa"/>
                    <w:bottom w:w="0" w:type="dxa"/>
                    <w:right w:w="15" w:type="dxa"/>
                  </w:tcMar>
                  <w:hideMark/>
                </w:tcPr>
                <w:p w14:paraId="5CF0A9F9"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17B5A148"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66EBEBE3" w14:textId="77777777" w:rsidTr="00750102">
              <w:trPr>
                <w:trHeight w:val="554"/>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45E4714E" w14:textId="77777777" w:rsidR="001C20F5" w:rsidRPr="00AC51FC" w:rsidRDefault="001C20F5" w:rsidP="001C20F5">
                  <w:pPr>
                    <w:spacing w:line="264" w:lineRule="auto"/>
                    <w:rPr>
                      <w:rFonts w:ascii="Constantia" w:hAnsi="Constantia" w:cs="Arial"/>
                      <w:b/>
                      <w:bCs/>
                      <w:sz w:val="16"/>
                      <w:szCs w:val="16"/>
                    </w:rPr>
                  </w:pPr>
                </w:p>
              </w:tc>
              <w:tc>
                <w:tcPr>
                  <w:tcW w:w="6472" w:type="dxa"/>
                  <w:tcBorders>
                    <w:top w:val="nil"/>
                    <w:left w:val="nil"/>
                    <w:bottom w:val="nil"/>
                    <w:right w:val="single" w:sz="4" w:space="0" w:color="auto"/>
                  </w:tcBorders>
                  <w:tcMar>
                    <w:top w:w="15" w:type="dxa"/>
                    <w:left w:w="15" w:type="dxa"/>
                    <w:bottom w:w="0" w:type="dxa"/>
                    <w:right w:w="15" w:type="dxa"/>
                  </w:tcMar>
                  <w:hideMark/>
                </w:tcPr>
                <w:p w14:paraId="67DB98BF"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xml:space="preserve">Ce prix rémunère dans les conditions générales prévues au marché, </w:t>
                  </w:r>
                  <w:r w:rsidRPr="00AC51FC">
                    <w:rPr>
                      <w:rFonts w:ascii="Constantia" w:hAnsi="Constantia" w:cs="Arial"/>
                      <w:b/>
                      <w:bCs/>
                      <w:sz w:val="16"/>
                      <w:szCs w:val="16"/>
                    </w:rPr>
                    <w:t xml:space="preserve">au MÈTRE CUBE (m3), </w:t>
                  </w:r>
                  <w:r w:rsidRPr="00AC51FC">
                    <w:rPr>
                      <w:rFonts w:ascii="Constantia" w:hAnsi="Constantia" w:cs="Arial"/>
                      <w:sz w:val="16"/>
                      <w:szCs w:val="16"/>
                    </w:rPr>
                    <w:t xml:space="preserve">les purges. </w:t>
                  </w:r>
                  <w:r w:rsidRPr="00AC51FC">
                    <w:rPr>
                      <w:rFonts w:ascii="Constantia" w:hAnsi="Constantia" w:cs="Arial"/>
                      <w:sz w:val="16"/>
                      <w:szCs w:val="16"/>
                    </w:rPr>
                    <w:br w:type="page"/>
                    <w:t xml:space="preserve">Ce prix comprend notamment : </w:t>
                  </w:r>
                  <w:r w:rsidRPr="00AC51FC">
                    <w:rPr>
                      <w:rFonts w:ascii="Constantia" w:hAnsi="Constantia" w:cs="Arial"/>
                      <w:sz w:val="16"/>
                      <w:szCs w:val="16"/>
                    </w:rPr>
                    <w:br w:type="page"/>
                    <w:t>• l'extraction des matériaux de mauvaise tenue;</w:t>
                  </w:r>
                  <w:r w:rsidRPr="00AC51FC">
                    <w:rPr>
                      <w:rFonts w:ascii="Constantia" w:hAnsi="Constantia" w:cs="Arial"/>
                      <w:sz w:val="16"/>
                      <w:szCs w:val="16"/>
                    </w:rPr>
                    <w:br w:type="page"/>
                    <w:t>• le chargement, le transport quelle que soit la distance et le déchargement aux lieux de dépôt agréés par le Maître d’œuvre;</w:t>
                  </w:r>
                  <w:r w:rsidRPr="00AC51FC">
                    <w:rPr>
                      <w:rFonts w:ascii="Constantia" w:hAnsi="Constantia" w:cs="Arial"/>
                      <w:sz w:val="16"/>
                      <w:szCs w:val="16"/>
                    </w:rPr>
                    <w:br w:type="page"/>
                    <w:t>• le remblaiement de la fouille avec des matériaux d'emprunt de bonnes caractéristiques telles que définies aux prix TM108, pour la reconstitution du niveau initial de la plate-forme par compactage en couches de 20 cm maximum;</w:t>
                  </w:r>
                  <w:r w:rsidRPr="00AC51FC">
                    <w:rPr>
                      <w:rFonts w:ascii="Constantia" w:hAnsi="Constantia" w:cs="Arial"/>
                      <w:sz w:val="16"/>
                      <w:szCs w:val="16"/>
                    </w:rPr>
                    <w:br w:type="page"/>
                    <w:t>• toutes sujétions liées aux conditions de circulation et au respect des prescriptions environnementales;</w:t>
                  </w:r>
                  <w:r w:rsidRPr="00AC51FC">
                    <w:rPr>
                      <w:rFonts w:ascii="Constantia" w:hAnsi="Constantia" w:cs="Arial"/>
                      <w:sz w:val="16"/>
                      <w:szCs w:val="16"/>
                    </w:rPr>
                    <w:br w:type="page"/>
                    <w:t>• et toutes autres sujétions.</w:t>
                  </w:r>
                  <w:r w:rsidRPr="00AC51FC">
                    <w:rPr>
                      <w:rFonts w:ascii="Constantia" w:hAnsi="Constantia" w:cs="Arial"/>
                      <w:sz w:val="16"/>
                      <w:szCs w:val="16"/>
                    </w:rPr>
                    <w:br w:type="page"/>
                  </w:r>
                  <w:r w:rsidRPr="00AC51FC">
                    <w:rPr>
                      <w:rFonts w:ascii="Constantia" w:hAnsi="Constantia" w:cs="Arial"/>
                      <w:sz w:val="16"/>
                      <w:szCs w:val="16"/>
                    </w:rPr>
                    <w:br w:type="page"/>
                  </w:r>
                  <w:r w:rsidRPr="00AC51FC">
                    <w:rPr>
                      <w:rFonts w:ascii="Constantia" w:hAnsi="Constantia" w:cs="Arial"/>
                      <w:b/>
                      <w:bCs/>
                      <w:i/>
                      <w:iCs/>
                      <w:sz w:val="16"/>
                      <w:szCs w:val="16"/>
                    </w:rPr>
                    <w:t>NB : Ce prix s'applique à des quantités inférieures ou égales à 100 m3 par point de purge; au-delà il sera tenu compte des prix de déblais et de remblais.</w:t>
                  </w:r>
                </w:p>
              </w:tc>
              <w:tc>
                <w:tcPr>
                  <w:tcW w:w="623" w:type="dxa"/>
                  <w:tcBorders>
                    <w:top w:val="nil"/>
                    <w:left w:val="nil"/>
                    <w:bottom w:val="nil"/>
                    <w:right w:val="nil"/>
                  </w:tcBorders>
                  <w:tcMar>
                    <w:top w:w="15" w:type="dxa"/>
                    <w:left w:w="15" w:type="dxa"/>
                    <w:bottom w:w="0" w:type="dxa"/>
                    <w:right w:w="15" w:type="dxa"/>
                  </w:tcMar>
                  <w:hideMark/>
                </w:tcPr>
                <w:p w14:paraId="6E7FC84D"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373427E9"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18C32F4C" w14:textId="77777777" w:rsidTr="00750102">
              <w:trPr>
                <w:trHeight w:val="265"/>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03C53FEE"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4132467B"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Le Mètre Cube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nil"/>
                  </w:tcBorders>
                  <w:tcMar>
                    <w:top w:w="15" w:type="dxa"/>
                    <w:left w:w="15" w:type="dxa"/>
                    <w:bottom w:w="0" w:type="dxa"/>
                    <w:right w:w="15" w:type="dxa"/>
                  </w:tcMar>
                  <w:hideMark/>
                </w:tcPr>
                <w:p w14:paraId="40C6BF4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23A55539"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03BA888E" w14:textId="77777777" w:rsidTr="00750102">
              <w:trPr>
                <w:trHeight w:val="244"/>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12FA23F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2141AA45"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6F2DEB1C" w14:textId="77777777" w:rsidR="001C20F5" w:rsidRPr="00AC51FC" w:rsidRDefault="001C20F5" w:rsidP="001C20F5">
                  <w:pPr>
                    <w:spacing w:line="264" w:lineRule="auto"/>
                    <w:jc w:val="center"/>
                    <w:rPr>
                      <w:rFonts w:ascii="Constantia" w:hAnsi="Constantia" w:cs="Arial"/>
                      <w:b/>
                      <w:bCs/>
                      <w:sz w:val="16"/>
                      <w:szCs w:val="16"/>
                    </w:rPr>
                  </w:pPr>
                  <w:proofErr w:type="gramStart"/>
                  <w:r w:rsidRPr="00AC51FC">
                    <w:rPr>
                      <w:rFonts w:ascii="Constantia" w:hAnsi="Constantia" w:cs="Arial"/>
                      <w:b/>
                      <w:bCs/>
                      <w:sz w:val="16"/>
                      <w:szCs w:val="16"/>
                    </w:rPr>
                    <w:t>m</w:t>
                  </w:r>
                  <w:proofErr w:type="gramEnd"/>
                  <w:r w:rsidRPr="00AC51FC">
                    <w:rPr>
                      <w:rFonts w:ascii="Constantia" w:hAnsi="Constantia" w:cs="Arial"/>
                      <w:b/>
                      <w:bCs/>
                      <w:sz w:val="16"/>
                      <w:szCs w:val="16"/>
                    </w:rPr>
                    <w:t>3</w:t>
                  </w:r>
                </w:p>
              </w:tc>
              <w:tc>
                <w:tcPr>
                  <w:tcW w:w="155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14:paraId="4FA18D67"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w:t>
                  </w:r>
                </w:p>
              </w:tc>
            </w:tr>
            <w:tr w:rsidR="001C20F5" w:rsidRPr="00AC51FC" w14:paraId="5518F83F" w14:textId="77777777" w:rsidTr="00750102">
              <w:trPr>
                <w:trHeight w:val="258"/>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261564C9"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TM110</w:t>
                  </w:r>
                </w:p>
              </w:tc>
              <w:tc>
                <w:tcPr>
                  <w:tcW w:w="6472" w:type="dxa"/>
                  <w:tcBorders>
                    <w:top w:val="nil"/>
                    <w:left w:val="nil"/>
                    <w:bottom w:val="nil"/>
                    <w:right w:val="single" w:sz="4" w:space="0" w:color="auto"/>
                  </w:tcBorders>
                  <w:tcMar>
                    <w:top w:w="15" w:type="dxa"/>
                    <w:left w:w="15" w:type="dxa"/>
                    <w:bottom w:w="0" w:type="dxa"/>
                    <w:right w:w="15" w:type="dxa"/>
                  </w:tcMar>
                  <w:hideMark/>
                </w:tcPr>
                <w:p w14:paraId="1DC84B83"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Mise en forme de la </w:t>
                  </w:r>
                  <w:proofErr w:type="spellStart"/>
                  <w:r w:rsidRPr="00AC51FC">
                    <w:rPr>
                      <w:rFonts w:ascii="Constantia" w:hAnsi="Constantia" w:cs="Arial"/>
                      <w:b/>
                      <w:bCs/>
                      <w:sz w:val="16"/>
                      <w:szCs w:val="16"/>
                    </w:rPr>
                    <w:t>plate forme</w:t>
                  </w:r>
                  <w:proofErr w:type="spellEnd"/>
                </w:p>
              </w:tc>
              <w:tc>
                <w:tcPr>
                  <w:tcW w:w="623" w:type="dxa"/>
                  <w:tcBorders>
                    <w:top w:val="nil"/>
                    <w:left w:val="nil"/>
                    <w:bottom w:val="nil"/>
                    <w:right w:val="nil"/>
                  </w:tcBorders>
                  <w:tcMar>
                    <w:top w:w="15" w:type="dxa"/>
                    <w:left w:w="15" w:type="dxa"/>
                    <w:bottom w:w="0" w:type="dxa"/>
                    <w:right w:w="15" w:type="dxa"/>
                  </w:tcMar>
                  <w:hideMark/>
                </w:tcPr>
                <w:p w14:paraId="2805A7EC"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7C07DF93"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5D124129" w14:textId="77777777" w:rsidTr="00750102">
              <w:trPr>
                <w:trHeight w:val="2816"/>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39F86DD1"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lastRenderedPageBreak/>
                    <w:t> </w:t>
                  </w:r>
                </w:p>
              </w:tc>
              <w:tc>
                <w:tcPr>
                  <w:tcW w:w="6472" w:type="dxa"/>
                  <w:tcBorders>
                    <w:top w:val="nil"/>
                    <w:left w:val="nil"/>
                    <w:bottom w:val="nil"/>
                    <w:right w:val="single" w:sz="4" w:space="0" w:color="auto"/>
                  </w:tcBorders>
                  <w:tcMar>
                    <w:top w:w="15" w:type="dxa"/>
                    <w:left w:w="15" w:type="dxa"/>
                    <w:bottom w:w="0" w:type="dxa"/>
                    <w:right w:w="15" w:type="dxa"/>
                  </w:tcMar>
                  <w:hideMark/>
                </w:tcPr>
                <w:p w14:paraId="0A99B81B"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xml:space="preserve">Ce prix rémunère dans les conditions générales prévues au marché, au METRE CARRE(m²) de route traitée, la mise en forme de la plate-forme devant recevoir la couche de </w:t>
                  </w:r>
                  <w:proofErr w:type="gramStart"/>
                  <w:r w:rsidRPr="00AC51FC">
                    <w:rPr>
                      <w:rFonts w:ascii="Constantia" w:hAnsi="Constantia" w:cs="Arial"/>
                      <w:sz w:val="16"/>
                      <w:szCs w:val="16"/>
                    </w:rPr>
                    <w:t>roulement(</w:t>
                  </w:r>
                  <w:proofErr w:type="gramEnd"/>
                  <w:r w:rsidRPr="00AC51FC">
                    <w:rPr>
                      <w:rFonts w:ascii="Constantia" w:hAnsi="Constantia" w:cs="Arial"/>
                      <w:sz w:val="16"/>
                      <w:szCs w:val="16"/>
                    </w:rPr>
                    <w:t xml:space="preserve">routes en terre) ou de </w:t>
                  </w:r>
                  <w:proofErr w:type="gramStart"/>
                  <w:r w:rsidRPr="00AC51FC">
                    <w:rPr>
                      <w:rFonts w:ascii="Constantia" w:hAnsi="Constantia" w:cs="Arial"/>
                      <w:sz w:val="16"/>
                      <w:szCs w:val="16"/>
                    </w:rPr>
                    <w:t>fondation(</w:t>
                  </w:r>
                  <w:proofErr w:type="gramEnd"/>
                  <w:r w:rsidRPr="00AC51FC">
                    <w:rPr>
                      <w:rFonts w:ascii="Constantia" w:hAnsi="Constantia" w:cs="Arial"/>
                      <w:sz w:val="16"/>
                      <w:szCs w:val="16"/>
                    </w:rPr>
                    <w:t xml:space="preserve">routes revêtues). </w:t>
                  </w:r>
                  <w:r w:rsidRPr="00AC51FC">
                    <w:rPr>
                      <w:rFonts w:ascii="Constantia" w:hAnsi="Constantia" w:cs="Arial"/>
                      <w:sz w:val="16"/>
                      <w:szCs w:val="16"/>
                    </w:rPr>
                    <w:br/>
                    <w:t>Ce prix ne comprend pas la remise en forme et le curage des fossés latéraux.</w:t>
                  </w:r>
                  <w:r w:rsidRPr="00AC51FC">
                    <w:rPr>
                      <w:rFonts w:ascii="Constantia" w:hAnsi="Constantia" w:cs="Arial"/>
                      <w:sz w:val="16"/>
                      <w:szCs w:val="16"/>
                    </w:rPr>
                    <w:br/>
                    <w:t xml:space="preserve">Ce prix comprend notamment: </w:t>
                  </w:r>
                  <w:r w:rsidRPr="00AC51FC">
                    <w:rPr>
                      <w:rFonts w:ascii="Constantia" w:hAnsi="Constantia" w:cs="Arial"/>
                      <w:sz w:val="16"/>
                      <w:szCs w:val="16"/>
                    </w:rPr>
                    <w:br/>
                    <w:t xml:space="preserve">• le nettoyage éventuel de la </w:t>
                  </w:r>
                  <w:proofErr w:type="spellStart"/>
                  <w:r w:rsidRPr="00AC51FC">
                    <w:rPr>
                      <w:rFonts w:ascii="Constantia" w:hAnsi="Constantia" w:cs="Arial"/>
                      <w:sz w:val="16"/>
                      <w:szCs w:val="16"/>
                    </w:rPr>
                    <w:t>plate forme</w:t>
                  </w:r>
                  <w:proofErr w:type="spellEnd"/>
                  <w:r w:rsidRPr="00AC51FC">
                    <w:rPr>
                      <w:rFonts w:ascii="Constantia" w:hAnsi="Constantia" w:cs="Arial"/>
                      <w:sz w:val="16"/>
                      <w:szCs w:val="16"/>
                    </w:rPr>
                    <w:t xml:space="preserve"> existante;</w:t>
                  </w:r>
                  <w:r w:rsidRPr="00AC51FC">
                    <w:rPr>
                      <w:rFonts w:ascii="Constantia" w:hAnsi="Constantia" w:cs="Arial"/>
                      <w:sz w:val="16"/>
                      <w:szCs w:val="16"/>
                    </w:rPr>
                    <w:br/>
                    <w:t>• l'évacuation  des terres végétales existantes éventuelles;</w:t>
                  </w:r>
                  <w:r w:rsidRPr="00AC51FC">
                    <w:rPr>
                      <w:rFonts w:ascii="Constantia" w:hAnsi="Constantia" w:cs="Arial"/>
                      <w:sz w:val="16"/>
                      <w:szCs w:val="16"/>
                    </w:rPr>
                    <w:br/>
                    <w:t xml:space="preserve">• la scarification de la </w:t>
                  </w:r>
                  <w:proofErr w:type="spellStart"/>
                  <w:r w:rsidRPr="00AC51FC">
                    <w:rPr>
                      <w:rFonts w:ascii="Constantia" w:hAnsi="Constantia" w:cs="Arial"/>
                      <w:sz w:val="16"/>
                      <w:szCs w:val="16"/>
                    </w:rPr>
                    <w:t>plate forme</w:t>
                  </w:r>
                  <w:proofErr w:type="spellEnd"/>
                  <w:r w:rsidRPr="00AC51FC">
                    <w:rPr>
                      <w:rFonts w:ascii="Constantia" w:hAnsi="Constantia" w:cs="Arial"/>
                      <w:sz w:val="16"/>
                      <w:szCs w:val="16"/>
                    </w:rPr>
                    <w:t xml:space="preserve"> existante ;</w:t>
                  </w:r>
                  <w:r w:rsidRPr="00AC51FC">
                    <w:rPr>
                      <w:rFonts w:ascii="Constantia" w:hAnsi="Constantia" w:cs="Arial"/>
                      <w:sz w:val="16"/>
                      <w:szCs w:val="16"/>
                    </w:rPr>
                    <w:br/>
                    <w:t xml:space="preserve">• le réglage de la </w:t>
                  </w:r>
                  <w:proofErr w:type="spellStart"/>
                  <w:r w:rsidRPr="00AC51FC">
                    <w:rPr>
                      <w:rFonts w:ascii="Constantia" w:hAnsi="Constantia" w:cs="Arial"/>
                      <w:sz w:val="16"/>
                      <w:szCs w:val="16"/>
                    </w:rPr>
                    <w:t>plate forme</w:t>
                  </w:r>
                  <w:proofErr w:type="spellEnd"/>
                  <w:r w:rsidRPr="00AC51FC">
                    <w:rPr>
                      <w:rFonts w:ascii="Constantia" w:hAnsi="Constantia" w:cs="Arial"/>
                      <w:sz w:val="16"/>
                      <w:szCs w:val="16"/>
                    </w:rPr>
                    <w:t xml:space="preserve"> scarifiée (y compris sur les zones en scories volcaniques);</w:t>
                  </w:r>
                  <w:r w:rsidRPr="00AC51FC">
                    <w:rPr>
                      <w:rFonts w:ascii="Constantia" w:hAnsi="Constantia" w:cs="Arial"/>
                      <w:sz w:val="16"/>
                      <w:szCs w:val="16"/>
                    </w:rPr>
                    <w:br/>
                    <w:t xml:space="preserve">• l'arrosage et le compactage de la </w:t>
                  </w:r>
                  <w:proofErr w:type="spellStart"/>
                  <w:r w:rsidRPr="00AC51FC">
                    <w:rPr>
                      <w:rFonts w:ascii="Constantia" w:hAnsi="Constantia" w:cs="Arial"/>
                      <w:sz w:val="16"/>
                      <w:szCs w:val="16"/>
                    </w:rPr>
                    <w:t>plate forme</w:t>
                  </w:r>
                  <w:proofErr w:type="spellEnd"/>
                  <w:r w:rsidRPr="00AC51FC">
                    <w:rPr>
                      <w:rFonts w:ascii="Constantia" w:hAnsi="Constantia" w:cs="Arial"/>
                      <w:sz w:val="16"/>
                      <w:szCs w:val="16"/>
                    </w:rPr>
                    <w:t>;</w:t>
                  </w:r>
                  <w:r w:rsidRPr="00AC51FC">
                    <w:rPr>
                      <w:rFonts w:ascii="Constantia" w:hAnsi="Constantia" w:cs="Arial"/>
                      <w:sz w:val="16"/>
                      <w:szCs w:val="16"/>
                    </w:rPr>
                    <w:br/>
                    <w:t>• toutes sujétions liées aux conditions de circulation et au respect des prescriptions environnementales;</w:t>
                  </w:r>
                  <w:r w:rsidRPr="00AC51FC">
                    <w:rPr>
                      <w:rFonts w:ascii="Constantia" w:hAnsi="Constantia" w:cs="Arial"/>
                      <w:sz w:val="16"/>
                      <w:szCs w:val="16"/>
                    </w:rPr>
                    <w:br/>
                    <w:t>• et toutes autres sujétions.</w:t>
                  </w:r>
                </w:p>
              </w:tc>
              <w:tc>
                <w:tcPr>
                  <w:tcW w:w="623" w:type="dxa"/>
                  <w:tcBorders>
                    <w:top w:val="nil"/>
                    <w:left w:val="nil"/>
                    <w:bottom w:val="nil"/>
                    <w:right w:val="nil"/>
                  </w:tcBorders>
                  <w:tcMar>
                    <w:top w:w="15" w:type="dxa"/>
                    <w:left w:w="15" w:type="dxa"/>
                    <w:bottom w:w="0" w:type="dxa"/>
                    <w:right w:w="15" w:type="dxa"/>
                  </w:tcMar>
                  <w:hideMark/>
                </w:tcPr>
                <w:p w14:paraId="46389ABB" w14:textId="77777777" w:rsidR="001C20F5" w:rsidRPr="00AC51FC" w:rsidRDefault="001C20F5" w:rsidP="001C20F5">
                  <w:pPr>
                    <w:spacing w:line="264" w:lineRule="auto"/>
                    <w:jc w:val="both"/>
                    <w:rPr>
                      <w:rFonts w:ascii="Constantia" w:hAnsi="Constantia" w:cs="Arial"/>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0494D73F"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65952FDB" w14:textId="77777777" w:rsidTr="00750102">
              <w:trPr>
                <w:trHeight w:val="196"/>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205AA15B"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4FECE345"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Le Mètre carré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nil"/>
                  </w:tcBorders>
                  <w:tcMar>
                    <w:top w:w="15" w:type="dxa"/>
                    <w:left w:w="15" w:type="dxa"/>
                    <w:bottom w:w="0" w:type="dxa"/>
                    <w:right w:w="15" w:type="dxa"/>
                  </w:tcMar>
                  <w:hideMark/>
                </w:tcPr>
                <w:p w14:paraId="4DD7A548"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64ECA57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224CE748" w14:textId="77777777" w:rsidTr="00750102">
              <w:trPr>
                <w:trHeight w:val="176"/>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2759CC09"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3AF54931"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6F05A10F" w14:textId="77777777" w:rsidR="001C20F5" w:rsidRPr="00AC51FC" w:rsidRDefault="001C20F5" w:rsidP="001C20F5">
                  <w:pPr>
                    <w:spacing w:line="264" w:lineRule="auto"/>
                    <w:jc w:val="center"/>
                    <w:rPr>
                      <w:rFonts w:ascii="Constantia" w:hAnsi="Constantia" w:cs="Arial"/>
                      <w:b/>
                      <w:bCs/>
                      <w:sz w:val="16"/>
                      <w:szCs w:val="16"/>
                    </w:rPr>
                  </w:pPr>
                  <w:proofErr w:type="gramStart"/>
                  <w:r w:rsidRPr="00AC51FC">
                    <w:rPr>
                      <w:rFonts w:ascii="Constantia" w:hAnsi="Constantia" w:cs="Arial"/>
                      <w:b/>
                      <w:bCs/>
                      <w:sz w:val="16"/>
                      <w:szCs w:val="16"/>
                    </w:rPr>
                    <w:t>m</w:t>
                  </w:r>
                  <w:proofErr w:type="gramEnd"/>
                  <w:r w:rsidRPr="00AC51FC">
                    <w:rPr>
                      <w:rFonts w:ascii="Constantia" w:hAnsi="Constantia" w:cs="Arial"/>
                      <w:b/>
                      <w:bCs/>
                      <w:sz w:val="16"/>
                      <w:szCs w:val="16"/>
                    </w:rPr>
                    <w:t>²</w:t>
                  </w:r>
                </w:p>
              </w:tc>
              <w:tc>
                <w:tcPr>
                  <w:tcW w:w="155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14:paraId="4600A87F"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5C380A94" w14:textId="77777777" w:rsidTr="00750102">
              <w:trPr>
                <w:trHeight w:val="190"/>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7B517225"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TM113</w:t>
                  </w:r>
                </w:p>
              </w:tc>
              <w:tc>
                <w:tcPr>
                  <w:tcW w:w="6472" w:type="dxa"/>
                  <w:tcBorders>
                    <w:top w:val="nil"/>
                    <w:left w:val="nil"/>
                    <w:bottom w:val="nil"/>
                    <w:right w:val="single" w:sz="4" w:space="0" w:color="auto"/>
                  </w:tcBorders>
                  <w:tcMar>
                    <w:top w:w="15" w:type="dxa"/>
                    <w:left w:w="15" w:type="dxa"/>
                    <w:bottom w:w="0" w:type="dxa"/>
                    <w:right w:w="15" w:type="dxa"/>
                  </w:tcMar>
                  <w:hideMark/>
                </w:tcPr>
                <w:p w14:paraId="7E94F018"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Curage et remise en forme des fossés et des exutoires existants</w:t>
                  </w:r>
                </w:p>
              </w:tc>
              <w:tc>
                <w:tcPr>
                  <w:tcW w:w="623" w:type="dxa"/>
                  <w:tcBorders>
                    <w:top w:val="nil"/>
                    <w:left w:val="nil"/>
                    <w:bottom w:val="nil"/>
                    <w:right w:val="nil"/>
                  </w:tcBorders>
                  <w:tcMar>
                    <w:top w:w="15" w:type="dxa"/>
                    <w:left w:w="15" w:type="dxa"/>
                    <w:bottom w:w="0" w:type="dxa"/>
                    <w:right w:w="15" w:type="dxa"/>
                  </w:tcMar>
                  <w:hideMark/>
                </w:tcPr>
                <w:p w14:paraId="32CBD642"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50E78076"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32304D04" w14:textId="77777777" w:rsidTr="00750102">
              <w:trPr>
                <w:trHeight w:val="1409"/>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6CFAB631"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692C5B40"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Les prix TM113 rémunèrent dans les conditions générales prévues au marché, au MÈTRE LINEAIRE (ml), le curage et la remise en forme des fossés et exutoires en terre existants. Le débouché de l'exutoire doit être libéré de tous matériaux.</w:t>
                  </w:r>
                  <w:r w:rsidRPr="00AC51FC">
                    <w:rPr>
                      <w:rFonts w:ascii="Constantia" w:hAnsi="Constantia" w:cs="Arial"/>
                      <w:sz w:val="16"/>
                      <w:szCs w:val="16"/>
                    </w:rPr>
                    <w:br w:type="page"/>
                    <w:t xml:space="preserve">Ce prix comprend notamment : </w:t>
                  </w:r>
                  <w:r w:rsidRPr="00AC51FC">
                    <w:rPr>
                      <w:rFonts w:ascii="Constantia" w:hAnsi="Constantia" w:cs="Arial"/>
                      <w:sz w:val="16"/>
                      <w:szCs w:val="16"/>
                    </w:rPr>
                    <w:br w:type="page"/>
                    <w:t xml:space="preserve">• le curage mécanique ou manuel des fossés et exutoires jusqu'à leurs </w:t>
                  </w:r>
                  <w:proofErr w:type="gramStart"/>
                  <w:r w:rsidRPr="00AC51FC">
                    <w:rPr>
                      <w:rFonts w:ascii="Constantia" w:hAnsi="Constantia" w:cs="Arial"/>
                      <w:sz w:val="16"/>
                      <w:szCs w:val="16"/>
                    </w:rPr>
                    <w:t>extrémités;</w:t>
                  </w:r>
                  <w:proofErr w:type="gramEnd"/>
                  <w:r w:rsidRPr="00AC51FC">
                    <w:rPr>
                      <w:rFonts w:ascii="Constantia" w:hAnsi="Constantia" w:cs="Arial"/>
                      <w:sz w:val="16"/>
                      <w:szCs w:val="16"/>
                    </w:rPr>
                    <w:br w:type="page"/>
                    <w:t xml:space="preserve">• l’évacuation de tous les produits de curage en </w:t>
                  </w:r>
                  <w:proofErr w:type="gramStart"/>
                  <w:r w:rsidRPr="00AC51FC">
                    <w:rPr>
                      <w:rFonts w:ascii="Constantia" w:hAnsi="Constantia" w:cs="Arial"/>
                      <w:sz w:val="16"/>
                      <w:szCs w:val="16"/>
                    </w:rPr>
                    <w:t>dépôt;</w:t>
                  </w:r>
                  <w:proofErr w:type="gramEnd"/>
                  <w:r w:rsidRPr="00AC51FC">
                    <w:rPr>
                      <w:rFonts w:ascii="Constantia" w:hAnsi="Constantia" w:cs="Arial"/>
                      <w:sz w:val="16"/>
                      <w:szCs w:val="16"/>
                    </w:rPr>
                    <w:br w:type="page"/>
                    <w:t xml:space="preserve">• la vérification de la pente longitudinale des fossés et exutoires compatible avec un rejet complet des </w:t>
                  </w:r>
                  <w:proofErr w:type="gramStart"/>
                  <w:r w:rsidRPr="00AC51FC">
                    <w:rPr>
                      <w:rFonts w:ascii="Constantia" w:hAnsi="Constantia" w:cs="Arial"/>
                      <w:sz w:val="16"/>
                      <w:szCs w:val="16"/>
                    </w:rPr>
                    <w:t>eaux;</w:t>
                  </w:r>
                  <w:proofErr w:type="gramEnd"/>
                  <w:r w:rsidRPr="00AC51FC">
                    <w:rPr>
                      <w:rFonts w:ascii="Constantia" w:hAnsi="Constantia" w:cs="Arial"/>
                      <w:sz w:val="16"/>
                      <w:szCs w:val="16"/>
                    </w:rPr>
                    <w:br w:type="page"/>
                    <w:t xml:space="preserve">• toutes sujétions liées aux conditions de circulation et au respect des prescriptions </w:t>
                  </w:r>
                  <w:proofErr w:type="gramStart"/>
                  <w:r w:rsidRPr="00AC51FC">
                    <w:rPr>
                      <w:rFonts w:ascii="Constantia" w:hAnsi="Constantia" w:cs="Arial"/>
                      <w:sz w:val="16"/>
                      <w:szCs w:val="16"/>
                    </w:rPr>
                    <w:t>environnementales;</w:t>
                  </w:r>
                  <w:proofErr w:type="gramEnd"/>
                  <w:r w:rsidRPr="00AC51FC">
                    <w:rPr>
                      <w:rFonts w:ascii="Constantia" w:hAnsi="Constantia" w:cs="Arial"/>
                      <w:sz w:val="16"/>
                      <w:szCs w:val="16"/>
                    </w:rPr>
                    <w:br w:type="page"/>
                    <w:t>• et toutes autres sujétions.</w:t>
                  </w:r>
                </w:p>
              </w:tc>
              <w:tc>
                <w:tcPr>
                  <w:tcW w:w="623" w:type="dxa"/>
                  <w:tcBorders>
                    <w:top w:val="nil"/>
                    <w:left w:val="nil"/>
                    <w:bottom w:val="nil"/>
                    <w:right w:val="nil"/>
                  </w:tcBorders>
                  <w:tcMar>
                    <w:top w:w="15" w:type="dxa"/>
                    <w:left w:w="15" w:type="dxa"/>
                    <w:bottom w:w="0" w:type="dxa"/>
                    <w:right w:w="15" w:type="dxa"/>
                  </w:tcMar>
                  <w:hideMark/>
                </w:tcPr>
                <w:p w14:paraId="65B5A45A" w14:textId="77777777" w:rsidR="001C20F5" w:rsidRPr="00AC51FC" w:rsidRDefault="001C20F5" w:rsidP="001C20F5">
                  <w:pPr>
                    <w:spacing w:line="264" w:lineRule="auto"/>
                    <w:rPr>
                      <w:rFonts w:ascii="Constantia" w:hAnsi="Constantia" w:cs="Arial"/>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046F0570"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5BF30F3E" w14:textId="77777777" w:rsidTr="00750102">
              <w:trPr>
                <w:trHeight w:val="166"/>
              </w:trPr>
              <w:tc>
                <w:tcPr>
                  <w:tcW w:w="1264"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14:paraId="02075631"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TM113a</w:t>
                  </w:r>
                </w:p>
              </w:tc>
              <w:tc>
                <w:tcPr>
                  <w:tcW w:w="6472" w:type="dxa"/>
                  <w:tcBorders>
                    <w:top w:val="single" w:sz="4" w:space="0" w:color="auto"/>
                    <w:left w:val="nil"/>
                    <w:bottom w:val="nil"/>
                    <w:right w:val="single" w:sz="4" w:space="0" w:color="auto"/>
                  </w:tcBorders>
                  <w:tcMar>
                    <w:top w:w="15" w:type="dxa"/>
                    <w:left w:w="15" w:type="dxa"/>
                    <w:bottom w:w="0" w:type="dxa"/>
                    <w:right w:w="15" w:type="dxa"/>
                  </w:tcMar>
                  <w:hideMark/>
                </w:tcPr>
                <w:p w14:paraId="6E825111"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Curage et remise en forme des fossés en terre existants</w:t>
                  </w:r>
                </w:p>
              </w:tc>
              <w:tc>
                <w:tcPr>
                  <w:tcW w:w="623" w:type="dxa"/>
                  <w:tcBorders>
                    <w:top w:val="single" w:sz="4" w:space="0" w:color="auto"/>
                    <w:left w:val="nil"/>
                    <w:bottom w:val="nil"/>
                    <w:right w:val="nil"/>
                  </w:tcBorders>
                  <w:tcMar>
                    <w:top w:w="15" w:type="dxa"/>
                    <w:left w:w="15" w:type="dxa"/>
                    <w:bottom w:w="0" w:type="dxa"/>
                    <w:right w:w="15" w:type="dxa"/>
                  </w:tcMar>
                  <w:hideMark/>
                </w:tcPr>
                <w:p w14:paraId="186CED05"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14:paraId="25CD9C54"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69324C9F" w14:textId="77777777" w:rsidTr="00750102">
              <w:trPr>
                <w:trHeight w:val="166"/>
              </w:trPr>
              <w:tc>
                <w:tcPr>
                  <w:tcW w:w="1264" w:type="dxa"/>
                  <w:tcBorders>
                    <w:top w:val="nil"/>
                    <w:left w:val="single" w:sz="4" w:space="0" w:color="auto"/>
                    <w:bottom w:val="nil"/>
                    <w:right w:val="nil"/>
                  </w:tcBorders>
                  <w:tcMar>
                    <w:top w:w="15" w:type="dxa"/>
                    <w:left w:w="15" w:type="dxa"/>
                    <w:bottom w:w="0" w:type="dxa"/>
                    <w:right w:w="15" w:type="dxa"/>
                  </w:tcMar>
                  <w:hideMark/>
                </w:tcPr>
                <w:p w14:paraId="169C975E"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c>
                <w:tcPr>
                  <w:tcW w:w="6472" w:type="dxa"/>
                  <w:tcBorders>
                    <w:top w:val="nil"/>
                    <w:left w:val="single" w:sz="4" w:space="0" w:color="auto"/>
                    <w:bottom w:val="nil"/>
                    <w:right w:val="single" w:sz="4" w:space="0" w:color="auto"/>
                  </w:tcBorders>
                  <w:tcMar>
                    <w:top w:w="15" w:type="dxa"/>
                    <w:left w:w="15" w:type="dxa"/>
                    <w:bottom w:w="0" w:type="dxa"/>
                    <w:right w:w="15" w:type="dxa"/>
                  </w:tcMar>
                  <w:hideMark/>
                </w:tcPr>
                <w:p w14:paraId="10679C76"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Le Mètre-Linéaire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nil"/>
                  </w:tcBorders>
                  <w:tcMar>
                    <w:top w:w="15" w:type="dxa"/>
                    <w:left w:w="15" w:type="dxa"/>
                    <w:bottom w:w="0" w:type="dxa"/>
                    <w:right w:w="15" w:type="dxa"/>
                  </w:tcMar>
                  <w:hideMark/>
                </w:tcPr>
                <w:p w14:paraId="71EA0DE4"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3B23D86B"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6E327515" w14:textId="77777777" w:rsidTr="00750102">
              <w:trPr>
                <w:trHeight w:val="288"/>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49B2621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5B6A6054"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1AFE4B0A" w14:textId="77777777" w:rsidR="001C20F5" w:rsidRPr="00AC51FC" w:rsidRDefault="001C20F5" w:rsidP="001C20F5">
                  <w:pPr>
                    <w:spacing w:line="264" w:lineRule="auto"/>
                    <w:jc w:val="center"/>
                    <w:rPr>
                      <w:rFonts w:ascii="Constantia" w:hAnsi="Constantia" w:cs="Arial"/>
                      <w:b/>
                      <w:bCs/>
                      <w:sz w:val="16"/>
                      <w:szCs w:val="16"/>
                    </w:rPr>
                  </w:pPr>
                  <w:proofErr w:type="gramStart"/>
                  <w:r w:rsidRPr="00AC51FC">
                    <w:rPr>
                      <w:rFonts w:ascii="Constantia" w:hAnsi="Constantia" w:cs="Arial"/>
                      <w:b/>
                      <w:bCs/>
                      <w:sz w:val="16"/>
                      <w:szCs w:val="16"/>
                    </w:rPr>
                    <w:t>ml</w:t>
                  </w:r>
                  <w:proofErr w:type="gramEnd"/>
                </w:p>
              </w:tc>
              <w:tc>
                <w:tcPr>
                  <w:tcW w:w="155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14:paraId="28916DE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7E0C3488" w14:textId="77777777" w:rsidTr="00750102">
              <w:trPr>
                <w:trHeight w:val="105"/>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20C2A6FC"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TM115</w:t>
                  </w:r>
                </w:p>
              </w:tc>
              <w:tc>
                <w:tcPr>
                  <w:tcW w:w="6472" w:type="dxa"/>
                  <w:tcBorders>
                    <w:top w:val="nil"/>
                    <w:left w:val="nil"/>
                    <w:bottom w:val="nil"/>
                    <w:right w:val="single" w:sz="4" w:space="0" w:color="auto"/>
                  </w:tcBorders>
                  <w:tcMar>
                    <w:top w:w="15" w:type="dxa"/>
                    <w:left w:w="15" w:type="dxa"/>
                    <w:bottom w:w="0" w:type="dxa"/>
                    <w:right w:w="15" w:type="dxa"/>
                  </w:tcMar>
                  <w:hideMark/>
                </w:tcPr>
                <w:p w14:paraId="668CCADD"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Couche de roulement</w:t>
                  </w:r>
                </w:p>
              </w:tc>
              <w:tc>
                <w:tcPr>
                  <w:tcW w:w="623" w:type="dxa"/>
                  <w:tcBorders>
                    <w:top w:val="nil"/>
                    <w:left w:val="nil"/>
                    <w:bottom w:val="nil"/>
                    <w:right w:val="nil"/>
                  </w:tcBorders>
                  <w:tcMar>
                    <w:top w:w="15" w:type="dxa"/>
                    <w:left w:w="15" w:type="dxa"/>
                    <w:bottom w:w="0" w:type="dxa"/>
                    <w:right w:w="15" w:type="dxa"/>
                  </w:tcMar>
                  <w:hideMark/>
                </w:tcPr>
                <w:p w14:paraId="424F7EC4"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7EBEF00E"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68C1C05E" w14:textId="77777777" w:rsidTr="00750102">
              <w:trPr>
                <w:trHeight w:val="3426"/>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35483187" w14:textId="77777777" w:rsidR="001C20F5" w:rsidRPr="00AC51FC" w:rsidRDefault="001C20F5" w:rsidP="001C20F5">
                  <w:pPr>
                    <w:spacing w:line="264" w:lineRule="auto"/>
                    <w:rPr>
                      <w:rFonts w:ascii="Constantia" w:hAnsi="Constantia" w:cs="Arial"/>
                      <w:b/>
                      <w:bCs/>
                      <w:sz w:val="16"/>
                      <w:szCs w:val="16"/>
                    </w:rPr>
                  </w:pPr>
                </w:p>
              </w:tc>
              <w:tc>
                <w:tcPr>
                  <w:tcW w:w="6472" w:type="dxa"/>
                  <w:tcBorders>
                    <w:top w:val="nil"/>
                    <w:left w:val="nil"/>
                    <w:bottom w:val="nil"/>
                    <w:right w:val="single" w:sz="4" w:space="0" w:color="auto"/>
                  </w:tcBorders>
                  <w:tcMar>
                    <w:top w:w="15" w:type="dxa"/>
                    <w:left w:w="15" w:type="dxa"/>
                    <w:bottom w:w="0" w:type="dxa"/>
                    <w:right w:w="15" w:type="dxa"/>
                  </w:tcMar>
                  <w:hideMark/>
                </w:tcPr>
                <w:p w14:paraId="2DA0E614"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Les prix TM115 rémunèrent dans les conditions générales prévues au marché, au MÈTRE CUBE (m3), la mise en œuvre d'une couche de roulement en matériaux sélectionnés conformes aux prescriptions du CCTP.</w:t>
                  </w:r>
                  <w:r w:rsidRPr="00AC51FC">
                    <w:rPr>
                      <w:rFonts w:ascii="Constantia" w:hAnsi="Constantia" w:cs="Arial"/>
                      <w:sz w:val="16"/>
                      <w:szCs w:val="16"/>
                    </w:rPr>
                    <w:br/>
                    <w:t>Ces prix comprennent notamment :</w:t>
                  </w:r>
                  <w:r w:rsidRPr="00AC51FC">
                    <w:rPr>
                      <w:rFonts w:ascii="Constantia" w:hAnsi="Constantia" w:cs="Arial"/>
                      <w:sz w:val="16"/>
                      <w:szCs w:val="16"/>
                    </w:rPr>
                    <w:br/>
                    <w:t>• la préparation des lieux d’emprunts, l’ouverture et l’entretien des accès et voies de circulation dans le périmètre de l'exploitation;</w:t>
                  </w:r>
                  <w:r w:rsidRPr="00AC51FC">
                    <w:rPr>
                      <w:rFonts w:ascii="Constantia" w:hAnsi="Constantia" w:cs="Arial"/>
                      <w:sz w:val="16"/>
                      <w:szCs w:val="16"/>
                    </w:rPr>
                    <w:br/>
                    <w:t>• l’ouverture des emprunts, y compris le débroussaillement, l'abattage d’arbres, l'enlèvement des terres végétales et de découverte;</w:t>
                  </w:r>
                  <w:r w:rsidRPr="00AC51FC">
                    <w:rPr>
                      <w:rFonts w:ascii="Constantia" w:hAnsi="Constantia" w:cs="Arial"/>
                      <w:sz w:val="16"/>
                      <w:szCs w:val="16"/>
                    </w:rPr>
                    <w:br/>
                    <w:t>• l’extraction des matériaux, leur stockage ou reprise sur stocks éventuels;</w:t>
                  </w:r>
                  <w:r w:rsidRPr="00AC51FC">
                    <w:rPr>
                      <w:rFonts w:ascii="Constantia" w:hAnsi="Constantia" w:cs="Arial"/>
                      <w:sz w:val="16"/>
                      <w:szCs w:val="16"/>
                    </w:rPr>
                    <w:br/>
                    <w:t>• le transport des matériaux à pied d’œuvre sur une distance n'excédant pas 5000 m;</w:t>
                  </w:r>
                  <w:r w:rsidRPr="00AC51FC">
                    <w:rPr>
                      <w:rFonts w:ascii="Constantia" w:hAnsi="Constantia" w:cs="Arial"/>
                      <w:sz w:val="16"/>
                      <w:szCs w:val="16"/>
                    </w:rPr>
                    <w:br/>
                    <w:t>• le répandage des matériaux en vue d'obtenir l'épaisseur minimale de 15 cm après compactage;</w:t>
                  </w:r>
                  <w:r w:rsidRPr="00AC51FC">
                    <w:rPr>
                      <w:rFonts w:ascii="Constantia" w:hAnsi="Constantia" w:cs="Arial"/>
                      <w:sz w:val="16"/>
                      <w:szCs w:val="16"/>
                    </w:rPr>
                    <w:br/>
                    <w:t>• l’arrosage ou l’aération nécessaires pour obtenir la teneur en eau requise;</w:t>
                  </w:r>
                  <w:r w:rsidRPr="00AC51FC">
                    <w:rPr>
                      <w:rFonts w:ascii="Constantia" w:hAnsi="Constantia" w:cs="Arial"/>
                      <w:sz w:val="16"/>
                      <w:szCs w:val="16"/>
                    </w:rPr>
                    <w:br/>
                    <w:t>• le compactage;</w:t>
                  </w:r>
                  <w:r w:rsidRPr="00AC51FC">
                    <w:rPr>
                      <w:rFonts w:ascii="Constantia" w:hAnsi="Constantia" w:cs="Arial"/>
                      <w:sz w:val="16"/>
                      <w:szCs w:val="16"/>
                    </w:rPr>
                    <w:br/>
                    <w:t>• toutes sujétions liées aux conditions de circulation et au respect des prescriptions environnementales;</w:t>
                  </w:r>
                  <w:r w:rsidRPr="00AC51FC">
                    <w:rPr>
                      <w:rFonts w:ascii="Constantia" w:hAnsi="Constantia" w:cs="Arial"/>
                      <w:sz w:val="16"/>
                      <w:szCs w:val="16"/>
                    </w:rPr>
                    <w:br/>
                    <w:t>• et toutes autres sujétions.</w:t>
                  </w:r>
                </w:p>
              </w:tc>
              <w:tc>
                <w:tcPr>
                  <w:tcW w:w="623" w:type="dxa"/>
                  <w:tcBorders>
                    <w:top w:val="nil"/>
                    <w:left w:val="nil"/>
                    <w:bottom w:val="nil"/>
                    <w:right w:val="nil"/>
                  </w:tcBorders>
                  <w:tcMar>
                    <w:top w:w="15" w:type="dxa"/>
                    <w:left w:w="15" w:type="dxa"/>
                    <w:bottom w:w="0" w:type="dxa"/>
                    <w:right w:w="15" w:type="dxa"/>
                  </w:tcMar>
                  <w:hideMark/>
                </w:tcPr>
                <w:p w14:paraId="10A76589" w14:textId="77777777" w:rsidR="001C20F5" w:rsidRPr="00AC51FC" w:rsidRDefault="001C20F5" w:rsidP="001C20F5">
                  <w:pPr>
                    <w:spacing w:line="264" w:lineRule="auto"/>
                    <w:jc w:val="both"/>
                    <w:rPr>
                      <w:rFonts w:ascii="Constantia" w:hAnsi="Constantia" w:cs="Arial"/>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00EEEB33"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7F962C9C" w14:textId="77777777" w:rsidTr="00750102">
              <w:trPr>
                <w:trHeight w:val="270"/>
              </w:trPr>
              <w:tc>
                <w:tcPr>
                  <w:tcW w:w="1264"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14:paraId="6BFDC2DE"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TM115a</w:t>
                  </w:r>
                </w:p>
              </w:tc>
              <w:tc>
                <w:tcPr>
                  <w:tcW w:w="6472" w:type="dxa"/>
                  <w:tcBorders>
                    <w:top w:val="single" w:sz="4" w:space="0" w:color="auto"/>
                    <w:left w:val="nil"/>
                    <w:bottom w:val="nil"/>
                    <w:right w:val="single" w:sz="4" w:space="0" w:color="auto"/>
                  </w:tcBorders>
                  <w:tcMar>
                    <w:top w:w="15" w:type="dxa"/>
                    <w:left w:w="15" w:type="dxa"/>
                    <w:bottom w:w="0" w:type="dxa"/>
                    <w:right w:w="15" w:type="dxa"/>
                  </w:tcMar>
                  <w:hideMark/>
                </w:tcPr>
                <w:p w14:paraId="0129B976"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Couche de roulement en graveleux latéritique</w:t>
                  </w:r>
                </w:p>
              </w:tc>
              <w:tc>
                <w:tcPr>
                  <w:tcW w:w="623" w:type="dxa"/>
                  <w:tcBorders>
                    <w:top w:val="single" w:sz="4" w:space="0" w:color="auto"/>
                    <w:left w:val="nil"/>
                    <w:bottom w:val="nil"/>
                    <w:right w:val="nil"/>
                  </w:tcBorders>
                  <w:tcMar>
                    <w:top w:w="15" w:type="dxa"/>
                    <w:left w:w="15" w:type="dxa"/>
                    <w:bottom w:w="0" w:type="dxa"/>
                    <w:right w:w="15" w:type="dxa"/>
                  </w:tcMar>
                  <w:hideMark/>
                </w:tcPr>
                <w:p w14:paraId="38BC8C41"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c>
                <w:tcPr>
                  <w:tcW w:w="1559"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14:paraId="345D6FC8"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5B7713E4" w14:textId="77777777" w:rsidTr="00750102">
              <w:trPr>
                <w:trHeight w:val="257"/>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3F3A5E86"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3D490C47"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Le Mètre Cube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nil"/>
                  </w:tcBorders>
                  <w:tcMar>
                    <w:top w:w="15" w:type="dxa"/>
                    <w:left w:w="15" w:type="dxa"/>
                    <w:bottom w:w="0" w:type="dxa"/>
                    <w:right w:w="15" w:type="dxa"/>
                  </w:tcMar>
                  <w:hideMark/>
                </w:tcPr>
                <w:p w14:paraId="3668D237"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6E555A53"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78574D57" w14:textId="77777777" w:rsidTr="00750102">
              <w:trPr>
                <w:trHeight w:val="108"/>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024307D8"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6090A02A"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275D5C07" w14:textId="77777777" w:rsidR="001C20F5" w:rsidRPr="00AC51FC" w:rsidRDefault="001C20F5" w:rsidP="001C20F5">
                  <w:pPr>
                    <w:spacing w:line="264" w:lineRule="auto"/>
                    <w:jc w:val="center"/>
                    <w:rPr>
                      <w:rFonts w:ascii="Constantia" w:hAnsi="Constantia" w:cs="Arial"/>
                      <w:b/>
                      <w:bCs/>
                      <w:sz w:val="16"/>
                      <w:szCs w:val="16"/>
                    </w:rPr>
                  </w:pPr>
                  <w:proofErr w:type="gramStart"/>
                  <w:r w:rsidRPr="00AC51FC">
                    <w:rPr>
                      <w:rFonts w:ascii="Constantia" w:hAnsi="Constantia" w:cs="Arial"/>
                      <w:b/>
                      <w:bCs/>
                      <w:sz w:val="16"/>
                      <w:szCs w:val="16"/>
                    </w:rPr>
                    <w:t>m</w:t>
                  </w:r>
                  <w:proofErr w:type="gramEnd"/>
                  <w:r w:rsidRPr="00AC51FC">
                    <w:rPr>
                      <w:rFonts w:ascii="Constantia" w:hAnsi="Constantia" w:cs="Arial"/>
                      <w:b/>
                      <w:bCs/>
                      <w:sz w:val="16"/>
                      <w:szCs w:val="16"/>
                    </w:rPr>
                    <w:t>3</w:t>
                  </w:r>
                </w:p>
              </w:tc>
              <w:tc>
                <w:tcPr>
                  <w:tcW w:w="155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14:paraId="43A0512F"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4055018C" w14:textId="77777777" w:rsidTr="00750102">
              <w:trPr>
                <w:trHeight w:val="264"/>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483EF79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32AC6459"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SERIE 300 : ASSAINISSEMENT- DRAINAGE</w:t>
                  </w:r>
                </w:p>
              </w:tc>
              <w:tc>
                <w:tcPr>
                  <w:tcW w:w="623" w:type="dxa"/>
                  <w:tcBorders>
                    <w:top w:val="nil"/>
                    <w:left w:val="nil"/>
                    <w:bottom w:val="single" w:sz="4" w:space="0" w:color="auto"/>
                    <w:right w:val="nil"/>
                  </w:tcBorders>
                  <w:tcMar>
                    <w:top w:w="15" w:type="dxa"/>
                    <w:left w:w="15" w:type="dxa"/>
                    <w:bottom w:w="0" w:type="dxa"/>
                    <w:right w:w="15" w:type="dxa"/>
                  </w:tcMar>
                  <w:hideMark/>
                </w:tcPr>
                <w:p w14:paraId="1A9268AD"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7DC66D1E"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52876E9C" w14:textId="77777777" w:rsidTr="00750102">
              <w:trPr>
                <w:trHeight w:val="254"/>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1829363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TM301</w:t>
                  </w:r>
                </w:p>
              </w:tc>
              <w:tc>
                <w:tcPr>
                  <w:tcW w:w="6472" w:type="dxa"/>
                  <w:tcBorders>
                    <w:top w:val="nil"/>
                    <w:left w:val="nil"/>
                    <w:bottom w:val="nil"/>
                    <w:right w:val="single" w:sz="4" w:space="0" w:color="auto"/>
                  </w:tcBorders>
                  <w:tcMar>
                    <w:top w:w="15" w:type="dxa"/>
                    <w:left w:w="15" w:type="dxa"/>
                    <w:bottom w:w="0" w:type="dxa"/>
                    <w:right w:w="15" w:type="dxa"/>
                  </w:tcMar>
                  <w:hideMark/>
                </w:tcPr>
                <w:p w14:paraId="0010E9F2"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Curage des buses (Ø≤1,5m) et des dalots (H ≤ 1,5m)</w:t>
                  </w:r>
                </w:p>
              </w:tc>
              <w:tc>
                <w:tcPr>
                  <w:tcW w:w="623" w:type="dxa"/>
                  <w:tcBorders>
                    <w:top w:val="nil"/>
                    <w:left w:val="nil"/>
                    <w:bottom w:val="nil"/>
                    <w:right w:val="nil"/>
                  </w:tcBorders>
                  <w:tcMar>
                    <w:top w:w="15" w:type="dxa"/>
                    <w:left w:w="15" w:type="dxa"/>
                    <w:bottom w:w="0" w:type="dxa"/>
                    <w:right w:w="15" w:type="dxa"/>
                  </w:tcMar>
                  <w:hideMark/>
                </w:tcPr>
                <w:p w14:paraId="23EB8ADC"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1E3AD844"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13E65E94" w14:textId="77777777" w:rsidTr="00750102">
              <w:trPr>
                <w:trHeight w:val="1230"/>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30AB429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3525A418"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xml:space="preserve">Ce prix rémunère dans les conditions générales prévues au marché, </w:t>
                  </w:r>
                  <w:r w:rsidRPr="00AC51FC">
                    <w:rPr>
                      <w:rFonts w:ascii="Constantia" w:hAnsi="Constantia" w:cs="Arial"/>
                      <w:b/>
                      <w:bCs/>
                      <w:sz w:val="16"/>
                      <w:szCs w:val="16"/>
                    </w:rPr>
                    <w:t xml:space="preserve">à l'UNITE (U), </w:t>
                  </w:r>
                  <w:r w:rsidRPr="00AC51FC">
                    <w:rPr>
                      <w:rFonts w:ascii="Constantia" w:hAnsi="Constantia" w:cs="Arial"/>
                      <w:sz w:val="16"/>
                      <w:szCs w:val="16"/>
                    </w:rPr>
                    <w:t xml:space="preserve">le curage des buses (Ø≤1,5m) et des dalots (H ≤ 1,5m). </w:t>
                  </w:r>
                  <w:r w:rsidRPr="00AC51FC">
                    <w:rPr>
                      <w:rFonts w:ascii="Constantia" w:hAnsi="Constantia" w:cs="Arial"/>
                      <w:sz w:val="16"/>
                      <w:szCs w:val="16"/>
                    </w:rPr>
                    <w:br w:type="page"/>
                    <w:t xml:space="preserve">Ce prix comprend notamment : </w:t>
                  </w:r>
                  <w:r w:rsidRPr="00AC51FC">
                    <w:rPr>
                      <w:rFonts w:ascii="Constantia" w:hAnsi="Constantia" w:cs="Arial"/>
                      <w:sz w:val="16"/>
                      <w:szCs w:val="16"/>
                    </w:rPr>
                    <w:br w:type="page"/>
                    <w:t xml:space="preserve">• le curage et le nettoyage manuels de l'ouvrage et des lits amont et aval sur une distance minimale de 5 mètres de manière à rétablir le fil </w:t>
                  </w:r>
                  <w:proofErr w:type="gramStart"/>
                  <w:r w:rsidRPr="00AC51FC">
                    <w:rPr>
                      <w:rFonts w:ascii="Constantia" w:hAnsi="Constantia" w:cs="Arial"/>
                      <w:sz w:val="16"/>
                      <w:szCs w:val="16"/>
                    </w:rPr>
                    <w:t>d'eau;</w:t>
                  </w:r>
                  <w:proofErr w:type="gramEnd"/>
                  <w:r w:rsidRPr="00AC51FC">
                    <w:rPr>
                      <w:rFonts w:ascii="Constantia" w:hAnsi="Constantia" w:cs="Arial"/>
                      <w:sz w:val="16"/>
                      <w:szCs w:val="16"/>
                    </w:rPr>
                    <w:br w:type="page"/>
                    <w:t xml:space="preserve">• la mise en dépôt des produits de curage et de nettoyage en un lieu agréé par le Maître </w:t>
                  </w:r>
                  <w:proofErr w:type="gramStart"/>
                  <w:r w:rsidRPr="00AC51FC">
                    <w:rPr>
                      <w:rFonts w:ascii="Constantia" w:hAnsi="Constantia" w:cs="Arial"/>
                      <w:sz w:val="16"/>
                      <w:szCs w:val="16"/>
                    </w:rPr>
                    <w:t>d'</w:t>
                  </w:r>
                  <w:proofErr w:type="spellStart"/>
                  <w:r w:rsidRPr="00AC51FC">
                    <w:rPr>
                      <w:rFonts w:ascii="Constantia" w:hAnsi="Constantia" w:cs="Arial"/>
                      <w:sz w:val="16"/>
                      <w:szCs w:val="16"/>
                    </w:rPr>
                    <w:t>oeuvre</w:t>
                  </w:r>
                  <w:proofErr w:type="spellEnd"/>
                  <w:r w:rsidRPr="00AC51FC">
                    <w:rPr>
                      <w:rFonts w:ascii="Constantia" w:hAnsi="Constantia" w:cs="Arial"/>
                      <w:sz w:val="16"/>
                      <w:szCs w:val="16"/>
                    </w:rPr>
                    <w:t>;</w:t>
                  </w:r>
                  <w:proofErr w:type="gramEnd"/>
                  <w:r w:rsidRPr="00AC51FC">
                    <w:rPr>
                      <w:rFonts w:ascii="Constantia" w:hAnsi="Constantia" w:cs="Arial"/>
                      <w:sz w:val="16"/>
                      <w:szCs w:val="16"/>
                    </w:rPr>
                    <w:br w:type="page"/>
                    <w:t xml:space="preserve">• la vérification de la pente longitudinale des fossés et exutoires compatible avec un rejet complet des </w:t>
                  </w:r>
                  <w:proofErr w:type="gramStart"/>
                  <w:r w:rsidRPr="00AC51FC">
                    <w:rPr>
                      <w:rFonts w:ascii="Constantia" w:hAnsi="Constantia" w:cs="Arial"/>
                      <w:sz w:val="16"/>
                      <w:szCs w:val="16"/>
                    </w:rPr>
                    <w:t>eaux;</w:t>
                  </w:r>
                  <w:proofErr w:type="gramEnd"/>
                  <w:r w:rsidRPr="00AC51FC">
                    <w:rPr>
                      <w:rFonts w:ascii="Constantia" w:hAnsi="Constantia" w:cs="Arial"/>
                      <w:sz w:val="16"/>
                      <w:szCs w:val="16"/>
                    </w:rPr>
                    <w:br w:type="page"/>
                    <w:t xml:space="preserve">• toutes </w:t>
                  </w:r>
                  <w:proofErr w:type="gramStart"/>
                  <w:r w:rsidRPr="00AC51FC">
                    <w:rPr>
                      <w:rFonts w:ascii="Constantia" w:hAnsi="Constantia" w:cs="Arial"/>
                      <w:sz w:val="16"/>
                      <w:szCs w:val="16"/>
                    </w:rPr>
                    <w:t>sujétions liés</w:t>
                  </w:r>
                  <w:proofErr w:type="gramEnd"/>
                  <w:r w:rsidRPr="00AC51FC">
                    <w:rPr>
                      <w:rFonts w:ascii="Constantia" w:hAnsi="Constantia" w:cs="Arial"/>
                      <w:sz w:val="16"/>
                      <w:szCs w:val="16"/>
                    </w:rPr>
                    <w:t xml:space="preserve"> au respect des prescriptions </w:t>
                  </w:r>
                  <w:proofErr w:type="gramStart"/>
                  <w:r w:rsidRPr="00AC51FC">
                    <w:rPr>
                      <w:rFonts w:ascii="Constantia" w:hAnsi="Constantia" w:cs="Arial"/>
                      <w:sz w:val="16"/>
                      <w:szCs w:val="16"/>
                    </w:rPr>
                    <w:t>environnementales;</w:t>
                  </w:r>
                  <w:proofErr w:type="gramEnd"/>
                  <w:r w:rsidRPr="00AC51FC">
                    <w:rPr>
                      <w:rFonts w:ascii="Constantia" w:hAnsi="Constantia" w:cs="Arial"/>
                      <w:sz w:val="16"/>
                      <w:szCs w:val="16"/>
                    </w:rPr>
                    <w:br w:type="page"/>
                    <w:t>• et toutes autres sujétions.</w:t>
                  </w:r>
                </w:p>
              </w:tc>
              <w:tc>
                <w:tcPr>
                  <w:tcW w:w="623" w:type="dxa"/>
                  <w:tcBorders>
                    <w:top w:val="nil"/>
                    <w:left w:val="nil"/>
                    <w:bottom w:val="nil"/>
                    <w:right w:val="nil"/>
                  </w:tcBorders>
                  <w:tcMar>
                    <w:top w:w="15" w:type="dxa"/>
                    <w:left w:w="15" w:type="dxa"/>
                    <w:bottom w:w="0" w:type="dxa"/>
                    <w:right w:w="15" w:type="dxa"/>
                  </w:tcMar>
                  <w:hideMark/>
                </w:tcPr>
                <w:p w14:paraId="00150A6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423C0707"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31AB4852" w14:textId="77777777" w:rsidTr="00750102">
              <w:trPr>
                <w:trHeight w:val="314"/>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07C71C60"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7C9842B9"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L'Unité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nil"/>
                  </w:tcBorders>
                  <w:tcMar>
                    <w:top w:w="15" w:type="dxa"/>
                    <w:left w:w="15" w:type="dxa"/>
                    <w:bottom w:w="0" w:type="dxa"/>
                    <w:right w:w="15" w:type="dxa"/>
                  </w:tcMar>
                  <w:hideMark/>
                </w:tcPr>
                <w:p w14:paraId="7844A7B8"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7CE32910"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7CFEC671" w14:textId="77777777" w:rsidTr="00750102">
              <w:trPr>
                <w:trHeight w:val="252"/>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13022EDC"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55CC62D2"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1CF7F546"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Unité</w:t>
                  </w:r>
                </w:p>
              </w:tc>
              <w:tc>
                <w:tcPr>
                  <w:tcW w:w="155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14:paraId="6F892FE1"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650A4B4D" w14:textId="77777777" w:rsidTr="00750102">
              <w:trPr>
                <w:trHeight w:val="252"/>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550FD90E"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TM314</w:t>
                  </w:r>
                </w:p>
              </w:tc>
              <w:tc>
                <w:tcPr>
                  <w:tcW w:w="6472" w:type="dxa"/>
                  <w:tcBorders>
                    <w:top w:val="nil"/>
                    <w:left w:val="nil"/>
                    <w:bottom w:val="nil"/>
                    <w:right w:val="single" w:sz="4" w:space="0" w:color="auto"/>
                  </w:tcBorders>
                  <w:tcMar>
                    <w:top w:w="15" w:type="dxa"/>
                    <w:left w:w="15" w:type="dxa"/>
                    <w:bottom w:w="0" w:type="dxa"/>
                    <w:right w:w="15" w:type="dxa"/>
                  </w:tcMar>
                  <w:hideMark/>
                </w:tcPr>
                <w:p w14:paraId="5C06DF9A"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Enrochements</w:t>
                  </w:r>
                </w:p>
              </w:tc>
              <w:tc>
                <w:tcPr>
                  <w:tcW w:w="623" w:type="dxa"/>
                  <w:tcBorders>
                    <w:top w:val="nil"/>
                    <w:left w:val="nil"/>
                    <w:bottom w:val="nil"/>
                    <w:right w:val="nil"/>
                  </w:tcBorders>
                  <w:tcMar>
                    <w:top w:w="15" w:type="dxa"/>
                    <w:left w:w="15" w:type="dxa"/>
                    <w:bottom w:w="0" w:type="dxa"/>
                    <w:right w:w="15" w:type="dxa"/>
                  </w:tcMar>
                  <w:hideMark/>
                </w:tcPr>
                <w:p w14:paraId="0EBCF7E8"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027F3469"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42934ED7" w14:textId="77777777" w:rsidTr="00750102">
              <w:trPr>
                <w:trHeight w:val="2107"/>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56F7BAC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lastRenderedPageBreak/>
                    <w:t> </w:t>
                  </w:r>
                </w:p>
              </w:tc>
              <w:tc>
                <w:tcPr>
                  <w:tcW w:w="6472" w:type="dxa"/>
                  <w:tcBorders>
                    <w:top w:val="nil"/>
                    <w:left w:val="nil"/>
                    <w:bottom w:val="nil"/>
                    <w:right w:val="single" w:sz="4" w:space="0" w:color="auto"/>
                  </w:tcBorders>
                  <w:tcMar>
                    <w:top w:w="15" w:type="dxa"/>
                    <w:left w:w="15" w:type="dxa"/>
                    <w:bottom w:w="0" w:type="dxa"/>
                    <w:right w:w="15" w:type="dxa"/>
                  </w:tcMar>
                  <w:hideMark/>
                </w:tcPr>
                <w:p w14:paraId="78C5C4DA"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xml:space="preserve">Ce prix rémunère dans les conditions générales prévues au marché, </w:t>
                  </w:r>
                  <w:r w:rsidRPr="00AC51FC">
                    <w:rPr>
                      <w:rFonts w:ascii="Constantia" w:hAnsi="Constantia" w:cs="Arial"/>
                      <w:b/>
                      <w:bCs/>
                      <w:sz w:val="16"/>
                      <w:szCs w:val="16"/>
                    </w:rPr>
                    <w:t xml:space="preserve">au MÈTRE CUBE (m3), </w:t>
                  </w:r>
                  <w:r w:rsidRPr="00AC51FC">
                    <w:rPr>
                      <w:rFonts w:ascii="Constantia" w:hAnsi="Constantia" w:cs="Arial"/>
                      <w:sz w:val="16"/>
                      <w:szCs w:val="16"/>
                    </w:rPr>
                    <w:t>la fourniture et la mise en place des enrochements.</w:t>
                  </w:r>
                  <w:r w:rsidRPr="00AC51FC">
                    <w:rPr>
                      <w:rFonts w:ascii="Constantia" w:hAnsi="Constantia" w:cs="Arial"/>
                      <w:sz w:val="16"/>
                      <w:szCs w:val="16"/>
                    </w:rPr>
                    <w:br/>
                    <w:t>Ce prix comprend notamment :</w:t>
                  </w:r>
                  <w:r w:rsidRPr="00AC51FC">
                    <w:rPr>
                      <w:rFonts w:ascii="Constantia" w:hAnsi="Constantia" w:cs="Arial"/>
                      <w:sz w:val="16"/>
                      <w:szCs w:val="16"/>
                    </w:rPr>
                    <w:br/>
                    <w:t>• la fourniture et le transport à pied d'</w:t>
                  </w:r>
                  <w:proofErr w:type="spellStart"/>
                  <w:r w:rsidRPr="00AC51FC">
                    <w:rPr>
                      <w:rFonts w:ascii="Constantia" w:hAnsi="Constantia" w:cs="Arial"/>
                      <w:sz w:val="16"/>
                      <w:szCs w:val="16"/>
                    </w:rPr>
                    <w:t>oeuvre</w:t>
                  </w:r>
                  <w:proofErr w:type="spellEnd"/>
                  <w:r w:rsidRPr="00AC51FC">
                    <w:rPr>
                      <w:rFonts w:ascii="Constantia" w:hAnsi="Constantia" w:cs="Arial"/>
                      <w:sz w:val="16"/>
                      <w:szCs w:val="16"/>
                    </w:rPr>
                    <w:t xml:space="preserve"> des blocs rocheux d'un poids unitaire défini par le Maître d'</w:t>
                  </w:r>
                  <w:proofErr w:type="spellStart"/>
                  <w:r w:rsidRPr="00AC51FC">
                    <w:rPr>
                      <w:rFonts w:ascii="Constantia" w:hAnsi="Constantia" w:cs="Arial"/>
                      <w:sz w:val="16"/>
                      <w:szCs w:val="16"/>
                    </w:rPr>
                    <w:t>Ouvrage,quelle</w:t>
                  </w:r>
                  <w:proofErr w:type="spellEnd"/>
                  <w:r w:rsidRPr="00AC51FC">
                    <w:rPr>
                      <w:rFonts w:ascii="Constantia" w:hAnsi="Constantia" w:cs="Arial"/>
                      <w:sz w:val="16"/>
                      <w:szCs w:val="16"/>
                    </w:rPr>
                    <w:t xml:space="preserve"> que soit la distance;</w:t>
                  </w:r>
                  <w:r w:rsidRPr="00AC51FC">
                    <w:rPr>
                      <w:rFonts w:ascii="Constantia" w:hAnsi="Constantia" w:cs="Arial"/>
                      <w:sz w:val="16"/>
                      <w:szCs w:val="16"/>
                    </w:rPr>
                    <w:br/>
                    <w:t>• les fouilles nécessaires à la mise en place des enrochements;</w:t>
                  </w:r>
                  <w:r w:rsidRPr="00AC51FC">
                    <w:rPr>
                      <w:rFonts w:ascii="Constantia" w:hAnsi="Constantia" w:cs="Arial"/>
                      <w:sz w:val="16"/>
                      <w:szCs w:val="16"/>
                    </w:rPr>
                    <w:br/>
                    <w:t xml:space="preserve">• la mise en place et le réglage des blocs en vue d'assurer la stabilité et la pérennité de l'ouvrage;            </w:t>
                  </w:r>
                  <w:r w:rsidRPr="00AC51FC">
                    <w:rPr>
                      <w:rFonts w:ascii="Constantia" w:hAnsi="Constantia" w:cs="Arial"/>
                      <w:sz w:val="16"/>
                      <w:szCs w:val="16"/>
                    </w:rPr>
                    <w:br/>
                    <w:t>• toutes sujétions liées aux conditions de circulation et au respect des prescriptions environnementales;</w:t>
                  </w:r>
                  <w:r w:rsidRPr="00AC51FC">
                    <w:rPr>
                      <w:rFonts w:ascii="Constantia" w:hAnsi="Constantia" w:cs="Arial"/>
                      <w:sz w:val="16"/>
                      <w:szCs w:val="16"/>
                    </w:rPr>
                    <w:br/>
                    <w:t>• et toutes autres sujétions.</w:t>
                  </w:r>
                </w:p>
              </w:tc>
              <w:tc>
                <w:tcPr>
                  <w:tcW w:w="623" w:type="dxa"/>
                  <w:tcBorders>
                    <w:top w:val="nil"/>
                    <w:left w:val="nil"/>
                    <w:bottom w:val="nil"/>
                    <w:right w:val="nil"/>
                  </w:tcBorders>
                  <w:tcMar>
                    <w:top w:w="15" w:type="dxa"/>
                    <w:left w:w="15" w:type="dxa"/>
                    <w:bottom w:w="0" w:type="dxa"/>
                    <w:right w:w="15" w:type="dxa"/>
                  </w:tcMar>
                  <w:hideMark/>
                </w:tcPr>
                <w:p w14:paraId="561DC77F"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4F7B26FB"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22CB804E" w14:textId="77777777" w:rsidTr="00750102">
              <w:trPr>
                <w:trHeight w:val="292"/>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284457E9"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60ED5C43"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Le Mètre Cube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nil"/>
                  </w:tcBorders>
                  <w:tcMar>
                    <w:top w:w="15" w:type="dxa"/>
                    <w:left w:w="15" w:type="dxa"/>
                    <w:bottom w:w="0" w:type="dxa"/>
                    <w:right w:w="15" w:type="dxa"/>
                  </w:tcMar>
                  <w:hideMark/>
                </w:tcPr>
                <w:p w14:paraId="0CF94F48"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536347EF"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38AC41FE" w14:textId="77777777" w:rsidTr="00750102">
              <w:trPr>
                <w:trHeight w:val="55"/>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7405FA10"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24572DD4"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3F85D4CA" w14:textId="77777777" w:rsidR="001C20F5" w:rsidRPr="00AC51FC" w:rsidRDefault="001C20F5" w:rsidP="001C20F5">
                  <w:pPr>
                    <w:spacing w:line="264" w:lineRule="auto"/>
                    <w:jc w:val="center"/>
                    <w:rPr>
                      <w:rFonts w:ascii="Constantia" w:hAnsi="Constantia" w:cs="Arial"/>
                      <w:b/>
                      <w:bCs/>
                      <w:sz w:val="16"/>
                      <w:szCs w:val="16"/>
                    </w:rPr>
                  </w:pPr>
                  <w:proofErr w:type="gramStart"/>
                  <w:r w:rsidRPr="00AC51FC">
                    <w:rPr>
                      <w:rFonts w:ascii="Constantia" w:hAnsi="Constantia" w:cs="Arial"/>
                      <w:b/>
                      <w:bCs/>
                      <w:sz w:val="16"/>
                      <w:szCs w:val="16"/>
                    </w:rPr>
                    <w:t>m</w:t>
                  </w:r>
                  <w:proofErr w:type="gramEnd"/>
                  <w:r w:rsidRPr="00AC51FC">
                    <w:rPr>
                      <w:rFonts w:ascii="Constantia" w:hAnsi="Constantia" w:cs="Arial"/>
                      <w:b/>
                      <w:bCs/>
                      <w:sz w:val="16"/>
                      <w:szCs w:val="16"/>
                    </w:rPr>
                    <w:t>3</w:t>
                  </w:r>
                </w:p>
              </w:tc>
              <w:tc>
                <w:tcPr>
                  <w:tcW w:w="155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14:paraId="0C411AC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2F41F75C" w14:textId="77777777" w:rsidTr="00750102">
              <w:trPr>
                <w:trHeight w:val="247"/>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436C8BFC"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36430CCD"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SERIE 400 : OUVRAGES D'ART</w:t>
                  </w:r>
                </w:p>
              </w:tc>
              <w:tc>
                <w:tcPr>
                  <w:tcW w:w="623" w:type="dxa"/>
                  <w:tcBorders>
                    <w:top w:val="nil"/>
                    <w:left w:val="nil"/>
                    <w:bottom w:val="single" w:sz="4" w:space="0" w:color="auto"/>
                    <w:right w:val="nil"/>
                  </w:tcBorders>
                  <w:tcMar>
                    <w:top w:w="15" w:type="dxa"/>
                    <w:left w:w="15" w:type="dxa"/>
                    <w:bottom w:w="0" w:type="dxa"/>
                    <w:right w:w="15" w:type="dxa"/>
                  </w:tcMar>
                  <w:hideMark/>
                </w:tcPr>
                <w:p w14:paraId="454EEE89"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0021E45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3762778A" w14:textId="77777777" w:rsidTr="00750102">
              <w:trPr>
                <w:trHeight w:val="265"/>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10BB53C7"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TM401</w:t>
                  </w:r>
                </w:p>
              </w:tc>
              <w:tc>
                <w:tcPr>
                  <w:tcW w:w="6472" w:type="dxa"/>
                  <w:tcBorders>
                    <w:top w:val="nil"/>
                    <w:left w:val="nil"/>
                    <w:bottom w:val="nil"/>
                    <w:right w:val="single" w:sz="4" w:space="0" w:color="auto"/>
                  </w:tcBorders>
                  <w:tcMar>
                    <w:top w:w="15" w:type="dxa"/>
                    <w:left w:w="15" w:type="dxa"/>
                    <w:bottom w:w="0" w:type="dxa"/>
                    <w:right w:w="15" w:type="dxa"/>
                  </w:tcMar>
                  <w:hideMark/>
                </w:tcPr>
                <w:p w14:paraId="7D89A280"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Dalot en béton armé</w:t>
                  </w:r>
                </w:p>
              </w:tc>
              <w:tc>
                <w:tcPr>
                  <w:tcW w:w="623" w:type="dxa"/>
                  <w:tcBorders>
                    <w:top w:val="nil"/>
                    <w:left w:val="nil"/>
                    <w:bottom w:val="nil"/>
                    <w:right w:val="nil"/>
                  </w:tcBorders>
                  <w:tcMar>
                    <w:top w:w="15" w:type="dxa"/>
                    <w:left w:w="15" w:type="dxa"/>
                    <w:bottom w:w="0" w:type="dxa"/>
                    <w:right w:w="15" w:type="dxa"/>
                  </w:tcMar>
                  <w:hideMark/>
                </w:tcPr>
                <w:p w14:paraId="242C04F5"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47C6F99B"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68416A2B" w14:textId="77777777" w:rsidTr="00750102">
              <w:trPr>
                <w:trHeight w:val="2750"/>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5790C6DE"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682A1567"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xml:space="preserve">Les prix TM401 rémunèrent dans les conditions générales prévues au marché, </w:t>
                  </w:r>
                  <w:r w:rsidRPr="00AC51FC">
                    <w:rPr>
                      <w:rFonts w:ascii="Constantia" w:hAnsi="Constantia" w:cs="Arial"/>
                      <w:b/>
                      <w:bCs/>
                      <w:sz w:val="16"/>
                      <w:szCs w:val="16"/>
                    </w:rPr>
                    <w:t xml:space="preserve">au MÈTRE LINEAIRE (ml), </w:t>
                  </w:r>
                  <w:r w:rsidRPr="00AC51FC">
                    <w:rPr>
                      <w:rFonts w:ascii="Constantia" w:hAnsi="Constantia" w:cs="Arial"/>
                      <w:sz w:val="16"/>
                      <w:szCs w:val="16"/>
                    </w:rPr>
                    <w:t xml:space="preserve"> la construction des dalots en béton armé, approuvé au projet d'exécution.</w:t>
                  </w:r>
                  <w:r w:rsidRPr="00AC51FC">
                    <w:rPr>
                      <w:rFonts w:ascii="Constantia" w:hAnsi="Constantia" w:cs="Arial"/>
                      <w:sz w:val="16"/>
                      <w:szCs w:val="16"/>
                    </w:rPr>
                    <w:br w:type="page"/>
                    <w:t>Ces prix comprennent notamment :</w:t>
                  </w:r>
                  <w:r w:rsidRPr="00AC51FC">
                    <w:rPr>
                      <w:rFonts w:ascii="Constantia" w:hAnsi="Constantia" w:cs="Arial"/>
                      <w:sz w:val="16"/>
                      <w:szCs w:val="16"/>
                    </w:rPr>
                    <w:br w:type="page"/>
                    <w:t xml:space="preserve">• la fourniture et le transport à pied d’œuvre de tous les matériaux et matériels nécessaires au coffrage, au ferraillage, à la fabrication des bétons et leur mise en œuvre;                                                                                                                            </w:t>
                  </w:r>
                  <w:r w:rsidRPr="00AC51FC">
                    <w:rPr>
                      <w:rFonts w:ascii="Constantia" w:hAnsi="Constantia" w:cs="Arial"/>
                      <w:sz w:val="16"/>
                      <w:szCs w:val="16"/>
                    </w:rPr>
                    <w:br w:type="page"/>
                    <w:t>• la mise en place éventuelle d'une déviation provisoire;</w:t>
                  </w:r>
                  <w:r w:rsidRPr="00AC51FC">
                    <w:rPr>
                      <w:rFonts w:ascii="Constantia" w:hAnsi="Constantia" w:cs="Arial"/>
                      <w:sz w:val="16"/>
                      <w:szCs w:val="16"/>
                    </w:rPr>
                    <w:br w:type="page"/>
                    <w:t>• l'implantation et le piquetage de l'ouvrage;</w:t>
                  </w:r>
                  <w:r w:rsidRPr="00AC51FC">
                    <w:rPr>
                      <w:rFonts w:ascii="Constantia" w:hAnsi="Constantia" w:cs="Arial"/>
                      <w:sz w:val="16"/>
                      <w:szCs w:val="16"/>
                    </w:rPr>
                    <w:br w:type="page"/>
                    <w:t>• les terrassements y compris les fouilles en terrain de toutes natures;</w:t>
                  </w:r>
                  <w:r w:rsidRPr="00AC51FC">
                    <w:rPr>
                      <w:rFonts w:ascii="Constantia" w:hAnsi="Constantia" w:cs="Arial"/>
                      <w:sz w:val="16"/>
                      <w:szCs w:val="16"/>
                    </w:rPr>
                    <w:br w:type="page"/>
                    <w:t>• le coffrage et le ferraillage des ouvrages;</w:t>
                  </w:r>
                  <w:r w:rsidRPr="00AC51FC">
                    <w:rPr>
                      <w:rFonts w:ascii="Constantia" w:hAnsi="Constantia" w:cs="Arial"/>
                      <w:sz w:val="16"/>
                      <w:szCs w:val="16"/>
                    </w:rPr>
                    <w:br w:type="page"/>
                    <w:t>• la formulation et la fabrication des bétons selon les prescriptions techniques;</w:t>
                  </w:r>
                  <w:r w:rsidRPr="00AC51FC">
                    <w:rPr>
                      <w:rFonts w:ascii="Constantia" w:hAnsi="Constantia" w:cs="Arial"/>
                      <w:sz w:val="16"/>
                      <w:szCs w:val="16"/>
                    </w:rPr>
                    <w:br w:type="page"/>
                    <w:t>• la mise en œuvre des bétons, le traitement et réglage éventuels des surfaces;</w:t>
                  </w:r>
                  <w:r w:rsidRPr="00AC51FC">
                    <w:rPr>
                      <w:rFonts w:ascii="Constantia" w:hAnsi="Constantia" w:cs="Arial"/>
                      <w:sz w:val="16"/>
                      <w:szCs w:val="16"/>
                    </w:rPr>
                    <w:br w:type="page"/>
                    <w:t>• le décoffrage, le badigeonnage au bitume des parements enterrés, le remblaiement, le compactage, la remise en état des abords;</w:t>
                  </w:r>
                  <w:r w:rsidRPr="00AC51FC">
                    <w:rPr>
                      <w:rFonts w:ascii="Constantia" w:hAnsi="Constantia" w:cs="Arial"/>
                      <w:sz w:val="16"/>
                      <w:szCs w:val="16"/>
                    </w:rPr>
                    <w:br w:type="page"/>
                    <w:t>• toutes sujétions liées au respect des prescriptions environnementales;</w:t>
                  </w:r>
                  <w:r w:rsidRPr="00AC51FC">
                    <w:rPr>
                      <w:rFonts w:ascii="Constantia" w:hAnsi="Constantia" w:cs="Arial"/>
                      <w:sz w:val="16"/>
                      <w:szCs w:val="16"/>
                    </w:rPr>
                    <w:br w:type="page"/>
                    <w:t>• et toutes autres sujétions.</w:t>
                  </w:r>
                  <w:r w:rsidRPr="00AC51FC">
                    <w:rPr>
                      <w:rFonts w:ascii="Constantia" w:hAnsi="Constantia" w:cs="Arial"/>
                      <w:sz w:val="16"/>
                      <w:szCs w:val="16"/>
                    </w:rPr>
                    <w:br w:type="page"/>
                  </w:r>
                  <w:r w:rsidRPr="00AC51FC">
                    <w:rPr>
                      <w:rFonts w:ascii="Constantia" w:hAnsi="Constantia" w:cs="Arial"/>
                      <w:sz w:val="16"/>
                      <w:szCs w:val="16"/>
                    </w:rPr>
                    <w:br w:type="page"/>
                  </w:r>
                  <w:r w:rsidRPr="00AC51FC">
                    <w:rPr>
                      <w:rFonts w:ascii="Constantia" w:hAnsi="Constantia" w:cs="Arial"/>
                      <w:b/>
                      <w:bCs/>
                      <w:i/>
                      <w:iCs/>
                      <w:sz w:val="16"/>
                      <w:szCs w:val="16"/>
                    </w:rPr>
                    <w:t>NB: La longueur de l'ouvrage à prendre en compte est réputée être celle entre nus intérieur des têtes.</w:t>
                  </w:r>
                </w:p>
              </w:tc>
              <w:tc>
                <w:tcPr>
                  <w:tcW w:w="623" w:type="dxa"/>
                  <w:tcBorders>
                    <w:top w:val="nil"/>
                    <w:left w:val="nil"/>
                    <w:bottom w:val="nil"/>
                    <w:right w:val="nil"/>
                  </w:tcBorders>
                  <w:tcMar>
                    <w:top w:w="15" w:type="dxa"/>
                    <w:left w:w="15" w:type="dxa"/>
                    <w:bottom w:w="0" w:type="dxa"/>
                    <w:right w:w="15" w:type="dxa"/>
                  </w:tcMar>
                  <w:hideMark/>
                </w:tcPr>
                <w:p w14:paraId="3183F9B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2F0EDD0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38A9E8FB" w14:textId="77777777" w:rsidTr="00750102">
              <w:trPr>
                <w:trHeight w:val="324"/>
              </w:trPr>
              <w:tc>
                <w:tcPr>
                  <w:tcW w:w="1264"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14:paraId="3092E8A9"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TM401a</w:t>
                  </w:r>
                </w:p>
              </w:tc>
              <w:tc>
                <w:tcPr>
                  <w:tcW w:w="6472" w:type="dxa"/>
                  <w:tcBorders>
                    <w:top w:val="single" w:sz="4" w:space="0" w:color="auto"/>
                    <w:left w:val="nil"/>
                    <w:bottom w:val="nil"/>
                    <w:right w:val="single" w:sz="4" w:space="0" w:color="auto"/>
                  </w:tcBorders>
                  <w:tcMar>
                    <w:top w:w="15" w:type="dxa"/>
                    <w:left w:w="15" w:type="dxa"/>
                    <w:bottom w:w="0" w:type="dxa"/>
                    <w:right w:w="15" w:type="dxa"/>
                  </w:tcMar>
                  <w:hideMark/>
                </w:tcPr>
                <w:p w14:paraId="0EF46A99"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Dalot en béton armé 1,5x1,0 m</w:t>
                  </w:r>
                </w:p>
              </w:tc>
              <w:tc>
                <w:tcPr>
                  <w:tcW w:w="623" w:type="dxa"/>
                  <w:tcBorders>
                    <w:top w:val="single" w:sz="4" w:space="0" w:color="auto"/>
                    <w:left w:val="nil"/>
                    <w:bottom w:val="nil"/>
                    <w:right w:val="nil"/>
                  </w:tcBorders>
                  <w:tcMar>
                    <w:top w:w="15" w:type="dxa"/>
                    <w:left w:w="15" w:type="dxa"/>
                    <w:bottom w:w="0" w:type="dxa"/>
                    <w:right w:w="15" w:type="dxa"/>
                  </w:tcMar>
                  <w:hideMark/>
                </w:tcPr>
                <w:p w14:paraId="51AA22D5"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c>
                <w:tcPr>
                  <w:tcW w:w="1559"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14:paraId="07072883"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1B0A87BE" w14:textId="77777777" w:rsidTr="00750102">
              <w:trPr>
                <w:trHeight w:val="228"/>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695BB248"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7DD370D5"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Le Mètre-Linéaire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nil"/>
                  </w:tcBorders>
                  <w:tcMar>
                    <w:top w:w="15" w:type="dxa"/>
                    <w:left w:w="15" w:type="dxa"/>
                    <w:bottom w:w="0" w:type="dxa"/>
                    <w:right w:w="15" w:type="dxa"/>
                  </w:tcMar>
                  <w:hideMark/>
                </w:tcPr>
                <w:p w14:paraId="339CA52C"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1B796453"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14372218" w14:textId="77777777" w:rsidTr="00750102">
              <w:trPr>
                <w:trHeight w:val="262"/>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7E06315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4EA045C7"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75A1B556" w14:textId="77777777" w:rsidR="001C20F5" w:rsidRPr="00AC51FC" w:rsidRDefault="001C20F5" w:rsidP="001C20F5">
                  <w:pPr>
                    <w:spacing w:line="264" w:lineRule="auto"/>
                    <w:jc w:val="center"/>
                    <w:rPr>
                      <w:rFonts w:ascii="Constantia" w:hAnsi="Constantia" w:cs="Arial"/>
                      <w:b/>
                      <w:bCs/>
                      <w:sz w:val="16"/>
                      <w:szCs w:val="16"/>
                    </w:rPr>
                  </w:pPr>
                  <w:proofErr w:type="gramStart"/>
                  <w:r w:rsidRPr="00AC51FC">
                    <w:rPr>
                      <w:rFonts w:ascii="Constantia" w:hAnsi="Constantia" w:cs="Arial"/>
                      <w:b/>
                      <w:bCs/>
                      <w:sz w:val="16"/>
                      <w:szCs w:val="16"/>
                    </w:rPr>
                    <w:t>ml</w:t>
                  </w:r>
                  <w:proofErr w:type="gramEnd"/>
                </w:p>
              </w:tc>
              <w:tc>
                <w:tcPr>
                  <w:tcW w:w="155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14:paraId="57B6A079"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7F007500" w14:textId="77777777" w:rsidTr="00750102">
              <w:trPr>
                <w:trHeight w:val="328"/>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2223A7EC"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TM401b</w:t>
                  </w:r>
                </w:p>
              </w:tc>
              <w:tc>
                <w:tcPr>
                  <w:tcW w:w="6472" w:type="dxa"/>
                  <w:tcBorders>
                    <w:top w:val="nil"/>
                    <w:left w:val="nil"/>
                    <w:bottom w:val="nil"/>
                    <w:right w:val="single" w:sz="4" w:space="0" w:color="auto"/>
                  </w:tcBorders>
                  <w:tcMar>
                    <w:top w:w="15" w:type="dxa"/>
                    <w:left w:w="15" w:type="dxa"/>
                    <w:bottom w:w="0" w:type="dxa"/>
                    <w:right w:w="15" w:type="dxa"/>
                  </w:tcMar>
                  <w:hideMark/>
                </w:tcPr>
                <w:p w14:paraId="4CEDBADC"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Dalot en béton armé 2,0x1,0 m</w:t>
                  </w:r>
                </w:p>
              </w:tc>
              <w:tc>
                <w:tcPr>
                  <w:tcW w:w="623" w:type="dxa"/>
                  <w:tcBorders>
                    <w:top w:val="nil"/>
                    <w:left w:val="nil"/>
                    <w:bottom w:val="nil"/>
                    <w:right w:val="nil"/>
                  </w:tcBorders>
                  <w:tcMar>
                    <w:top w:w="15" w:type="dxa"/>
                    <w:left w:w="15" w:type="dxa"/>
                    <w:bottom w:w="0" w:type="dxa"/>
                    <w:right w:w="15" w:type="dxa"/>
                  </w:tcMar>
                  <w:hideMark/>
                </w:tcPr>
                <w:p w14:paraId="5726779E"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79C7BF3D"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392788F7" w14:textId="77777777" w:rsidTr="00750102">
              <w:trPr>
                <w:trHeight w:val="242"/>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4F958C4B"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3733E67F"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Le Mètre-Linéaire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nil"/>
                  </w:tcBorders>
                  <w:tcMar>
                    <w:top w:w="15" w:type="dxa"/>
                    <w:left w:w="15" w:type="dxa"/>
                    <w:bottom w:w="0" w:type="dxa"/>
                    <w:right w:w="15" w:type="dxa"/>
                  </w:tcMar>
                  <w:hideMark/>
                </w:tcPr>
                <w:p w14:paraId="5D1E7A64"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754A2983"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2A834719" w14:textId="77777777" w:rsidTr="00750102">
              <w:trPr>
                <w:trHeight w:val="260"/>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3CBE47AB"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6AD04016"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nil"/>
                    <w:right w:val="single" w:sz="4" w:space="0" w:color="auto"/>
                  </w:tcBorders>
                  <w:tcMar>
                    <w:top w:w="15" w:type="dxa"/>
                    <w:left w:w="15" w:type="dxa"/>
                    <w:bottom w:w="0" w:type="dxa"/>
                    <w:right w:w="15" w:type="dxa"/>
                  </w:tcMar>
                  <w:hideMark/>
                </w:tcPr>
                <w:p w14:paraId="52378B72" w14:textId="77777777" w:rsidR="001C20F5" w:rsidRPr="00AC51FC" w:rsidRDefault="001C20F5" w:rsidP="001C20F5">
                  <w:pPr>
                    <w:spacing w:line="264" w:lineRule="auto"/>
                    <w:jc w:val="center"/>
                    <w:rPr>
                      <w:rFonts w:ascii="Constantia" w:hAnsi="Constantia" w:cs="Arial"/>
                      <w:b/>
                      <w:bCs/>
                      <w:sz w:val="16"/>
                      <w:szCs w:val="16"/>
                    </w:rPr>
                  </w:pPr>
                  <w:proofErr w:type="gramStart"/>
                  <w:r w:rsidRPr="00AC51FC">
                    <w:rPr>
                      <w:rFonts w:ascii="Constantia" w:hAnsi="Constantia" w:cs="Arial"/>
                      <w:b/>
                      <w:bCs/>
                      <w:sz w:val="16"/>
                      <w:szCs w:val="16"/>
                    </w:rPr>
                    <w:t>ml</w:t>
                  </w:r>
                  <w:proofErr w:type="gramEnd"/>
                </w:p>
              </w:tc>
              <w:tc>
                <w:tcPr>
                  <w:tcW w:w="1559" w:type="dxa"/>
                  <w:tcBorders>
                    <w:top w:val="nil"/>
                    <w:left w:val="nil"/>
                    <w:bottom w:val="nil"/>
                    <w:right w:val="single" w:sz="4" w:space="0" w:color="auto"/>
                  </w:tcBorders>
                  <w:shd w:val="clear" w:color="000000" w:fill="FFFF00"/>
                  <w:tcMar>
                    <w:top w:w="15" w:type="dxa"/>
                    <w:left w:w="15" w:type="dxa"/>
                    <w:bottom w:w="0" w:type="dxa"/>
                    <w:right w:w="15" w:type="dxa"/>
                  </w:tcMar>
                  <w:hideMark/>
                </w:tcPr>
                <w:p w14:paraId="37ED6D34"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643A1A6E" w14:textId="77777777" w:rsidTr="00750102">
              <w:trPr>
                <w:trHeight w:val="336"/>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094B507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TM401f</w:t>
                  </w:r>
                </w:p>
              </w:tc>
              <w:tc>
                <w:tcPr>
                  <w:tcW w:w="6472" w:type="dxa"/>
                  <w:tcBorders>
                    <w:top w:val="nil"/>
                    <w:left w:val="nil"/>
                    <w:bottom w:val="nil"/>
                    <w:right w:val="single" w:sz="4" w:space="0" w:color="auto"/>
                  </w:tcBorders>
                  <w:tcMar>
                    <w:top w:w="15" w:type="dxa"/>
                    <w:left w:w="15" w:type="dxa"/>
                    <w:bottom w:w="0" w:type="dxa"/>
                    <w:right w:w="15" w:type="dxa"/>
                  </w:tcMar>
                  <w:hideMark/>
                </w:tcPr>
                <w:p w14:paraId="2959C808"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Dalot double en béton armé 2x2x2</w:t>
                  </w:r>
                </w:p>
              </w:tc>
              <w:tc>
                <w:tcPr>
                  <w:tcW w:w="623" w:type="dxa"/>
                  <w:tcBorders>
                    <w:top w:val="nil"/>
                    <w:left w:val="nil"/>
                    <w:bottom w:val="nil"/>
                    <w:right w:val="nil"/>
                  </w:tcBorders>
                  <w:tcMar>
                    <w:top w:w="15" w:type="dxa"/>
                    <w:left w:w="15" w:type="dxa"/>
                    <w:bottom w:w="0" w:type="dxa"/>
                    <w:right w:w="15" w:type="dxa"/>
                  </w:tcMar>
                  <w:hideMark/>
                </w:tcPr>
                <w:p w14:paraId="745BB198"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7CB91A7D"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5ECB6AAC" w14:textId="77777777" w:rsidTr="00750102">
              <w:trPr>
                <w:trHeight w:val="244"/>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2414D2E4"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4DEB4201"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Le Mètre-Linéaire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nil"/>
                  </w:tcBorders>
                  <w:tcMar>
                    <w:top w:w="15" w:type="dxa"/>
                    <w:left w:w="15" w:type="dxa"/>
                    <w:bottom w:w="0" w:type="dxa"/>
                    <w:right w:w="15" w:type="dxa"/>
                  </w:tcMar>
                  <w:hideMark/>
                </w:tcPr>
                <w:p w14:paraId="554FFDA6"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78C2A89C"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7927A980" w14:textId="77777777" w:rsidTr="00750102">
              <w:trPr>
                <w:trHeight w:val="119"/>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3CC82805"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65B411FE"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482336BB" w14:textId="77777777" w:rsidR="001C20F5" w:rsidRPr="00AC51FC" w:rsidRDefault="001C20F5" w:rsidP="001C20F5">
                  <w:pPr>
                    <w:spacing w:line="264" w:lineRule="auto"/>
                    <w:jc w:val="center"/>
                    <w:rPr>
                      <w:rFonts w:ascii="Constantia" w:hAnsi="Constantia" w:cs="Arial"/>
                      <w:b/>
                      <w:bCs/>
                      <w:sz w:val="16"/>
                      <w:szCs w:val="16"/>
                    </w:rPr>
                  </w:pPr>
                  <w:proofErr w:type="gramStart"/>
                  <w:r w:rsidRPr="00AC51FC">
                    <w:rPr>
                      <w:rFonts w:ascii="Constantia" w:hAnsi="Constantia" w:cs="Arial"/>
                      <w:b/>
                      <w:bCs/>
                      <w:sz w:val="16"/>
                      <w:szCs w:val="16"/>
                    </w:rPr>
                    <w:t>ml</w:t>
                  </w:r>
                  <w:proofErr w:type="gramEnd"/>
                </w:p>
              </w:tc>
              <w:tc>
                <w:tcPr>
                  <w:tcW w:w="155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14:paraId="09F78EA3"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109A7FF5" w14:textId="77777777" w:rsidTr="00750102">
              <w:trPr>
                <w:trHeight w:val="307"/>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019E8CBD"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TM401h</w:t>
                  </w:r>
                </w:p>
              </w:tc>
              <w:tc>
                <w:tcPr>
                  <w:tcW w:w="6472" w:type="dxa"/>
                  <w:tcBorders>
                    <w:top w:val="nil"/>
                    <w:left w:val="nil"/>
                    <w:bottom w:val="nil"/>
                    <w:right w:val="single" w:sz="4" w:space="0" w:color="auto"/>
                  </w:tcBorders>
                  <w:tcMar>
                    <w:top w:w="15" w:type="dxa"/>
                    <w:left w:w="15" w:type="dxa"/>
                    <w:bottom w:w="0" w:type="dxa"/>
                    <w:right w:w="15" w:type="dxa"/>
                  </w:tcMar>
                  <w:hideMark/>
                </w:tcPr>
                <w:p w14:paraId="3A89DE3E"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Dalot triple en béton armé 3x2,0x2,0</w:t>
                  </w:r>
                </w:p>
              </w:tc>
              <w:tc>
                <w:tcPr>
                  <w:tcW w:w="623" w:type="dxa"/>
                  <w:tcBorders>
                    <w:top w:val="nil"/>
                    <w:left w:val="nil"/>
                    <w:bottom w:val="nil"/>
                    <w:right w:val="nil"/>
                  </w:tcBorders>
                  <w:tcMar>
                    <w:top w:w="15" w:type="dxa"/>
                    <w:left w:w="15" w:type="dxa"/>
                    <w:bottom w:w="0" w:type="dxa"/>
                    <w:right w:w="15" w:type="dxa"/>
                  </w:tcMar>
                  <w:hideMark/>
                </w:tcPr>
                <w:p w14:paraId="561FB11D"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18DA7A82"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0D42AE96" w14:textId="77777777" w:rsidTr="00750102">
              <w:trPr>
                <w:trHeight w:val="270"/>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122B8C5C"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2BB45B4C"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Le Mètre-Linéaire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nil"/>
                  </w:tcBorders>
                  <w:tcMar>
                    <w:top w:w="15" w:type="dxa"/>
                    <w:left w:w="15" w:type="dxa"/>
                    <w:bottom w:w="0" w:type="dxa"/>
                    <w:right w:w="15" w:type="dxa"/>
                  </w:tcMar>
                  <w:hideMark/>
                </w:tcPr>
                <w:p w14:paraId="411F3D17"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667763F5"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630B769A" w14:textId="77777777" w:rsidTr="00750102">
              <w:trPr>
                <w:trHeight w:val="253"/>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52305847"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23B786F1"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52C09BA6" w14:textId="77777777" w:rsidR="001C20F5" w:rsidRPr="00AC51FC" w:rsidRDefault="001C20F5" w:rsidP="001C20F5">
                  <w:pPr>
                    <w:spacing w:line="264" w:lineRule="auto"/>
                    <w:jc w:val="center"/>
                    <w:rPr>
                      <w:rFonts w:ascii="Constantia" w:hAnsi="Constantia" w:cs="Arial"/>
                      <w:b/>
                      <w:bCs/>
                      <w:sz w:val="16"/>
                      <w:szCs w:val="16"/>
                    </w:rPr>
                  </w:pPr>
                  <w:proofErr w:type="gramStart"/>
                  <w:r w:rsidRPr="00AC51FC">
                    <w:rPr>
                      <w:rFonts w:ascii="Constantia" w:hAnsi="Constantia" w:cs="Arial"/>
                      <w:b/>
                      <w:bCs/>
                      <w:sz w:val="16"/>
                      <w:szCs w:val="16"/>
                    </w:rPr>
                    <w:t>ml</w:t>
                  </w:r>
                  <w:proofErr w:type="gramEnd"/>
                </w:p>
              </w:tc>
              <w:tc>
                <w:tcPr>
                  <w:tcW w:w="155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14:paraId="42200FD0"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2ED1CAAF" w14:textId="77777777" w:rsidTr="00750102">
              <w:trPr>
                <w:trHeight w:val="172"/>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49D1DC31"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TM419</w:t>
                  </w:r>
                </w:p>
              </w:tc>
              <w:tc>
                <w:tcPr>
                  <w:tcW w:w="6472" w:type="dxa"/>
                  <w:tcBorders>
                    <w:top w:val="nil"/>
                    <w:left w:val="nil"/>
                    <w:bottom w:val="nil"/>
                    <w:right w:val="single" w:sz="4" w:space="0" w:color="auto"/>
                  </w:tcBorders>
                  <w:tcMar>
                    <w:top w:w="15" w:type="dxa"/>
                    <w:left w:w="15" w:type="dxa"/>
                    <w:bottom w:w="0" w:type="dxa"/>
                    <w:right w:w="15" w:type="dxa"/>
                  </w:tcMar>
                  <w:hideMark/>
                </w:tcPr>
                <w:p w14:paraId="12F9335F"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Maçonnerie de moellons</w:t>
                  </w:r>
                </w:p>
              </w:tc>
              <w:tc>
                <w:tcPr>
                  <w:tcW w:w="623" w:type="dxa"/>
                  <w:tcBorders>
                    <w:top w:val="nil"/>
                    <w:left w:val="nil"/>
                    <w:bottom w:val="nil"/>
                    <w:right w:val="nil"/>
                  </w:tcBorders>
                  <w:tcMar>
                    <w:top w:w="15" w:type="dxa"/>
                    <w:left w:w="15" w:type="dxa"/>
                    <w:bottom w:w="0" w:type="dxa"/>
                    <w:right w:w="15" w:type="dxa"/>
                  </w:tcMar>
                  <w:hideMark/>
                </w:tcPr>
                <w:p w14:paraId="7D3488BE"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636EDAEE"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w:t>
                  </w:r>
                </w:p>
              </w:tc>
            </w:tr>
            <w:tr w:rsidR="001C20F5" w:rsidRPr="00AC51FC" w14:paraId="195F5CEB" w14:textId="77777777" w:rsidTr="00D134A4">
              <w:trPr>
                <w:trHeight w:val="2806"/>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41595678"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1B570A98"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xml:space="preserve">Ce prix rémunère dans les conditions générales prévues au marché, </w:t>
                  </w:r>
                  <w:r w:rsidRPr="00AC51FC">
                    <w:rPr>
                      <w:rFonts w:ascii="Constantia" w:hAnsi="Constantia" w:cs="Arial"/>
                      <w:b/>
                      <w:bCs/>
                      <w:sz w:val="16"/>
                      <w:szCs w:val="16"/>
                    </w:rPr>
                    <w:t>au MÈTRE CUBE (m3),</w:t>
                  </w:r>
                  <w:r w:rsidRPr="00AC51FC">
                    <w:rPr>
                      <w:rFonts w:ascii="Constantia" w:hAnsi="Constantia" w:cs="Arial"/>
                      <w:sz w:val="16"/>
                      <w:szCs w:val="16"/>
                    </w:rPr>
                    <w:t xml:space="preserve"> la mise en œuvre de maçonnerie de moellons destinée à la réparation d'ouvrages divers( têtes de buses ou des dalots, culée ou pile des ponts , murets maçonnés, etc. )ou à la construction des murets maçonnés.</w:t>
                  </w:r>
                  <w:r w:rsidRPr="00AC51FC">
                    <w:rPr>
                      <w:rFonts w:ascii="Constantia" w:hAnsi="Constantia" w:cs="Arial"/>
                      <w:sz w:val="16"/>
                      <w:szCs w:val="16"/>
                    </w:rPr>
                    <w:br w:type="page"/>
                    <w:t>Ce prix comprend notamment:</w:t>
                  </w:r>
                  <w:r w:rsidRPr="00AC51FC">
                    <w:rPr>
                      <w:rFonts w:ascii="Constantia" w:hAnsi="Constantia" w:cs="Arial"/>
                      <w:sz w:val="16"/>
                      <w:szCs w:val="16"/>
                    </w:rPr>
                    <w:br w:type="page"/>
                    <w:t>• la préparation des parties à réparer (la démolition éventuelle d'une partie de l'ouvrage existant ou de son ensemble étant rémunérée par ailleurs);</w:t>
                  </w:r>
                  <w:r w:rsidRPr="00AC51FC">
                    <w:rPr>
                      <w:rFonts w:ascii="Constantia" w:hAnsi="Constantia" w:cs="Arial"/>
                      <w:sz w:val="16"/>
                      <w:szCs w:val="16"/>
                    </w:rPr>
                    <w:br w:type="page"/>
                    <w:t>• la fourniture des matériaux (y compris l’extraction, la taille et la sélection des moellons), et leur transport à pied d’œuvre quelle que soit la distance;</w:t>
                  </w:r>
                  <w:r w:rsidRPr="00AC51FC">
                    <w:rPr>
                      <w:rFonts w:ascii="Constantia" w:hAnsi="Constantia" w:cs="Arial"/>
                      <w:sz w:val="16"/>
                      <w:szCs w:val="16"/>
                    </w:rPr>
                    <w:br w:type="page"/>
                    <w:t>• les terrassements éventuels, y compris les fouilles en terrain de toutes natures;</w:t>
                  </w:r>
                  <w:r w:rsidRPr="00AC51FC">
                    <w:rPr>
                      <w:rFonts w:ascii="Constantia" w:hAnsi="Constantia" w:cs="Arial"/>
                      <w:sz w:val="16"/>
                      <w:szCs w:val="16"/>
                    </w:rPr>
                    <w:br w:type="page"/>
                    <w:t>• la fabrication du mortier au dosage prescrit et la mise en œuvre soignée de la maçonnerie y compris le calage, réglage, humidification des moellons;</w:t>
                  </w:r>
                  <w:r w:rsidRPr="00AC51FC">
                    <w:rPr>
                      <w:rFonts w:ascii="Constantia" w:hAnsi="Constantia" w:cs="Arial"/>
                      <w:sz w:val="16"/>
                      <w:szCs w:val="16"/>
                    </w:rPr>
                    <w:br w:type="page"/>
                    <w:t>• le façonnage des joints par jointoiement;</w:t>
                  </w:r>
                  <w:r w:rsidRPr="00AC51FC">
                    <w:rPr>
                      <w:rFonts w:ascii="Constantia" w:hAnsi="Constantia" w:cs="Arial"/>
                      <w:sz w:val="16"/>
                      <w:szCs w:val="16"/>
                    </w:rPr>
                    <w:br w:type="page"/>
                    <w:t>• le remblaiement, le  compactage, la remise en état des abords;</w:t>
                  </w:r>
                  <w:r w:rsidRPr="00AC51FC">
                    <w:rPr>
                      <w:rFonts w:ascii="Constantia" w:hAnsi="Constantia" w:cs="Arial"/>
                      <w:sz w:val="16"/>
                      <w:szCs w:val="16"/>
                    </w:rPr>
                    <w:br w:type="page"/>
                    <w:t>• toutes sujétions liées aux conditions de circulation et au respect des prescriptions environnementales;</w:t>
                  </w:r>
                  <w:r w:rsidRPr="00AC51FC">
                    <w:rPr>
                      <w:rFonts w:ascii="Constantia" w:hAnsi="Constantia" w:cs="Arial"/>
                      <w:sz w:val="16"/>
                      <w:szCs w:val="16"/>
                    </w:rPr>
                    <w:br w:type="page"/>
                    <w:t>• et toutes autres sujétions.</w:t>
                  </w:r>
                </w:p>
              </w:tc>
              <w:tc>
                <w:tcPr>
                  <w:tcW w:w="623" w:type="dxa"/>
                  <w:tcBorders>
                    <w:top w:val="nil"/>
                    <w:left w:val="nil"/>
                    <w:bottom w:val="nil"/>
                    <w:right w:val="nil"/>
                  </w:tcBorders>
                  <w:tcMar>
                    <w:top w:w="15" w:type="dxa"/>
                    <w:left w:w="15" w:type="dxa"/>
                    <w:bottom w:w="0" w:type="dxa"/>
                    <w:right w:w="15" w:type="dxa"/>
                  </w:tcMar>
                  <w:hideMark/>
                </w:tcPr>
                <w:p w14:paraId="753E2A41"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6CE7F2ED"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3B8CA725" w14:textId="77777777" w:rsidTr="00D134A4">
              <w:trPr>
                <w:trHeight w:val="45"/>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7A7C6FB8"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12D6E992"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Le Mètre Cube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nil"/>
                  </w:tcBorders>
                  <w:tcMar>
                    <w:top w:w="15" w:type="dxa"/>
                    <w:left w:w="15" w:type="dxa"/>
                    <w:bottom w:w="0" w:type="dxa"/>
                    <w:right w:w="15" w:type="dxa"/>
                  </w:tcMar>
                  <w:hideMark/>
                </w:tcPr>
                <w:p w14:paraId="59CB461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664D38E5"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16A51C51" w14:textId="77777777" w:rsidTr="00750102">
              <w:trPr>
                <w:trHeight w:val="35"/>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1DF51D3F"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5F6FB574"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5B910C7D" w14:textId="77777777" w:rsidR="001C20F5" w:rsidRPr="00AC51FC" w:rsidRDefault="001C20F5" w:rsidP="001C20F5">
                  <w:pPr>
                    <w:spacing w:line="264" w:lineRule="auto"/>
                    <w:jc w:val="center"/>
                    <w:rPr>
                      <w:rFonts w:ascii="Constantia" w:hAnsi="Constantia" w:cs="Arial"/>
                      <w:b/>
                      <w:bCs/>
                      <w:sz w:val="16"/>
                      <w:szCs w:val="16"/>
                    </w:rPr>
                  </w:pPr>
                  <w:proofErr w:type="gramStart"/>
                  <w:r w:rsidRPr="00AC51FC">
                    <w:rPr>
                      <w:rFonts w:ascii="Constantia" w:hAnsi="Constantia" w:cs="Arial"/>
                      <w:b/>
                      <w:bCs/>
                      <w:sz w:val="16"/>
                      <w:szCs w:val="16"/>
                    </w:rPr>
                    <w:t>m</w:t>
                  </w:r>
                  <w:proofErr w:type="gramEnd"/>
                  <w:r w:rsidRPr="00AC51FC">
                    <w:rPr>
                      <w:rFonts w:ascii="Constantia" w:hAnsi="Constantia" w:cs="Arial"/>
                      <w:b/>
                      <w:bCs/>
                      <w:sz w:val="16"/>
                      <w:szCs w:val="16"/>
                    </w:rPr>
                    <w:t>3</w:t>
                  </w:r>
                </w:p>
              </w:tc>
              <w:tc>
                <w:tcPr>
                  <w:tcW w:w="155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14:paraId="66990015"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7D133613" w14:textId="77777777" w:rsidTr="00750102">
              <w:trPr>
                <w:trHeight w:val="384"/>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73C1E79"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869FA00"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SERIE 500 : SIGNALISATION ET EQUIPEMENTS DE SECURITE</w:t>
                  </w:r>
                </w:p>
              </w:tc>
              <w:tc>
                <w:tcPr>
                  <w:tcW w:w="623" w:type="dxa"/>
                  <w:tcBorders>
                    <w:top w:val="nil"/>
                    <w:left w:val="nil"/>
                    <w:bottom w:val="single" w:sz="4" w:space="0" w:color="auto"/>
                    <w:right w:val="nil"/>
                  </w:tcBorders>
                  <w:tcMar>
                    <w:top w:w="15" w:type="dxa"/>
                    <w:left w:w="15" w:type="dxa"/>
                    <w:bottom w:w="0" w:type="dxa"/>
                    <w:right w:w="15" w:type="dxa"/>
                  </w:tcMar>
                  <w:vAlign w:val="center"/>
                  <w:hideMark/>
                </w:tcPr>
                <w:p w14:paraId="54A8970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2B60CB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36E63691" w14:textId="77777777" w:rsidTr="00750102">
              <w:trPr>
                <w:trHeight w:val="278"/>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50E766E"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TM517</w:t>
                  </w:r>
                </w:p>
              </w:tc>
              <w:tc>
                <w:tcPr>
                  <w:tcW w:w="647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6E239CB"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Panneaux de signalisation de type AB</w:t>
                  </w:r>
                </w:p>
              </w:tc>
              <w:tc>
                <w:tcPr>
                  <w:tcW w:w="623" w:type="dxa"/>
                  <w:tcBorders>
                    <w:top w:val="nil"/>
                    <w:left w:val="nil"/>
                    <w:bottom w:val="nil"/>
                    <w:right w:val="nil"/>
                  </w:tcBorders>
                  <w:tcMar>
                    <w:top w:w="15" w:type="dxa"/>
                    <w:left w:w="15" w:type="dxa"/>
                    <w:bottom w:w="0" w:type="dxa"/>
                    <w:right w:w="15" w:type="dxa"/>
                  </w:tcMar>
                  <w:vAlign w:val="center"/>
                  <w:hideMark/>
                </w:tcPr>
                <w:p w14:paraId="5FD006CC"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nil"/>
                    <w:right w:val="single" w:sz="4" w:space="0" w:color="auto"/>
                  </w:tcBorders>
                  <w:tcMar>
                    <w:top w:w="15" w:type="dxa"/>
                    <w:left w:w="15" w:type="dxa"/>
                    <w:bottom w:w="0" w:type="dxa"/>
                    <w:right w:w="15" w:type="dxa"/>
                  </w:tcMar>
                  <w:vAlign w:val="center"/>
                  <w:hideMark/>
                </w:tcPr>
                <w:p w14:paraId="4AA1A93C"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w:t>
                  </w:r>
                </w:p>
              </w:tc>
            </w:tr>
            <w:tr w:rsidR="001C20F5" w:rsidRPr="00AC51FC" w14:paraId="767B805A" w14:textId="77777777" w:rsidTr="00750102">
              <w:trPr>
                <w:trHeight w:val="96"/>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38C8355D"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73B3FEB5"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xml:space="preserve">Les prix TM517 </w:t>
                  </w:r>
                  <w:proofErr w:type="gramStart"/>
                  <w:r w:rsidRPr="00AC51FC">
                    <w:rPr>
                      <w:rFonts w:ascii="Constantia" w:hAnsi="Constantia" w:cs="Arial"/>
                      <w:sz w:val="16"/>
                      <w:szCs w:val="16"/>
                    </w:rPr>
                    <w:t>rémunèrent  dans</w:t>
                  </w:r>
                  <w:proofErr w:type="gramEnd"/>
                  <w:r w:rsidRPr="00AC51FC">
                    <w:rPr>
                      <w:rFonts w:ascii="Constantia" w:hAnsi="Constantia" w:cs="Arial"/>
                      <w:sz w:val="16"/>
                      <w:szCs w:val="16"/>
                    </w:rPr>
                    <w:t xml:space="preserve"> les conditions générales prévues au marché, à l'unité, la fourniture et la pose des panneaux de signalisation de type AB (</w:t>
                  </w:r>
                  <w:r w:rsidRPr="00AC51FC">
                    <w:rPr>
                      <w:rFonts w:ascii="Constantia" w:hAnsi="Constantia" w:cs="Arial"/>
                      <w:b/>
                      <w:bCs/>
                      <w:sz w:val="16"/>
                      <w:szCs w:val="16"/>
                    </w:rPr>
                    <w:t>Intersection et priorité</w:t>
                  </w:r>
                  <w:r w:rsidRPr="00AC51FC">
                    <w:rPr>
                      <w:rFonts w:ascii="Constantia" w:hAnsi="Constantia" w:cs="Arial"/>
                      <w:sz w:val="16"/>
                      <w:szCs w:val="16"/>
                    </w:rPr>
                    <w:t>).</w:t>
                  </w:r>
                </w:p>
              </w:tc>
              <w:tc>
                <w:tcPr>
                  <w:tcW w:w="623" w:type="dxa"/>
                  <w:tcBorders>
                    <w:top w:val="nil"/>
                    <w:left w:val="nil"/>
                    <w:bottom w:val="single" w:sz="4" w:space="0" w:color="auto"/>
                    <w:right w:val="nil"/>
                  </w:tcBorders>
                  <w:tcMar>
                    <w:top w:w="15" w:type="dxa"/>
                    <w:left w:w="15" w:type="dxa"/>
                    <w:bottom w:w="0" w:type="dxa"/>
                    <w:right w:w="15" w:type="dxa"/>
                  </w:tcMar>
                  <w:hideMark/>
                </w:tcPr>
                <w:p w14:paraId="5B3F625C"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29AD3FF6"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w:t>
                  </w:r>
                </w:p>
              </w:tc>
            </w:tr>
            <w:tr w:rsidR="001C20F5" w:rsidRPr="00AC51FC" w14:paraId="77D13370" w14:textId="77777777" w:rsidTr="00750102">
              <w:trPr>
                <w:trHeight w:val="300"/>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7AF8018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lastRenderedPageBreak/>
                    <w:t>TM517a</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17600D49"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Panneaux de signalisation métallique de type AB</w:t>
                  </w:r>
                </w:p>
              </w:tc>
              <w:tc>
                <w:tcPr>
                  <w:tcW w:w="623" w:type="dxa"/>
                  <w:tcBorders>
                    <w:top w:val="nil"/>
                    <w:left w:val="nil"/>
                    <w:bottom w:val="nil"/>
                    <w:right w:val="nil"/>
                  </w:tcBorders>
                  <w:tcMar>
                    <w:top w:w="15" w:type="dxa"/>
                    <w:left w:w="15" w:type="dxa"/>
                    <w:bottom w:w="0" w:type="dxa"/>
                    <w:right w:w="15" w:type="dxa"/>
                  </w:tcMar>
                  <w:hideMark/>
                </w:tcPr>
                <w:p w14:paraId="5AEA70A0"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6EEF926C"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w:t>
                  </w:r>
                </w:p>
              </w:tc>
            </w:tr>
            <w:tr w:rsidR="001C20F5" w:rsidRPr="00AC51FC" w14:paraId="545A607D" w14:textId="77777777" w:rsidTr="00750102">
              <w:trPr>
                <w:trHeight w:val="246"/>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2FAF59C8"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75141E80"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L'Unité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nil"/>
                  </w:tcBorders>
                  <w:tcMar>
                    <w:top w:w="15" w:type="dxa"/>
                    <w:left w:w="15" w:type="dxa"/>
                    <w:bottom w:w="0" w:type="dxa"/>
                    <w:right w:w="15" w:type="dxa"/>
                  </w:tcMar>
                  <w:hideMark/>
                </w:tcPr>
                <w:p w14:paraId="1FE31454"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658FAFDB"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37CF8BDE" w14:textId="77777777" w:rsidTr="00750102">
              <w:trPr>
                <w:trHeight w:val="144"/>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2A3485E3"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3C010D36"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0F64AFDB"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U</w:t>
                  </w:r>
                </w:p>
              </w:tc>
              <w:tc>
                <w:tcPr>
                  <w:tcW w:w="155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14:paraId="24BB12DE"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41B4E68B" w14:textId="77777777" w:rsidTr="00750102">
              <w:trPr>
                <w:trHeight w:val="204"/>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3035867C"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10751DCA"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SERIE 600 : DIVERS</w:t>
                  </w:r>
                </w:p>
              </w:tc>
              <w:tc>
                <w:tcPr>
                  <w:tcW w:w="623" w:type="dxa"/>
                  <w:tcBorders>
                    <w:top w:val="nil"/>
                    <w:left w:val="nil"/>
                    <w:bottom w:val="single" w:sz="4" w:space="0" w:color="auto"/>
                    <w:right w:val="nil"/>
                  </w:tcBorders>
                  <w:tcMar>
                    <w:top w:w="15" w:type="dxa"/>
                    <w:left w:w="15" w:type="dxa"/>
                    <w:bottom w:w="0" w:type="dxa"/>
                    <w:right w:w="15" w:type="dxa"/>
                  </w:tcMar>
                  <w:hideMark/>
                </w:tcPr>
                <w:p w14:paraId="78048095"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5FC5C8C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0CBD7FAB" w14:textId="77777777" w:rsidTr="00750102">
              <w:trPr>
                <w:trHeight w:val="220"/>
              </w:trPr>
              <w:tc>
                <w:tcPr>
                  <w:tcW w:w="12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53FD315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TM601</w:t>
                  </w:r>
                </w:p>
              </w:tc>
              <w:tc>
                <w:tcPr>
                  <w:tcW w:w="647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3359F3ED"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Construction de barrière de pluie</w:t>
                  </w:r>
                </w:p>
              </w:tc>
              <w:tc>
                <w:tcPr>
                  <w:tcW w:w="623" w:type="dxa"/>
                  <w:tcBorders>
                    <w:top w:val="nil"/>
                    <w:left w:val="nil"/>
                    <w:bottom w:val="nil"/>
                    <w:right w:val="nil"/>
                  </w:tcBorders>
                  <w:tcMar>
                    <w:top w:w="15" w:type="dxa"/>
                    <w:left w:w="15" w:type="dxa"/>
                    <w:bottom w:w="0" w:type="dxa"/>
                    <w:right w:w="15" w:type="dxa"/>
                  </w:tcMar>
                  <w:hideMark/>
                </w:tcPr>
                <w:p w14:paraId="1CEF9C79"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2F528B79"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w:t>
                  </w:r>
                </w:p>
              </w:tc>
            </w:tr>
            <w:tr w:rsidR="001C20F5" w:rsidRPr="00AC51FC" w14:paraId="739370C8" w14:textId="77777777" w:rsidTr="00750102">
              <w:trPr>
                <w:trHeight w:val="1764"/>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5CD78D60"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545775F0"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 xml:space="preserve">Ce prix rémunère dans les conditions générales prévues au marché, </w:t>
                  </w:r>
                  <w:r w:rsidRPr="00AC51FC">
                    <w:rPr>
                      <w:rFonts w:ascii="Constantia" w:hAnsi="Constantia" w:cs="Arial"/>
                      <w:b/>
                      <w:bCs/>
                      <w:sz w:val="16"/>
                      <w:szCs w:val="16"/>
                    </w:rPr>
                    <w:t xml:space="preserve">à l'UNITE (U), </w:t>
                  </w:r>
                  <w:r w:rsidRPr="00AC51FC">
                    <w:rPr>
                      <w:rFonts w:ascii="Constantia" w:hAnsi="Constantia" w:cs="Arial"/>
                      <w:sz w:val="16"/>
                      <w:szCs w:val="16"/>
                    </w:rPr>
                    <w:t xml:space="preserve">la </w:t>
                  </w:r>
                  <w:proofErr w:type="gramStart"/>
                  <w:r w:rsidRPr="00AC51FC">
                    <w:rPr>
                      <w:rFonts w:ascii="Constantia" w:hAnsi="Constantia" w:cs="Arial"/>
                      <w:sz w:val="16"/>
                      <w:szCs w:val="16"/>
                    </w:rPr>
                    <w:t>construction  de</w:t>
                  </w:r>
                  <w:proofErr w:type="gramEnd"/>
                  <w:r w:rsidRPr="00AC51FC">
                    <w:rPr>
                      <w:rFonts w:ascii="Constantia" w:hAnsi="Constantia" w:cs="Arial"/>
                      <w:sz w:val="16"/>
                      <w:szCs w:val="16"/>
                    </w:rPr>
                    <w:t xml:space="preserve"> barrière de pluie. </w:t>
                  </w:r>
                  <w:r w:rsidRPr="00AC51FC">
                    <w:rPr>
                      <w:rFonts w:ascii="Constantia" w:hAnsi="Constantia" w:cs="Arial"/>
                      <w:sz w:val="16"/>
                      <w:szCs w:val="16"/>
                    </w:rPr>
                    <w:br/>
                    <w:t xml:space="preserve">Ce prix comprend </w:t>
                  </w:r>
                  <w:proofErr w:type="gramStart"/>
                  <w:r w:rsidRPr="00AC51FC">
                    <w:rPr>
                      <w:rFonts w:ascii="Constantia" w:hAnsi="Constantia" w:cs="Arial"/>
                      <w:sz w:val="16"/>
                      <w:szCs w:val="16"/>
                    </w:rPr>
                    <w:t>notamment:</w:t>
                  </w:r>
                  <w:proofErr w:type="gramEnd"/>
                  <w:r w:rsidRPr="00AC51FC">
                    <w:rPr>
                      <w:rFonts w:ascii="Constantia" w:hAnsi="Constantia" w:cs="Arial"/>
                      <w:sz w:val="16"/>
                      <w:szCs w:val="16"/>
                    </w:rPr>
                    <w:br/>
                    <w:t>• la fourniture et le transport à pied d'</w:t>
                  </w:r>
                  <w:proofErr w:type="spellStart"/>
                  <w:r w:rsidRPr="00AC51FC">
                    <w:rPr>
                      <w:rFonts w:ascii="Constantia" w:hAnsi="Constantia" w:cs="Arial"/>
                      <w:sz w:val="16"/>
                      <w:szCs w:val="16"/>
                    </w:rPr>
                    <w:t>oeuvre</w:t>
                  </w:r>
                  <w:proofErr w:type="spellEnd"/>
                  <w:r w:rsidRPr="00AC51FC">
                    <w:rPr>
                      <w:rFonts w:ascii="Constantia" w:hAnsi="Constantia" w:cs="Arial"/>
                      <w:sz w:val="16"/>
                      <w:szCs w:val="16"/>
                    </w:rPr>
                    <w:t xml:space="preserve"> de tous les matériels et matériaux </w:t>
                  </w:r>
                  <w:proofErr w:type="gramStart"/>
                  <w:r w:rsidRPr="00AC51FC">
                    <w:rPr>
                      <w:rFonts w:ascii="Constantia" w:hAnsi="Constantia" w:cs="Arial"/>
                      <w:sz w:val="16"/>
                      <w:szCs w:val="16"/>
                    </w:rPr>
                    <w:t>nécessaires;</w:t>
                  </w:r>
                  <w:proofErr w:type="gramEnd"/>
                  <w:r w:rsidRPr="00AC51FC">
                    <w:rPr>
                      <w:rFonts w:ascii="Constantia" w:hAnsi="Constantia" w:cs="Arial"/>
                      <w:sz w:val="16"/>
                      <w:szCs w:val="16"/>
                    </w:rPr>
                    <w:br/>
                    <w:t xml:space="preserve">• la fabrication de la barrière conformément au plan </w:t>
                  </w:r>
                  <w:proofErr w:type="gramStart"/>
                  <w:r w:rsidRPr="00AC51FC">
                    <w:rPr>
                      <w:rFonts w:ascii="Constantia" w:hAnsi="Constantia" w:cs="Arial"/>
                      <w:sz w:val="16"/>
                      <w:szCs w:val="16"/>
                    </w:rPr>
                    <w:t>type;</w:t>
                  </w:r>
                  <w:proofErr w:type="gramEnd"/>
                  <w:r w:rsidRPr="00AC51FC">
                    <w:rPr>
                      <w:rFonts w:ascii="Constantia" w:hAnsi="Constantia" w:cs="Arial"/>
                      <w:sz w:val="16"/>
                      <w:szCs w:val="16"/>
                    </w:rPr>
                    <w:br/>
                    <w:t xml:space="preserve">• l’implantation de la barrière, sa pose et son </w:t>
                  </w:r>
                  <w:proofErr w:type="gramStart"/>
                  <w:r w:rsidRPr="00AC51FC">
                    <w:rPr>
                      <w:rFonts w:ascii="Constantia" w:hAnsi="Constantia" w:cs="Arial"/>
                      <w:sz w:val="16"/>
                      <w:szCs w:val="16"/>
                    </w:rPr>
                    <w:t>scellement;</w:t>
                  </w:r>
                  <w:proofErr w:type="gramEnd"/>
                  <w:r w:rsidRPr="00AC51FC">
                    <w:rPr>
                      <w:rFonts w:ascii="Constantia" w:hAnsi="Constantia" w:cs="Arial"/>
                      <w:sz w:val="16"/>
                      <w:szCs w:val="16"/>
                    </w:rPr>
                    <w:br/>
                    <w:t xml:space="preserve">• l’application de 3 couches de </w:t>
                  </w:r>
                  <w:proofErr w:type="gramStart"/>
                  <w:r w:rsidRPr="00AC51FC">
                    <w:rPr>
                      <w:rFonts w:ascii="Constantia" w:hAnsi="Constantia" w:cs="Arial"/>
                      <w:sz w:val="16"/>
                      <w:szCs w:val="16"/>
                    </w:rPr>
                    <w:t>peinture;</w:t>
                  </w:r>
                  <w:proofErr w:type="gramEnd"/>
                  <w:r w:rsidRPr="00AC51FC">
                    <w:rPr>
                      <w:rFonts w:ascii="Constantia" w:hAnsi="Constantia" w:cs="Arial"/>
                      <w:sz w:val="16"/>
                      <w:szCs w:val="16"/>
                    </w:rPr>
                    <w:br/>
                    <w:t xml:space="preserve">• le marquage selon les directives du Maître </w:t>
                  </w:r>
                  <w:proofErr w:type="gramStart"/>
                  <w:r w:rsidRPr="00AC51FC">
                    <w:rPr>
                      <w:rFonts w:ascii="Constantia" w:hAnsi="Constantia" w:cs="Arial"/>
                      <w:sz w:val="16"/>
                      <w:szCs w:val="16"/>
                    </w:rPr>
                    <w:t>d’œuvre;</w:t>
                  </w:r>
                  <w:proofErr w:type="gramEnd"/>
                  <w:r w:rsidRPr="00AC51FC">
                    <w:rPr>
                      <w:rFonts w:ascii="Constantia" w:hAnsi="Constantia" w:cs="Arial"/>
                      <w:sz w:val="16"/>
                      <w:szCs w:val="16"/>
                    </w:rPr>
                    <w:br/>
                    <w:t>• et toutes sujétions.</w:t>
                  </w:r>
                </w:p>
              </w:tc>
              <w:tc>
                <w:tcPr>
                  <w:tcW w:w="623" w:type="dxa"/>
                  <w:tcBorders>
                    <w:top w:val="nil"/>
                    <w:left w:val="nil"/>
                    <w:bottom w:val="nil"/>
                    <w:right w:val="nil"/>
                  </w:tcBorders>
                  <w:tcMar>
                    <w:top w:w="15" w:type="dxa"/>
                    <w:left w:w="15" w:type="dxa"/>
                    <w:bottom w:w="0" w:type="dxa"/>
                    <w:right w:w="15" w:type="dxa"/>
                  </w:tcMar>
                  <w:hideMark/>
                </w:tcPr>
                <w:p w14:paraId="3A545EC4"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51C4523B"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17F5D014" w14:textId="77777777" w:rsidTr="00750102">
              <w:trPr>
                <w:trHeight w:val="188"/>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7A5A9034"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7F5B1C4A"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xml:space="preserve">L'Unité </w:t>
                  </w:r>
                  <w:proofErr w:type="gramStart"/>
                  <w:r w:rsidRPr="00AC51FC">
                    <w:rPr>
                      <w:rFonts w:ascii="Constantia" w:hAnsi="Constantia" w:cs="Arial"/>
                      <w:b/>
                      <w:bCs/>
                      <w:sz w:val="16"/>
                      <w:szCs w:val="16"/>
                    </w:rPr>
                    <w:t>à:</w:t>
                  </w:r>
                  <w:proofErr w:type="gramEnd"/>
                </w:p>
              </w:tc>
              <w:tc>
                <w:tcPr>
                  <w:tcW w:w="623" w:type="dxa"/>
                  <w:tcBorders>
                    <w:top w:val="nil"/>
                    <w:left w:val="nil"/>
                    <w:bottom w:val="nil"/>
                    <w:right w:val="nil"/>
                  </w:tcBorders>
                  <w:tcMar>
                    <w:top w:w="15" w:type="dxa"/>
                    <w:left w:w="15" w:type="dxa"/>
                    <w:bottom w:w="0" w:type="dxa"/>
                    <w:right w:w="15" w:type="dxa"/>
                  </w:tcMar>
                  <w:hideMark/>
                </w:tcPr>
                <w:p w14:paraId="65593765"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2AAF08E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047DD85D" w14:textId="77777777" w:rsidTr="00750102">
              <w:trPr>
                <w:trHeight w:val="55"/>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4C3C454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3F3B004C"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w:t>
                  </w:r>
                  <w:proofErr w:type="gramStart"/>
                  <w:r w:rsidRPr="00AC51FC">
                    <w:rPr>
                      <w:rFonts w:ascii="Constantia" w:hAnsi="Constantia" w:cs="Arial"/>
                      <w:b/>
                      <w:bCs/>
                      <w:sz w:val="16"/>
                      <w:szCs w:val="16"/>
                    </w:rPr>
                    <w:t>NOM?</w:t>
                  </w:r>
                  <w:proofErr w:type="gramEnd"/>
                </w:p>
              </w:tc>
              <w:tc>
                <w:tcPr>
                  <w:tcW w:w="623"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55874A56"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Unité</w:t>
                  </w:r>
                </w:p>
              </w:tc>
              <w:tc>
                <w:tcPr>
                  <w:tcW w:w="155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14:paraId="423BA035"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1B4D590C" w14:textId="77777777" w:rsidTr="00750102">
              <w:trPr>
                <w:trHeight w:val="261"/>
              </w:trPr>
              <w:tc>
                <w:tcPr>
                  <w:tcW w:w="12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6AE229B8"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TM614</w:t>
                  </w:r>
                </w:p>
              </w:tc>
              <w:tc>
                <w:tcPr>
                  <w:tcW w:w="647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0167720E"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Maintien de la circulation</w:t>
                  </w:r>
                </w:p>
              </w:tc>
              <w:tc>
                <w:tcPr>
                  <w:tcW w:w="623" w:type="dxa"/>
                  <w:tcBorders>
                    <w:top w:val="nil"/>
                    <w:left w:val="nil"/>
                    <w:bottom w:val="nil"/>
                    <w:right w:val="nil"/>
                  </w:tcBorders>
                  <w:tcMar>
                    <w:top w:w="15" w:type="dxa"/>
                    <w:left w:w="15" w:type="dxa"/>
                    <w:bottom w:w="0" w:type="dxa"/>
                    <w:right w:w="15" w:type="dxa"/>
                  </w:tcMar>
                  <w:hideMark/>
                </w:tcPr>
                <w:p w14:paraId="788F4073" w14:textId="77777777" w:rsidR="001C20F5" w:rsidRPr="00AC51FC" w:rsidRDefault="001C20F5" w:rsidP="001C20F5">
                  <w:pPr>
                    <w:spacing w:line="264" w:lineRule="auto"/>
                    <w:rPr>
                      <w:rFonts w:ascii="Constantia" w:hAnsi="Constantia" w:cs="Arial"/>
                      <w:b/>
                      <w:bCs/>
                      <w:sz w:val="16"/>
                      <w:szCs w:val="16"/>
                    </w:rPr>
                  </w:pP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2AA872EB"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 </w:t>
                  </w:r>
                </w:p>
              </w:tc>
            </w:tr>
            <w:tr w:rsidR="001C20F5" w:rsidRPr="00AC51FC" w14:paraId="0AD8BCD0" w14:textId="77777777" w:rsidTr="00750102">
              <w:trPr>
                <w:trHeight w:val="1124"/>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015DD344"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077E8A22" w14:textId="77777777" w:rsidR="001C20F5" w:rsidRPr="00AC51FC" w:rsidRDefault="001C20F5" w:rsidP="001C20F5">
                  <w:pPr>
                    <w:spacing w:line="264" w:lineRule="auto"/>
                    <w:rPr>
                      <w:rFonts w:ascii="Constantia" w:hAnsi="Constantia" w:cs="Arial"/>
                      <w:sz w:val="16"/>
                      <w:szCs w:val="16"/>
                    </w:rPr>
                  </w:pPr>
                  <w:r w:rsidRPr="00AC51FC">
                    <w:rPr>
                      <w:rFonts w:ascii="Constantia" w:hAnsi="Constantia" w:cs="Arial"/>
                      <w:sz w:val="16"/>
                      <w:szCs w:val="16"/>
                    </w:rPr>
                    <w:t>Le prix TM614 rémunère dans les conditions générales prévues au marché, au FORFAIT</w:t>
                  </w:r>
                  <w:r w:rsidRPr="00AC51FC">
                    <w:rPr>
                      <w:rFonts w:ascii="Constantia" w:hAnsi="Constantia" w:cs="Arial"/>
                      <w:b/>
                      <w:bCs/>
                      <w:sz w:val="16"/>
                      <w:szCs w:val="16"/>
                    </w:rPr>
                    <w:t xml:space="preserve"> (Forfait), </w:t>
                  </w:r>
                  <w:r w:rsidRPr="00AC51FC">
                    <w:rPr>
                      <w:rFonts w:ascii="Constantia" w:hAnsi="Constantia" w:cs="Arial"/>
                      <w:sz w:val="16"/>
                      <w:szCs w:val="16"/>
                    </w:rPr>
                    <w:t>le maintien de la circulation sur le tronçon de route pendant toute la durée du projet ;</w:t>
                  </w:r>
                  <w:r w:rsidRPr="00AC51FC">
                    <w:rPr>
                      <w:rFonts w:ascii="Constantia" w:hAnsi="Constantia" w:cs="Arial"/>
                      <w:sz w:val="16"/>
                      <w:szCs w:val="16"/>
                    </w:rPr>
                    <w:br/>
                    <w:t>• et toutes autres sujétions.</w:t>
                  </w:r>
                </w:p>
              </w:tc>
              <w:tc>
                <w:tcPr>
                  <w:tcW w:w="623" w:type="dxa"/>
                  <w:tcBorders>
                    <w:top w:val="nil"/>
                    <w:left w:val="nil"/>
                    <w:bottom w:val="nil"/>
                    <w:right w:val="nil"/>
                  </w:tcBorders>
                  <w:tcMar>
                    <w:top w:w="15" w:type="dxa"/>
                    <w:left w:w="15" w:type="dxa"/>
                    <w:bottom w:w="0" w:type="dxa"/>
                    <w:right w:w="15" w:type="dxa"/>
                  </w:tcMar>
                  <w:hideMark/>
                </w:tcPr>
                <w:p w14:paraId="1C85F73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nil"/>
                    <w:right w:val="single" w:sz="4" w:space="0" w:color="auto"/>
                  </w:tcBorders>
                  <w:tcMar>
                    <w:top w:w="15" w:type="dxa"/>
                    <w:left w:w="15" w:type="dxa"/>
                    <w:bottom w:w="0" w:type="dxa"/>
                    <w:right w:w="15" w:type="dxa"/>
                  </w:tcMar>
                  <w:hideMark/>
                </w:tcPr>
                <w:p w14:paraId="5A690B06"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53995735" w14:textId="77777777" w:rsidTr="00750102">
              <w:trPr>
                <w:trHeight w:val="65"/>
              </w:trPr>
              <w:tc>
                <w:tcPr>
                  <w:tcW w:w="1264" w:type="dxa"/>
                  <w:tcBorders>
                    <w:top w:val="nil"/>
                    <w:left w:val="single" w:sz="4" w:space="0" w:color="auto"/>
                    <w:bottom w:val="nil"/>
                    <w:right w:val="single" w:sz="4" w:space="0" w:color="auto"/>
                  </w:tcBorders>
                  <w:tcMar>
                    <w:top w:w="15" w:type="dxa"/>
                    <w:left w:w="15" w:type="dxa"/>
                    <w:bottom w:w="0" w:type="dxa"/>
                    <w:right w:w="15" w:type="dxa"/>
                  </w:tcMar>
                  <w:hideMark/>
                </w:tcPr>
                <w:p w14:paraId="37D02844"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nil"/>
                    <w:right w:val="single" w:sz="4" w:space="0" w:color="auto"/>
                  </w:tcBorders>
                  <w:tcMar>
                    <w:top w:w="15" w:type="dxa"/>
                    <w:left w:w="15" w:type="dxa"/>
                    <w:bottom w:w="0" w:type="dxa"/>
                    <w:right w:w="15" w:type="dxa"/>
                  </w:tcMar>
                  <w:hideMark/>
                </w:tcPr>
                <w:p w14:paraId="47A59517" w14:textId="77777777" w:rsidR="001C20F5" w:rsidRPr="00AC51FC" w:rsidRDefault="001C20F5" w:rsidP="001C20F5">
                  <w:pPr>
                    <w:spacing w:line="264" w:lineRule="auto"/>
                    <w:rPr>
                      <w:rFonts w:ascii="Constantia" w:hAnsi="Constantia" w:cs="Arial"/>
                      <w:b/>
                      <w:bCs/>
                      <w:sz w:val="16"/>
                      <w:szCs w:val="16"/>
                    </w:rPr>
                  </w:pPr>
                  <w:r w:rsidRPr="00AC51FC">
                    <w:rPr>
                      <w:rFonts w:ascii="Constantia" w:hAnsi="Constantia" w:cs="Arial"/>
                      <w:b/>
                      <w:bCs/>
                      <w:sz w:val="16"/>
                      <w:szCs w:val="16"/>
                    </w:rPr>
                    <w:t>Le Forfait à :</w:t>
                  </w:r>
                </w:p>
              </w:tc>
              <w:tc>
                <w:tcPr>
                  <w:tcW w:w="623" w:type="dxa"/>
                  <w:tcBorders>
                    <w:top w:val="nil"/>
                    <w:left w:val="nil"/>
                    <w:bottom w:val="nil"/>
                    <w:right w:val="nil"/>
                  </w:tcBorders>
                  <w:tcMar>
                    <w:top w:w="15" w:type="dxa"/>
                    <w:left w:w="15" w:type="dxa"/>
                    <w:bottom w:w="0" w:type="dxa"/>
                    <w:right w:w="15" w:type="dxa"/>
                  </w:tcMar>
                  <w:hideMark/>
                </w:tcPr>
                <w:p w14:paraId="36556BC6"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1559"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06144B4C"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r w:rsidR="001C20F5" w:rsidRPr="00AC51FC" w14:paraId="347ABB1F" w14:textId="77777777" w:rsidTr="00750102">
              <w:trPr>
                <w:trHeight w:val="320"/>
              </w:trPr>
              <w:tc>
                <w:tcPr>
                  <w:tcW w:w="1264"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14:paraId="3CB379BA"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c>
                <w:tcPr>
                  <w:tcW w:w="6472" w:type="dxa"/>
                  <w:tcBorders>
                    <w:top w:val="nil"/>
                    <w:left w:val="nil"/>
                    <w:bottom w:val="single" w:sz="4" w:space="0" w:color="auto"/>
                    <w:right w:val="single" w:sz="4" w:space="0" w:color="auto"/>
                  </w:tcBorders>
                  <w:tcMar>
                    <w:top w:w="15" w:type="dxa"/>
                    <w:left w:w="15" w:type="dxa"/>
                    <w:bottom w:w="0" w:type="dxa"/>
                    <w:right w:w="15" w:type="dxa"/>
                  </w:tcMar>
                  <w:hideMark/>
                </w:tcPr>
                <w:p w14:paraId="4C519682" w14:textId="77777777" w:rsidR="001C20F5" w:rsidRPr="00AC51FC" w:rsidRDefault="001C20F5" w:rsidP="001C20F5">
                  <w:pPr>
                    <w:spacing w:line="264" w:lineRule="auto"/>
                    <w:rPr>
                      <w:rFonts w:ascii="Constantia" w:hAnsi="Constantia" w:cs="Arial"/>
                      <w:b/>
                      <w:bCs/>
                      <w:i/>
                      <w:iCs/>
                      <w:sz w:val="16"/>
                      <w:szCs w:val="16"/>
                    </w:rPr>
                  </w:pPr>
                  <w:r w:rsidRPr="00AC51FC">
                    <w:rPr>
                      <w:rFonts w:ascii="Constantia" w:hAnsi="Constantia" w:cs="Arial"/>
                      <w:b/>
                      <w:bCs/>
                      <w:i/>
                      <w:iCs/>
                      <w:sz w:val="16"/>
                      <w:szCs w:val="16"/>
                    </w:rPr>
                    <w:t>#</w:t>
                  </w:r>
                  <w:proofErr w:type="gramStart"/>
                  <w:r w:rsidRPr="00AC51FC">
                    <w:rPr>
                      <w:rFonts w:ascii="Constantia" w:hAnsi="Constantia" w:cs="Arial"/>
                      <w:b/>
                      <w:bCs/>
                      <w:i/>
                      <w:iCs/>
                      <w:sz w:val="16"/>
                      <w:szCs w:val="16"/>
                    </w:rPr>
                    <w:t>NOM?</w:t>
                  </w:r>
                  <w:proofErr w:type="gramEnd"/>
                </w:p>
              </w:tc>
              <w:tc>
                <w:tcPr>
                  <w:tcW w:w="623"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14:paraId="7107CD12"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Forfait</w:t>
                  </w:r>
                </w:p>
              </w:tc>
              <w:tc>
                <w:tcPr>
                  <w:tcW w:w="1559" w:type="dxa"/>
                  <w:tcBorders>
                    <w:top w:val="nil"/>
                    <w:left w:val="nil"/>
                    <w:bottom w:val="single" w:sz="4" w:space="0" w:color="auto"/>
                    <w:right w:val="single" w:sz="4" w:space="0" w:color="auto"/>
                  </w:tcBorders>
                  <w:shd w:val="clear" w:color="000000" w:fill="FFFF00"/>
                  <w:tcMar>
                    <w:top w:w="15" w:type="dxa"/>
                    <w:left w:w="15" w:type="dxa"/>
                    <w:bottom w:w="0" w:type="dxa"/>
                    <w:right w:w="15" w:type="dxa"/>
                  </w:tcMar>
                  <w:hideMark/>
                </w:tcPr>
                <w:p w14:paraId="53530F31" w14:textId="77777777" w:rsidR="001C20F5" w:rsidRPr="00AC51FC" w:rsidRDefault="001C20F5" w:rsidP="001C20F5">
                  <w:pPr>
                    <w:spacing w:line="264" w:lineRule="auto"/>
                    <w:jc w:val="center"/>
                    <w:rPr>
                      <w:rFonts w:ascii="Constantia" w:hAnsi="Constantia" w:cs="Arial"/>
                      <w:b/>
                      <w:bCs/>
                      <w:sz w:val="16"/>
                      <w:szCs w:val="16"/>
                    </w:rPr>
                  </w:pPr>
                  <w:r w:rsidRPr="00AC51FC">
                    <w:rPr>
                      <w:rFonts w:ascii="Constantia" w:hAnsi="Constantia" w:cs="Arial"/>
                      <w:b/>
                      <w:bCs/>
                      <w:sz w:val="16"/>
                      <w:szCs w:val="16"/>
                    </w:rPr>
                    <w:t> </w:t>
                  </w:r>
                </w:p>
              </w:tc>
            </w:tr>
          </w:tbl>
          <w:p w14:paraId="29F6AD94" w14:textId="77777777" w:rsidR="00F31235" w:rsidRPr="00F31235" w:rsidRDefault="00F31235" w:rsidP="00F31235">
            <w:pPr>
              <w:spacing w:line="360" w:lineRule="auto"/>
              <w:jc w:val="both"/>
              <w:rPr>
                <w:rFonts w:ascii="Bookman Old Style" w:hAnsi="Bookman Old Style"/>
                <w:sz w:val="16"/>
                <w:szCs w:val="16"/>
              </w:rPr>
            </w:pPr>
          </w:p>
          <w:p w14:paraId="4AC7A914" w14:textId="77777777" w:rsidR="00F31235" w:rsidRPr="00F31235" w:rsidRDefault="00F31235" w:rsidP="00F31235">
            <w:pPr>
              <w:spacing w:line="360" w:lineRule="auto"/>
              <w:jc w:val="both"/>
              <w:rPr>
                <w:rFonts w:ascii="Bookman Old Style" w:hAnsi="Bookman Old Style"/>
                <w:sz w:val="16"/>
                <w:szCs w:val="16"/>
              </w:rPr>
            </w:pPr>
          </w:p>
          <w:p w14:paraId="760E5DA6" w14:textId="77777777" w:rsidR="00F31235" w:rsidRPr="00F31235" w:rsidRDefault="00F31235" w:rsidP="00D134A4">
            <w:pPr>
              <w:spacing w:line="360" w:lineRule="auto"/>
              <w:jc w:val="both"/>
              <w:rPr>
                <w:rFonts w:ascii="Bookman Old Style" w:hAnsi="Bookman Old Style"/>
                <w:sz w:val="16"/>
                <w:szCs w:val="16"/>
              </w:rPr>
            </w:pPr>
          </w:p>
        </w:tc>
      </w:tr>
    </w:tbl>
    <w:p w14:paraId="39E4CD6D" w14:textId="77777777" w:rsidR="00D134A4" w:rsidRDefault="002D6E43" w:rsidP="00D468D9">
      <w:pPr>
        <w:pStyle w:val="List4"/>
        <w:pageBreakBefore/>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7 : DETAIL QUANTITATIF ET ESTIMATIF (DQE)</w:t>
      </w:r>
    </w:p>
    <w:p w14:paraId="69C5051B" w14:textId="2933EDCC" w:rsidR="00305142" w:rsidRDefault="00305142" w:rsidP="00D134A4">
      <w:pPr>
        <w:pStyle w:val="List4"/>
        <w:pageBreakBefore/>
        <w:jc w:val="center"/>
        <w:rPr>
          <w:rFonts w:ascii="Bookman Old Style" w:hAnsi="Bookman Old Style"/>
          <w:color w:val="000000"/>
          <w:sz w:val="16"/>
          <w:szCs w:val="16"/>
        </w:rPr>
        <w:sectPr w:rsidR="00305142" w:rsidSect="00305142">
          <w:footerReference w:type="default" r:id="rId21"/>
          <w:pgSz w:w="11906" w:h="16838" w:code="9"/>
          <w:pgMar w:top="1134" w:right="1134" w:bottom="1134" w:left="1134" w:header="720" w:footer="720" w:gutter="0"/>
          <w:cols w:space="720"/>
          <w:vAlign w:val="center"/>
        </w:sectPr>
      </w:pPr>
    </w:p>
    <w:tbl>
      <w:tblPr>
        <w:tblpPr w:leftFromText="141" w:rightFromText="141" w:vertAnchor="page" w:horzAnchor="margin" w:tblpY="2011"/>
        <w:tblW w:w="5574" w:type="pct"/>
        <w:tblLook w:val="04A0" w:firstRow="1" w:lastRow="0" w:firstColumn="1" w:lastColumn="0" w:noHBand="0" w:noVBand="1"/>
      </w:tblPr>
      <w:tblGrid>
        <w:gridCol w:w="787"/>
        <w:gridCol w:w="718"/>
        <w:gridCol w:w="299"/>
        <w:gridCol w:w="5613"/>
        <w:gridCol w:w="850"/>
        <w:gridCol w:w="1217"/>
        <w:gridCol w:w="1261"/>
      </w:tblGrid>
      <w:tr w:rsidR="00D134A4" w:rsidRPr="00382841" w14:paraId="6B8A6FCB" w14:textId="77777777" w:rsidTr="00D134A4">
        <w:trPr>
          <w:gridAfter w:val="4"/>
          <w:wAfter w:w="4161" w:type="pct"/>
          <w:trHeight w:val="60"/>
        </w:trPr>
        <w:tc>
          <w:tcPr>
            <w:tcW w:w="366" w:type="pct"/>
            <w:tcBorders>
              <w:top w:val="nil"/>
              <w:left w:val="nil"/>
              <w:bottom w:val="nil"/>
              <w:right w:val="nil"/>
            </w:tcBorders>
            <w:noWrap/>
            <w:vAlign w:val="center"/>
            <w:hideMark/>
          </w:tcPr>
          <w:p w14:paraId="01224CBB" w14:textId="77777777" w:rsidR="00D134A4" w:rsidRPr="00382841" w:rsidRDefault="00D134A4" w:rsidP="00D134A4">
            <w:pPr>
              <w:jc w:val="center"/>
            </w:pPr>
          </w:p>
        </w:tc>
        <w:tc>
          <w:tcPr>
            <w:tcW w:w="473" w:type="pct"/>
            <w:gridSpan w:val="2"/>
            <w:tcBorders>
              <w:top w:val="nil"/>
              <w:left w:val="nil"/>
              <w:bottom w:val="nil"/>
              <w:right w:val="nil"/>
            </w:tcBorders>
            <w:noWrap/>
            <w:vAlign w:val="center"/>
            <w:hideMark/>
          </w:tcPr>
          <w:p w14:paraId="1BE6424E" w14:textId="77777777" w:rsidR="00D134A4" w:rsidRPr="00382841" w:rsidRDefault="00D134A4" w:rsidP="00D134A4">
            <w:pPr>
              <w:jc w:val="center"/>
            </w:pPr>
          </w:p>
        </w:tc>
      </w:tr>
      <w:tr w:rsidR="00D134A4" w:rsidRPr="00382841" w14:paraId="65B4E073" w14:textId="77777777" w:rsidTr="00D134A4">
        <w:trPr>
          <w:trHeight w:val="255"/>
        </w:trPr>
        <w:tc>
          <w:tcPr>
            <w:tcW w:w="700" w:type="pct"/>
            <w:gridSpan w:val="2"/>
            <w:tcBorders>
              <w:top w:val="single" w:sz="4" w:space="0" w:color="auto"/>
              <w:left w:val="single" w:sz="4" w:space="0" w:color="auto"/>
              <w:bottom w:val="single" w:sz="4" w:space="0" w:color="auto"/>
              <w:right w:val="single" w:sz="4" w:space="0" w:color="auto"/>
            </w:tcBorders>
            <w:vAlign w:val="center"/>
            <w:hideMark/>
          </w:tcPr>
          <w:p w14:paraId="38EFB2B3" w14:textId="77777777" w:rsidR="00D134A4" w:rsidRPr="00382841" w:rsidRDefault="00D134A4" w:rsidP="00D134A4">
            <w:pPr>
              <w:jc w:val="center"/>
              <w:rPr>
                <w:b/>
                <w:bCs/>
                <w:color w:val="000000"/>
                <w:lang w:val="en-US"/>
              </w:rPr>
            </w:pPr>
            <w:r w:rsidRPr="00382841">
              <w:rPr>
                <w:b/>
                <w:bCs/>
                <w:color w:val="000000"/>
                <w:lang w:val="en-US"/>
              </w:rPr>
              <w:t>PRIX</w:t>
            </w:r>
          </w:p>
        </w:tc>
        <w:tc>
          <w:tcPr>
            <w:tcW w:w="2751" w:type="pct"/>
            <w:gridSpan w:val="2"/>
            <w:tcBorders>
              <w:top w:val="single" w:sz="4" w:space="0" w:color="auto"/>
              <w:left w:val="single" w:sz="4" w:space="0" w:color="auto"/>
              <w:bottom w:val="single" w:sz="4" w:space="0" w:color="auto"/>
              <w:right w:val="single" w:sz="4" w:space="0" w:color="auto"/>
            </w:tcBorders>
            <w:noWrap/>
            <w:vAlign w:val="center"/>
            <w:hideMark/>
          </w:tcPr>
          <w:p w14:paraId="5EA74721" w14:textId="77777777" w:rsidR="00D134A4" w:rsidRPr="00382841" w:rsidRDefault="00D134A4" w:rsidP="00D134A4">
            <w:pPr>
              <w:jc w:val="center"/>
              <w:rPr>
                <w:b/>
                <w:bCs/>
                <w:color w:val="000000"/>
                <w:lang w:val="en-US"/>
              </w:rPr>
            </w:pPr>
            <w:r w:rsidRPr="00382841">
              <w:rPr>
                <w:b/>
                <w:bCs/>
                <w:color w:val="000000"/>
                <w:lang w:val="en-US"/>
              </w:rPr>
              <w:t>DESIGNATION DES TRAVAUX</w:t>
            </w:r>
          </w:p>
        </w:tc>
        <w:tc>
          <w:tcPr>
            <w:tcW w:w="396" w:type="pct"/>
            <w:tcBorders>
              <w:top w:val="single" w:sz="4" w:space="0" w:color="auto"/>
              <w:left w:val="single" w:sz="4" w:space="0" w:color="auto"/>
              <w:bottom w:val="single" w:sz="4" w:space="0" w:color="auto"/>
              <w:right w:val="single" w:sz="4" w:space="0" w:color="auto"/>
            </w:tcBorders>
            <w:noWrap/>
            <w:vAlign w:val="center"/>
            <w:hideMark/>
          </w:tcPr>
          <w:p w14:paraId="5260AF7A" w14:textId="77777777" w:rsidR="00D134A4" w:rsidRPr="00382841" w:rsidRDefault="00D134A4" w:rsidP="00D134A4">
            <w:pPr>
              <w:jc w:val="center"/>
              <w:rPr>
                <w:b/>
                <w:bCs/>
                <w:color w:val="000000"/>
                <w:lang w:val="en-US"/>
              </w:rPr>
            </w:pPr>
            <w:r w:rsidRPr="00382841">
              <w:rPr>
                <w:b/>
                <w:bCs/>
                <w:color w:val="000000"/>
                <w:lang w:val="en-US"/>
              </w:rPr>
              <w:t>UNITE</w:t>
            </w:r>
          </w:p>
        </w:tc>
        <w:tc>
          <w:tcPr>
            <w:tcW w:w="566" w:type="pct"/>
            <w:tcBorders>
              <w:top w:val="single" w:sz="4" w:space="0" w:color="auto"/>
              <w:left w:val="nil"/>
              <w:bottom w:val="single" w:sz="4" w:space="0" w:color="auto"/>
              <w:right w:val="single" w:sz="4" w:space="0" w:color="auto"/>
            </w:tcBorders>
            <w:vAlign w:val="center"/>
            <w:hideMark/>
          </w:tcPr>
          <w:p w14:paraId="6238CA23" w14:textId="77777777" w:rsidR="00D134A4" w:rsidRPr="00382841" w:rsidRDefault="00D134A4" w:rsidP="00D134A4">
            <w:pPr>
              <w:jc w:val="center"/>
              <w:rPr>
                <w:b/>
                <w:bCs/>
                <w:color w:val="000000"/>
                <w:lang w:val="en-US"/>
              </w:rPr>
            </w:pPr>
            <w:r w:rsidRPr="00382841">
              <w:rPr>
                <w:b/>
                <w:bCs/>
                <w:color w:val="000000"/>
                <w:lang w:val="en-US"/>
              </w:rPr>
              <w:t>PRIX UNITAIRE</w:t>
            </w:r>
          </w:p>
        </w:tc>
        <w:tc>
          <w:tcPr>
            <w:tcW w:w="587" w:type="pct"/>
            <w:tcBorders>
              <w:top w:val="single" w:sz="4" w:space="0" w:color="auto"/>
              <w:left w:val="nil"/>
              <w:bottom w:val="single" w:sz="4" w:space="0" w:color="auto"/>
              <w:right w:val="single" w:sz="4" w:space="0" w:color="000000"/>
            </w:tcBorders>
            <w:noWrap/>
            <w:vAlign w:val="center"/>
            <w:hideMark/>
          </w:tcPr>
          <w:p w14:paraId="37AF935B" w14:textId="77777777" w:rsidR="00D134A4" w:rsidRPr="00382841" w:rsidRDefault="00D134A4" w:rsidP="00D134A4">
            <w:pPr>
              <w:jc w:val="center"/>
              <w:rPr>
                <w:b/>
                <w:bCs/>
                <w:color w:val="000000"/>
                <w:lang w:val="en-US"/>
              </w:rPr>
            </w:pPr>
            <w:r w:rsidRPr="00382841">
              <w:rPr>
                <w:b/>
                <w:bCs/>
                <w:color w:val="000000"/>
                <w:lang w:val="en-US"/>
              </w:rPr>
              <w:t>MONTANT</w:t>
            </w:r>
          </w:p>
        </w:tc>
      </w:tr>
      <w:tr w:rsidR="00D134A4" w:rsidRPr="00382841" w14:paraId="00F87663" w14:textId="77777777" w:rsidTr="00D134A4">
        <w:trPr>
          <w:trHeight w:val="255"/>
        </w:trPr>
        <w:tc>
          <w:tcPr>
            <w:tcW w:w="700" w:type="pct"/>
            <w:gridSpan w:val="2"/>
            <w:tcBorders>
              <w:top w:val="single" w:sz="4" w:space="0" w:color="auto"/>
              <w:left w:val="single" w:sz="4" w:space="0" w:color="auto"/>
              <w:bottom w:val="single" w:sz="4" w:space="0" w:color="auto"/>
              <w:right w:val="single" w:sz="4" w:space="0" w:color="auto"/>
            </w:tcBorders>
            <w:noWrap/>
            <w:vAlign w:val="center"/>
            <w:hideMark/>
          </w:tcPr>
          <w:p w14:paraId="6713862C" w14:textId="77777777" w:rsidR="00D134A4" w:rsidRPr="00382841" w:rsidRDefault="00D134A4" w:rsidP="00D134A4">
            <w:pPr>
              <w:jc w:val="center"/>
              <w:rPr>
                <w:b/>
                <w:bCs/>
                <w:color w:val="000000"/>
                <w:lang w:val="en-US"/>
              </w:rPr>
            </w:pPr>
            <w:r w:rsidRPr="00382841">
              <w:rPr>
                <w:b/>
                <w:bCs/>
                <w:color w:val="000000"/>
                <w:lang w:val="en-US"/>
              </w:rPr>
              <w:t> </w:t>
            </w:r>
          </w:p>
        </w:tc>
        <w:tc>
          <w:tcPr>
            <w:tcW w:w="2751" w:type="pct"/>
            <w:gridSpan w:val="2"/>
            <w:tcBorders>
              <w:top w:val="single" w:sz="4" w:space="0" w:color="auto"/>
              <w:left w:val="nil"/>
              <w:bottom w:val="single" w:sz="4" w:space="0" w:color="auto"/>
              <w:right w:val="single" w:sz="4" w:space="0" w:color="auto"/>
            </w:tcBorders>
            <w:noWrap/>
            <w:vAlign w:val="center"/>
            <w:hideMark/>
          </w:tcPr>
          <w:p w14:paraId="730F437D" w14:textId="77777777" w:rsidR="00D134A4" w:rsidRPr="00382841" w:rsidRDefault="00D134A4" w:rsidP="00D134A4">
            <w:pPr>
              <w:rPr>
                <w:b/>
                <w:bCs/>
                <w:color w:val="000000"/>
                <w:lang w:val="en-US"/>
              </w:rPr>
            </w:pPr>
            <w:r w:rsidRPr="00382841">
              <w:rPr>
                <w:b/>
                <w:bCs/>
                <w:color w:val="000000"/>
                <w:lang w:val="en-US"/>
              </w:rPr>
              <w:t xml:space="preserve">Série </w:t>
            </w:r>
            <w:proofErr w:type="gramStart"/>
            <w:r w:rsidRPr="00382841">
              <w:rPr>
                <w:b/>
                <w:bCs/>
                <w:color w:val="000000"/>
                <w:lang w:val="en-US"/>
              </w:rPr>
              <w:t>000 :</w:t>
            </w:r>
            <w:proofErr w:type="gramEnd"/>
            <w:r w:rsidRPr="00382841">
              <w:rPr>
                <w:b/>
                <w:bCs/>
                <w:color w:val="000000"/>
                <w:lang w:val="en-US"/>
              </w:rPr>
              <w:t xml:space="preserve"> INSTALLATIONS</w:t>
            </w:r>
          </w:p>
        </w:tc>
        <w:tc>
          <w:tcPr>
            <w:tcW w:w="396" w:type="pct"/>
            <w:tcBorders>
              <w:top w:val="single" w:sz="4" w:space="0" w:color="auto"/>
              <w:left w:val="nil"/>
              <w:bottom w:val="single" w:sz="4" w:space="0" w:color="auto"/>
              <w:right w:val="single" w:sz="4" w:space="0" w:color="auto"/>
            </w:tcBorders>
            <w:noWrap/>
            <w:vAlign w:val="center"/>
            <w:hideMark/>
          </w:tcPr>
          <w:p w14:paraId="2B9CF5C4" w14:textId="77777777" w:rsidR="00D134A4" w:rsidRPr="00382841" w:rsidRDefault="00D134A4" w:rsidP="00D134A4">
            <w:pPr>
              <w:rPr>
                <w:b/>
                <w:bCs/>
                <w:color w:val="000000"/>
                <w:lang w:val="en-US"/>
              </w:rPr>
            </w:pPr>
            <w:r w:rsidRPr="00382841">
              <w:rPr>
                <w:b/>
                <w:bCs/>
                <w:color w:val="000000"/>
                <w:lang w:val="en-US"/>
              </w:rPr>
              <w:t> </w:t>
            </w:r>
          </w:p>
        </w:tc>
        <w:tc>
          <w:tcPr>
            <w:tcW w:w="566" w:type="pct"/>
            <w:tcBorders>
              <w:top w:val="single" w:sz="4" w:space="0" w:color="auto"/>
              <w:left w:val="nil"/>
              <w:bottom w:val="single" w:sz="4" w:space="0" w:color="auto"/>
              <w:right w:val="single" w:sz="4" w:space="0" w:color="auto"/>
            </w:tcBorders>
            <w:noWrap/>
            <w:vAlign w:val="center"/>
            <w:hideMark/>
          </w:tcPr>
          <w:p w14:paraId="3F8D34A6" w14:textId="77777777" w:rsidR="00D134A4" w:rsidRPr="00382841" w:rsidRDefault="00D134A4" w:rsidP="00D134A4">
            <w:pPr>
              <w:rPr>
                <w:b/>
                <w:bCs/>
                <w:color w:val="000000"/>
                <w:lang w:val="en-US"/>
              </w:rPr>
            </w:pPr>
            <w:r w:rsidRPr="00382841">
              <w:rPr>
                <w:b/>
                <w:bCs/>
                <w:color w:val="000000"/>
                <w:lang w:val="en-US"/>
              </w:rPr>
              <w:t> </w:t>
            </w:r>
          </w:p>
        </w:tc>
        <w:tc>
          <w:tcPr>
            <w:tcW w:w="587" w:type="pct"/>
            <w:tcBorders>
              <w:top w:val="nil"/>
              <w:left w:val="nil"/>
              <w:bottom w:val="single" w:sz="4" w:space="0" w:color="auto"/>
              <w:right w:val="single" w:sz="4" w:space="0" w:color="auto"/>
            </w:tcBorders>
            <w:noWrap/>
            <w:vAlign w:val="center"/>
            <w:hideMark/>
          </w:tcPr>
          <w:p w14:paraId="272992FB" w14:textId="77777777" w:rsidR="00D134A4" w:rsidRPr="00382841" w:rsidRDefault="00D134A4" w:rsidP="00D134A4">
            <w:pPr>
              <w:rPr>
                <w:b/>
                <w:bCs/>
                <w:color w:val="000000"/>
                <w:lang w:val="en-US"/>
              </w:rPr>
            </w:pPr>
            <w:r w:rsidRPr="00382841">
              <w:rPr>
                <w:b/>
                <w:bCs/>
                <w:color w:val="000000"/>
                <w:lang w:val="en-US"/>
              </w:rPr>
              <w:t> </w:t>
            </w:r>
          </w:p>
        </w:tc>
      </w:tr>
      <w:tr w:rsidR="00D134A4" w:rsidRPr="00382841" w14:paraId="3023DB00"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56E26737" w14:textId="77777777" w:rsidR="00D134A4" w:rsidRPr="00382841" w:rsidRDefault="00D134A4" w:rsidP="00D134A4">
            <w:pPr>
              <w:jc w:val="center"/>
              <w:rPr>
                <w:color w:val="000000"/>
                <w:lang w:val="en-US"/>
              </w:rPr>
            </w:pPr>
            <w:r w:rsidRPr="00382841">
              <w:rPr>
                <w:color w:val="000000"/>
                <w:lang w:val="en-US"/>
              </w:rPr>
              <w:t>TM001</w:t>
            </w:r>
          </w:p>
        </w:tc>
        <w:tc>
          <w:tcPr>
            <w:tcW w:w="2751" w:type="pct"/>
            <w:gridSpan w:val="2"/>
            <w:tcBorders>
              <w:top w:val="nil"/>
              <w:left w:val="nil"/>
              <w:bottom w:val="single" w:sz="4" w:space="0" w:color="auto"/>
              <w:right w:val="single" w:sz="4" w:space="0" w:color="auto"/>
            </w:tcBorders>
            <w:vAlign w:val="center"/>
            <w:hideMark/>
          </w:tcPr>
          <w:p w14:paraId="469E8C1D" w14:textId="77777777" w:rsidR="00D134A4" w:rsidRPr="00382841" w:rsidRDefault="00D134A4" w:rsidP="00D134A4">
            <w:pPr>
              <w:rPr>
                <w:color w:val="000000"/>
              </w:rPr>
            </w:pPr>
            <w:r w:rsidRPr="00382841">
              <w:rPr>
                <w:color w:val="000000"/>
              </w:rPr>
              <w:t>Installation de chantier, y compris amenée été repli du matériel</w:t>
            </w:r>
          </w:p>
        </w:tc>
        <w:tc>
          <w:tcPr>
            <w:tcW w:w="396" w:type="pct"/>
            <w:tcBorders>
              <w:top w:val="nil"/>
              <w:left w:val="nil"/>
              <w:bottom w:val="single" w:sz="4" w:space="0" w:color="auto"/>
              <w:right w:val="single" w:sz="4" w:space="0" w:color="auto"/>
            </w:tcBorders>
            <w:noWrap/>
            <w:vAlign w:val="center"/>
            <w:hideMark/>
          </w:tcPr>
          <w:p w14:paraId="4B71FF63" w14:textId="77777777" w:rsidR="00D134A4" w:rsidRPr="00382841" w:rsidRDefault="00D134A4" w:rsidP="00D134A4">
            <w:pPr>
              <w:jc w:val="center"/>
              <w:rPr>
                <w:color w:val="000000"/>
                <w:lang w:val="en-US"/>
              </w:rPr>
            </w:pPr>
            <w:proofErr w:type="spellStart"/>
            <w:r w:rsidRPr="00382841">
              <w:rPr>
                <w:color w:val="000000"/>
                <w:lang w:val="en-US"/>
              </w:rPr>
              <w:t>Forfait</w:t>
            </w:r>
            <w:proofErr w:type="spellEnd"/>
          </w:p>
        </w:tc>
        <w:tc>
          <w:tcPr>
            <w:tcW w:w="566" w:type="pct"/>
            <w:tcBorders>
              <w:top w:val="nil"/>
              <w:left w:val="nil"/>
              <w:bottom w:val="single" w:sz="4" w:space="0" w:color="auto"/>
              <w:right w:val="single" w:sz="4" w:space="0" w:color="auto"/>
            </w:tcBorders>
            <w:noWrap/>
            <w:vAlign w:val="center"/>
            <w:hideMark/>
          </w:tcPr>
          <w:p w14:paraId="6F5F6469" w14:textId="77777777" w:rsidR="00D134A4" w:rsidRPr="00382841" w:rsidRDefault="00D134A4" w:rsidP="00D134A4">
            <w:pPr>
              <w:jc w:val="center"/>
              <w:rPr>
                <w:color w:val="000000"/>
                <w:lang w:val="en-US"/>
              </w:rPr>
            </w:pPr>
            <w:r w:rsidRPr="00382841">
              <w:rPr>
                <w:color w:val="000000"/>
                <w:lang w:val="en-US"/>
              </w:rPr>
              <w:t>1,0</w:t>
            </w:r>
          </w:p>
        </w:tc>
        <w:tc>
          <w:tcPr>
            <w:tcW w:w="587" w:type="pct"/>
            <w:tcBorders>
              <w:top w:val="nil"/>
              <w:left w:val="nil"/>
              <w:bottom w:val="single" w:sz="4" w:space="0" w:color="auto"/>
              <w:right w:val="single" w:sz="4" w:space="0" w:color="auto"/>
            </w:tcBorders>
            <w:noWrap/>
            <w:vAlign w:val="center"/>
          </w:tcPr>
          <w:p w14:paraId="399BFC1E" w14:textId="77777777" w:rsidR="00D134A4" w:rsidRPr="00382841" w:rsidRDefault="00D134A4" w:rsidP="00D134A4">
            <w:pPr>
              <w:jc w:val="center"/>
              <w:rPr>
                <w:color w:val="000000"/>
                <w:lang w:val="en-US"/>
              </w:rPr>
            </w:pPr>
          </w:p>
        </w:tc>
      </w:tr>
      <w:tr w:rsidR="00D134A4" w:rsidRPr="00382841" w14:paraId="57622E67"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6A954924" w14:textId="77777777" w:rsidR="00D134A4" w:rsidRPr="00382841" w:rsidRDefault="00D134A4" w:rsidP="00D134A4">
            <w:pPr>
              <w:jc w:val="center"/>
              <w:rPr>
                <w:color w:val="000000"/>
                <w:lang w:val="en-US"/>
              </w:rPr>
            </w:pPr>
            <w:r w:rsidRPr="00382841">
              <w:rPr>
                <w:color w:val="000000"/>
                <w:lang w:val="en-US"/>
              </w:rPr>
              <w:t>TM002</w:t>
            </w:r>
          </w:p>
        </w:tc>
        <w:tc>
          <w:tcPr>
            <w:tcW w:w="2751" w:type="pct"/>
            <w:gridSpan w:val="2"/>
            <w:tcBorders>
              <w:top w:val="nil"/>
              <w:left w:val="nil"/>
              <w:bottom w:val="single" w:sz="4" w:space="0" w:color="auto"/>
              <w:right w:val="single" w:sz="4" w:space="0" w:color="auto"/>
            </w:tcBorders>
            <w:vAlign w:val="center"/>
            <w:hideMark/>
          </w:tcPr>
          <w:p w14:paraId="7C23E87B" w14:textId="77777777" w:rsidR="00D134A4" w:rsidRPr="00382841" w:rsidRDefault="00D134A4" w:rsidP="00D134A4">
            <w:pPr>
              <w:rPr>
                <w:color w:val="000000"/>
              </w:rPr>
            </w:pPr>
            <w:r w:rsidRPr="00382841">
              <w:rPr>
                <w:color w:val="000000"/>
              </w:rPr>
              <w:t xml:space="preserve">Projet d'exécution, suivi </w:t>
            </w:r>
            <w:proofErr w:type="spellStart"/>
            <w:r w:rsidRPr="00382841">
              <w:rPr>
                <w:color w:val="000000"/>
              </w:rPr>
              <w:t>geotechnique</w:t>
            </w:r>
            <w:proofErr w:type="spellEnd"/>
            <w:r w:rsidRPr="00382841">
              <w:rPr>
                <w:color w:val="000000"/>
              </w:rPr>
              <w:t xml:space="preserve"> et plan de recollement</w:t>
            </w:r>
          </w:p>
        </w:tc>
        <w:tc>
          <w:tcPr>
            <w:tcW w:w="396" w:type="pct"/>
            <w:tcBorders>
              <w:top w:val="nil"/>
              <w:left w:val="nil"/>
              <w:bottom w:val="single" w:sz="4" w:space="0" w:color="auto"/>
              <w:right w:val="single" w:sz="4" w:space="0" w:color="auto"/>
            </w:tcBorders>
            <w:noWrap/>
            <w:vAlign w:val="center"/>
            <w:hideMark/>
          </w:tcPr>
          <w:p w14:paraId="089AA0F0" w14:textId="77777777" w:rsidR="00D134A4" w:rsidRPr="00382841" w:rsidRDefault="00D134A4" w:rsidP="00D134A4">
            <w:pPr>
              <w:jc w:val="center"/>
              <w:rPr>
                <w:color w:val="000000"/>
                <w:lang w:val="en-US"/>
              </w:rPr>
            </w:pPr>
            <w:proofErr w:type="spellStart"/>
            <w:r w:rsidRPr="00382841">
              <w:rPr>
                <w:color w:val="000000"/>
                <w:lang w:val="en-US"/>
              </w:rPr>
              <w:t>Forfait</w:t>
            </w:r>
            <w:proofErr w:type="spellEnd"/>
          </w:p>
        </w:tc>
        <w:tc>
          <w:tcPr>
            <w:tcW w:w="566" w:type="pct"/>
            <w:tcBorders>
              <w:top w:val="nil"/>
              <w:left w:val="nil"/>
              <w:bottom w:val="single" w:sz="4" w:space="0" w:color="auto"/>
              <w:right w:val="single" w:sz="4" w:space="0" w:color="auto"/>
            </w:tcBorders>
            <w:noWrap/>
            <w:vAlign w:val="center"/>
            <w:hideMark/>
          </w:tcPr>
          <w:p w14:paraId="2F1CBA2E" w14:textId="77777777" w:rsidR="00D134A4" w:rsidRPr="00382841" w:rsidRDefault="00D134A4" w:rsidP="00D134A4">
            <w:pPr>
              <w:jc w:val="center"/>
              <w:rPr>
                <w:color w:val="000000"/>
                <w:lang w:val="en-US"/>
              </w:rPr>
            </w:pPr>
            <w:r w:rsidRPr="00382841">
              <w:rPr>
                <w:color w:val="000000"/>
                <w:lang w:val="en-US"/>
              </w:rPr>
              <w:t>1,0</w:t>
            </w:r>
          </w:p>
        </w:tc>
        <w:tc>
          <w:tcPr>
            <w:tcW w:w="587" w:type="pct"/>
            <w:tcBorders>
              <w:top w:val="nil"/>
              <w:left w:val="nil"/>
              <w:bottom w:val="single" w:sz="4" w:space="0" w:color="auto"/>
              <w:right w:val="single" w:sz="4" w:space="0" w:color="auto"/>
            </w:tcBorders>
            <w:noWrap/>
            <w:vAlign w:val="center"/>
          </w:tcPr>
          <w:p w14:paraId="7C1F49E1" w14:textId="77777777" w:rsidR="00D134A4" w:rsidRPr="00382841" w:rsidRDefault="00D134A4" w:rsidP="00D134A4">
            <w:pPr>
              <w:jc w:val="center"/>
              <w:rPr>
                <w:color w:val="000000"/>
                <w:lang w:val="en-US"/>
              </w:rPr>
            </w:pPr>
          </w:p>
        </w:tc>
      </w:tr>
      <w:tr w:rsidR="00D134A4" w:rsidRPr="00382841" w14:paraId="3DD070B9"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6C9B1462" w14:textId="77777777" w:rsidR="00D134A4" w:rsidRPr="00382841" w:rsidRDefault="00D134A4" w:rsidP="00D134A4">
            <w:pPr>
              <w:jc w:val="center"/>
              <w:rPr>
                <w:b/>
                <w:bCs/>
                <w:color w:val="000000"/>
                <w:lang w:val="en-US"/>
              </w:rPr>
            </w:pPr>
            <w:r>
              <w:rPr>
                <w:b/>
                <w:bCs/>
                <w:color w:val="000000"/>
                <w:lang w:val="en-US"/>
              </w:rPr>
              <w:t>Total S</w:t>
            </w:r>
            <w:r w:rsidRPr="00382841">
              <w:rPr>
                <w:b/>
                <w:bCs/>
                <w:color w:val="000000"/>
                <w:lang w:val="en-US"/>
              </w:rPr>
              <w:t>érie 000</w:t>
            </w:r>
          </w:p>
        </w:tc>
        <w:tc>
          <w:tcPr>
            <w:tcW w:w="2751" w:type="pct"/>
            <w:gridSpan w:val="2"/>
            <w:tcBorders>
              <w:top w:val="nil"/>
              <w:left w:val="nil"/>
              <w:bottom w:val="single" w:sz="4" w:space="0" w:color="auto"/>
              <w:right w:val="single" w:sz="4" w:space="0" w:color="auto"/>
            </w:tcBorders>
            <w:noWrap/>
            <w:vAlign w:val="center"/>
            <w:hideMark/>
          </w:tcPr>
          <w:p w14:paraId="1469F42E" w14:textId="77777777" w:rsidR="00D134A4" w:rsidRPr="00382841" w:rsidRDefault="00D134A4" w:rsidP="00D134A4">
            <w:pPr>
              <w:rPr>
                <w:b/>
                <w:bCs/>
                <w:color w:val="000000"/>
                <w:lang w:val="en-US"/>
              </w:rPr>
            </w:pPr>
            <w:r w:rsidRPr="00382841">
              <w:rPr>
                <w:b/>
                <w:bCs/>
                <w:color w:val="000000"/>
                <w:lang w:val="en-US"/>
              </w:rPr>
              <w:t> </w:t>
            </w:r>
          </w:p>
        </w:tc>
        <w:tc>
          <w:tcPr>
            <w:tcW w:w="396" w:type="pct"/>
            <w:tcBorders>
              <w:top w:val="nil"/>
              <w:left w:val="nil"/>
              <w:bottom w:val="single" w:sz="4" w:space="0" w:color="auto"/>
              <w:right w:val="single" w:sz="4" w:space="0" w:color="auto"/>
            </w:tcBorders>
            <w:noWrap/>
            <w:vAlign w:val="center"/>
            <w:hideMark/>
          </w:tcPr>
          <w:p w14:paraId="3FC956DD" w14:textId="77777777" w:rsidR="00D134A4" w:rsidRPr="00382841" w:rsidRDefault="00D134A4" w:rsidP="00D134A4">
            <w:pPr>
              <w:rPr>
                <w:b/>
                <w:bCs/>
                <w:color w:val="000000"/>
                <w:lang w:val="en-US"/>
              </w:rPr>
            </w:pPr>
            <w:r w:rsidRPr="00382841">
              <w:rPr>
                <w:b/>
                <w:bCs/>
                <w:color w:val="000000"/>
                <w:lang w:val="en-US"/>
              </w:rPr>
              <w:t> </w:t>
            </w:r>
          </w:p>
        </w:tc>
        <w:tc>
          <w:tcPr>
            <w:tcW w:w="566" w:type="pct"/>
            <w:tcBorders>
              <w:top w:val="nil"/>
              <w:left w:val="nil"/>
              <w:bottom w:val="single" w:sz="4" w:space="0" w:color="auto"/>
              <w:right w:val="single" w:sz="4" w:space="0" w:color="auto"/>
            </w:tcBorders>
            <w:noWrap/>
            <w:vAlign w:val="center"/>
            <w:hideMark/>
          </w:tcPr>
          <w:p w14:paraId="2A162112" w14:textId="77777777" w:rsidR="00D134A4" w:rsidRPr="00382841" w:rsidRDefault="00D134A4" w:rsidP="00D134A4">
            <w:pPr>
              <w:rPr>
                <w:b/>
                <w:bCs/>
                <w:color w:val="000000"/>
                <w:lang w:val="en-US"/>
              </w:rPr>
            </w:pPr>
            <w:r w:rsidRPr="00382841">
              <w:rPr>
                <w:b/>
                <w:bCs/>
                <w:color w:val="000000"/>
                <w:lang w:val="en-US"/>
              </w:rPr>
              <w:t> </w:t>
            </w:r>
          </w:p>
        </w:tc>
        <w:tc>
          <w:tcPr>
            <w:tcW w:w="587" w:type="pct"/>
            <w:tcBorders>
              <w:top w:val="nil"/>
              <w:left w:val="nil"/>
              <w:bottom w:val="single" w:sz="4" w:space="0" w:color="auto"/>
              <w:right w:val="single" w:sz="4" w:space="0" w:color="auto"/>
            </w:tcBorders>
            <w:noWrap/>
            <w:vAlign w:val="center"/>
          </w:tcPr>
          <w:p w14:paraId="2DFF7FA4" w14:textId="77777777" w:rsidR="00D134A4" w:rsidRPr="00382841" w:rsidRDefault="00D134A4" w:rsidP="00D134A4">
            <w:pPr>
              <w:jc w:val="center"/>
              <w:rPr>
                <w:b/>
                <w:bCs/>
                <w:color w:val="000000"/>
                <w:lang w:val="en-US"/>
              </w:rPr>
            </w:pPr>
          </w:p>
        </w:tc>
      </w:tr>
      <w:tr w:rsidR="00D134A4" w:rsidRPr="00382841" w14:paraId="5B77AE69"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00814141" w14:textId="77777777" w:rsidR="00D134A4" w:rsidRPr="00382841" w:rsidRDefault="00D134A4" w:rsidP="00D134A4">
            <w:pPr>
              <w:jc w:val="center"/>
              <w:rPr>
                <w:b/>
                <w:bCs/>
                <w:color w:val="000000"/>
                <w:lang w:val="en-US"/>
              </w:rPr>
            </w:pPr>
            <w:r w:rsidRPr="00382841">
              <w:rPr>
                <w:b/>
                <w:bCs/>
                <w:color w:val="000000"/>
                <w:lang w:val="en-US"/>
              </w:rPr>
              <w:t> </w:t>
            </w:r>
          </w:p>
        </w:tc>
        <w:tc>
          <w:tcPr>
            <w:tcW w:w="2751" w:type="pct"/>
            <w:gridSpan w:val="2"/>
            <w:tcBorders>
              <w:top w:val="nil"/>
              <w:left w:val="nil"/>
              <w:bottom w:val="single" w:sz="4" w:space="0" w:color="auto"/>
              <w:right w:val="single" w:sz="4" w:space="0" w:color="auto"/>
            </w:tcBorders>
            <w:noWrap/>
            <w:vAlign w:val="center"/>
            <w:hideMark/>
          </w:tcPr>
          <w:p w14:paraId="79B0F822" w14:textId="77777777" w:rsidR="00D134A4" w:rsidRPr="00382841" w:rsidRDefault="00D134A4" w:rsidP="00D134A4">
            <w:pPr>
              <w:rPr>
                <w:b/>
                <w:bCs/>
                <w:color w:val="000000"/>
                <w:lang w:val="en-US"/>
              </w:rPr>
            </w:pPr>
            <w:r w:rsidRPr="00382841">
              <w:rPr>
                <w:b/>
                <w:bCs/>
                <w:color w:val="000000"/>
                <w:lang w:val="en-US"/>
              </w:rPr>
              <w:t xml:space="preserve">Série </w:t>
            </w:r>
            <w:proofErr w:type="gramStart"/>
            <w:r w:rsidRPr="00382841">
              <w:rPr>
                <w:b/>
                <w:bCs/>
                <w:color w:val="000000"/>
                <w:lang w:val="en-US"/>
              </w:rPr>
              <w:t>100 :</w:t>
            </w:r>
            <w:proofErr w:type="gramEnd"/>
            <w:r w:rsidRPr="00382841">
              <w:rPr>
                <w:b/>
                <w:bCs/>
                <w:color w:val="000000"/>
                <w:lang w:val="en-US"/>
              </w:rPr>
              <w:t xml:space="preserve"> NETTOYAGE ET TERRASSEMENTS</w:t>
            </w:r>
          </w:p>
        </w:tc>
        <w:tc>
          <w:tcPr>
            <w:tcW w:w="396" w:type="pct"/>
            <w:tcBorders>
              <w:top w:val="nil"/>
              <w:left w:val="nil"/>
              <w:bottom w:val="single" w:sz="4" w:space="0" w:color="auto"/>
              <w:right w:val="single" w:sz="4" w:space="0" w:color="auto"/>
            </w:tcBorders>
            <w:noWrap/>
            <w:vAlign w:val="center"/>
            <w:hideMark/>
          </w:tcPr>
          <w:p w14:paraId="152C1FED" w14:textId="77777777" w:rsidR="00D134A4" w:rsidRPr="00382841" w:rsidRDefault="00D134A4" w:rsidP="00D134A4">
            <w:pPr>
              <w:rPr>
                <w:b/>
                <w:bCs/>
                <w:color w:val="000000"/>
                <w:lang w:val="en-US"/>
              </w:rPr>
            </w:pPr>
            <w:r w:rsidRPr="00382841">
              <w:rPr>
                <w:b/>
                <w:bCs/>
                <w:color w:val="000000"/>
                <w:lang w:val="en-US"/>
              </w:rPr>
              <w:t> </w:t>
            </w:r>
          </w:p>
        </w:tc>
        <w:tc>
          <w:tcPr>
            <w:tcW w:w="566" w:type="pct"/>
            <w:tcBorders>
              <w:top w:val="nil"/>
              <w:left w:val="nil"/>
              <w:bottom w:val="single" w:sz="4" w:space="0" w:color="auto"/>
              <w:right w:val="single" w:sz="4" w:space="0" w:color="auto"/>
            </w:tcBorders>
            <w:noWrap/>
            <w:vAlign w:val="center"/>
            <w:hideMark/>
          </w:tcPr>
          <w:p w14:paraId="58D17195" w14:textId="77777777" w:rsidR="00D134A4" w:rsidRPr="00382841" w:rsidRDefault="00D134A4" w:rsidP="00D134A4">
            <w:pPr>
              <w:rPr>
                <w:b/>
                <w:bCs/>
                <w:color w:val="000000"/>
                <w:lang w:val="en-US"/>
              </w:rPr>
            </w:pPr>
            <w:r w:rsidRPr="00382841">
              <w:rPr>
                <w:b/>
                <w:bCs/>
                <w:color w:val="000000"/>
                <w:lang w:val="en-US"/>
              </w:rPr>
              <w:t> </w:t>
            </w:r>
          </w:p>
        </w:tc>
        <w:tc>
          <w:tcPr>
            <w:tcW w:w="587" w:type="pct"/>
            <w:tcBorders>
              <w:top w:val="nil"/>
              <w:left w:val="nil"/>
              <w:bottom w:val="single" w:sz="4" w:space="0" w:color="auto"/>
              <w:right w:val="single" w:sz="4" w:space="0" w:color="auto"/>
            </w:tcBorders>
            <w:noWrap/>
            <w:vAlign w:val="center"/>
            <w:hideMark/>
          </w:tcPr>
          <w:p w14:paraId="75FF3A97" w14:textId="77777777" w:rsidR="00D134A4" w:rsidRPr="00382841" w:rsidRDefault="00D134A4" w:rsidP="00D134A4">
            <w:pPr>
              <w:rPr>
                <w:b/>
                <w:bCs/>
                <w:color w:val="000000"/>
                <w:lang w:val="en-US"/>
              </w:rPr>
            </w:pPr>
            <w:r w:rsidRPr="00382841">
              <w:rPr>
                <w:b/>
                <w:bCs/>
                <w:color w:val="000000"/>
                <w:lang w:val="en-US"/>
              </w:rPr>
              <w:t> </w:t>
            </w:r>
          </w:p>
        </w:tc>
      </w:tr>
      <w:tr w:rsidR="00D134A4" w:rsidRPr="00382841" w14:paraId="502A6E0A"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196AE038" w14:textId="77777777" w:rsidR="00D134A4" w:rsidRPr="00382841" w:rsidRDefault="00D134A4" w:rsidP="00D134A4">
            <w:pPr>
              <w:jc w:val="center"/>
              <w:rPr>
                <w:color w:val="000000"/>
                <w:lang w:val="en-US"/>
              </w:rPr>
            </w:pPr>
            <w:r w:rsidRPr="00382841">
              <w:rPr>
                <w:color w:val="000000"/>
                <w:lang w:val="en-US"/>
              </w:rPr>
              <w:t>TM101</w:t>
            </w:r>
          </w:p>
        </w:tc>
        <w:tc>
          <w:tcPr>
            <w:tcW w:w="2751" w:type="pct"/>
            <w:gridSpan w:val="2"/>
            <w:tcBorders>
              <w:top w:val="nil"/>
              <w:left w:val="nil"/>
              <w:bottom w:val="single" w:sz="4" w:space="0" w:color="auto"/>
              <w:right w:val="single" w:sz="4" w:space="0" w:color="auto"/>
            </w:tcBorders>
            <w:noWrap/>
            <w:vAlign w:val="center"/>
            <w:hideMark/>
          </w:tcPr>
          <w:p w14:paraId="3428714D" w14:textId="77777777" w:rsidR="00D134A4" w:rsidRPr="00382841" w:rsidRDefault="00D134A4" w:rsidP="00D134A4">
            <w:pPr>
              <w:rPr>
                <w:color w:val="000000"/>
                <w:lang w:val="en-US"/>
              </w:rPr>
            </w:pPr>
            <w:proofErr w:type="spellStart"/>
            <w:r w:rsidRPr="00382841">
              <w:rPr>
                <w:color w:val="000000"/>
                <w:lang w:val="en-US"/>
              </w:rPr>
              <w:t>Débroussaillement</w:t>
            </w:r>
            <w:proofErr w:type="spellEnd"/>
          </w:p>
        </w:tc>
        <w:tc>
          <w:tcPr>
            <w:tcW w:w="396" w:type="pct"/>
            <w:tcBorders>
              <w:top w:val="nil"/>
              <w:left w:val="nil"/>
              <w:bottom w:val="single" w:sz="4" w:space="0" w:color="auto"/>
              <w:right w:val="single" w:sz="4" w:space="0" w:color="auto"/>
            </w:tcBorders>
            <w:noWrap/>
            <w:vAlign w:val="center"/>
            <w:hideMark/>
          </w:tcPr>
          <w:p w14:paraId="0E8F7037" w14:textId="77777777" w:rsidR="00D134A4" w:rsidRPr="00382841" w:rsidRDefault="00D134A4" w:rsidP="00D134A4">
            <w:pPr>
              <w:jc w:val="center"/>
              <w:rPr>
                <w:color w:val="000000"/>
                <w:lang w:val="en-US"/>
              </w:rPr>
            </w:pPr>
            <w:r w:rsidRPr="00382841">
              <w:rPr>
                <w:color w:val="000000"/>
                <w:lang w:val="en-US"/>
              </w:rPr>
              <w:t>m2</w:t>
            </w:r>
          </w:p>
        </w:tc>
        <w:tc>
          <w:tcPr>
            <w:tcW w:w="566" w:type="pct"/>
            <w:tcBorders>
              <w:top w:val="nil"/>
              <w:left w:val="nil"/>
              <w:bottom w:val="single" w:sz="4" w:space="0" w:color="auto"/>
              <w:right w:val="single" w:sz="4" w:space="0" w:color="auto"/>
            </w:tcBorders>
            <w:noWrap/>
            <w:vAlign w:val="center"/>
            <w:hideMark/>
          </w:tcPr>
          <w:p w14:paraId="2FD0AE45" w14:textId="77777777" w:rsidR="00D134A4" w:rsidRPr="00382841" w:rsidRDefault="00D134A4" w:rsidP="00D134A4">
            <w:pPr>
              <w:jc w:val="center"/>
              <w:rPr>
                <w:color w:val="000000"/>
                <w:lang w:val="en-US"/>
              </w:rPr>
            </w:pPr>
            <w:r>
              <w:rPr>
                <w:color w:val="000000"/>
                <w:lang w:val="en-US"/>
              </w:rPr>
              <w:t>49700</w:t>
            </w:r>
          </w:p>
        </w:tc>
        <w:tc>
          <w:tcPr>
            <w:tcW w:w="587" w:type="pct"/>
            <w:tcBorders>
              <w:top w:val="nil"/>
              <w:left w:val="nil"/>
              <w:bottom w:val="single" w:sz="4" w:space="0" w:color="auto"/>
              <w:right w:val="single" w:sz="4" w:space="0" w:color="auto"/>
            </w:tcBorders>
            <w:noWrap/>
            <w:vAlign w:val="center"/>
          </w:tcPr>
          <w:p w14:paraId="73BA610F" w14:textId="77777777" w:rsidR="00D134A4" w:rsidRPr="00382841" w:rsidRDefault="00D134A4" w:rsidP="00D134A4">
            <w:pPr>
              <w:jc w:val="center"/>
              <w:rPr>
                <w:color w:val="000000"/>
                <w:lang w:val="en-US"/>
              </w:rPr>
            </w:pPr>
          </w:p>
        </w:tc>
      </w:tr>
      <w:tr w:rsidR="00D134A4" w:rsidRPr="00382841" w14:paraId="1B358670"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06CC5D90" w14:textId="77777777" w:rsidR="00D134A4" w:rsidRPr="00382841" w:rsidRDefault="00D134A4" w:rsidP="00D134A4">
            <w:pPr>
              <w:jc w:val="center"/>
              <w:rPr>
                <w:color w:val="000000"/>
                <w:lang w:val="en-US"/>
              </w:rPr>
            </w:pPr>
            <w:r w:rsidRPr="00382841">
              <w:rPr>
                <w:color w:val="000000"/>
                <w:lang w:val="en-US"/>
              </w:rPr>
              <w:t>TM108a</w:t>
            </w:r>
          </w:p>
        </w:tc>
        <w:tc>
          <w:tcPr>
            <w:tcW w:w="2751" w:type="pct"/>
            <w:gridSpan w:val="2"/>
            <w:tcBorders>
              <w:top w:val="nil"/>
              <w:left w:val="nil"/>
              <w:bottom w:val="single" w:sz="4" w:space="0" w:color="auto"/>
              <w:right w:val="single" w:sz="4" w:space="0" w:color="auto"/>
            </w:tcBorders>
            <w:vAlign w:val="center"/>
            <w:hideMark/>
          </w:tcPr>
          <w:p w14:paraId="692E0E50" w14:textId="77777777" w:rsidR="00D134A4" w:rsidRPr="00382841" w:rsidRDefault="00D134A4" w:rsidP="00D134A4">
            <w:pPr>
              <w:rPr>
                <w:color w:val="000000"/>
              </w:rPr>
            </w:pPr>
            <w:r w:rsidRPr="00382841">
              <w:rPr>
                <w:color w:val="000000"/>
              </w:rPr>
              <w:t>Remblai en graveleux latéritiques provenant d'emprunt</w:t>
            </w:r>
          </w:p>
        </w:tc>
        <w:tc>
          <w:tcPr>
            <w:tcW w:w="396" w:type="pct"/>
            <w:tcBorders>
              <w:top w:val="nil"/>
              <w:left w:val="nil"/>
              <w:bottom w:val="single" w:sz="4" w:space="0" w:color="auto"/>
              <w:right w:val="single" w:sz="4" w:space="0" w:color="auto"/>
            </w:tcBorders>
            <w:noWrap/>
            <w:vAlign w:val="center"/>
            <w:hideMark/>
          </w:tcPr>
          <w:p w14:paraId="26E80B53" w14:textId="77777777" w:rsidR="00D134A4" w:rsidRPr="00382841" w:rsidRDefault="00D134A4" w:rsidP="00D134A4">
            <w:pPr>
              <w:jc w:val="center"/>
              <w:rPr>
                <w:color w:val="000000"/>
                <w:lang w:val="en-US"/>
              </w:rPr>
            </w:pPr>
            <w:r w:rsidRPr="00382841">
              <w:rPr>
                <w:color w:val="000000"/>
                <w:lang w:val="en-US"/>
              </w:rPr>
              <w:t>m3</w:t>
            </w:r>
          </w:p>
        </w:tc>
        <w:tc>
          <w:tcPr>
            <w:tcW w:w="566" w:type="pct"/>
            <w:tcBorders>
              <w:top w:val="nil"/>
              <w:left w:val="nil"/>
              <w:bottom w:val="single" w:sz="4" w:space="0" w:color="auto"/>
              <w:right w:val="single" w:sz="4" w:space="0" w:color="auto"/>
            </w:tcBorders>
            <w:noWrap/>
            <w:vAlign w:val="center"/>
            <w:hideMark/>
          </w:tcPr>
          <w:p w14:paraId="2F073716" w14:textId="77777777" w:rsidR="00D134A4" w:rsidRPr="00382841" w:rsidRDefault="00D134A4" w:rsidP="00D134A4">
            <w:pPr>
              <w:jc w:val="center"/>
              <w:rPr>
                <w:color w:val="000000"/>
                <w:lang w:val="en-US"/>
              </w:rPr>
            </w:pPr>
            <w:r>
              <w:rPr>
                <w:color w:val="000000"/>
                <w:lang w:val="en-US"/>
              </w:rPr>
              <w:t>5000</w:t>
            </w:r>
          </w:p>
        </w:tc>
        <w:tc>
          <w:tcPr>
            <w:tcW w:w="587" w:type="pct"/>
            <w:tcBorders>
              <w:top w:val="nil"/>
              <w:left w:val="nil"/>
              <w:bottom w:val="single" w:sz="4" w:space="0" w:color="auto"/>
              <w:right w:val="single" w:sz="4" w:space="0" w:color="auto"/>
            </w:tcBorders>
            <w:noWrap/>
            <w:vAlign w:val="center"/>
          </w:tcPr>
          <w:p w14:paraId="42D908DB" w14:textId="77777777" w:rsidR="00D134A4" w:rsidRPr="00382841" w:rsidRDefault="00D134A4" w:rsidP="00D134A4">
            <w:pPr>
              <w:jc w:val="center"/>
              <w:rPr>
                <w:color w:val="000000"/>
                <w:lang w:val="en-US"/>
              </w:rPr>
            </w:pPr>
          </w:p>
        </w:tc>
      </w:tr>
      <w:tr w:rsidR="00D134A4" w:rsidRPr="00382841" w14:paraId="0AC9727D"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6F733819" w14:textId="77777777" w:rsidR="00D134A4" w:rsidRPr="00382841" w:rsidRDefault="00D134A4" w:rsidP="00D134A4">
            <w:pPr>
              <w:jc w:val="center"/>
              <w:rPr>
                <w:color w:val="000000"/>
                <w:lang w:val="en-US"/>
              </w:rPr>
            </w:pPr>
            <w:r w:rsidRPr="00382841">
              <w:rPr>
                <w:color w:val="000000"/>
                <w:lang w:val="en-US"/>
              </w:rPr>
              <w:t>TM109</w:t>
            </w:r>
          </w:p>
        </w:tc>
        <w:tc>
          <w:tcPr>
            <w:tcW w:w="2751" w:type="pct"/>
            <w:gridSpan w:val="2"/>
            <w:tcBorders>
              <w:top w:val="nil"/>
              <w:left w:val="nil"/>
              <w:bottom w:val="single" w:sz="4" w:space="0" w:color="auto"/>
              <w:right w:val="single" w:sz="4" w:space="0" w:color="auto"/>
            </w:tcBorders>
            <w:noWrap/>
            <w:vAlign w:val="center"/>
            <w:hideMark/>
          </w:tcPr>
          <w:p w14:paraId="323C06E0" w14:textId="77777777" w:rsidR="00D134A4" w:rsidRPr="00382841" w:rsidRDefault="00D134A4" w:rsidP="00D134A4">
            <w:pPr>
              <w:rPr>
                <w:color w:val="000000"/>
                <w:lang w:val="en-US"/>
              </w:rPr>
            </w:pPr>
            <w:r w:rsidRPr="00382841">
              <w:rPr>
                <w:color w:val="000000"/>
                <w:lang w:val="en-US"/>
              </w:rPr>
              <w:t>Purges</w:t>
            </w:r>
          </w:p>
        </w:tc>
        <w:tc>
          <w:tcPr>
            <w:tcW w:w="396" w:type="pct"/>
            <w:tcBorders>
              <w:top w:val="nil"/>
              <w:left w:val="nil"/>
              <w:bottom w:val="single" w:sz="4" w:space="0" w:color="auto"/>
              <w:right w:val="single" w:sz="4" w:space="0" w:color="auto"/>
            </w:tcBorders>
            <w:noWrap/>
            <w:vAlign w:val="center"/>
            <w:hideMark/>
          </w:tcPr>
          <w:p w14:paraId="43E09984" w14:textId="77777777" w:rsidR="00D134A4" w:rsidRPr="00382841" w:rsidRDefault="00D134A4" w:rsidP="00D134A4">
            <w:pPr>
              <w:jc w:val="center"/>
              <w:rPr>
                <w:color w:val="000000"/>
                <w:lang w:val="en-US"/>
              </w:rPr>
            </w:pPr>
            <w:r w:rsidRPr="00382841">
              <w:rPr>
                <w:color w:val="000000"/>
                <w:lang w:val="en-US"/>
              </w:rPr>
              <w:t>m3</w:t>
            </w:r>
          </w:p>
        </w:tc>
        <w:tc>
          <w:tcPr>
            <w:tcW w:w="566" w:type="pct"/>
            <w:tcBorders>
              <w:top w:val="nil"/>
              <w:left w:val="nil"/>
              <w:bottom w:val="single" w:sz="4" w:space="0" w:color="auto"/>
              <w:right w:val="single" w:sz="4" w:space="0" w:color="auto"/>
            </w:tcBorders>
            <w:noWrap/>
            <w:vAlign w:val="center"/>
            <w:hideMark/>
          </w:tcPr>
          <w:p w14:paraId="1A6E2423" w14:textId="77777777" w:rsidR="00D134A4" w:rsidRPr="00382841" w:rsidRDefault="00D134A4" w:rsidP="00D134A4">
            <w:pPr>
              <w:jc w:val="center"/>
              <w:rPr>
                <w:color w:val="000000"/>
                <w:lang w:val="en-US"/>
              </w:rPr>
            </w:pPr>
            <w:r>
              <w:rPr>
                <w:color w:val="000000"/>
                <w:lang w:val="en-US"/>
              </w:rPr>
              <w:t>50</w:t>
            </w:r>
          </w:p>
        </w:tc>
        <w:tc>
          <w:tcPr>
            <w:tcW w:w="587" w:type="pct"/>
            <w:tcBorders>
              <w:top w:val="nil"/>
              <w:left w:val="nil"/>
              <w:bottom w:val="single" w:sz="4" w:space="0" w:color="auto"/>
              <w:right w:val="single" w:sz="4" w:space="0" w:color="auto"/>
            </w:tcBorders>
            <w:noWrap/>
            <w:vAlign w:val="center"/>
          </w:tcPr>
          <w:p w14:paraId="0E6D1BA0" w14:textId="77777777" w:rsidR="00D134A4" w:rsidRPr="00382841" w:rsidRDefault="00D134A4" w:rsidP="00D134A4">
            <w:pPr>
              <w:jc w:val="center"/>
              <w:rPr>
                <w:color w:val="000000"/>
                <w:lang w:val="en-US"/>
              </w:rPr>
            </w:pPr>
          </w:p>
        </w:tc>
      </w:tr>
      <w:tr w:rsidR="00D134A4" w:rsidRPr="00382841" w14:paraId="01669ED8"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6D39E313" w14:textId="77777777" w:rsidR="00D134A4" w:rsidRPr="00382841" w:rsidRDefault="00D134A4" w:rsidP="00D134A4">
            <w:pPr>
              <w:jc w:val="center"/>
              <w:rPr>
                <w:color w:val="000000"/>
                <w:lang w:val="en-US"/>
              </w:rPr>
            </w:pPr>
            <w:r w:rsidRPr="00382841">
              <w:rPr>
                <w:color w:val="000000"/>
                <w:lang w:val="en-US"/>
              </w:rPr>
              <w:t>TM110</w:t>
            </w:r>
          </w:p>
        </w:tc>
        <w:tc>
          <w:tcPr>
            <w:tcW w:w="2751" w:type="pct"/>
            <w:gridSpan w:val="2"/>
            <w:tcBorders>
              <w:top w:val="nil"/>
              <w:left w:val="nil"/>
              <w:bottom w:val="single" w:sz="4" w:space="0" w:color="auto"/>
              <w:right w:val="single" w:sz="4" w:space="0" w:color="auto"/>
            </w:tcBorders>
            <w:vAlign w:val="center"/>
            <w:hideMark/>
          </w:tcPr>
          <w:p w14:paraId="60C93C8C" w14:textId="77777777" w:rsidR="00D134A4" w:rsidRPr="00382841" w:rsidRDefault="00D134A4" w:rsidP="00D134A4">
            <w:pPr>
              <w:rPr>
                <w:color w:val="000000"/>
              </w:rPr>
            </w:pPr>
            <w:r w:rsidRPr="00382841">
              <w:rPr>
                <w:color w:val="000000"/>
              </w:rPr>
              <w:t>Mise en forme de la plateforme</w:t>
            </w:r>
          </w:p>
        </w:tc>
        <w:tc>
          <w:tcPr>
            <w:tcW w:w="396" w:type="pct"/>
            <w:tcBorders>
              <w:top w:val="nil"/>
              <w:left w:val="nil"/>
              <w:bottom w:val="single" w:sz="4" w:space="0" w:color="auto"/>
              <w:right w:val="single" w:sz="4" w:space="0" w:color="auto"/>
            </w:tcBorders>
            <w:noWrap/>
            <w:vAlign w:val="center"/>
            <w:hideMark/>
          </w:tcPr>
          <w:p w14:paraId="2324AF63" w14:textId="77777777" w:rsidR="00D134A4" w:rsidRPr="00382841" w:rsidRDefault="00D134A4" w:rsidP="00D134A4">
            <w:pPr>
              <w:jc w:val="center"/>
              <w:rPr>
                <w:color w:val="000000"/>
                <w:lang w:val="en-US"/>
              </w:rPr>
            </w:pPr>
            <w:r>
              <w:rPr>
                <w:color w:val="000000"/>
                <w:lang w:val="en-US"/>
              </w:rPr>
              <w:t>m2</w:t>
            </w:r>
          </w:p>
        </w:tc>
        <w:tc>
          <w:tcPr>
            <w:tcW w:w="566" w:type="pct"/>
            <w:tcBorders>
              <w:top w:val="nil"/>
              <w:left w:val="nil"/>
              <w:bottom w:val="single" w:sz="4" w:space="0" w:color="auto"/>
              <w:right w:val="single" w:sz="4" w:space="0" w:color="auto"/>
            </w:tcBorders>
            <w:noWrap/>
            <w:vAlign w:val="center"/>
            <w:hideMark/>
          </w:tcPr>
          <w:p w14:paraId="51692B5A" w14:textId="77777777" w:rsidR="00D134A4" w:rsidRPr="00382841" w:rsidRDefault="00D134A4" w:rsidP="00D134A4">
            <w:pPr>
              <w:jc w:val="center"/>
              <w:rPr>
                <w:color w:val="000000"/>
                <w:lang w:val="en-US"/>
              </w:rPr>
            </w:pPr>
            <w:r>
              <w:rPr>
                <w:color w:val="000000"/>
                <w:lang w:val="en-US"/>
              </w:rPr>
              <w:t>213000</w:t>
            </w:r>
          </w:p>
        </w:tc>
        <w:tc>
          <w:tcPr>
            <w:tcW w:w="587" w:type="pct"/>
            <w:tcBorders>
              <w:top w:val="nil"/>
              <w:left w:val="nil"/>
              <w:bottom w:val="single" w:sz="4" w:space="0" w:color="auto"/>
              <w:right w:val="single" w:sz="4" w:space="0" w:color="auto"/>
            </w:tcBorders>
            <w:noWrap/>
            <w:vAlign w:val="center"/>
          </w:tcPr>
          <w:p w14:paraId="4AB0F2FD" w14:textId="77777777" w:rsidR="00D134A4" w:rsidRPr="00382841" w:rsidRDefault="00D134A4" w:rsidP="00D134A4">
            <w:pPr>
              <w:jc w:val="center"/>
              <w:rPr>
                <w:color w:val="000000"/>
                <w:lang w:val="en-US"/>
              </w:rPr>
            </w:pPr>
          </w:p>
        </w:tc>
      </w:tr>
      <w:tr w:rsidR="00D134A4" w:rsidRPr="00382841" w14:paraId="4C409048"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58E86A28" w14:textId="77777777" w:rsidR="00D134A4" w:rsidRPr="00382841" w:rsidRDefault="00D134A4" w:rsidP="00D134A4">
            <w:pPr>
              <w:jc w:val="center"/>
              <w:rPr>
                <w:color w:val="000000"/>
                <w:lang w:val="en-US"/>
              </w:rPr>
            </w:pPr>
            <w:r w:rsidRPr="00382841">
              <w:rPr>
                <w:color w:val="000000"/>
                <w:lang w:val="en-US"/>
              </w:rPr>
              <w:t>TM113a</w:t>
            </w:r>
          </w:p>
        </w:tc>
        <w:tc>
          <w:tcPr>
            <w:tcW w:w="2751" w:type="pct"/>
            <w:gridSpan w:val="2"/>
            <w:tcBorders>
              <w:top w:val="nil"/>
              <w:left w:val="nil"/>
              <w:bottom w:val="single" w:sz="4" w:space="0" w:color="auto"/>
              <w:right w:val="single" w:sz="4" w:space="0" w:color="auto"/>
            </w:tcBorders>
            <w:vAlign w:val="center"/>
            <w:hideMark/>
          </w:tcPr>
          <w:p w14:paraId="673D6862" w14:textId="77777777" w:rsidR="00D134A4" w:rsidRPr="00382841" w:rsidRDefault="00D134A4" w:rsidP="00D134A4">
            <w:pPr>
              <w:rPr>
                <w:color w:val="000000"/>
              </w:rPr>
            </w:pPr>
            <w:r w:rsidRPr="00382841">
              <w:rPr>
                <w:color w:val="000000"/>
              </w:rPr>
              <w:t>Curage et remise en forme des fossés et des exutoires existants</w:t>
            </w:r>
          </w:p>
        </w:tc>
        <w:tc>
          <w:tcPr>
            <w:tcW w:w="396" w:type="pct"/>
            <w:tcBorders>
              <w:top w:val="nil"/>
              <w:left w:val="nil"/>
              <w:bottom w:val="single" w:sz="4" w:space="0" w:color="auto"/>
              <w:right w:val="single" w:sz="4" w:space="0" w:color="auto"/>
            </w:tcBorders>
            <w:noWrap/>
            <w:vAlign w:val="center"/>
            <w:hideMark/>
          </w:tcPr>
          <w:p w14:paraId="39DA5377" w14:textId="77777777" w:rsidR="00D134A4" w:rsidRPr="00382841" w:rsidRDefault="00D134A4" w:rsidP="00D134A4">
            <w:pPr>
              <w:jc w:val="center"/>
              <w:rPr>
                <w:color w:val="000000"/>
                <w:lang w:val="en-US"/>
              </w:rPr>
            </w:pPr>
            <w:r w:rsidRPr="00382841">
              <w:rPr>
                <w:color w:val="000000"/>
                <w:lang w:val="en-US"/>
              </w:rPr>
              <w:t>ml</w:t>
            </w:r>
          </w:p>
        </w:tc>
        <w:tc>
          <w:tcPr>
            <w:tcW w:w="566" w:type="pct"/>
            <w:tcBorders>
              <w:top w:val="nil"/>
              <w:left w:val="nil"/>
              <w:bottom w:val="single" w:sz="4" w:space="0" w:color="auto"/>
              <w:right w:val="single" w:sz="4" w:space="0" w:color="auto"/>
            </w:tcBorders>
            <w:noWrap/>
            <w:vAlign w:val="center"/>
            <w:hideMark/>
          </w:tcPr>
          <w:p w14:paraId="07C0CA3C" w14:textId="77777777" w:rsidR="00D134A4" w:rsidRPr="00382841" w:rsidRDefault="00D134A4" w:rsidP="00D134A4">
            <w:pPr>
              <w:jc w:val="center"/>
              <w:rPr>
                <w:color w:val="000000"/>
                <w:lang w:val="en-US"/>
              </w:rPr>
            </w:pPr>
            <w:r>
              <w:rPr>
                <w:color w:val="000000"/>
                <w:lang w:val="en-US"/>
              </w:rPr>
              <w:t>17750</w:t>
            </w:r>
          </w:p>
        </w:tc>
        <w:tc>
          <w:tcPr>
            <w:tcW w:w="587" w:type="pct"/>
            <w:tcBorders>
              <w:top w:val="nil"/>
              <w:left w:val="nil"/>
              <w:bottom w:val="single" w:sz="4" w:space="0" w:color="auto"/>
              <w:right w:val="single" w:sz="4" w:space="0" w:color="auto"/>
            </w:tcBorders>
            <w:noWrap/>
            <w:vAlign w:val="center"/>
          </w:tcPr>
          <w:p w14:paraId="0A1B16A6" w14:textId="77777777" w:rsidR="00D134A4" w:rsidRPr="00382841" w:rsidRDefault="00D134A4" w:rsidP="00D134A4">
            <w:pPr>
              <w:jc w:val="center"/>
              <w:rPr>
                <w:color w:val="000000"/>
                <w:lang w:val="en-US"/>
              </w:rPr>
            </w:pPr>
          </w:p>
        </w:tc>
      </w:tr>
      <w:tr w:rsidR="00D134A4" w:rsidRPr="00382841" w14:paraId="13DCC1B1"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63EBF9EA" w14:textId="77777777" w:rsidR="00D134A4" w:rsidRPr="00382841" w:rsidRDefault="00D134A4" w:rsidP="00D134A4">
            <w:pPr>
              <w:jc w:val="center"/>
              <w:rPr>
                <w:color w:val="000000"/>
                <w:lang w:val="en-US"/>
              </w:rPr>
            </w:pPr>
            <w:r w:rsidRPr="00382841">
              <w:rPr>
                <w:color w:val="000000"/>
                <w:lang w:val="en-US"/>
              </w:rPr>
              <w:t>TM115a</w:t>
            </w:r>
          </w:p>
        </w:tc>
        <w:tc>
          <w:tcPr>
            <w:tcW w:w="2751" w:type="pct"/>
            <w:gridSpan w:val="2"/>
            <w:tcBorders>
              <w:top w:val="nil"/>
              <w:left w:val="nil"/>
              <w:bottom w:val="single" w:sz="4" w:space="0" w:color="auto"/>
              <w:right w:val="single" w:sz="4" w:space="0" w:color="auto"/>
            </w:tcBorders>
            <w:vAlign w:val="center"/>
            <w:hideMark/>
          </w:tcPr>
          <w:p w14:paraId="6EDF6517" w14:textId="77777777" w:rsidR="00D134A4" w:rsidRPr="00382841" w:rsidRDefault="00D134A4" w:rsidP="00D134A4">
            <w:pPr>
              <w:rPr>
                <w:color w:val="000000"/>
              </w:rPr>
            </w:pPr>
            <w:r w:rsidRPr="00382841">
              <w:rPr>
                <w:color w:val="000000"/>
              </w:rPr>
              <w:t>Couche de roulement en graveleux latéritique</w:t>
            </w:r>
          </w:p>
        </w:tc>
        <w:tc>
          <w:tcPr>
            <w:tcW w:w="396" w:type="pct"/>
            <w:tcBorders>
              <w:top w:val="nil"/>
              <w:left w:val="nil"/>
              <w:bottom w:val="single" w:sz="4" w:space="0" w:color="auto"/>
              <w:right w:val="single" w:sz="4" w:space="0" w:color="auto"/>
            </w:tcBorders>
            <w:noWrap/>
            <w:vAlign w:val="center"/>
            <w:hideMark/>
          </w:tcPr>
          <w:p w14:paraId="0B361074" w14:textId="77777777" w:rsidR="00D134A4" w:rsidRPr="00382841" w:rsidRDefault="00D134A4" w:rsidP="00D134A4">
            <w:pPr>
              <w:jc w:val="center"/>
              <w:rPr>
                <w:color w:val="000000"/>
                <w:lang w:val="en-US"/>
              </w:rPr>
            </w:pPr>
            <w:r w:rsidRPr="00382841">
              <w:rPr>
                <w:color w:val="000000"/>
                <w:lang w:val="en-US"/>
              </w:rPr>
              <w:t>m3</w:t>
            </w:r>
          </w:p>
        </w:tc>
        <w:tc>
          <w:tcPr>
            <w:tcW w:w="566" w:type="pct"/>
            <w:tcBorders>
              <w:top w:val="nil"/>
              <w:left w:val="nil"/>
              <w:bottom w:val="single" w:sz="4" w:space="0" w:color="auto"/>
              <w:right w:val="single" w:sz="4" w:space="0" w:color="auto"/>
            </w:tcBorders>
            <w:noWrap/>
            <w:vAlign w:val="center"/>
            <w:hideMark/>
          </w:tcPr>
          <w:p w14:paraId="3421F79A" w14:textId="77777777" w:rsidR="00D134A4" w:rsidRPr="00382841" w:rsidRDefault="00D134A4" w:rsidP="00D134A4">
            <w:pPr>
              <w:jc w:val="center"/>
              <w:rPr>
                <w:color w:val="000000"/>
                <w:lang w:val="en-US"/>
              </w:rPr>
            </w:pPr>
            <w:r>
              <w:rPr>
                <w:color w:val="000000"/>
                <w:lang w:val="en-US"/>
              </w:rPr>
              <w:t>1000</w:t>
            </w:r>
          </w:p>
        </w:tc>
        <w:tc>
          <w:tcPr>
            <w:tcW w:w="587" w:type="pct"/>
            <w:tcBorders>
              <w:top w:val="nil"/>
              <w:left w:val="nil"/>
              <w:bottom w:val="single" w:sz="4" w:space="0" w:color="auto"/>
              <w:right w:val="single" w:sz="4" w:space="0" w:color="auto"/>
            </w:tcBorders>
            <w:noWrap/>
            <w:vAlign w:val="center"/>
          </w:tcPr>
          <w:p w14:paraId="16249109" w14:textId="77777777" w:rsidR="00D134A4" w:rsidRPr="00382841" w:rsidRDefault="00D134A4" w:rsidP="00D134A4">
            <w:pPr>
              <w:jc w:val="center"/>
              <w:rPr>
                <w:color w:val="000000"/>
                <w:lang w:val="en-US"/>
              </w:rPr>
            </w:pPr>
          </w:p>
        </w:tc>
      </w:tr>
      <w:tr w:rsidR="00D134A4" w:rsidRPr="00382841" w14:paraId="1E1EEC46"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16FF585A" w14:textId="77777777" w:rsidR="00D134A4" w:rsidRPr="00382841" w:rsidRDefault="00D134A4" w:rsidP="00D134A4">
            <w:pPr>
              <w:jc w:val="center"/>
              <w:rPr>
                <w:b/>
                <w:bCs/>
                <w:color w:val="000000"/>
                <w:lang w:val="en-US"/>
              </w:rPr>
            </w:pPr>
            <w:r>
              <w:rPr>
                <w:b/>
                <w:bCs/>
                <w:color w:val="000000"/>
                <w:lang w:val="en-US"/>
              </w:rPr>
              <w:t>Total S</w:t>
            </w:r>
            <w:r w:rsidRPr="00382841">
              <w:rPr>
                <w:b/>
                <w:bCs/>
                <w:color w:val="000000"/>
                <w:lang w:val="en-US"/>
              </w:rPr>
              <w:t>érie 100</w:t>
            </w:r>
          </w:p>
        </w:tc>
        <w:tc>
          <w:tcPr>
            <w:tcW w:w="2751" w:type="pct"/>
            <w:gridSpan w:val="2"/>
            <w:tcBorders>
              <w:top w:val="nil"/>
              <w:left w:val="nil"/>
              <w:bottom w:val="single" w:sz="4" w:space="0" w:color="auto"/>
              <w:right w:val="single" w:sz="4" w:space="0" w:color="auto"/>
            </w:tcBorders>
            <w:noWrap/>
            <w:vAlign w:val="center"/>
            <w:hideMark/>
          </w:tcPr>
          <w:p w14:paraId="5CED3F3F" w14:textId="77777777" w:rsidR="00D134A4" w:rsidRPr="00382841" w:rsidRDefault="00D134A4" w:rsidP="00D134A4">
            <w:pPr>
              <w:rPr>
                <w:b/>
                <w:bCs/>
                <w:color w:val="000000"/>
                <w:lang w:val="en-US"/>
              </w:rPr>
            </w:pPr>
            <w:r w:rsidRPr="00382841">
              <w:rPr>
                <w:b/>
                <w:bCs/>
                <w:color w:val="000000"/>
                <w:lang w:val="en-US"/>
              </w:rPr>
              <w:t> </w:t>
            </w:r>
          </w:p>
        </w:tc>
        <w:tc>
          <w:tcPr>
            <w:tcW w:w="396" w:type="pct"/>
            <w:tcBorders>
              <w:top w:val="nil"/>
              <w:left w:val="nil"/>
              <w:bottom w:val="single" w:sz="4" w:space="0" w:color="auto"/>
              <w:right w:val="single" w:sz="4" w:space="0" w:color="auto"/>
            </w:tcBorders>
            <w:noWrap/>
            <w:vAlign w:val="center"/>
            <w:hideMark/>
          </w:tcPr>
          <w:p w14:paraId="14A049D4" w14:textId="77777777" w:rsidR="00D134A4" w:rsidRPr="00382841" w:rsidRDefault="00D134A4" w:rsidP="00D134A4">
            <w:pPr>
              <w:jc w:val="center"/>
              <w:rPr>
                <w:b/>
                <w:bCs/>
                <w:color w:val="000000"/>
                <w:lang w:val="en-US"/>
              </w:rPr>
            </w:pPr>
            <w:r w:rsidRPr="00382841">
              <w:rPr>
                <w:b/>
                <w:bCs/>
                <w:color w:val="000000"/>
                <w:lang w:val="en-US"/>
              </w:rPr>
              <w:t> </w:t>
            </w:r>
          </w:p>
        </w:tc>
        <w:tc>
          <w:tcPr>
            <w:tcW w:w="566" w:type="pct"/>
            <w:tcBorders>
              <w:top w:val="nil"/>
              <w:left w:val="nil"/>
              <w:bottom w:val="single" w:sz="4" w:space="0" w:color="auto"/>
              <w:right w:val="single" w:sz="4" w:space="0" w:color="auto"/>
            </w:tcBorders>
            <w:noWrap/>
            <w:vAlign w:val="center"/>
            <w:hideMark/>
          </w:tcPr>
          <w:p w14:paraId="643CF9BE" w14:textId="77777777" w:rsidR="00D134A4" w:rsidRPr="00382841" w:rsidRDefault="00D134A4" w:rsidP="00D134A4">
            <w:pPr>
              <w:rPr>
                <w:b/>
                <w:bCs/>
                <w:color w:val="000000"/>
                <w:lang w:val="en-US"/>
              </w:rPr>
            </w:pPr>
            <w:r w:rsidRPr="00382841">
              <w:rPr>
                <w:b/>
                <w:bCs/>
                <w:color w:val="000000"/>
                <w:lang w:val="en-US"/>
              </w:rPr>
              <w:t> </w:t>
            </w:r>
          </w:p>
        </w:tc>
        <w:tc>
          <w:tcPr>
            <w:tcW w:w="587" w:type="pct"/>
            <w:tcBorders>
              <w:top w:val="nil"/>
              <w:left w:val="nil"/>
              <w:bottom w:val="single" w:sz="4" w:space="0" w:color="auto"/>
              <w:right w:val="single" w:sz="4" w:space="0" w:color="auto"/>
            </w:tcBorders>
            <w:noWrap/>
            <w:vAlign w:val="center"/>
          </w:tcPr>
          <w:p w14:paraId="1245E2EA" w14:textId="77777777" w:rsidR="00D134A4" w:rsidRPr="00382841" w:rsidRDefault="00D134A4" w:rsidP="00D134A4">
            <w:pPr>
              <w:jc w:val="center"/>
              <w:rPr>
                <w:b/>
                <w:bCs/>
                <w:color w:val="000000"/>
                <w:lang w:val="en-US"/>
              </w:rPr>
            </w:pPr>
          </w:p>
        </w:tc>
      </w:tr>
      <w:tr w:rsidR="00D134A4" w:rsidRPr="00382841" w14:paraId="0EF19EC7"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235AF4ED" w14:textId="77777777" w:rsidR="00D134A4" w:rsidRPr="00382841" w:rsidRDefault="00D134A4" w:rsidP="00D134A4">
            <w:pPr>
              <w:jc w:val="center"/>
              <w:rPr>
                <w:b/>
                <w:bCs/>
                <w:color w:val="000000"/>
                <w:lang w:val="en-US"/>
              </w:rPr>
            </w:pPr>
            <w:r w:rsidRPr="00382841">
              <w:rPr>
                <w:b/>
                <w:bCs/>
                <w:color w:val="000000"/>
                <w:lang w:val="en-US"/>
              </w:rPr>
              <w:t> </w:t>
            </w:r>
          </w:p>
        </w:tc>
        <w:tc>
          <w:tcPr>
            <w:tcW w:w="2751" w:type="pct"/>
            <w:gridSpan w:val="2"/>
            <w:tcBorders>
              <w:top w:val="nil"/>
              <w:left w:val="nil"/>
              <w:bottom w:val="single" w:sz="4" w:space="0" w:color="auto"/>
              <w:right w:val="single" w:sz="4" w:space="0" w:color="auto"/>
            </w:tcBorders>
            <w:noWrap/>
            <w:vAlign w:val="center"/>
            <w:hideMark/>
          </w:tcPr>
          <w:p w14:paraId="7372E41D" w14:textId="77777777" w:rsidR="00D134A4" w:rsidRPr="00382841" w:rsidRDefault="00D134A4" w:rsidP="00D134A4">
            <w:pPr>
              <w:rPr>
                <w:b/>
                <w:bCs/>
                <w:color w:val="000000"/>
                <w:lang w:val="en-US"/>
              </w:rPr>
            </w:pPr>
            <w:r w:rsidRPr="00382841">
              <w:rPr>
                <w:b/>
                <w:bCs/>
                <w:color w:val="000000"/>
                <w:lang w:val="en-US"/>
              </w:rPr>
              <w:t xml:space="preserve">Série </w:t>
            </w:r>
            <w:proofErr w:type="gramStart"/>
            <w:r w:rsidRPr="00382841">
              <w:rPr>
                <w:b/>
                <w:bCs/>
                <w:color w:val="000000"/>
                <w:lang w:val="en-US"/>
              </w:rPr>
              <w:t>300 :</w:t>
            </w:r>
            <w:proofErr w:type="gramEnd"/>
            <w:r w:rsidRPr="00382841">
              <w:rPr>
                <w:b/>
                <w:bCs/>
                <w:color w:val="000000"/>
                <w:lang w:val="en-US"/>
              </w:rPr>
              <w:t xml:space="preserve"> ASSAINISSEMENT- DRAINAGE</w:t>
            </w:r>
          </w:p>
        </w:tc>
        <w:tc>
          <w:tcPr>
            <w:tcW w:w="396" w:type="pct"/>
            <w:tcBorders>
              <w:top w:val="nil"/>
              <w:left w:val="nil"/>
              <w:bottom w:val="single" w:sz="4" w:space="0" w:color="auto"/>
              <w:right w:val="single" w:sz="4" w:space="0" w:color="auto"/>
            </w:tcBorders>
            <w:noWrap/>
            <w:vAlign w:val="center"/>
            <w:hideMark/>
          </w:tcPr>
          <w:p w14:paraId="19A61955" w14:textId="77777777" w:rsidR="00D134A4" w:rsidRPr="00382841" w:rsidRDefault="00D134A4" w:rsidP="00D134A4">
            <w:pPr>
              <w:rPr>
                <w:b/>
                <w:bCs/>
                <w:color w:val="000000"/>
                <w:lang w:val="en-US"/>
              </w:rPr>
            </w:pPr>
            <w:r w:rsidRPr="00382841">
              <w:rPr>
                <w:b/>
                <w:bCs/>
                <w:color w:val="000000"/>
                <w:lang w:val="en-US"/>
              </w:rPr>
              <w:t> </w:t>
            </w:r>
          </w:p>
        </w:tc>
        <w:tc>
          <w:tcPr>
            <w:tcW w:w="566" w:type="pct"/>
            <w:tcBorders>
              <w:top w:val="nil"/>
              <w:left w:val="nil"/>
              <w:bottom w:val="single" w:sz="4" w:space="0" w:color="auto"/>
              <w:right w:val="single" w:sz="4" w:space="0" w:color="auto"/>
            </w:tcBorders>
            <w:noWrap/>
            <w:vAlign w:val="center"/>
            <w:hideMark/>
          </w:tcPr>
          <w:p w14:paraId="1426A1D5" w14:textId="77777777" w:rsidR="00D134A4" w:rsidRPr="00382841" w:rsidRDefault="00D134A4" w:rsidP="00D134A4">
            <w:pPr>
              <w:rPr>
                <w:b/>
                <w:bCs/>
                <w:color w:val="000000"/>
                <w:lang w:val="en-US"/>
              </w:rPr>
            </w:pPr>
            <w:r w:rsidRPr="00382841">
              <w:rPr>
                <w:b/>
                <w:bCs/>
                <w:color w:val="000000"/>
                <w:lang w:val="en-US"/>
              </w:rPr>
              <w:t> </w:t>
            </w:r>
          </w:p>
        </w:tc>
        <w:tc>
          <w:tcPr>
            <w:tcW w:w="587" w:type="pct"/>
            <w:tcBorders>
              <w:top w:val="nil"/>
              <w:left w:val="nil"/>
              <w:bottom w:val="single" w:sz="4" w:space="0" w:color="auto"/>
              <w:right w:val="single" w:sz="4" w:space="0" w:color="auto"/>
            </w:tcBorders>
            <w:noWrap/>
            <w:vAlign w:val="center"/>
          </w:tcPr>
          <w:p w14:paraId="291B1497" w14:textId="77777777" w:rsidR="00D134A4" w:rsidRPr="00382841" w:rsidRDefault="00D134A4" w:rsidP="00D134A4">
            <w:pPr>
              <w:rPr>
                <w:b/>
                <w:bCs/>
                <w:color w:val="000000"/>
                <w:lang w:val="en-US"/>
              </w:rPr>
            </w:pPr>
          </w:p>
        </w:tc>
      </w:tr>
      <w:tr w:rsidR="00D134A4" w:rsidRPr="00382841" w14:paraId="265185D5"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6664FB6D" w14:textId="77777777" w:rsidR="00D134A4" w:rsidRPr="00382841" w:rsidRDefault="00D134A4" w:rsidP="00D134A4">
            <w:pPr>
              <w:jc w:val="center"/>
              <w:rPr>
                <w:color w:val="000000"/>
                <w:lang w:val="en-US"/>
              </w:rPr>
            </w:pPr>
            <w:r w:rsidRPr="00382841">
              <w:rPr>
                <w:color w:val="000000"/>
                <w:lang w:val="en-US"/>
              </w:rPr>
              <w:t>TM301</w:t>
            </w:r>
          </w:p>
        </w:tc>
        <w:tc>
          <w:tcPr>
            <w:tcW w:w="2751" w:type="pct"/>
            <w:gridSpan w:val="2"/>
            <w:tcBorders>
              <w:top w:val="nil"/>
              <w:left w:val="nil"/>
              <w:bottom w:val="single" w:sz="4" w:space="0" w:color="auto"/>
              <w:right w:val="single" w:sz="4" w:space="0" w:color="auto"/>
            </w:tcBorders>
            <w:vAlign w:val="center"/>
            <w:hideMark/>
          </w:tcPr>
          <w:p w14:paraId="4B0E7B35" w14:textId="77777777" w:rsidR="00D134A4" w:rsidRPr="00382841" w:rsidRDefault="00D134A4" w:rsidP="00D134A4">
            <w:pPr>
              <w:rPr>
                <w:color w:val="000000"/>
              </w:rPr>
            </w:pPr>
            <w:r w:rsidRPr="00382841">
              <w:rPr>
                <w:color w:val="000000"/>
              </w:rPr>
              <w:t>Curage des buses (Ø≤1,5m) et des dalots (H ≤ 1,5m)</w:t>
            </w:r>
          </w:p>
        </w:tc>
        <w:tc>
          <w:tcPr>
            <w:tcW w:w="396" w:type="pct"/>
            <w:tcBorders>
              <w:top w:val="nil"/>
              <w:left w:val="nil"/>
              <w:bottom w:val="single" w:sz="4" w:space="0" w:color="auto"/>
              <w:right w:val="single" w:sz="4" w:space="0" w:color="auto"/>
            </w:tcBorders>
            <w:noWrap/>
            <w:vAlign w:val="center"/>
            <w:hideMark/>
          </w:tcPr>
          <w:p w14:paraId="05998EB4" w14:textId="77777777" w:rsidR="00D134A4" w:rsidRPr="00382841" w:rsidRDefault="00D134A4" w:rsidP="00D134A4">
            <w:pPr>
              <w:jc w:val="center"/>
              <w:rPr>
                <w:color w:val="000000"/>
                <w:lang w:val="en-US"/>
              </w:rPr>
            </w:pPr>
            <w:proofErr w:type="spellStart"/>
            <w:r w:rsidRPr="00382841">
              <w:rPr>
                <w:color w:val="000000"/>
                <w:lang w:val="en-US"/>
              </w:rPr>
              <w:t>Unité</w:t>
            </w:r>
            <w:proofErr w:type="spellEnd"/>
          </w:p>
        </w:tc>
        <w:tc>
          <w:tcPr>
            <w:tcW w:w="566" w:type="pct"/>
            <w:tcBorders>
              <w:top w:val="nil"/>
              <w:left w:val="nil"/>
              <w:bottom w:val="single" w:sz="4" w:space="0" w:color="auto"/>
              <w:right w:val="single" w:sz="4" w:space="0" w:color="auto"/>
            </w:tcBorders>
            <w:noWrap/>
            <w:vAlign w:val="center"/>
            <w:hideMark/>
          </w:tcPr>
          <w:p w14:paraId="6F0438D3" w14:textId="77777777" w:rsidR="00D134A4" w:rsidRPr="00382841" w:rsidRDefault="00D134A4" w:rsidP="00D134A4">
            <w:pPr>
              <w:jc w:val="center"/>
              <w:rPr>
                <w:color w:val="000000"/>
                <w:lang w:val="en-US"/>
              </w:rPr>
            </w:pPr>
            <w:r>
              <w:rPr>
                <w:color w:val="000000"/>
                <w:lang w:val="en-US"/>
              </w:rPr>
              <w:t>8</w:t>
            </w:r>
          </w:p>
        </w:tc>
        <w:tc>
          <w:tcPr>
            <w:tcW w:w="587" w:type="pct"/>
            <w:tcBorders>
              <w:top w:val="nil"/>
              <w:left w:val="nil"/>
              <w:bottom w:val="single" w:sz="4" w:space="0" w:color="auto"/>
              <w:right w:val="single" w:sz="4" w:space="0" w:color="auto"/>
            </w:tcBorders>
            <w:noWrap/>
            <w:vAlign w:val="center"/>
          </w:tcPr>
          <w:p w14:paraId="1004E1A7" w14:textId="77777777" w:rsidR="00D134A4" w:rsidRPr="00382841" w:rsidRDefault="00D134A4" w:rsidP="00D134A4">
            <w:pPr>
              <w:jc w:val="center"/>
              <w:rPr>
                <w:color w:val="000000"/>
                <w:lang w:val="en-US"/>
              </w:rPr>
            </w:pPr>
          </w:p>
        </w:tc>
      </w:tr>
      <w:tr w:rsidR="00D134A4" w:rsidRPr="00382841" w14:paraId="38B1D922"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2087FEC5" w14:textId="77777777" w:rsidR="00D134A4" w:rsidRPr="00382841" w:rsidRDefault="00D134A4" w:rsidP="00D134A4">
            <w:pPr>
              <w:jc w:val="center"/>
              <w:rPr>
                <w:color w:val="000000"/>
                <w:lang w:val="en-US"/>
              </w:rPr>
            </w:pPr>
            <w:r w:rsidRPr="00382841">
              <w:rPr>
                <w:color w:val="000000"/>
                <w:lang w:val="en-US"/>
              </w:rPr>
              <w:t>TM314</w:t>
            </w:r>
          </w:p>
        </w:tc>
        <w:tc>
          <w:tcPr>
            <w:tcW w:w="2751" w:type="pct"/>
            <w:gridSpan w:val="2"/>
            <w:tcBorders>
              <w:top w:val="nil"/>
              <w:left w:val="nil"/>
              <w:bottom w:val="single" w:sz="4" w:space="0" w:color="auto"/>
              <w:right w:val="single" w:sz="4" w:space="0" w:color="auto"/>
            </w:tcBorders>
            <w:vAlign w:val="center"/>
            <w:hideMark/>
          </w:tcPr>
          <w:p w14:paraId="1C457C7F" w14:textId="77777777" w:rsidR="00D134A4" w:rsidRPr="00382841" w:rsidRDefault="00D134A4" w:rsidP="00D134A4">
            <w:pPr>
              <w:rPr>
                <w:color w:val="000000"/>
                <w:lang w:val="en-US"/>
              </w:rPr>
            </w:pPr>
            <w:proofErr w:type="spellStart"/>
            <w:r w:rsidRPr="00382841">
              <w:rPr>
                <w:color w:val="000000"/>
                <w:lang w:val="en-US"/>
              </w:rPr>
              <w:t>Enrochements</w:t>
            </w:r>
            <w:proofErr w:type="spellEnd"/>
          </w:p>
        </w:tc>
        <w:tc>
          <w:tcPr>
            <w:tcW w:w="396" w:type="pct"/>
            <w:tcBorders>
              <w:top w:val="nil"/>
              <w:left w:val="nil"/>
              <w:bottom w:val="single" w:sz="4" w:space="0" w:color="auto"/>
              <w:right w:val="single" w:sz="4" w:space="0" w:color="auto"/>
            </w:tcBorders>
            <w:noWrap/>
            <w:vAlign w:val="center"/>
            <w:hideMark/>
          </w:tcPr>
          <w:p w14:paraId="30C5DF11" w14:textId="77777777" w:rsidR="00D134A4" w:rsidRPr="00382841" w:rsidRDefault="00D134A4" w:rsidP="00D134A4">
            <w:pPr>
              <w:jc w:val="center"/>
              <w:rPr>
                <w:color w:val="000000"/>
                <w:lang w:val="en-US"/>
              </w:rPr>
            </w:pPr>
            <w:r w:rsidRPr="00382841">
              <w:rPr>
                <w:color w:val="000000"/>
                <w:lang w:val="en-US"/>
              </w:rPr>
              <w:t>m3</w:t>
            </w:r>
          </w:p>
        </w:tc>
        <w:tc>
          <w:tcPr>
            <w:tcW w:w="566" w:type="pct"/>
            <w:tcBorders>
              <w:top w:val="nil"/>
              <w:left w:val="nil"/>
              <w:bottom w:val="single" w:sz="4" w:space="0" w:color="auto"/>
              <w:right w:val="single" w:sz="4" w:space="0" w:color="auto"/>
            </w:tcBorders>
            <w:noWrap/>
            <w:vAlign w:val="center"/>
            <w:hideMark/>
          </w:tcPr>
          <w:p w14:paraId="320B5B3B" w14:textId="77777777" w:rsidR="00D134A4" w:rsidRPr="00382841" w:rsidRDefault="00D134A4" w:rsidP="00D134A4">
            <w:pPr>
              <w:jc w:val="center"/>
              <w:rPr>
                <w:color w:val="000000"/>
                <w:lang w:val="en-US"/>
              </w:rPr>
            </w:pPr>
            <w:r>
              <w:rPr>
                <w:color w:val="000000"/>
                <w:lang w:val="en-US"/>
              </w:rPr>
              <w:t>57</w:t>
            </w:r>
          </w:p>
        </w:tc>
        <w:tc>
          <w:tcPr>
            <w:tcW w:w="587" w:type="pct"/>
            <w:tcBorders>
              <w:top w:val="nil"/>
              <w:left w:val="nil"/>
              <w:bottom w:val="single" w:sz="4" w:space="0" w:color="auto"/>
              <w:right w:val="single" w:sz="4" w:space="0" w:color="auto"/>
            </w:tcBorders>
            <w:noWrap/>
            <w:vAlign w:val="center"/>
          </w:tcPr>
          <w:p w14:paraId="78B7A7EB" w14:textId="77777777" w:rsidR="00D134A4" w:rsidRPr="00382841" w:rsidRDefault="00D134A4" w:rsidP="00D134A4">
            <w:pPr>
              <w:jc w:val="center"/>
              <w:rPr>
                <w:color w:val="000000"/>
                <w:lang w:val="en-US"/>
              </w:rPr>
            </w:pPr>
          </w:p>
        </w:tc>
      </w:tr>
      <w:tr w:rsidR="00D134A4" w:rsidRPr="00382841" w14:paraId="4BD8480C"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19E3C372" w14:textId="77777777" w:rsidR="00D134A4" w:rsidRPr="00382841" w:rsidRDefault="00D134A4" w:rsidP="00D134A4">
            <w:pPr>
              <w:jc w:val="center"/>
              <w:rPr>
                <w:b/>
                <w:bCs/>
                <w:color w:val="000000"/>
                <w:lang w:val="en-US"/>
              </w:rPr>
            </w:pPr>
            <w:r>
              <w:rPr>
                <w:b/>
                <w:bCs/>
                <w:color w:val="000000"/>
                <w:lang w:val="en-US"/>
              </w:rPr>
              <w:t>Total S</w:t>
            </w:r>
            <w:r w:rsidRPr="00382841">
              <w:rPr>
                <w:b/>
                <w:bCs/>
                <w:color w:val="000000"/>
                <w:lang w:val="en-US"/>
              </w:rPr>
              <w:t>érie 300</w:t>
            </w:r>
          </w:p>
        </w:tc>
        <w:tc>
          <w:tcPr>
            <w:tcW w:w="2751" w:type="pct"/>
            <w:gridSpan w:val="2"/>
            <w:tcBorders>
              <w:top w:val="nil"/>
              <w:left w:val="nil"/>
              <w:bottom w:val="single" w:sz="4" w:space="0" w:color="auto"/>
              <w:right w:val="single" w:sz="4" w:space="0" w:color="auto"/>
            </w:tcBorders>
            <w:noWrap/>
            <w:vAlign w:val="center"/>
            <w:hideMark/>
          </w:tcPr>
          <w:p w14:paraId="51CDBAF0" w14:textId="77777777" w:rsidR="00D134A4" w:rsidRPr="00382841" w:rsidRDefault="00D134A4" w:rsidP="00D134A4">
            <w:pPr>
              <w:rPr>
                <w:b/>
                <w:bCs/>
                <w:color w:val="000000"/>
                <w:lang w:val="en-US"/>
              </w:rPr>
            </w:pPr>
            <w:r w:rsidRPr="00382841">
              <w:rPr>
                <w:b/>
                <w:bCs/>
                <w:color w:val="000000"/>
                <w:lang w:val="en-US"/>
              </w:rPr>
              <w:t> </w:t>
            </w:r>
          </w:p>
        </w:tc>
        <w:tc>
          <w:tcPr>
            <w:tcW w:w="396" w:type="pct"/>
            <w:tcBorders>
              <w:top w:val="nil"/>
              <w:left w:val="nil"/>
              <w:bottom w:val="single" w:sz="4" w:space="0" w:color="auto"/>
              <w:right w:val="single" w:sz="4" w:space="0" w:color="auto"/>
            </w:tcBorders>
            <w:noWrap/>
            <w:vAlign w:val="center"/>
            <w:hideMark/>
          </w:tcPr>
          <w:p w14:paraId="5C8970D0" w14:textId="77777777" w:rsidR="00D134A4" w:rsidRPr="00382841" w:rsidRDefault="00D134A4" w:rsidP="00D134A4">
            <w:pPr>
              <w:jc w:val="center"/>
              <w:rPr>
                <w:b/>
                <w:bCs/>
                <w:color w:val="000000"/>
                <w:lang w:val="en-US"/>
              </w:rPr>
            </w:pPr>
            <w:r w:rsidRPr="00382841">
              <w:rPr>
                <w:b/>
                <w:bCs/>
                <w:color w:val="000000"/>
                <w:lang w:val="en-US"/>
              </w:rPr>
              <w:t> </w:t>
            </w:r>
          </w:p>
        </w:tc>
        <w:tc>
          <w:tcPr>
            <w:tcW w:w="566" w:type="pct"/>
            <w:tcBorders>
              <w:top w:val="nil"/>
              <w:left w:val="nil"/>
              <w:bottom w:val="single" w:sz="4" w:space="0" w:color="auto"/>
              <w:right w:val="single" w:sz="4" w:space="0" w:color="auto"/>
            </w:tcBorders>
            <w:noWrap/>
            <w:vAlign w:val="center"/>
            <w:hideMark/>
          </w:tcPr>
          <w:p w14:paraId="1FB9BD6C" w14:textId="77777777" w:rsidR="00D134A4" w:rsidRPr="00382841" w:rsidRDefault="00D134A4" w:rsidP="00D134A4">
            <w:pPr>
              <w:rPr>
                <w:b/>
                <w:bCs/>
                <w:color w:val="000000"/>
                <w:lang w:val="en-US"/>
              </w:rPr>
            </w:pPr>
            <w:r w:rsidRPr="00382841">
              <w:rPr>
                <w:b/>
                <w:bCs/>
                <w:color w:val="000000"/>
                <w:lang w:val="en-US"/>
              </w:rPr>
              <w:t> </w:t>
            </w:r>
          </w:p>
        </w:tc>
        <w:tc>
          <w:tcPr>
            <w:tcW w:w="587" w:type="pct"/>
            <w:tcBorders>
              <w:top w:val="nil"/>
              <w:left w:val="nil"/>
              <w:bottom w:val="single" w:sz="4" w:space="0" w:color="auto"/>
              <w:right w:val="single" w:sz="4" w:space="0" w:color="auto"/>
            </w:tcBorders>
            <w:noWrap/>
            <w:vAlign w:val="center"/>
          </w:tcPr>
          <w:p w14:paraId="33A49441" w14:textId="77777777" w:rsidR="00D134A4" w:rsidRPr="00382841" w:rsidRDefault="00D134A4" w:rsidP="00D134A4">
            <w:pPr>
              <w:jc w:val="center"/>
              <w:rPr>
                <w:b/>
                <w:bCs/>
                <w:color w:val="000000"/>
                <w:lang w:val="en-US"/>
              </w:rPr>
            </w:pPr>
          </w:p>
        </w:tc>
      </w:tr>
      <w:tr w:rsidR="00D134A4" w:rsidRPr="00382841" w14:paraId="4B87CEA5"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4350C44F" w14:textId="77777777" w:rsidR="00D134A4" w:rsidRPr="00382841" w:rsidRDefault="00D134A4" w:rsidP="00D134A4">
            <w:pPr>
              <w:jc w:val="center"/>
              <w:rPr>
                <w:b/>
                <w:bCs/>
                <w:color w:val="000000"/>
                <w:lang w:val="en-US"/>
              </w:rPr>
            </w:pPr>
            <w:r w:rsidRPr="00382841">
              <w:rPr>
                <w:b/>
                <w:bCs/>
                <w:color w:val="000000"/>
                <w:lang w:val="en-US"/>
              </w:rPr>
              <w:t> </w:t>
            </w:r>
          </w:p>
        </w:tc>
        <w:tc>
          <w:tcPr>
            <w:tcW w:w="2751" w:type="pct"/>
            <w:gridSpan w:val="2"/>
            <w:tcBorders>
              <w:top w:val="nil"/>
              <w:left w:val="nil"/>
              <w:bottom w:val="single" w:sz="4" w:space="0" w:color="auto"/>
              <w:right w:val="single" w:sz="4" w:space="0" w:color="auto"/>
            </w:tcBorders>
            <w:noWrap/>
            <w:vAlign w:val="center"/>
            <w:hideMark/>
          </w:tcPr>
          <w:p w14:paraId="0C87DD46" w14:textId="77777777" w:rsidR="00D134A4" w:rsidRPr="00382841" w:rsidRDefault="00D134A4" w:rsidP="00D134A4">
            <w:pPr>
              <w:rPr>
                <w:b/>
                <w:bCs/>
                <w:color w:val="000000"/>
                <w:lang w:val="en-US"/>
              </w:rPr>
            </w:pPr>
            <w:r w:rsidRPr="00382841">
              <w:rPr>
                <w:b/>
                <w:bCs/>
                <w:color w:val="000000"/>
                <w:lang w:val="en-US"/>
              </w:rPr>
              <w:t xml:space="preserve">Série </w:t>
            </w:r>
            <w:proofErr w:type="gramStart"/>
            <w:r w:rsidRPr="00382841">
              <w:rPr>
                <w:b/>
                <w:bCs/>
                <w:color w:val="000000"/>
                <w:lang w:val="en-US"/>
              </w:rPr>
              <w:t>400 :</w:t>
            </w:r>
            <w:proofErr w:type="gramEnd"/>
            <w:r w:rsidRPr="00382841">
              <w:rPr>
                <w:b/>
                <w:bCs/>
                <w:color w:val="000000"/>
                <w:lang w:val="en-US"/>
              </w:rPr>
              <w:t xml:space="preserve"> OUVRAGES D'ART</w:t>
            </w:r>
          </w:p>
        </w:tc>
        <w:tc>
          <w:tcPr>
            <w:tcW w:w="396" w:type="pct"/>
            <w:tcBorders>
              <w:top w:val="nil"/>
              <w:left w:val="nil"/>
              <w:bottom w:val="single" w:sz="4" w:space="0" w:color="auto"/>
              <w:right w:val="single" w:sz="4" w:space="0" w:color="auto"/>
            </w:tcBorders>
            <w:noWrap/>
            <w:vAlign w:val="center"/>
            <w:hideMark/>
          </w:tcPr>
          <w:p w14:paraId="53408059" w14:textId="77777777" w:rsidR="00D134A4" w:rsidRPr="00382841" w:rsidRDefault="00D134A4" w:rsidP="00D134A4">
            <w:pPr>
              <w:rPr>
                <w:b/>
                <w:bCs/>
                <w:color w:val="000000"/>
                <w:lang w:val="en-US"/>
              </w:rPr>
            </w:pPr>
            <w:r w:rsidRPr="00382841">
              <w:rPr>
                <w:b/>
                <w:bCs/>
                <w:color w:val="000000"/>
                <w:lang w:val="en-US"/>
              </w:rPr>
              <w:t> </w:t>
            </w:r>
          </w:p>
        </w:tc>
        <w:tc>
          <w:tcPr>
            <w:tcW w:w="566" w:type="pct"/>
            <w:tcBorders>
              <w:top w:val="nil"/>
              <w:left w:val="nil"/>
              <w:bottom w:val="single" w:sz="4" w:space="0" w:color="auto"/>
              <w:right w:val="single" w:sz="4" w:space="0" w:color="auto"/>
            </w:tcBorders>
            <w:noWrap/>
            <w:vAlign w:val="center"/>
            <w:hideMark/>
          </w:tcPr>
          <w:p w14:paraId="6C88BFD4" w14:textId="77777777" w:rsidR="00D134A4" w:rsidRPr="00382841" w:rsidRDefault="00D134A4" w:rsidP="00D134A4">
            <w:pPr>
              <w:rPr>
                <w:b/>
                <w:bCs/>
                <w:color w:val="000000"/>
                <w:lang w:val="en-US"/>
              </w:rPr>
            </w:pPr>
            <w:r w:rsidRPr="00382841">
              <w:rPr>
                <w:b/>
                <w:bCs/>
                <w:color w:val="000000"/>
                <w:lang w:val="en-US"/>
              </w:rPr>
              <w:t> </w:t>
            </w:r>
          </w:p>
        </w:tc>
        <w:tc>
          <w:tcPr>
            <w:tcW w:w="587" w:type="pct"/>
            <w:tcBorders>
              <w:top w:val="nil"/>
              <w:left w:val="nil"/>
              <w:bottom w:val="single" w:sz="4" w:space="0" w:color="auto"/>
              <w:right w:val="single" w:sz="4" w:space="0" w:color="auto"/>
            </w:tcBorders>
            <w:noWrap/>
            <w:vAlign w:val="center"/>
            <w:hideMark/>
          </w:tcPr>
          <w:p w14:paraId="55341EA0" w14:textId="77777777" w:rsidR="00D134A4" w:rsidRPr="00382841" w:rsidRDefault="00D134A4" w:rsidP="00D134A4">
            <w:pPr>
              <w:rPr>
                <w:b/>
                <w:bCs/>
                <w:color w:val="000000"/>
                <w:lang w:val="en-US"/>
              </w:rPr>
            </w:pPr>
            <w:r w:rsidRPr="00382841">
              <w:rPr>
                <w:b/>
                <w:bCs/>
                <w:color w:val="000000"/>
                <w:lang w:val="en-US"/>
              </w:rPr>
              <w:t> </w:t>
            </w:r>
          </w:p>
        </w:tc>
      </w:tr>
      <w:tr w:rsidR="00D134A4" w:rsidRPr="00382841" w14:paraId="76DF0C25"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340F66B6" w14:textId="77777777" w:rsidR="00D134A4" w:rsidRPr="00382841" w:rsidRDefault="00D134A4" w:rsidP="00D134A4">
            <w:pPr>
              <w:jc w:val="center"/>
              <w:rPr>
                <w:color w:val="000000"/>
                <w:lang w:val="en-US"/>
              </w:rPr>
            </w:pPr>
            <w:r w:rsidRPr="00382841">
              <w:rPr>
                <w:color w:val="000000"/>
                <w:lang w:val="en-US"/>
              </w:rPr>
              <w:t>TM401b</w:t>
            </w:r>
          </w:p>
        </w:tc>
        <w:tc>
          <w:tcPr>
            <w:tcW w:w="2751" w:type="pct"/>
            <w:gridSpan w:val="2"/>
            <w:tcBorders>
              <w:top w:val="nil"/>
              <w:left w:val="nil"/>
              <w:bottom w:val="single" w:sz="4" w:space="0" w:color="auto"/>
              <w:right w:val="single" w:sz="4" w:space="0" w:color="auto"/>
            </w:tcBorders>
            <w:noWrap/>
            <w:vAlign w:val="center"/>
            <w:hideMark/>
          </w:tcPr>
          <w:p w14:paraId="4DE414A1" w14:textId="77777777" w:rsidR="00D134A4" w:rsidRPr="00382841" w:rsidRDefault="00D134A4" w:rsidP="00D134A4">
            <w:pPr>
              <w:rPr>
                <w:color w:val="000000"/>
              </w:rPr>
            </w:pPr>
            <w:r w:rsidRPr="00382841">
              <w:rPr>
                <w:color w:val="000000"/>
              </w:rPr>
              <w:t>Dalot simple en béton armé 2X1</w:t>
            </w:r>
          </w:p>
        </w:tc>
        <w:tc>
          <w:tcPr>
            <w:tcW w:w="396" w:type="pct"/>
            <w:tcBorders>
              <w:top w:val="nil"/>
              <w:left w:val="nil"/>
              <w:bottom w:val="single" w:sz="4" w:space="0" w:color="auto"/>
              <w:right w:val="single" w:sz="4" w:space="0" w:color="auto"/>
            </w:tcBorders>
            <w:noWrap/>
            <w:vAlign w:val="center"/>
            <w:hideMark/>
          </w:tcPr>
          <w:p w14:paraId="41F84D63" w14:textId="77777777" w:rsidR="00D134A4" w:rsidRPr="00382841" w:rsidRDefault="00D134A4" w:rsidP="00D134A4">
            <w:pPr>
              <w:jc w:val="center"/>
              <w:rPr>
                <w:color w:val="000000"/>
                <w:lang w:val="en-US"/>
              </w:rPr>
            </w:pPr>
            <w:r w:rsidRPr="00382841">
              <w:rPr>
                <w:color w:val="000000"/>
                <w:lang w:val="en-US"/>
              </w:rPr>
              <w:t>ml</w:t>
            </w:r>
          </w:p>
        </w:tc>
        <w:tc>
          <w:tcPr>
            <w:tcW w:w="566" w:type="pct"/>
            <w:tcBorders>
              <w:top w:val="nil"/>
              <w:left w:val="nil"/>
              <w:bottom w:val="single" w:sz="4" w:space="0" w:color="auto"/>
              <w:right w:val="single" w:sz="4" w:space="0" w:color="auto"/>
            </w:tcBorders>
            <w:noWrap/>
            <w:vAlign w:val="center"/>
            <w:hideMark/>
          </w:tcPr>
          <w:p w14:paraId="6DBDB431" w14:textId="77777777" w:rsidR="00D134A4" w:rsidRPr="00382841" w:rsidRDefault="00D134A4" w:rsidP="00D134A4">
            <w:pPr>
              <w:jc w:val="center"/>
              <w:rPr>
                <w:color w:val="000000"/>
                <w:lang w:val="en-US"/>
              </w:rPr>
            </w:pPr>
            <w:r>
              <w:rPr>
                <w:color w:val="000000"/>
                <w:lang w:val="en-US"/>
              </w:rPr>
              <w:t>78</w:t>
            </w:r>
          </w:p>
        </w:tc>
        <w:tc>
          <w:tcPr>
            <w:tcW w:w="587" w:type="pct"/>
            <w:tcBorders>
              <w:top w:val="nil"/>
              <w:left w:val="nil"/>
              <w:bottom w:val="single" w:sz="4" w:space="0" w:color="auto"/>
              <w:right w:val="single" w:sz="4" w:space="0" w:color="auto"/>
            </w:tcBorders>
            <w:noWrap/>
            <w:vAlign w:val="center"/>
          </w:tcPr>
          <w:p w14:paraId="21B6A4DA" w14:textId="77777777" w:rsidR="00D134A4" w:rsidRPr="00382841" w:rsidRDefault="00D134A4" w:rsidP="00D134A4">
            <w:pPr>
              <w:jc w:val="center"/>
              <w:rPr>
                <w:color w:val="000000"/>
                <w:lang w:val="en-US"/>
              </w:rPr>
            </w:pPr>
          </w:p>
        </w:tc>
      </w:tr>
      <w:tr w:rsidR="00D134A4" w:rsidRPr="00382841" w14:paraId="14F15E4C"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65E1D62F" w14:textId="77777777" w:rsidR="00D134A4" w:rsidRPr="00382841" w:rsidRDefault="00D134A4" w:rsidP="00D134A4">
            <w:pPr>
              <w:jc w:val="center"/>
              <w:rPr>
                <w:color w:val="000000"/>
                <w:lang w:val="en-US"/>
              </w:rPr>
            </w:pPr>
            <w:r w:rsidRPr="00382841">
              <w:rPr>
                <w:color w:val="000000"/>
                <w:lang w:val="en-US"/>
              </w:rPr>
              <w:t>TM401f</w:t>
            </w:r>
          </w:p>
        </w:tc>
        <w:tc>
          <w:tcPr>
            <w:tcW w:w="2751" w:type="pct"/>
            <w:gridSpan w:val="2"/>
            <w:tcBorders>
              <w:top w:val="nil"/>
              <w:left w:val="nil"/>
              <w:bottom w:val="single" w:sz="4" w:space="0" w:color="auto"/>
              <w:right w:val="single" w:sz="4" w:space="0" w:color="auto"/>
            </w:tcBorders>
            <w:noWrap/>
            <w:vAlign w:val="center"/>
            <w:hideMark/>
          </w:tcPr>
          <w:p w14:paraId="23E2B4E6" w14:textId="77777777" w:rsidR="00D134A4" w:rsidRPr="00382841" w:rsidRDefault="00D134A4" w:rsidP="00D134A4">
            <w:pPr>
              <w:rPr>
                <w:color w:val="000000"/>
              </w:rPr>
            </w:pPr>
            <w:r w:rsidRPr="00382841">
              <w:rPr>
                <w:color w:val="000000"/>
              </w:rPr>
              <w:t xml:space="preserve">Dalots double en béton </w:t>
            </w:r>
            <w:proofErr w:type="gramStart"/>
            <w:r w:rsidRPr="00382841">
              <w:rPr>
                <w:color w:val="000000"/>
              </w:rPr>
              <w:t>armé  2</w:t>
            </w:r>
            <w:proofErr w:type="gramEnd"/>
            <w:r w:rsidRPr="00382841">
              <w:rPr>
                <w:color w:val="000000"/>
              </w:rPr>
              <w:t>x2X2</w:t>
            </w:r>
          </w:p>
        </w:tc>
        <w:tc>
          <w:tcPr>
            <w:tcW w:w="396" w:type="pct"/>
            <w:tcBorders>
              <w:top w:val="nil"/>
              <w:left w:val="nil"/>
              <w:bottom w:val="single" w:sz="4" w:space="0" w:color="auto"/>
              <w:right w:val="single" w:sz="4" w:space="0" w:color="auto"/>
            </w:tcBorders>
            <w:noWrap/>
            <w:vAlign w:val="center"/>
            <w:hideMark/>
          </w:tcPr>
          <w:p w14:paraId="4B429DA4" w14:textId="77777777" w:rsidR="00D134A4" w:rsidRPr="00382841" w:rsidRDefault="00D134A4" w:rsidP="00D134A4">
            <w:pPr>
              <w:jc w:val="center"/>
              <w:rPr>
                <w:color w:val="000000"/>
                <w:lang w:val="en-US"/>
              </w:rPr>
            </w:pPr>
            <w:r w:rsidRPr="00382841">
              <w:rPr>
                <w:color w:val="000000"/>
                <w:lang w:val="en-US"/>
              </w:rPr>
              <w:t>ml</w:t>
            </w:r>
          </w:p>
        </w:tc>
        <w:tc>
          <w:tcPr>
            <w:tcW w:w="566" w:type="pct"/>
            <w:tcBorders>
              <w:top w:val="nil"/>
              <w:left w:val="nil"/>
              <w:bottom w:val="single" w:sz="4" w:space="0" w:color="auto"/>
              <w:right w:val="single" w:sz="4" w:space="0" w:color="auto"/>
            </w:tcBorders>
            <w:noWrap/>
            <w:vAlign w:val="center"/>
            <w:hideMark/>
          </w:tcPr>
          <w:p w14:paraId="55A67E5C" w14:textId="77777777" w:rsidR="00D134A4" w:rsidRPr="00382841" w:rsidRDefault="00D134A4" w:rsidP="00D134A4">
            <w:pPr>
              <w:jc w:val="center"/>
              <w:rPr>
                <w:color w:val="000000"/>
                <w:lang w:val="en-US"/>
              </w:rPr>
            </w:pPr>
            <w:r>
              <w:rPr>
                <w:color w:val="000000"/>
                <w:lang w:val="en-US"/>
              </w:rPr>
              <w:t>30</w:t>
            </w:r>
          </w:p>
        </w:tc>
        <w:tc>
          <w:tcPr>
            <w:tcW w:w="587" w:type="pct"/>
            <w:tcBorders>
              <w:top w:val="nil"/>
              <w:left w:val="nil"/>
              <w:bottom w:val="single" w:sz="4" w:space="0" w:color="auto"/>
              <w:right w:val="single" w:sz="4" w:space="0" w:color="auto"/>
            </w:tcBorders>
            <w:noWrap/>
            <w:vAlign w:val="center"/>
          </w:tcPr>
          <w:p w14:paraId="6F4A6AD5" w14:textId="77777777" w:rsidR="00D134A4" w:rsidRPr="00382841" w:rsidRDefault="00D134A4" w:rsidP="00D134A4">
            <w:pPr>
              <w:jc w:val="center"/>
              <w:rPr>
                <w:color w:val="000000"/>
                <w:lang w:val="en-US"/>
              </w:rPr>
            </w:pPr>
          </w:p>
        </w:tc>
      </w:tr>
      <w:tr w:rsidR="00D134A4" w:rsidRPr="00382841" w14:paraId="3EB5EF32"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0ABB5943" w14:textId="77777777" w:rsidR="00D134A4" w:rsidRPr="00382841" w:rsidRDefault="00D134A4" w:rsidP="00D134A4">
            <w:pPr>
              <w:jc w:val="center"/>
              <w:rPr>
                <w:color w:val="000000"/>
                <w:lang w:val="en-US"/>
              </w:rPr>
            </w:pPr>
            <w:r w:rsidRPr="00382841">
              <w:rPr>
                <w:color w:val="000000"/>
                <w:lang w:val="en-US"/>
              </w:rPr>
              <w:t>TM401h</w:t>
            </w:r>
          </w:p>
        </w:tc>
        <w:tc>
          <w:tcPr>
            <w:tcW w:w="2751" w:type="pct"/>
            <w:gridSpan w:val="2"/>
            <w:tcBorders>
              <w:top w:val="nil"/>
              <w:left w:val="nil"/>
              <w:bottom w:val="single" w:sz="4" w:space="0" w:color="auto"/>
              <w:right w:val="single" w:sz="4" w:space="0" w:color="auto"/>
            </w:tcBorders>
            <w:noWrap/>
            <w:vAlign w:val="center"/>
            <w:hideMark/>
          </w:tcPr>
          <w:p w14:paraId="505C1609" w14:textId="77777777" w:rsidR="00D134A4" w:rsidRPr="00382841" w:rsidRDefault="00D134A4" w:rsidP="00D134A4">
            <w:pPr>
              <w:rPr>
                <w:color w:val="000000"/>
              </w:rPr>
            </w:pPr>
            <w:r w:rsidRPr="00382841">
              <w:rPr>
                <w:color w:val="000000"/>
              </w:rPr>
              <w:t>Dalot triple en béton armé 3x3x2</w:t>
            </w:r>
          </w:p>
        </w:tc>
        <w:tc>
          <w:tcPr>
            <w:tcW w:w="396" w:type="pct"/>
            <w:tcBorders>
              <w:top w:val="nil"/>
              <w:left w:val="nil"/>
              <w:bottom w:val="single" w:sz="4" w:space="0" w:color="auto"/>
              <w:right w:val="single" w:sz="4" w:space="0" w:color="auto"/>
            </w:tcBorders>
            <w:noWrap/>
            <w:vAlign w:val="center"/>
            <w:hideMark/>
          </w:tcPr>
          <w:p w14:paraId="77C64809" w14:textId="77777777" w:rsidR="00D134A4" w:rsidRPr="00382841" w:rsidRDefault="00D134A4" w:rsidP="00D134A4">
            <w:pPr>
              <w:jc w:val="center"/>
              <w:rPr>
                <w:color w:val="000000"/>
                <w:lang w:val="en-US"/>
              </w:rPr>
            </w:pPr>
            <w:r w:rsidRPr="00382841">
              <w:rPr>
                <w:color w:val="000000"/>
                <w:lang w:val="en-US"/>
              </w:rPr>
              <w:t>ml</w:t>
            </w:r>
          </w:p>
        </w:tc>
        <w:tc>
          <w:tcPr>
            <w:tcW w:w="566" w:type="pct"/>
            <w:tcBorders>
              <w:top w:val="nil"/>
              <w:left w:val="nil"/>
              <w:bottom w:val="single" w:sz="4" w:space="0" w:color="auto"/>
              <w:right w:val="single" w:sz="4" w:space="0" w:color="auto"/>
            </w:tcBorders>
            <w:noWrap/>
            <w:vAlign w:val="center"/>
            <w:hideMark/>
          </w:tcPr>
          <w:p w14:paraId="0CC66946" w14:textId="77777777" w:rsidR="00D134A4" w:rsidRPr="00382841" w:rsidRDefault="00D134A4" w:rsidP="00D134A4">
            <w:pPr>
              <w:jc w:val="center"/>
              <w:rPr>
                <w:color w:val="000000"/>
                <w:lang w:val="en-US"/>
              </w:rPr>
            </w:pPr>
            <w:r>
              <w:rPr>
                <w:color w:val="000000"/>
                <w:lang w:val="en-US"/>
              </w:rPr>
              <w:t>6</w:t>
            </w:r>
          </w:p>
        </w:tc>
        <w:tc>
          <w:tcPr>
            <w:tcW w:w="587" w:type="pct"/>
            <w:tcBorders>
              <w:top w:val="nil"/>
              <w:left w:val="nil"/>
              <w:bottom w:val="single" w:sz="4" w:space="0" w:color="auto"/>
              <w:right w:val="single" w:sz="4" w:space="0" w:color="auto"/>
            </w:tcBorders>
            <w:noWrap/>
            <w:vAlign w:val="center"/>
          </w:tcPr>
          <w:p w14:paraId="32C15A67" w14:textId="77777777" w:rsidR="00D134A4" w:rsidRPr="00382841" w:rsidRDefault="00D134A4" w:rsidP="00D134A4">
            <w:pPr>
              <w:jc w:val="center"/>
              <w:rPr>
                <w:color w:val="000000"/>
                <w:lang w:val="en-US"/>
              </w:rPr>
            </w:pPr>
          </w:p>
        </w:tc>
      </w:tr>
      <w:tr w:rsidR="00D134A4" w:rsidRPr="00382841" w14:paraId="60FB58D2"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64A61978" w14:textId="77777777" w:rsidR="00D134A4" w:rsidRPr="00382841" w:rsidRDefault="00D134A4" w:rsidP="00D134A4">
            <w:pPr>
              <w:jc w:val="center"/>
              <w:rPr>
                <w:color w:val="000000"/>
                <w:lang w:val="en-US"/>
              </w:rPr>
            </w:pPr>
            <w:r w:rsidRPr="00382841">
              <w:rPr>
                <w:color w:val="000000"/>
                <w:lang w:val="en-US"/>
              </w:rPr>
              <w:t>TM419</w:t>
            </w:r>
          </w:p>
        </w:tc>
        <w:tc>
          <w:tcPr>
            <w:tcW w:w="2751" w:type="pct"/>
            <w:gridSpan w:val="2"/>
            <w:tcBorders>
              <w:top w:val="nil"/>
              <w:left w:val="nil"/>
              <w:bottom w:val="single" w:sz="4" w:space="0" w:color="auto"/>
              <w:right w:val="single" w:sz="4" w:space="0" w:color="auto"/>
            </w:tcBorders>
            <w:noWrap/>
            <w:vAlign w:val="center"/>
            <w:hideMark/>
          </w:tcPr>
          <w:p w14:paraId="532BF54C" w14:textId="77777777" w:rsidR="00D134A4" w:rsidRPr="00382841" w:rsidRDefault="00D134A4" w:rsidP="00D134A4">
            <w:pPr>
              <w:rPr>
                <w:color w:val="000000"/>
                <w:lang w:val="en-US"/>
              </w:rPr>
            </w:pPr>
            <w:proofErr w:type="spellStart"/>
            <w:r w:rsidRPr="00382841">
              <w:rPr>
                <w:color w:val="000000"/>
                <w:lang w:val="en-US"/>
              </w:rPr>
              <w:t>Maçonnerie</w:t>
            </w:r>
            <w:proofErr w:type="spellEnd"/>
            <w:r w:rsidRPr="00382841">
              <w:rPr>
                <w:color w:val="000000"/>
                <w:lang w:val="en-US"/>
              </w:rPr>
              <w:t xml:space="preserve"> de </w:t>
            </w:r>
            <w:proofErr w:type="spellStart"/>
            <w:r w:rsidRPr="00382841">
              <w:rPr>
                <w:color w:val="000000"/>
                <w:lang w:val="en-US"/>
              </w:rPr>
              <w:t>moellons</w:t>
            </w:r>
            <w:proofErr w:type="spellEnd"/>
          </w:p>
        </w:tc>
        <w:tc>
          <w:tcPr>
            <w:tcW w:w="396" w:type="pct"/>
            <w:tcBorders>
              <w:top w:val="nil"/>
              <w:left w:val="nil"/>
              <w:bottom w:val="single" w:sz="4" w:space="0" w:color="auto"/>
              <w:right w:val="single" w:sz="4" w:space="0" w:color="auto"/>
            </w:tcBorders>
            <w:noWrap/>
            <w:vAlign w:val="center"/>
            <w:hideMark/>
          </w:tcPr>
          <w:p w14:paraId="586E433E" w14:textId="77777777" w:rsidR="00D134A4" w:rsidRPr="00382841" w:rsidRDefault="00D134A4" w:rsidP="00D134A4">
            <w:pPr>
              <w:jc w:val="center"/>
              <w:rPr>
                <w:color w:val="000000"/>
                <w:lang w:val="en-US"/>
              </w:rPr>
            </w:pPr>
            <w:r w:rsidRPr="00382841">
              <w:rPr>
                <w:color w:val="000000"/>
                <w:lang w:val="en-US"/>
              </w:rPr>
              <w:t>m3</w:t>
            </w:r>
          </w:p>
        </w:tc>
        <w:tc>
          <w:tcPr>
            <w:tcW w:w="566" w:type="pct"/>
            <w:tcBorders>
              <w:top w:val="nil"/>
              <w:left w:val="nil"/>
              <w:bottom w:val="single" w:sz="4" w:space="0" w:color="auto"/>
              <w:right w:val="single" w:sz="4" w:space="0" w:color="auto"/>
            </w:tcBorders>
            <w:noWrap/>
            <w:vAlign w:val="center"/>
            <w:hideMark/>
          </w:tcPr>
          <w:p w14:paraId="19168B2D" w14:textId="77777777" w:rsidR="00D134A4" w:rsidRPr="00382841" w:rsidRDefault="00D134A4" w:rsidP="00D134A4">
            <w:pPr>
              <w:jc w:val="center"/>
              <w:rPr>
                <w:color w:val="000000"/>
                <w:lang w:val="en-US"/>
              </w:rPr>
            </w:pPr>
            <w:r>
              <w:rPr>
                <w:color w:val="000000"/>
                <w:lang w:val="en-US"/>
              </w:rPr>
              <w:t>50</w:t>
            </w:r>
          </w:p>
        </w:tc>
        <w:tc>
          <w:tcPr>
            <w:tcW w:w="587" w:type="pct"/>
            <w:tcBorders>
              <w:top w:val="nil"/>
              <w:left w:val="nil"/>
              <w:bottom w:val="single" w:sz="4" w:space="0" w:color="auto"/>
              <w:right w:val="single" w:sz="4" w:space="0" w:color="auto"/>
            </w:tcBorders>
            <w:noWrap/>
            <w:vAlign w:val="center"/>
          </w:tcPr>
          <w:p w14:paraId="10E5F52C" w14:textId="77777777" w:rsidR="00D134A4" w:rsidRPr="00382841" w:rsidRDefault="00D134A4" w:rsidP="00D134A4">
            <w:pPr>
              <w:jc w:val="center"/>
              <w:rPr>
                <w:color w:val="000000"/>
                <w:lang w:val="en-US"/>
              </w:rPr>
            </w:pPr>
          </w:p>
        </w:tc>
      </w:tr>
      <w:tr w:rsidR="00D134A4" w:rsidRPr="00382841" w14:paraId="5671A325"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258B6734" w14:textId="77777777" w:rsidR="00D134A4" w:rsidRPr="00382841" w:rsidRDefault="00D134A4" w:rsidP="00D134A4">
            <w:pPr>
              <w:jc w:val="center"/>
              <w:rPr>
                <w:b/>
                <w:bCs/>
                <w:color w:val="000000"/>
                <w:lang w:val="en-US"/>
              </w:rPr>
            </w:pPr>
            <w:r>
              <w:rPr>
                <w:b/>
                <w:bCs/>
                <w:color w:val="000000"/>
                <w:lang w:val="en-US"/>
              </w:rPr>
              <w:t>Total S</w:t>
            </w:r>
            <w:r w:rsidRPr="00382841">
              <w:rPr>
                <w:b/>
                <w:bCs/>
                <w:color w:val="000000"/>
                <w:lang w:val="en-US"/>
              </w:rPr>
              <w:t>érie 400</w:t>
            </w:r>
          </w:p>
        </w:tc>
        <w:tc>
          <w:tcPr>
            <w:tcW w:w="2751" w:type="pct"/>
            <w:gridSpan w:val="2"/>
            <w:tcBorders>
              <w:top w:val="nil"/>
              <w:left w:val="nil"/>
              <w:bottom w:val="single" w:sz="4" w:space="0" w:color="auto"/>
              <w:right w:val="single" w:sz="4" w:space="0" w:color="auto"/>
            </w:tcBorders>
            <w:noWrap/>
            <w:vAlign w:val="center"/>
            <w:hideMark/>
          </w:tcPr>
          <w:p w14:paraId="7002F37B" w14:textId="77777777" w:rsidR="00D134A4" w:rsidRPr="00382841" w:rsidRDefault="00D134A4" w:rsidP="00D134A4">
            <w:pPr>
              <w:rPr>
                <w:b/>
                <w:bCs/>
                <w:color w:val="000000"/>
                <w:lang w:val="en-US"/>
              </w:rPr>
            </w:pPr>
            <w:r w:rsidRPr="00382841">
              <w:rPr>
                <w:b/>
                <w:bCs/>
                <w:color w:val="000000"/>
                <w:lang w:val="en-US"/>
              </w:rPr>
              <w:t> </w:t>
            </w:r>
          </w:p>
        </w:tc>
        <w:tc>
          <w:tcPr>
            <w:tcW w:w="396" w:type="pct"/>
            <w:tcBorders>
              <w:top w:val="nil"/>
              <w:left w:val="nil"/>
              <w:bottom w:val="single" w:sz="4" w:space="0" w:color="auto"/>
              <w:right w:val="single" w:sz="4" w:space="0" w:color="auto"/>
            </w:tcBorders>
            <w:noWrap/>
            <w:vAlign w:val="center"/>
            <w:hideMark/>
          </w:tcPr>
          <w:p w14:paraId="3C439B5D" w14:textId="77777777" w:rsidR="00D134A4" w:rsidRPr="00382841" w:rsidRDefault="00D134A4" w:rsidP="00D134A4">
            <w:pPr>
              <w:jc w:val="center"/>
              <w:rPr>
                <w:b/>
                <w:bCs/>
                <w:color w:val="000000"/>
                <w:lang w:val="en-US"/>
              </w:rPr>
            </w:pPr>
            <w:r w:rsidRPr="00382841">
              <w:rPr>
                <w:b/>
                <w:bCs/>
                <w:color w:val="000000"/>
                <w:lang w:val="en-US"/>
              </w:rPr>
              <w:t> </w:t>
            </w:r>
          </w:p>
        </w:tc>
        <w:tc>
          <w:tcPr>
            <w:tcW w:w="566" w:type="pct"/>
            <w:tcBorders>
              <w:top w:val="nil"/>
              <w:left w:val="nil"/>
              <w:bottom w:val="single" w:sz="4" w:space="0" w:color="auto"/>
              <w:right w:val="single" w:sz="4" w:space="0" w:color="auto"/>
            </w:tcBorders>
            <w:noWrap/>
            <w:vAlign w:val="center"/>
            <w:hideMark/>
          </w:tcPr>
          <w:p w14:paraId="08AC04FF" w14:textId="77777777" w:rsidR="00D134A4" w:rsidRPr="00382841" w:rsidRDefault="00D134A4" w:rsidP="00D134A4">
            <w:pPr>
              <w:rPr>
                <w:b/>
                <w:bCs/>
                <w:color w:val="000000"/>
                <w:lang w:val="en-US"/>
              </w:rPr>
            </w:pPr>
            <w:r w:rsidRPr="00382841">
              <w:rPr>
                <w:b/>
                <w:bCs/>
                <w:color w:val="000000"/>
                <w:lang w:val="en-US"/>
              </w:rPr>
              <w:t> </w:t>
            </w:r>
          </w:p>
        </w:tc>
        <w:tc>
          <w:tcPr>
            <w:tcW w:w="587" w:type="pct"/>
            <w:tcBorders>
              <w:top w:val="nil"/>
              <w:left w:val="nil"/>
              <w:bottom w:val="single" w:sz="4" w:space="0" w:color="auto"/>
              <w:right w:val="single" w:sz="4" w:space="0" w:color="auto"/>
            </w:tcBorders>
            <w:noWrap/>
            <w:vAlign w:val="center"/>
          </w:tcPr>
          <w:p w14:paraId="4A4865AE" w14:textId="77777777" w:rsidR="00D134A4" w:rsidRPr="00382841" w:rsidRDefault="00D134A4" w:rsidP="00D134A4">
            <w:pPr>
              <w:jc w:val="center"/>
              <w:rPr>
                <w:b/>
                <w:bCs/>
                <w:color w:val="000000"/>
                <w:lang w:val="en-US"/>
              </w:rPr>
            </w:pPr>
          </w:p>
        </w:tc>
      </w:tr>
      <w:tr w:rsidR="00D134A4" w:rsidRPr="00382841" w14:paraId="179A1205"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608CA199" w14:textId="77777777" w:rsidR="00D134A4" w:rsidRPr="00382841" w:rsidRDefault="00D134A4" w:rsidP="00D134A4">
            <w:pPr>
              <w:jc w:val="center"/>
              <w:rPr>
                <w:b/>
                <w:bCs/>
                <w:color w:val="000000"/>
                <w:lang w:val="en-US"/>
              </w:rPr>
            </w:pPr>
            <w:r w:rsidRPr="00382841">
              <w:rPr>
                <w:b/>
                <w:bCs/>
                <w:color w:val="000000"/>
                <w:lang w:val="en-US"/>
              </w:rPr>
              <w:t> </w:t>
            </w:r>
          </w:p>
        </w:tc>
        <w:tc>
          <w:tcPr>
            <w:tcW w:w="2751" w:type="pct"/>
            <w:gridSpan w:val="2"/>
            <w:tcBorders>
              <w:top w:val="nil"/>
              <w:left w:val="nil"/>
              <w:bottom w:val="single" w:sz="4" w:space="0" w:color="auto"/>
              <w:right w:val="single" w:sz="4" w:space="0" w:color="auto"/>
            </w:tcBorders>
            <w:noWrap/>
            <w:vAlign w:val="center"/>
            <w:hideMark/>
          </w:tcPr>
          <w:p w14:paraId="0E205EA6" w14:textId="77777777" w:rsidR="00D134A4" w:rsidRPr="00382841" w:rsidRDefault="00D134A4" w:rsidP="00D134A4">
            <w:pPr>
              <w:rPr>
                <w:b/>
                <w:bCs/>
                <w:color w:val="000000"/>
              </w:rPr>
            </w:pPr>
            <w:r w:rsidRPr="00382841">
              <w:rPr>
                <w:b/>
                <w:bCs/>
                <w:color w:val="000000"/>
              </w:rPr>
              <w:t>Série 500 : SIGNALISATION ET EQUIPEMENT DE SECURITE</w:t>
            </w:r>
          </w:p>
        </w:tc>
        <w:tc>
          <w:tcPr>
            <w:tcW w:w="396" w:type="pct"/>
            <w:tcBorders>
              <w:top w:val="nil"/>
              <w:left w:val="nil"/>
              <w:bottom w:val="single" w:sz="4" w:space="0" w:color="auto"/>
              <w:right w:val="single" w:sz="4" w:space="0" w:color="auto"/>
            </w:tcBorders>
            <w:noWrap/>
            <w:vAlign w:val="center"/>
            <w:hideMark/>
          </w:tcPr>
          <w:p w14:paraId="0ADBC7A5" w14:textId="77777777" w:rsidR="00D134A4" w:rsidRPr="00382841" w:rsidRDefault="00D134A4" w:rsidP="00D134A4">
            <w:pPr>
              <w:rPr>
                <w:b/>
                <w:bCs/>
                <w:color w:val="000000"/>
              </w:rPr>
            </w:pPr>
            <w:r w:rsidRPr="00382841">
              <w:rPr>
                <w:b/>
                <w:bCs/>
                <w:color w:val="000000"/>
              </w:rPr>
              <w:t> </w:t>
            </w:r>
          </w:p>
        </w:tc>
        <w:tc>
          <w:tcPr>
            <w:tcW w:w="566" w:type="pct"/>
            <w:tcBorders>
              <w:top w:val="nil"/>
              <w:left w:val="nil"/>
              <w:bottom w:val="single" w:sz="4" w:space="0" w:color="auto"/>
              <w:right w:val="single" w:sz="4" w:space="0" w:color="auto"/>
            </w:tcBorders>
            <w:noWrap/>
            <w:vAlign w:val="center"/>
            <w:hideMark/>
          </w:tcPr>
          <w:p w14:paraId="2C86C768" w14:textId="77777777" w:rsidR="00D134A4" w:rsidRPr="00382841" w:rsidRDefault="00D134A4" w:rsidP="00D134A4">
            <w:pPr>
              <w:rPr>
                <w:b/>
                <w:bCs/>
                <w:color w:val="000000"/>
              </w:rPr>
            </w:pPr>
            <w:r w:rsidRPr="00382841">
              <w:rPr>
                <w:b/>
                <w:bCs/>
                <w:color w:val="000000"/>
              </w:rPr>
              <w:t> </w:t>
            </w:r>
          </w:p>
        </w:tc>
        <w:tc>
          <w:tcPr>
            <w:tcW w:w="587" w:type="pct"/>
            <w:tcBorders>
              <w:top w:val="nil"/>
              <w:left w:val="nil"/>
              <w:bottom w:val="single" w:sz="4" w:space="0" w:color="auto"/>
              <w:right w:val="single" w:sz="4" w:space="0" w:color="auto"/>
            </w:tcBorders>
            <w:noWrap/>
            <w:vAlign w:val="center"/>
            <w:hideMark/>
          </w:tcPr>
          <w:p w14:paraId="499C98AD" w14:textId="77777777" w:rsidR="00D134A4" w:rsidRPr="00382841" w:rsidRDefault="00D134A4" w:rsidP="00D134A4">
            <w:pPr>
              <w:rPr>
                <w:b/>
                <w:bCs/>
                <w:color w:val="000000"/>
              </w:rPr>
            </w:pPr>
            <w:r w:rsidRPr="00382841">
              <w:rPr>
                <w:b/>
                <w:bCs/>
                <w:color w:val="000000"/>
              </w:rPr>
              <w:t> </w:t>
            </w:r>
          </w:p>
        </w:tc>
      </w:tr>
      <w:tr w:rsidR="00D134A4" w:rsidRPr="00382841" w14:paraId="35258F49"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0CB2163F" w14:textId="77777777" w:rsidR="00D134A4" w:rsidRPr="00382841" w:rsidRDefault="00D134A4" w:rsidP="00D134A4">
            <w:pPr>
              <w:jc w:val="center"/>
              <w:rPr>
                <w:color w:val="000000"/>
                <w:lang w:val="en-US"/>
              </w:rPr>
            </w:pPr>
            <w:r w:rsidRPr="00382841">
              <w:rPr>
                <w:color w:val="000000"/>
                <w:lang w:val="en-US"/>
              </w:rPr>
              <w:t>TM517a</w:t>
            </w:r>
          </w:p>
        </w:tc>
        <w:tc>
          <w:tcPr>
            <w:tcW w:w="2751" w:type="pct"/>
            <w:gridSpan w:val="2"/>
            <w:tcBorders>
              <w:top w:val="nil"/>
              <w:left w:val="nil"/>
              <w:bottom w:val="single" w:sz="4" w:space="0" w:color="auto"/>
              <w:right w:val="single" w:sz="4" w:space="0" w:color="auto"/>
            </w:tcBorders>
            <w:noWrap/>
            <w:vAlign w:val="center"/>
            <w:hideMark/>
          </w:tcPr>
          <w:p w14:paraId="270C2CDB" w14:textId="77777777" w:rsidR="00D134A4" w:rsidRPr="00382841" w:rsidRDefault="00D134A4" w:rsidP="00D134A4">
            <w:pPr>
              <w:rPr>
                <w:color w:val="000000"/>
              </w:rPr>
            </w:pPr>
            <w:r w:rsidRPr="00382841">
              <w:rPr>
                <w:color w:val="000000"/>
              </w:rPr>
              <w:t>Panneaux de signalisation métallique de type AB</w:t>
            </w:r>
          </w:p>
        </w:tc>
        <w:tc>
          <w:tcPr>
            <w:tcW w:w="396" w:type="pct"/>
            <w:tcBorders>
              <w:top w:val="nil"/>
              <w:left w:val="nil"/>
              <w:bottom w:val="single" w:sz="4" w:space="0" w:color="auto"/>
              <w:right w:val="single" w:sz="4" w:space="0" w:color="auto"/>
            </w:tcBorders>
            <w:noWrap/>
            <w:vAlign w:val="center"/>
            <w:hideMark/>
          </w:tcPr>
          <w:p w14:paraId="1921895B" w14:textId="77777777" w:rsidR="00D134A4" w:rsidRPr="00382841" w:rsidRDefault="00D134A4" w:rsidP="00D134A4">
            <w:pPr>
              <w:jc w:val="center"/>
              <w:rPr>
                <w:color w:val="000000"/>
                <w:lang w:val="en-US"/>
              </w:rPr>
            </w:pPr>
            <w:proofErr w:type="spellStart"/>
            <w:r w:rsidRPr="00382841">
              <w:rPr>
                <w:color w:val="000000"/>
                <w:lang w:val="en-US"/>
              </w:rPr>
              <w:t>Unité</w:t>
            </w:r>
            <w:proofErr w:type="spellEnd"/>
          </w:p>
        </w:tc>
        <w:tc>
          <w:tcPr>
            <w:tcW w:w="566" w:type="pct"/>
            <w:tcBorders>
              <w:top w:val="nil"/>
              <w:left w:val="nil"/>
              <w:bottom w:val="single" w:sz="4" w:space="0" w:color="auto"/>
              <w:right w:val="single" w:sz="4" w:space="0" w:color="auto"/>
            </w:tcBorders>
            <w:noWrap/>
            <w:vAlign w:val="center"/>
            <w:hideMark/>
          </w:tcPr>
          <w:p w14:paraId="369F1996" w14:textId="77777777" w:rsidR="00D134A4" w:rsidRPr="00382841" w:rsidRDefault="00D134A4" w:rsidP="00D134A4">
            <w:pPr>
              <w:jc w:val="center"/>
              <w:rPr>
                <w:color w:val="000000"/>
                <w:lang w:val="en-US"/>
              </w:rPr>
            </w:pPr>
            <w:r>
              <w:rPr>
                <w:color w:val="000000"/>
                <w:lang w:val="en-US"/>
              </w:rPr>
              <w:t>4</w:t>
            </w:r>
          </w:p>
        </w:tc>
        <w:tc>
          <w:tcPr>
            <w:tcW w:w="587" w:type="pct"/>
            <w:tcBorders>
              <w:top w:val="nil"/>
              <w:left w:val="nil"/>
              <w:bottom w:val="single" w:sz="4" w:space="0" w:color="auto"/>
              <w:right w:val="single" w:sz="4" w:space="0" w:color="auto"/>
            </w:tcBorders>
            <w:noWrap/>
            <w:vAlign w:val="center"/>
          </w:tcPr>
          <w:p w14:paraId="10A56BCF" w14:textId="77777777" w:rsidR="00D134A4" w:rsidRPr="00382841" w:rsidRDefault="00D134A4" w:rsidP="00D134A4">
            <w:pPr>
              <w:jc w:val="center"/>
              <w:rPr>
                <w:color w:val="000000"/>
                <w:lang w:val="en-US"/>
              </w:rPr>
            </w:pPr>
          </w:p>
        </w:tc>
      </w:tr>
      <w:tr w:rsidR="00D134A4" w:rsidRPr="00382841" w14:paraId="3AD4A70B"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7CF6A800" w14:textId="77777777" w:rsidR="00D134A4" w:rsidRPr="00382841" w:rsidRDefault="00D134A4" w:rsidP="00D134A4">
            <w:pPr>
              <w:jc w:val="center"/>
              <w:rPr>
                <w:b/>
                <w:bCs/>
                <w:color w:val="000000"/>
                <w:lang w:val="en-US"/>
              </w:rPr>
            </w:pPr>
            <w:r>
              <w:rPr>
                <w:b/>
                <w:bCs/>
                <w:color w:val="000000"/>
                <w:lang w:val="en-US"/>
              </w:rPr>
              <w:t>Total S</w:t>
            </w:r>
            <w:r w:rsidRPr="00382841">
              <w:rPr>
                <w:b/>
                <w:bCs/>
                <w:color w:val="000000"/>
                <w:lang w:val="en-US"/>
              </w:rPr>
              <w:t xml:space="preserve">érie </w:t>
            </w:r>
            <w:r>
              <w:rPr>
                <w:b/>
                <w:bCs/>
                <w:color w:val="000000"/>
                <w:lang w:val="en-US"/>
              </w:rPr>
              <w:t>5</w:t>
            </w:r>
            <w:r w:rsidRPr="00382841">
              <w:rPr>
                <w:b/>
                <w:bCs/>
                <w:color w:val="000000"/>
                <w:lang w:val="en-US"/>
              </w:rPr>
              <w:t>00</w:t>
            </w:r>
          </w:p>
        </w:tc>
        <w:tc>
          <w:tcPr>
            <w:tcW w:w="2751" w:type="pct"/>
            <w:gridSpan w:val="2"/>
            <w:tcBorders>
              <w:top w:val="nil"/>
              <w:left w:val="nil"/>
              <w:bottom w:val="single" w:sz="4" w:space="0" w:color="auto"/>
              <w:right w:val="single" w:sz="4" w:space="0" w:color="auto"/>
            </w:tcBorders>
            <w:noWrap/>
            <w:vAlign w:val="center"/>
            <w:hideMark/>
          </w:tcPr>
          <w:p w14:paraId="1D9808F4" w14:textId="77777777" w:rsidR="00D134A4" w:rsidRPr="00382841" w:rsidRDefault="00D134A4" w:rsidP="00D134A4">
            <w:pPr>
              <w:rPr>
                <w:b/>
                <w:bCs/>
                <w:color w:val="000000"/>
                <w:lang w:val="en-US"/>
              </w:rPr>
            </w:pPr>
            <w:r w:rsidRPr="00382841">
              <w:rPr>
                <w:b/>
                <w:bCs/>
                <w:color w:val="000000"/>
                <w:lang w:val="en-US"/>
              </w:rPr>
              <w:t> </w:t>
            </w:r>
          </w:p>
        </w:tc>
        <w:tc>
          <w:tcPr>
            <w:tcW w:w="396" w:type="pct"/>
            <w:tcBorders>
              <w:top w:val="nil"/>
              <w:left w:val="nil"/>
              <w:bottom w:val="single" w:sz="4" w:space="0" w:color="auto"/>
              <w:right w:val="single" w:sz="4" w:space="0" w:color="auto"/>
            </w:tcBorders>
            <w:noWrap/>
            <w:vAlign w:val="center"/>
            <w:hideMark/>
          </w:tcPr>
          <w:p w14:paraId="6C9C4357" w14:textId="77777777" w:rsidR="00D134A4" w:rsidRPr="00382841" w:rsidRDefault="00D134A4" w:rsidP="00D134A4">
            <w:pPr>
              <w:jc w:val="center"/>
              <w:rPr>
                <w:b/>
                <w:bCs/>
                <w:color w:val="000000"/>
                <w:lang w:val="en-US"/>
              </w:rPr>
            </w:pPr>
            <w:r w:rsidRPr="00382841">
              <w:rPr>
                <w:b/>
                <w:bCs/>
                <w:color w:val="000000"/>
                <w:lang w:val="en-US"/>
              </w:rPr>
              <w:t> </w:t>
            </w:r>
          </w:p>
        </w:tc>
        <w:tc>
          <w:tcPr>
            <w:tcW w:w="566" w:type="pct"/>
            <w:tcBorders>
              <w:top w:val="nil"/>
              <w:left w:val="nil"/>
              <w:bottom w:val="single" w:sz="4" w:space="0" w:color="auto"/>
              <w:right w:val="single" w:sz="4" w:space="0" w:color="auto"/>
            </w:tcBorders>
            <w:noWrap/>
            <w:vAlign w:val="center"/>
            <w:hideMark/>
          </w:tcPr>
          <w:p w14:paraId="41D0647B" w14:textId="77777777" w:rsidR="00D134A4" w:rsidRPr="00382841" w:rsidRDefault="00D134A4" w:rsidP="00D134A4">
            <w:pPr>
              <w:rPr>
                <w:b/>
                <w:bCs/>
                <w:color w:val="000000"/>
                <w:lang w:val="en-US"/>
              </w:rPr>
            </w:pPr>
            <w:r w:rsidRPr="00382841">
              <w:rPr>
                <w:b/>
                <w:bCs/>
                <w:color w:val="000000"/>
                <w:lang w:val="en-US"/>
              </w:rPr>
              <w:t> </w:t>
            </w:r>
          </w:p>
        </w:tc>
        <w:tc>
          <w:tcPr>
            <w:tcW w:w="587" w:type="pct"/>
            <w:tcBorders>
              <w:top w:val="nil"/>
              <w:left w:val="nil"/>
              <w:bottom w:val="single" w:sz="4" w:space="0" w:color="auto"/>
              <w:right w:val="single" w:sz="4" w:space="0" w:color="auto"/>
            </w:tcBorders>
            <w:noWrap/>
            <w:vAlign w:val="center"/>
          </w:tcPr>
          <w:p w14:paraId="72AB9088" w14:textId="77777777" w:rsidR="00D134A4" w:rsidRPr="00382841" w:rsidRDefault="00D134A4" w:rsidP="00D134A4">
            <w:pPr>
              <w:jc w:val="center"/>
              <w:rPr>
                <w:b/>
                <w:bCs/>
                <w:color w:val="000000"/>
                <w:lang w:val="en-US"/>
              </w:rPr>
            </w:pPr>
          </w:p>
        </w:tc>
      </w:tr>
      <w:tr w:rsidR="00D134A4" w:rsidRPr="00382841" w14:paraId="1751D084"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0B1931BB" w14:textId="77777777" w:rsidR="00D134A4" w:rsidRPr="00382841" w:rsidRDefault="00D134A4" w:rsidP="00D134A4">
            <w:pPr>
              <w:jc w:val="center"/>
              <w:rPr>
                <w:b/>
                <w:bCs/>
                <w:color w:val="000000"/>
                <w:lang w:val="en-US"/>
              </w:rPr>
            </w:pPr>
            <w:r w:rsidRPr="00382841">
              <w:rPr>
                <w:b/>
                <w:bCs/>
                <w:color w:val="000000"/>
                <w:lang w:val="en-US"/>
              </w:rPr>
              <w:t> </w:t>
            </w:r>
          </w:p>
        </w:tc>
        <w:tc>
          <w:tcPr>
            <w:tcW w:w="2751" w:type="pct"/>
            <w:gridSpan w:val="2"/>
            <w:tcBorders>
              <w:top w:val="nil"/>
              <w:left w:val="nil"/>
              <w:bottom w:val="single" w:sz="4" w:space="0" w:color="auto"/>
              <w:right w:val="single" w:sz="4" w:space="0" w:color="auto"/>
            </w:tcBorders>
            <w:noWrap/>
            <w:vAlign w:val="center"/>
            <w:hideMark/>
          </w:tcPr>
          <w:p w14:paraId="60959984" w14:textId="77777777" w:rsidR="00D134A4" w:rsidRPr="00382841" w:rsidRDefault="00D134A4" w:rsidP="00D134A4">
            <w:pPr>
              <w:rPr>
                <w:b/>
                <w:bCs/>
                <w:color w:val="000000"/>
                <w:lang w:val="en-US"/>
              </w:rPr>
            </w:pPr>
            <w:r w:rsidRPr="00382841">
              <w:rPr>
                <w:b/>
                <w:bCs/>
                <w:color w:val="000000"/>
                <w:lang w:val="en-US"/>
              </w:rPr>
              <w:t xml:space="preserve">Série </w:t>
            </w:r>
            <w:proofErr w:type="gramStart"/>
            <w:r w:rsidRPr="00382841">
              <w:rPr>
                <w:b/>
                <w:bCs/>
                <w:color w:val="000000"/>
                <w:lang w:val="en-US"/>
              </w:rPr>
              <w:t>600 :</w:t>
            </w:r>
            <w:proofErr w:type="gramEnd"/>
            <w:r w:rsidRPr="00382841">
              <w:rPr>
                <w:b/>
                <w:bCs/>
                <w:color w:val="000000"/>
                <w:lang w:val="en-US"/>
              </w:rPr>
              <w:t xml:space="preserve"> DIVERS</w:t>
            </w:r>
          </w:p>
        </w:tc>
        <w:tc>
          <w:tcPr>
            <w:tcW w:w="396" w:type="pct"/>
            <w:tcBorders>
              <w:top w:val="nil"/>
              <w:left w:val="nil"/>
              <w:bottom w:val="single" w:sz="4" w:space="0" w:color="auto"/>
              <w:right w:val="single" w:sz="4" w:space="0" w:color="auto"/>
            </w:tcBorders>
            <w:noWrap/>
            <w:vAlign w:val="center"/>
            <w:hideMark/>
          </w:tcPr>
          <w:p w14:paraId="662F3AD6" w14:textId="77777777" w:rsidR="00D134A4" w:rsidRPr="00382841" w:rsidRDefault="00D134A4" w:rsidP="00D134A4">
            <w:pPr>
              <w:rPr>
                <w:b/>
                <w:bCs/>
                <w:color w:val="000000"/>
                <w:lang w:val="en-US"/>
              </w:rPr>
            </w:pPr>
            <w:r w:rsidRPr="00382841">
              <w:rPr>
                <w:b/>
                <w:bCs/>
                <w:color w:val="000000"/>
                <w:lang w:val="en-US"/>
              </w:rPr>
              <w:t> </w:t>
            </w:r>
          </w:p>
        </w:tc>
        <w:tc>
          <w:tcPr>
            <w:tcW w:w="566" w:type="pct"/>
            <w:tcBorders>
              <w:top w:val="nil"/>
              <w:left w:val="nil"/>
              <w:bottom w:val="single" w:sz="4" w:space="0" w:color="auto"/>
              <w:right w:val="single" w:sz="4" w:space="0" w:color="auto"/>
            </w:tcBorders>
            <w:noWrap/>
            <w:vAlign w:val="center"/>
            <w:hideMark/>
          </w:tcPr>
          <w:p w14:paraId="3CF1146F" w14:textId="77777777" w:rsidR="00D134A4" w:rsidRPr="00382841" w:rsidRDefault="00D134A4" w:rsidP="00D134A4">
            <w:pPr>
              <w:rPr>
                <w:b/>
                <w:bCs/>
                <w:color w:val="000000"/>
                <w:lang w:val="en-US"/>
              </w:rPr>
            </w:pPr>
            <w:r w:rsidRPr="00382841">
              <w:rPr>
                <w:b/>
                <w:bCs/>
                <w:color w:val="000000"/>
                <w:lang w:val="en-US"/>
              </w:rPr>
              <w:t> </w:t>
            </w:r>
          </w:p>
        </w:tc>
        <w:tc>
          <w:tcPr>
            <w:tcW w:w="587" w:type="pct"/>
            <w:tcBorders>
              <w:top w:val="nil"/>
              <w:left w:val="nil"/>
              <w:bottom w:val="single" w:sz="4" w:space="0" w:color="auto"/>
              <w:right w:val="single" w:sz="4" w:space="0" w:color="auto"/>
            </w:tcBorders>
            <w:noWrap/>
            <w:vAlign w:val="center"/>
            <w:hideMark/>
          </w:tcPr>
          <w:p w14:paraId="07A9C75C" w14:textId="77777777" w:rsidR="00D134A4" w:rsidRPr="00382841" w:rsidRDefault="00D134A4" w:rsidP="00D134A4">
            <w:pPr>
              <w:rPr>
                <w:b/>
                <w:bCs/>
                <w:color w:val="000000"/>
                <w:lang w:val="en-US"/>
              </w:rPr>
            </w:pPr>
            <w:r w:rsidRPr="00382841">
              <w:rPr>
                <w:b/>
                <w:bCs/>
                <w:color w:val="000000"/>
                <w:lang w:val="en-US"/>
              </w:rPr>
              <w:t> </w:t>
            </w:r>
          </w:p>
        </w:tc>
      </w:tr>
      <w:tr w:rsidR="00D134A4" w:rsidRPr="00382841" w14:paraId="520ABF78"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38B9255B" w14:textId="77777777" w:rsidR="00D134A4" w:rsidRPr="00382841" w:rsidRDefault="00D134A4" w:rsidP="00D134A4">
            <w:pPr>
              <w:jc w:val="center"/>
              <w:rPr>
                <w:color w:val="000000"/>
                <w:lang w:val="en-US"/>
              </w:rPr>
            </w:pPr>
            <w:r w:rsidRPr="00382841">
              <w:rPr>
                <w:color w:val="000000"/>
                <w:lang w:val="en-US"/>
              </w:rPr>
              <w:t>TM601</w:t>
            </w:r>
          </w:p>
        </w:tc>
        <w:tc>
          <w:tcPr>
            <w:tcW w:w="2751" w:type="pct"/>
            <w:gridSpan w:val="2"/>
            <w:tcBorders>
              <w:top w:val="nil"/>
              <w:left w:val="nil"/>
              <w:bottom w:val="single" w:sz="4" w:space="0" w:color="auto"/>
              <w:right w:val="single" w:sz="4" w:space="0" w:color="auto"/>
            </w:tcBorders>
            <w:noWrap/>
            <w:vAlign w:val="center"/>
            <w:hideMark/>
          </w:tcPr>
          <w:p w14:paraId="31DADFE3" w14:textId="77777777" w:rsidR="00D134A4" w:rsidRPr="00382841" w:rsidRDefault="00D134A4" w:rsidP="00D134A4">
            <w:pPr>
              <w:rPr>
                <w:color w:val="000000"/>
              </w:rPr>
            </w:pPr>
            <w:r w:rsidRPr="00382841">
              <w:rPr>
                <w:color w:val="000000"/>
              </w:rPr>
              <w:t>Construction de barrière de pluie</w:t>
            </w:r>
          </w:p>
        </w:tc>
        <w:tc>
          <w:tcPr>
            <w:tcW w:w="396" w:type="pct"/>
            <w:tcBorders>
              <w:top w:val="nil"/>
              <w:left w:val="nil"/>
              <w:bottom w:val="single" w:sz="4" w:space="0" w:color="auto"/>
              <w:right w:val="single" w:sz="4" w:space="0" w:color="auto"/>
            </w:tcBorders>
            <w:noWrap/>
            <w:vAlign w:val="center"/>
            <w:hideMark/>
          </w:tcPr>
          <w:p w14:paraId="34CBDA69" w14:textId="77777777" w:rsidR="00D134A4" w:rsidRPr="00382841" w:rsidRDefault="00D134A4" w:rsidP="00D134A4">
            <w:pPr>
              <w:jc w:val="center"/>
              <w:rPr>
                <w:color w:val="000000"/>
                <w:lang w:val="en-US"/>
              </w:rPr>
            </w:pPr>
            <w:proofErr w:type="spellStart"/>
            <w:r w:rsidRPr="00382841">
              <w:rPr>
                <w:color w:val="000000"/>
                <w:lang w:val="en-US"/>
              </w:rPr>
              <w:t>Unité</w:t>
            </w:r>
            <w:proofErr w:type="spellEnd"/>
          </w:p>
        </w:tc>
        <w:tc>
          <w:tcPr>
            <w:tcW w:w="566" w:type="pct"/>
            <w:tcBorders>
              <w:top w:val="nil"/>
              <w:left w:val="nil"/>
              <w:bottom w:val="single" w:sz="4" w:space="0" w:color="auto"/>
              <w:right w:val="single" w:sz="4" w:space="0" w:color="auto"/>
            </w:tcBorders>
            <w:noWrap/>
            <w:vAlign w:val="center"/>
            <w:hideMark/>
          </w:tcPr>
          <w:p w14:paraId="0B86CAE9" w14:textId="77777777" w:rsidR="00D134A4" w:rsidRPr="00382841" w:rsidRDefault="00D134A4" w:rsidP="00D134A4">
            <w:pPr>
              <w:jc w:val="center"/>
              <w:rPr>
                <w:color w:val="000000"/>
                <w:lang w:val="en-US"/>
              </w:rPr>
            </w:pPr>
            <w:r>
              <w:rPr>
                <w:color w:val="000000"/>
                <w:lang w:val="en-US"/>
              </w:rPr>
              <w:t>2</w:t>
            </w:r>
          </w:p>
        </w:tc>
        <w:tc>
          <w:tcPr>
            <w:tcW w:w="587" w:type="pct"/>
            <w:tcBorders>
              <w:top w:val="nil"/>
              <w:left w:val="nil"/>
              <w:bottom w:val="single" w:sz="4" w:space="0" w:color="auto"/>
              <w:right w:val="single" w:sz="4" w:space="0" w:color="auto"/>
            </w:tcBorders>
            <w:noWrap/>
            <w:vAlign w:val="center"/>
          </w:tcPr>
          <w:p w14:paraId="4D22FB2D" w14:textId="77777777" w:rsidR="00D134A4" w:rsidRPr="00382841" w:rsidRDefault="00D134A4" w:rsidP="00D134A4">
            <w:pPr>
              <w:jc w:val="center"/>
              <w:rPr>
                <w:color w:val="000000"/>
                <w:lang w:val="en-US"/>
              </w:rPr>
            </w:pPr>
          </w:p>
        </w:tc>
      </w:tr>
      <w:tr w:rsidR="00D134A4" w:rsidRPr="00382841" w14:paraId="0F66552B"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01603B6F" w14:textId="77777777" w:rsidR="00D134A4" w:rsidRPr="00382841" w:rsidRDefault="00D134A4" w:rsidP="00D134A4">
            <w:pPr>
              <w:jc w:val="center"/>
              <w:rPr>
                <w:color w:val="000000"/>
                <w:lang w:val="en-US"/>
              </w:rPr>
            </w:pPr>
            <w:r w:rsidRPr="00382841">
              <w:rPr>
                <w:color w:val="000000"/>
                <w:lang w:val="en-US"/>
              </w:rPr>
              <w:t>TM614</w:t>
            </w:r>
          </w:p>
        </w:tc>
        <w:tc>
          <w:tcPr>
            <w:tcW w:w="2751" w:type="pct"/>
            <w:gridSpan w:val="2"/>
            <w:tcBorders>
              <w:top w:val="nil"/>
              <w:left w:val="nil"/>
              <w:bottom w:val="single" w:sz="4" w:space="0" w:color="auto"/>
              <w:right w:val="single" w:sz="4" w:space="0" w:color="auto"/>
            </w:tcBorders>
            <w:noWrap/>
            <w:vAlign w:val="center"/>
            <w:hideMark/>
          </w:tcPr>
          <w:p w14:paraId="63D4C6D2" w14:textId="77777777" w:rsidR="00D134A4" w:rsidRPr="00382841" w:rsidRDefault="00D134A4" w:rsidP="00D134A4">
            <w:pPr>
              <w:rPr>
                <w:color w:val="000000"/>
                <w:lang w:val="en-US"/>
              </w:rPr>
            </w:pPr>
            <w:proofErr w:type="spellStart"/>
            <w:r w:rsidRPr="00382841">
              <w:rPr>
                <w:color w:val="000000"/>
                <w:lang w:val="en-US"/>
              </w:rPr>
              <w:t>Maintien</w:t>
            </w:r>
            <w:proofErr w:type="spellEnd"/>
            <w:r w:rsidRPr="00382841">
              <w:rPr>
                <w:color w:val="000000"/>
                <w:lang w:val="en-US"/>
              </w:rPr>
              <w:t xml:space="preserve"> de la circulation</w:t>
            </w:r>
          </w:p>
        </w:tc>
        <w:tc>
          <w:tcPr>
            <w:tcW w:w="396" w:type="pct"/>
            <w:tcBorders>
              <w:top w:val="nil"/>
              <w:left w:val="nil"/>
              <w:bottom w:val="single" w:sz="4" w:space="0" w:color="auto"/>
              <w:right w:val="single" w:sz="4" w:space="0" w:color="auto"/>
            </w:tcBorders>
            <w:noWrap/>
            <w:vAlign w:val="center"/>
            <w:hideMark/>
          </w:tcPr>
          <w:p w14:paraId="74DC5AA7" w14:textId="77777777" w:rsidR="00D134A4" w:rsidRPr="00382841" w:rsidRDefault="00D134A4" w:rsidP="00D134A4">
            <w:pPr>
              <w:jc w:val="center"/>
              <w:rPr>
                <w:color w:val="000000"/>
                <w:lang w:val="en-US"/>
              </w:rPr>
            </w:pPr>
            <w:proofErr w:type="spellStart"/>
            <w:r w:rsidRPr="00382841">
              <w:rPr>
                <w:color w:val="000000"/>
                <w:lang w:val="en-US"/>
              </w:rPr>
              <w:t>Forfait</w:t>
            </w:r>
            <w:proofErr w:type="spellEnd"/>
          </w:p>
        </w:tc>
        <w:tc>
          <w:tcPr>
            <w:tcW w:w="566" w:type="pct"/>
            <w:tcBorders>
              <w:top w:val="nil"/>
              <w:left w:val="nil"/>
              <w:bottom w:val="single" w:sz="4" w:space="0" w:color="auto"/>
              <w:right w:val="single" w:sz="4" w:space="0" w:color="auto"/>
            </w:tcBorders>
            <w:noWrap/>
            <w:vAlign w:val="center"/>
            <w:hideMark/>
          </w:tcPr>
          <w:p w14:paraId="448EA158" w14:textId="77777777" w:rsidR="00D134A4" w:rsidRPr="00382841" w:rsidRDefault="00D134A4" w:rsidP="00D134A4">
            <w:pPr>
              <w:jc w:val="center"/>
              <w:rPr>
                <w:color w:val="000000"/>
                <w:lang w:val="en-US"/>
              </w:rPr>
            </w:pPr>
            <w:r>
              <w:rPr>
                <w:color w:val="000000"/>
                <w:lang w:val="en-US"/>
              </w:rPr>
              <w:t>1,0</w:t>
            </w:r>
          </w:p>
        </w:tc>
        <w:tc>
          <w:tcPr>
            <w:tcW w:w="587" w:type="pct"/>
            <w:tcBorders>
              <w:top w:val="nil"/>
              <w:left w:val="nil"/>
              <w:bottom w:val="single" w:sz="4" w:space="0" w:color="auto"/>
              <w:right w:val="single" w:sz="4" w:space="0" w:color="auto"/>
            </w:tcBorders>
            <w:noWrap/>
            <w:vAlign w:val="center"/>
          </w:tcPr>
          <w:p w14:paraId="2ED07D5E" w14:textId="77777777" w:rsidR="00D134A4" w:rsidRPr="00382841" w:rsidRDefault="00D134A4" w:rsidP="00D134A4">
            <w:pPr>
              <w:jc w:val="center"/>
              <w:rPr>
                <w:color w:val="000000"/>
                <w:lang w:val="en-US"/>
              </w:rPr>
            </w:pPr>
          </w:p>
        </w:tc>
      </w:tr>
      <w:tr w:rsidR="00D134A4" w:rsidRPr="00382841" w14:paraId="276E0114" w14:textId="77777777" w:rsidTr="00D134A4">
        <w:trPr>
          <w:trHeight w:val="255"/>
        </w:trPr>
        <w:tc>
          <w:tcPr>
            <w:tcW w:w="700" w:type="pct"/>
            <w:gridSpan w:val="2"/>
            <w:tcBorders>
              <w:top w:val="nil"/>
              <w:left w:val="single" w:sz="4" w:space="0" w:color="auto"/>
              <w:bottom w:val="single" w:sz="4" w:space="0" w:color="auto"/>
              <w:right w:val="single" w:sz="4" w:space="0" w:color="auto"/>
            </w:tcBorders>
            <w:noWrap/>
            <w:vAlign w:val="center"/>
            <w:hideMark/>
          </w:tcPr>
          <w:p w14:paraId="63DE1A2D" w14:textId="77777777" w:rsidR="00D134A4" w:rsidRPr="00382841" w:rsidRDefault="00D134A4" w:rsidP="00D134A4">
            <w:pPr>
              <w:jc w:val="center"/>
              <w:rPr>
                <w:b/>
                <w:bCs/>
                <w:color w:val="000000"/>
                <w:lang w:val="en-US"/>
              </w:rPr>
            </w:pPr>
            <w:r>
              <w:rPr>
                <w:b/>
                <w:bCs/>
                <w:color w:val="000000"/>
                <w:lang w:val="en-US"/>
              </w:rPr>
              <w:t>Total S</w:t>
            </w:r>
            <w:r w:rsidRPr="00382841">
              <w:rPr>
                <w:b/>
                <w:bCs/>
                <w:color w:val="000000"/>
                <w:lang w:val="en-US"/>
              </w:rPr>
              <w:t xml:space="preserve">érie </w:t>
            </w:r>
            <w:r>
              <w:rPr>
                <w:b/>
                <w:bCs/>
                <w:color w:val="000000"/>
                <w:lang w:val="en-US"/>
              </w:rPr>
              <w:t>6</w:t>
            </w:r>
            <w:r w:rsidRPr="00382841">
              <w:rPr>
                <w:b/>
                <w:bCs/>
                <w:color w:val="000000"/>
                <w:lang w:val="en-US"/>
              </w:rPr>
              <w:t>00</w:t>
            </w:r>
          </w:p>
        </w:tc>
        <w:tc>
          <w:tcPr>
            <w:tcW w:w="2751" w:type="pct"/>
            <w:gridSpan w:val="2"/>
            <w:tcBorders>
              <w:top w:val="nil"/>
              <w:left w:val="nil"/>
              <w:bottom w:val="single" w:sz="4" w:space="0" w:color="auto"/>
              <w:right w:val="single" w:sz="4" w:space="0" w:color="auto"/>
            </w:tcBorders>
            <w:noWrap/>
            <w:vAlign w:val="center"/>
            <w:hideMark/>
          </w:tcPr>
          <w:p w14:paraId="5A9F1C18" w14:textId="77777777" w:rsidR="00D134A4" w:rsidRPr="00382841" w:rsidRDefault="00D134A4" w:rsidP="00D134A4">
            <w:pPr>
              <w:rPr>
                <w:b/>
                <w:bCs/>
                <w:color w:val="000000"/>
                <w:lang w:val="en-US"/>
              </w:rPr>
            </w:pPr>
            <w:r w:rsidRPr="00382841">
              <w:rPr>
                <w:b/>
                <w:bCs/>
                <w:color w:val="000000"/>
                <w:lang w:val="en-US"/>
              </w:rPr>
              <w:t> </w:t>
            </w:r>
          </w:p>
        </w:tc>
        <w:tc>
          <w:tcPr>
            <w:tcW w:w="396" w:type="pct"/>
            <w:tcBorders>
              <w:top w:val="nil"/>
              <w:left w:val="nil"/>
              <w:bottom w:val="single" w:sz="4" w:space="0" w:color="auto"/>
              <w:right w:val="single" w:sz="4" w:space="0" w:color="auto"/>
            </w:tcBorders>
            <w:noWrap/>
            <w:vAlign w:val="center"/>
            <w:hideMark/>
          </w:tcPr>
          <w:p w14:paraId="2505A634" w14:textId="77777777" w:rsidR="00D134A4" w:rsidRPr="00382841" w:rsidRDefault="00D134A4" w:rsidP="00D134A4">
            <w:pPr>
              <w:jc w:val="center"/>
              <w:rPr>
                <w:b/>
                <w:bCs/>
                <w:color w:val="000000"/>
                <w:lang w:val="en-US"/>
              </w:rPr>
            </w:pPr>
            <w:r w:rsidRPr="00382841">
              <w:rPr>
                <w:b/>
                <w:bCs/>
                <w:color w:val="000000"/>
                <w:lang w:val="en-US"/>
              </w:rPr>
              <w:t> </w:t>
            </w:r>
          </w:p>
        </w:tc>
        <w:tc>
          <w:tcPr>
            <w:tcW w:w="566" w:type="pct"/>
            <w:tcBorders>
              <w:top w:val="nil"/>
              <w:left w:val="nil"/>
              <w:bottom w:val="single" w:sz="4" w:space="0" w:color="auto"/>
              <w:right w:val="single" w:sz="4" w:space="0" w:color="auto"/>
            </w:tcBorders>
            <w:noWrap/>
            <w:vAlign w:val="center"/>
            <w:hideMark/>
          </w:tcPr>
          <w:p w14:paraId="64C5D86E" w14:textId="77777777" w:rsidR="00D134A4" w:rsidRPr="00382841" w:rsidRDefault="00D134A4" w:rsidP="00D134A4">
            <w:pPr>
              <w:rPr>
                <w:b/>
                <w:bCs/>
                <w:color w:val="000000"/>
                <w:lang w:val="en-US"/>
              </w:rPr>
            </w:pPr>
            <w:r w:rsidRPr="00382841">
              <w:rPr>
                <w:b/>
                <w:bCs/>
                <w:color w:val="000000"/>
                <w:lang w:val="en-US"/>
              </w:rPr>
              <w:t> </w:t>
            </w:r>
          </w:p>
        </w:tc>
        <w:tc>
          <w:tcPr>
            <w:tcW w:w="587" w:type="pct"/>
            <w:tcBorders>
              <w:top w:val="nil"/>
              <w:left w:val="nil"/>
              <w:bottom w:val="single" w:sz="4" w:space="0" w:color="auto"/>
              <w:right w:val="single" w:sz="4" w:space="0" w:color="auto"/>
            </w:tcBorders>
            <w:noWrap/>
            <w:vAlign w:val="center"/>
            <w:hideMark/>
          </w:tcPr>
          <w:p w14:paraId="150CCF00" w14:textId="77777777" w:rsidR="00D134A4" w:rsidRPr="00382841" w:rsidRDefault="00D134A4" w:rsidP="00D134A4">
            <w:pPr>
              <w:jc w:val="center"/>
              <w:rPr>
                <w:b/>
                <w:bCs/>
                <w:color w:val="000000"/>
                <w:lang w:val="en-US"/>
              </w:rPr>
            </w:pPr>
            <w:r w:rsidRPr="00382841">
              <w:rPr>
                <w:b/>
                <w:bCs/>
                <w:color w:val="000000"/>
                <w:lang w:val="en-US"/>
              </w:rPr>
              <w:t> </w:t>
            </w:r>
          </w:p>
        </w:tc>
      </w:tr>
      <w:tr w:rsidR="00D134A4" w:rsidRPr="00382841" w14:paraId="1A16B3BD" w14:textId="77777777" w:rsidTr="00D134A4">
        <w:trPr>
          <w:trHeight w:val="255"/>
        </w:trPr>
        <w:tc>
          <w:tcPr>
            <w:tcW w:w="3451" w:type="pct"/>
            <w:gridSpan w:val="4"/>
            <w:tcBorders>
              <w:top w:val="single" w:sz="4" w:space="0" w:color="auto"/>
              <w:left w:val="single" w:sz="4" w:space="0" w:color="auto"/>
              <w:bottom w:val="single" w:sz="4" w:space="0" w:color="auto"/>
              <w:right w:val="single" w:sz="4" w:space="0" w:color="auto"/>
            </w:tcBorders>
            <w:noWrap/>
            <w:vAlign w:val="center"/>
            <w:hideMark/>
          </w:tcPr>
          <w:p w14:paraId="422C1A15" w14:textId="77777777" w:rsidR="00D134A4" w:rsidRPr="00382841" w:rsidRDefault="00D134A4" w:rsidP="00D134A4">
            <w:pPr>
              <w:rPr>
                <w:b/>
                <w:bCs/>
                <w:color w:val="000000"/>
                <w:lang w:val="en-US"/>
              </w:rPr>
            </w:pPr>
            <w:r w:rsidRPr="00382841">
              <w:rPr>
                <w:b/>
                <w:bCs/>
                <w:color w:val="000000"/>
                <w:lang w:val="en-US"/>
              </w:rPr>
              <w:t>MONTANT HORS TAXES</w:t>
            </w:r>
          </w:p>
        </w:tc>
        <w:tc>
          <w:tcPr>
            <w:tcW w:w="396" w:type="pct"/>
            <w:tcBorders>
              <w:top w:val="nil"/>
              <w:left w:val="nil"/>
              <w:bottom w:val="single" w:sz="4" w:space="0" w:color="auto"/>
              <w:right w:val="single" w:sz="4" w:space="0" w:color="auto"/>
            </w:tcBorders>
            <w:noWrap/>
            <w:vAlign w:val="center"/>
            <w:hideMark/>
          </w:tcPr>
          <w:p w14:paraId="30F16BD9" w14:textId="77777777" w:rsidR="00D134A4" w:rsidRPr="00382841" w:rsidRDefault="00D134A4" w:rsidP="00D134A4">
            <w:pPr>
              <w:rPr>
                <w:b/>
                <w:bCs/>
                <w:color w:val="000000"/>
                <w:lang w:val="en-US"/>
              </w:rPr>
            </w:pPr>
            <w:r w:rsidRPr="00382841">
              <w:rPr>
                <w:b/>
                <w:bCs/>
                <w:color w:val="000000"/>
                <w:lang w:val="en-US"/>
              </w:rPr>
              <w:t> </w:t>
            </w:r>
          </w:p>
        </w:tc>
        <w:tc>
          <w:tcPr>
            <w:tcW w:w="566" w:type="pct"/>
            <w:tcBorders>
              <w:top w:val="nil"/>
              <w:left w:val="nil"/>
              <w:bottom w:val="single" w:sz="4" w:space="0" w:color="auto"/>
              <w:right w:val="single" w:sz="4" w:space="0" w:color="auto"/>
            </w:tcBorders>
            <w:noWrap/>
            <w:vAlign w:val="center"/>
            <w:hideMark/>
          </w:tcPr>
          <w:p w14:paraId="38C343F7" w14:textId="77777777" w:rsidR="00D134A4" w:rsidRPr="00382841" w:rsidRDefault="00D134A4" w:rsidP="00D134A4">
            <w:pPr>
              <w:rPr>
                <w:b/>
                <w:bCs/>
                <w:color w:val="000000"/>
                <w:lang w:val="en-US"/>
              </w:rPr>
            </w:pPr>
            <w:r w:rsidRPr="00382841">
              <w:rPr>
                <w:b/>
                <w:bCs/>
                <w:color w:val="000000"/>
                <w:lang w:val="en-US"/>
              </w:rPr>
              <w:t> </w:t>
            </w:r>
          </w:p>
        </w:tc>
        <w:tc>
          <w:tcPr>
            <w:tcW w:w="587" w:type="pct"/>
            <w:tcBorders>
              <w:top w:val="nil"/>
              <w:left w:val="nil"/>
              <w:bottom w:val="single" w:sz="4" w:space="0" w:color="auto"/>
              <w:right w:val="single" w:sz="4" w:space="0" w:color="auto"/>
            </w:tcBorders>
            <w:noWrap/>
            <w:vAlign w:val="center"/>
            <w:hideMark/>
          </w:tcPr>
          <w:p w14:paraId="3613364B" w14:textId="77777777" w:rsidR="00D134A4" w:rsidRPr="00382841" w:rsidRDefault="00D134A4" w:rsidP="00D134A4">
            <w:pPr>
              <w:rPr>
                <w:b/>
                <w:bCs/>
                <w:color w:val="000000"/>
                <w:lang w:val="en-US"/>
              </w:rPr>
            </w:pPr>
            <w:r w:rsidRPr="00382841">
              <w:rPr>
                <w:b/>
                <w:bCs/>
                <w:color w:val="000000"/>
                <w:lang w:val="en-US"/>
              </w:rPr>
              <w:t> </w:t>
            </w:r>
          </w:p>
        </w:tc>
      </w:tr>
      <w:tr w:rsidR="00D134A4" w:rsidRPr="00382841" w14:paraId="336777F3" w14:textId="77777777" w:rsidTr="00D134A4">
        <w:trPr>
          <w:trHeight w:val="255"/>
        </w:trPr>
        <w:tc>
          <w:tcPr>
            <w:tcW w:w="3451" w:type="pct"/>
            <w:gridSpan w:val="4"/>
            <w:tcBorders>
              <w:top w:val="single" w:sz="4" w:space="0" w:color="auto"/>
              <w:left w:val="single" w:sz="4" w:space="0" w:color="auto"/>
              <w:bottom w:val="single" w:sz="4" w:space="0" w:color="auto"/>
              <w:right w:val="single" w:sz="4" w:space="0" w:color="auto"/>
            </w:tcBorders>
            <w:noWrap/>
            <w:vAlign w:val="center"/>
            <w:hideMark/>
          </w:tcPr>
          <w:p w14:paraId="73FA20FD" w14:textId="77777777" w:rsidR="00D134A4" w:rsidRPr="00382841" w:rsidRDefault="00D134A4" w:rsidP="00D134A4">
            <w:pPr>
              <w:rPr>
                <w:b/>
                <w:bCs/>
                <w:color w:val="000000"/>
                <w:lang w:val="en-US"/>
              </w:rPr>
            </w:pPr>
            <w:r w:rsidRPr="00382841">
              <w:rPr>
                <w:b/>
                <w:bCs/>
                <w:color w:val="000000"/>
                <w:lang w:val="en-US"/>
              </w:rPr>
              <w:t>MONTANT TVA (19,25%)</w:t>
            </w:r>
          </w:p>
        </w:tc>
        <w:tc>
          <w:tcPr>
            <w:tcW w:w="396" w:type="pct"/>
            <w:tcBorders>
              <w:top w:val="nil"/>
              <w:left w:val="nil"/>
              <w:bottom w:val="single" w:sz="4" w:space="0" w:color="auto"/>
              <w:right w:val="single" w:sz="4" w:space="0" w:color="auto"/>
            </w:tcBorders>
            <w:noWrap/>
            <w:vAlign w:val="center"/>
            <w:hideMark/>
          </w:tcPr>
          <w:p w14:paraId="5DD0871D" w14:textId="77777777" w:rsidR="00D134A4" w:rsidRPr="00382841" w:rsidRDefault="00D134A4" w:rsidP="00D134A4">
            <w:pPr>
              <w:rPr>
                <w:b/>
                <w:bCs/>
                <w:color w:val="000000"/>
                <w:lang w:val="en-US"/>
              </w:rPr>
            </w:pPr>
            <w:r w:rsidRPr="00382841">
              <w:rPr>
                <w:b/>
                <w:bCs/>
                <w:color w:val="000000"/>
                <w:lang w:val="en-US"/>
              </w:rPr>
              <w:t> </w:t>
            </w:r>
          </w:p>
        </w:tc>
        <w:tc>
          <w:tcPr>
            <w:tcW w:w="566" w:type="pct"/>
            <w:tcBorders>
              <w:top w:val="nil"/>
              <w:left w:val="nil"/>
              <w:bottom w:val="single" w:sz="4" w:space="0" w:color="auto"/>
              <w:right w:val="single" w:sz="4" w:space="0" w:color="auto"/>
            </w:tcBorders>
            <w:noWrap/>
            <w:vAlign w:val="center"/>
            <w:hideMark/>
          </w:tcPr>
          <w:p w14:paraId="23DC5175" w14:textId="77777777" w:rsidR="00D134A4" w:rsidRPr="00382841" w:rsidRDefault="00D134A4" w:rsidP="00D134A4">
            <w:pPr>
              <w:rPr>
                <w:b/>
                <w:bCs/>
                <w:color w:val="000000"/>
                <w:lang w:val="en-US"/>
              </w:rPr>
            </w:pPr>
            <w:r w:rsidRPr="00382841">
              <w:rPr>
                <w:b/>
                <w:bCs/>
                <w:color w:val="000000"/>
                <w:lang w:val="en-US"/>
              </w:rPr>
              <w:t> </w:t>
            </w:r>
          </w:p>
        </w:tc>
        <w:tc>
          <w:tcPr>
            <w:tcW w:w="587" w:type="pct"/>
            <w:tcBorders>
              <w:top w:val="nil"/>
              <w:left w:val="nil"/>
              <w:bottom w:val="single" w:sz="4" w:space="0" w:color="auto"/>
              <w:right w:val="single" w:sz="4" w:space="0" w:color="auto"/>
            </w:tcBorders>
            <w:noWrap/>
            <w:vAlign w:val="center"/>
            <w:hideMark/>
          </w:tcPr>
          <w:p w14:paraId="562DBAE3" w14:textId="77777777" w:rsidR="00D134A4" w:rsidRPr="00382841" w:rsidRDefault="00D134A4" w:rsidP="00D134A4">
            <w:pPr>
              <w:rPr>
                <w:b/>
                <w:bCs/>
                <w:color w:val="000000"/>
                <w:lang w:val="en-US"/>
              </w:rPr>
            </w:pPr>
            <w:r w:rsidRPr="00382841">
              <w:rPr>
                <w:b/>
                <w:bCs/>
                <w:color w:val="000000"/>
                <w:lang w:val="en-US"/>
              </w:rPr>
              <w:t> </w:t>
            </w:r>
          </w:p>
        </w:tc>
      </w:tr>
      <w:tr w:rsidR="00D134A4" w:rsidRPr="00382841" w14:paraId="665ADDAC" w14:textId="77777777" w:rsidTr="00D134A4">
        <w:trPr>
          <w:trHeight w:val="255"/>
        </w:trPr>
        <w:tc>
          <w:tcPr>
            <w:tcW w:w="3451" w:type="pct"/>
            <w:gridSpan w:val="4"/>
            <w:tcBorders>
              <w:top w:val="single" w:sz="4" w:space="0" w:color="auto"/>
              <w:left w:val="single" w:sz="4" w:space="0" w:color="auto"/>
              <w:bottom w:val="single" w:sz="4" w:space="0" w:color="auto"/>
              <w:right w:val="single" w:sz="4" w:space="0" w:color="auto"/>
            </w:tcBorders>
            <w:noWrap/>
            <w:vAlign w:val="center"/>
            <w:hideMark/>
          </w:tcPr>
          <w:p w14:paraId="237164D2" w14:textId="77777777" w:rsidR="00D134A4" w:rsidRPr="00382841" w:rsidRDefault="00D134A4" w:rsidP="00D134A4">
            <w:pPr>
              <w:rPr>
                <w:b/>
                <w:bCs/>
                <w:color w:val="000000"/>
                <w:lang w:val="en-US"/>
              </w:rPr>
            </w:pPr>
            <w:r w:rsidRPr="00382841">
              <w:rPr>
                <w:b/>
                <w:bCs/>
                <w:color w:val="000000"/>
                <w:lang w:val="en-US"/>
              </w:rPr>
              <w:t>MONTANT TTC</w:t>
            </w:r>
          </w:p>
        </w:tc>
        <w:tc>
          <w:tcPr>
            <w:tcW w:w="396" w:type="pct"/>
            <w:tcBorders>
              <w:top w:val="nil"/>
              <w:left w:val="nil"/>
              <w:bottom w:val="single" w:sz="4" w:space="0" w:color="auto"/>
              <w:right w:val="single" w:sz="4" w:space="0" w:color="auto"/>
            </w:tcBorders>
            <w:noWrap/>
            <w:vAlign w:val="center"/>
            <w:hideMark/>
          </w:tcPr>
          <w:p w14:paraId="503580F7" w14:textId="77777777" w:rsidR="00D134A4" w:rsidRPr="00382841" w:rsidRDefault="00D134A4" w:rsidP="00D134A4">
            <w:pPr>
              <w:rPr>
                <w:b/>
                <w:bCs/>
                <w:color w:val="000000"/>
                <w:lang w:val="en-US"/>
              </w:rPr>
            </w:pPr>
            <w:r w:rsidRPr="00382841">
              <w:rPr>
                <w:b/>
                <w:bCs/>
                <w:color w:val="000000"/>
                <w:lang w:val="en-US"/>
              </w:rPr>
              <w:t> </w:t>
            </w:r>
          </w:p>
        </w:tc>
        <w:tc>
          <w:tcPr>
            <w:tcW w:w="566" w:type="pct"/>
            <w:tcBorders>
              <w:top w:val="nil"/>
              <w:left w:val="nil"/>
              <w:bottom w:val="single" w:sz="4" w:space="0" w:color="auto"/>
              <w:right w:val="single" w:sz="4" w:space="0" w:color="auto"/>
            </w:tcBorders>
            <w:noWrap/>
            <w:vAlign w:val="center"/>
            <w:hideMark/>
          </w:tcPr>
          <w:p w14:paraId="2FA151CF" w14:textId="77777777" w:rsidR="00D134A4" w:rsidRPr="00382841" w:rsidRDefault="00D134A4" w:rsidP="00D134A4">
            <w:pPr>
              <w:rPr>
                <w:b/>
                <w:bCs/>
                <w:color w:val="000000"/>
                <w:lang w:val="en-US"/>
              </w:rPr>
            </w:pPr>
            <w:r w:rsidRPr="00382841">
              <w:rPr>
                <w:b/>
                <w:bCs/>
                <w:color w:val="000000"/>
                <w:lang w:val="en-US"/>
              </w:rPr>
              <w:t> </w:t>
            </w:r>
          </w:p>
        </w:tc>
        <w:tc>
          <w:tcPr>
            <w:tcW w:w="587" w:type="pct"/>
            <w:tcBorders>
              <w:top w:val="nil"/>
              <w:left w:val="nil"/>
              <w:bottom w:val="single" w:sz="4" w:space="0" w:color="auto"/>
              <w:right w:val="single" w:sz="4" w:space="0" w:color="auto"/>
            </w:tcBorders>
            <w:noWrap/>
            <w:vAlign w:val="center"/>
            <w:hideMark/>
          </w:tcPr>
          <w:p w14:paraId="5ACC3004" w14:textId="77777777" w:rsidR="00D134A4" w:rsidRPr="00382841" w:rsidRDefault="00D134A4" w:rsidP="00D134A4">
            <w:pPr>
              <w:rPr>
                <w:b/>
                <w:bCs/>
                <w:color w:val="000000"/>
                <w:lang w:val="en-US"/>
              </w:rPr>
            </w:pPr>
            <w:r w:rsidRPr="00382841">
              <w:rPr>
                <w:b/>
                <w:bCs/>
                <w:color w:val="000000"/>
                <w:lang w:val="en-US"/>
              </w:rPr>
              <w:t> </w:t>
            </w:r>
          </w:p>
        </w:tc>
      </w:tr>
    </w:tbl>
    <w:p w14:paraId="44C301A4" w14:textId="77777777" w:rsidR="00761494" w:rsidRDefault="00761494" w:rsidP="0032035B">
      <w:pPr>
        <w:pStyle w:val="List4"/>
        <w:pageBreakBefore/>
        <w:ind w:left="0" w:firstLine="0"/>
        <w:rPr>
          <w:rFonts w:ascii="Bookman Old Style" w:hAnsi="Bookman Old Style"/>
          <w:color w:val="000000"/>
          <w:sz w:val="40"/>
          <w:szCs w:val="40"/>
        </w:rPr>
      </w:pPr>
      <w:r>
        <w:rPr>
          <w:rFonts w:ascii="Bookman Old Style" w:hAnsi="Bookman Old Style"/>
          <w:color w:val="000000"/>
          <w:sz w:val="40"/>
          <w:szCs w:val="40"/>
        </w:rPr>
        <w:lastRenderedPageBreak/>
        <w:br/>
      </w:r>
    </w:p>
    <w:p w14:paraId="7E214944" w14:textId="6E22B692" w:rsidR="002D6E43" w:rsidRPr="00E4161B" w:rsidRDefault="002D6E43" w:rsidP="0032035B">
      <w:pPr>
        <w:pStyle w:val="List4"/>
        <w:pageBreakBefore/>
        <w:ind w:left="0" w:firstLine="0"/>
        <w:rPr>
          <w:rFonts w:ascii="Bookman Old Style" w:hAnsi="Bookman Old Style"/>
          <w:color w:val="000000"/>
          <w:sz w:val="40"/>
          <w:szCs w:val="40"/>
        </w:rPr>
      </w:pPr>
      <w:r w:rsidRPr="00E4161B">
        <w:rPr>
          <w:rFonts w:ascii="Bookman Old Style" w:hAnsi="Bookman Old Style"/>
          <w:color w:val="000000"/>
          <w:sz w:val="40"/>
          <w:szCs w:val="40"/>
        </w:rPr>
        <w:lastRenderedPageBreak/>
        <w:t>E 8 : FORMULAIRE DE SOUMISSION (8.1) ET MODELE DE PROJET DE CONTRAT (8.2)</w:t>
      </w:r>
    </w:p>
    <w:p w14:paraId="5E04A160" w14:textId="77777777" w:rsidR="002D6E43" w:rsidRPr="00E4161B" w:rsidRDefault="002D6E43" w:rsidP="0011710D">
      <w:pPr>
        <w:pStyle w:val="BodyText"/>
        <w:numPr>
          <w:ilvl w:val="12"/>
          <w:numId w:val="0"/>
        </w:numPr>
        <w:shd w:val="clear" w:color="auto" w:fill="FFFFFF"/>
        <w:ind w:firstLine="708"/>
        <w:jc w:val="both"/>
        <w:rPr>
          <w:rFonts w:ascii="Bookman Old Style" w:hAnsi="Bookman Old Style"/>
          <w:b w:val="0"/>
          <w:color w:val="000000"/>
          <w:sz w:val="24"/>
          <w:szCs w:val="24"/>
        </w:rPr>
      </w:pPr>
    </w:p>
    <w:p w14:paraId="72AFBA76" w14:textId="77777777" w:rsidR="00186B4B" w:rsidRPr="00E4161B" w:rsidRDefault="00186B4B" w:rsidP="0011710D">
      <w:pPr>
        <w:pStyle w:val="BodyText"/>
        <w:numPr>
          <w:ilvl w:val="12"/>
          <w:numId w:val="0"/>
        </w:numPr>
        <w:shd w:val="clear" w:color="auto" w:fill="FFFFFF"/>
        <w:ind w:firstLine="708"/>
        <w:jc w:val="both"/>
        <w:rPr>
          <w:rFonts w:ascii="Bookman Old Style" w:hAnsi="Bookman Old Style"/>
          <w:b w:val="0"/>
          <w:color w:val="000000"/>
          <w:sz w:val="24"/>
          <w:szCs w:val="24"/>
        </w:rPr>
        <w:sectPr w:rsidR="00186B4B" w:rsidRPr="00E4161B" w:rsidSect="00305142">
          <w:footerReference w:type="default" r:id="rId22"/>
          <w:pgSz w:w="11906" w:h="16838" w:code="9"/>
          <w:pgMar w:top="1134" w:right="1134" w:bottom="1134" w:left="1134" w:header="720" w:footer="720" w:gutter="0"/>
          <w:cols w:space="720"/>
          <w:vAlign w:val="center"/>
        </w:sectPr>
      </w:pPr>
    </w:p>
    <w:p w14:paraId="5A9131DC" w14:textId="77777777" w:rsidR="00EB74A9" w:rsidRPr="00E4161B" w:rsidRDefault="00EB74A9" w:rsidP="00EB74A9">
      <w:pPr>
        <w:pStyle w:val="Default"/>
        <w:spacing w:line="360" w:lineRule="auto"/>
        <w:jc w:val="center"/>
        <w:rPr>
          <w:rFonts w:ascii="Bookman Old Style" w:hAnsi="Bookman Old Style"/>
          <w:b/>
          <w:bCs/>
          <w:sz w:val="34"/>
          <w:szCs w:val="34"/>
        </w:rPr>
      </w:pPr>
      <w:bookmarkStart w:id="549" w:name="_Toc188949483"/>
      <w:r w:rsidRPr="00E4161B">
        <w:rPr>
          <w:rFonts w:ascii="Bookman Old Style" w:hAnsi="Bookman Old Style"/>
          <w:b/>
          <w:bCs/>
          <w:sz w:val="34"/>
          <w:szCs w:val="34"/>
        </w:rPr>
        <w:lastRenderedPageBreak/>
        <w:t>Modèle de soumission</w:t>
      </w:r>
      <w:bookmarkEnd w:id="549"/>
    </w:p>
    <w:p w14:paraId="0F329B78" w14:textId="77777777" w:rsidR="00EB74A9" w:rsidRPr="00E4161B" w:rsidRDefault="00EB74A9" w:rsidP="00EB74A9">
      <w:pPr>
        <w:pStyle w:val="Default"/>
        <w:spacing w:line="360" w:lineRule="auto"/>
        <w:jc w:val="both"/>
        <w:rPr>
          <w:rFonts w:ascii="Bookman Old Style" w:hAnsi="Bookman Old Style"/>
          <w:sz w:val="22"/>
          <w:szCs w:val="22"/>
        </w:rPr>
      </w:pPr>
      <w:r w:rsidRPr="00E4161B">
        <w:rPr>
          <w:rFonts w:ascii="Bookman Old Style" w:hAnsi="Bookman Old Style"/>
          <w:sz w:val="22"/>
          <w:szCs w:val="22"/>
        </w:rPr>
        <w:t>Je, soussigné ….........................................……</w:t>
      </w:r>
      <w:proofErr w:type="gramStart"/>
      <w:r w:rsidRPr="00E4161B">
        <w:rPr>
          <w:rFonts w:ascii="Bookman Old Style" w:hAnsi="Bookman Old Style"/>
          <w:sz w:val="22"/>
          <w:szCs w:val="22"/>
        </w:rPr>
        <w:t>…[</w:t>
      </w:r>
      <w:proofErr w:type="gramEnd"/>
      <w:r w:rsidRPr="00E4161B">
        <w:rPr>
          <w:rFonts w:ascii="Bookman Old Style" w:hAnsi="Bookman Old Style"/>
          <w:sz w:val="22"/>
          <w:szCs w:val="22"/>
        </w:rPr>
        <w:t xml:space="preserve">indiquer le nom et la qualité du signataire] représentant la société, </w:t>
      </w:r>
      <w:r w:rsidR="0051240F" w:rsidRPr="00E4161B">
        <w:rPr>
          <w:rFonts w:ascii="Bookman Old Style" w:hAnsi="Bookman Old Style"/>
          <w:sz w:val="22"/>
          <w:szCs w:val="22"/>
        </w:rPr>
        <w:t>le Cocontractant</w:t>
      </w:r>
      <w:r w:rsidRPr="00E4161B">
        <w:rPr>
          <w:rFonts w:ascii="Bookman Old Style" w:hAnsi="Bookman Old Style"/>
          <w:sz w:val="22"/>
          <w:szCs w:val="22"/>
        </w:rPr>
        <w:t xml:space="preserve"> ou le </w:t>
      </w:r>
      <w:proofErr w:type="gramStart"/>
      <w:r w:rsidRPr="00E4161B">
        <w:rPr>
          <w:rFonts w:ascii="Bookman Old Style" w:hAnsi="Bookman Old Style"/>
          <w:sz w:val="22"/>
          <w:szCs w:val="22"/>
        </w:rPr>
        <w:t>groupement</w:t>
      </w:r>
      <w:r w:rsidRPr="00E4161B">
        <w:rPr>
          <w:rFonts w:ascii="Bookman Old Style" w:hAnsi="Bookman Old Style"/>
          <w:position w:val="9"/>
          <w:sz w:val="22"/>
          <w:szCs w:val="22"/>
          <w:vertAlign w:val="superscript"/>
        </w:rPr>
        <w:t>(8)</w:t>
      </w:r>
      <w:r w:rsidRPr="00E4161B">
        <w:rPr>
          <w:rFonts w:ascii="Bookman Old Style" w:hAnsi="Bookman Old Style"/>
          <w:sz w:val="22"/>
          <w:szCs w:val="22"/>
        </w:rPr>
        <w:t>…</w:t>
      </w:r>
      <w:proofErr w:type="gramEnd"/>
      <w:r w:rsidRPr="00E4161B">
        <w:rPr>
          <w:rFonts w:ascii="Bookman Old Style" w:hAnsi="Bookman Old Style"/>
          <w:sz w:val="22"/>
          <w:szCs w:val="22"/>
        </w:rPr>
        <w:t>…………………</w:t>
      </w:r>
      <w:proofErr w:type="gramStart"/>
      <w:r w:rsidRPr="00E4161B">
        <w:rPr>
          <w:rFonts w:ascii="Bookman Old Style" w:hAnsi="Bookman Old Style"/>
          <w:sz w:val="22"/>
          <w:szCs w:val="22"/>
        </w:rPr>
        <w:t>..............….</w:t>
      </w:r>
      <w:proofErr w:type="gramEnd"/>
      <w:r w:rsidRPr="00E4161B">
        <w:rPr>
          <w:rFonts w:ascii="Bookman Old Style" w:hAnsi="Bookman Old Style"/>
          <w:sz w:val="22"/>
          <w:szCs w:val="22"/>
        </w:rPr>
        <w:t>.…dont le siège social est à…</w:t>
      </w:r>
      <w:proofErr w:type="gramStart"/>
      <w:r w:rsidRPr="00E4161B">
        <w:rPr>
          <w:rFonts w:ascii="Bookman Old Style" w:hAnsi="Bookman Old Style"/>
          <w:sz w:val="22"/>
          <w:szCs w:val="22"/>
        </w:rPr>
        <w:t>…….</w:t>
      </w:r>
      <w:proofErr w:type="gramEnd"/>
      <w:r w:rsidRPr="00E4161B">
        <w:rPr>
          <w:rFonts w:ascii="Bookman Old Style" w:hAnsi="Bookman Old Style"/>
          <w:sz w:val="22"/>
          <w:szCs w:val="22"/>
        </w:rPr>
        <w:t xml:space="preserve">…..............................…. </w:t>
      </w:r>
      <w:proofErr w:type="gramStart"/>
      <w:r w:rsidRPr="00E4161B">
        <w:rPr>
          <w:rFonts w:ascii="Bookman Old Style" w:hAnsi="Bookman Old Style"/>
          <w:sz w:val="22"/>
          <w:szCs w:val="22"/>
        </w:rPr>
        <w:t>inscrite</w:t>
      </w:r>
      <w:proofErr w:type="gramEnd"/>
      <w:r w:rsidRPr="00E4161B">
        <w:rPr>
          <w:rFonts w:ascii="Bookman Old Style" w:hAnsi="Bookman Old Style"/>
          <w:sz w:val="22"/>
          <w:szCs w:val="22"/>
        </w:rPr>
        <w:t xml:space="preserve"> au registre du commerce de ………...............……………………... sous le n°……………….................................</w:t>
      </w:r>
    </w:p>
    <w:p w14:paraId="2382F634" w14:textId="77777777" w:rsidR="00EB74A9" w:rsidRPr="00E4161B" w:rsidRDefault="00EB74A9" w:rsidP="0087091D">
      <w:pPr>
        <w:pStyle w:val="Default"/>
        <w:tabs>
          <w:tab w:val="left" w:pos="2260"/>
        </w:tabs>
        <w:spacing w:line="360" w:lineRule="auto"/>
        <w:jc w:val="both"/>
        <w:rPr>
          <w:rFonts w:ascii="Bookman Old Style" w:hAnsi="Bookman Old Style"/>
          <w:sz w:val="22"/>
          <w:szCs w:val="22"/>
        </w:rPr>
      </w:pPr>
      <w:r w:rsidRPr="00E4161B">
        <w:rPr>
          <w:rFonts w:ascii="Bookman Old Style" w:hAnsi="Bookman Old Style"/>
          <w:sz w:val="22"/>
          <w:szCs w:val="22"/>
        </w:rPr>
        <w:t>Après avoir pris connaissance de toutes les pièces figurant ou mentionnées au dossier d</w:t>
      </w:r>
      <w:r w:rsidR="00283B46" w:rsidRPr="00E4161B">
        <w:rPr>
          <w:rFonts w:ascii="Bookman Old Style" w:hAnsi="Bookman Old Style"/>
          <w:sz w:val="22"/>
          <w:szCs w:val="22"/>
        </w:rPr>
        <w:t>’Appel d’Offres</w:t>
      </w:r>
      <w:r w:rsidRPr="00E4161B">
        <w:rPr>
          <w:rFonts w:ascii="Bookman Old Style" w:hAnsi="Bookman Old Style"/>
          <w:sz w:val="22"/>
          <w:szCs w:val="22"/>
        </w:rPr>
        <w:t xml:space="preserve"> en </w:t>
      </w:r>
      <w:proofErr w:type="gramStart"/>
      <w:r w:rsidRPr="00E4161B">
        <w:rPr>
          <w:rFonts w:ascii="Bookman Old Style" w:hAnsi="Bookman Old Style"/>
          <w:sz w:val="22"/>
          <w:szCs w:val="22"/>
        </w:rPr>
        <w:t xml:space="preserve">vue  </w:t>
      </w:r>
      <w:r w:rsidRPr="00E4161B">
        <w:rPr>
          <w:rFonts w:ascii="Bookman Old Style" w:hAnsi="Bookman Old Style"/>
          <w:color w:val="auto"/>
          <w:sz w:val="22"/>
          <w:szCs w:val="22"/>
        </w:rPr>
        <w:t>de</w:t>
      </w:r>
      <w:proofErr w:type="gramEnd"/>
      <w:r w:rsidRPr="00E4161B">
        <w:rPr>
          <w:rFonts w:ascii="Bookman Old Style" w:hAnsi="Bookman Old Style"/>
          <w:color w:val="auto"/>
          <w:sz w:val="22"/>
          <w:szCs w:val="22"/>
        </w:rPr>
        <w:t xml:space="preserve"> </w:t>
      </w:r>
      <w:ins w:id="550" w:author="TEG" w:date="2009-10-29T13:13:00Z">
        <w:r w:rsidR="00821558" w:rsidRPr="00E4161B">
          <w:rPr>
            <w:rFonts w:ascii="Bookman Old Style" w:hAnsi="Bookman Old Style"/>
            <w:color w:val="auto"/>
            <w:sz w:val="22"/>
            <w:szCs w:val="22"/>
          </w:rPr>
          <w:t>l’exécution des travaux</w:t>
        </w:r>
        <w:r w:rsidR="00821558" w:rsidRPr="00E4161B">
          <w:rPr>
            <w:rFonts w:ascii="Bookman Old Style" w:hAnsi="Bookman Old Style"/>
            <w:sz w:val="22"/>
            <w:szCs w:val="22"/>
          </w:rPr>
          <w:t xml:space="preserve"> </w:t>
        </w:r>
      </w:ins>
      <w:r w:rsidR="00725F15" w:rsidRPr="00E4161B">
        <w:rPr>
          <w:rFonts w:ascii="Bookman Old Style" w:hAnsi="Bookman Old Style"/>
          <w:sz w:val="22"/>
          <w:szCs w:val="22"/>
        </w:rPr>
        <w:t>_____________________________________________</w:t>
      </w:r>
      <w:r w:rsidRPr="00E4161B">
        <w:rPr>
          <w:rFonts w:ascii="Bookman Old Style" w:hAnsi="Bookman Old Style"/>
          <w:sz w:val="22"/>
          <w:szCs w:val="22"/>
        </w:rPr>
        <w:t xml:space="preserve"> </w:t>
      </w:r>
    </w:p>
    <w:p w14:paraId="722BF7CA"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-Après m'être personnellement rendu compte de la situation des lieux et avoir apprécié à mon point de vue et sous ma responsabilité, la nature et la difficulté des travaux à effectuer. </w:t>
      </w:r>
    </w:p>
    <w:p w14:paraId="1BCDE47D"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-Remets, revêtus de ma signature, le bordereau des prix ainsi que le devis estimatif établis conformément aux cadres figurant dans le dossier d'appel d'offres. </w:t>
      </w:r>
    </w:p>
    <w:p w14:paraId="44C35CA9" w14:textId="77777777" w:rsidR="00EB74A9" w:rsidRPr="00E4161B" w:rsidRDefault="00EB74A9" w:rsidP="00EB74A9">
      <w:pPr>
        <w:pStyle w:val="CM85"/>
        <w:spacing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w:t>
      </w:r>
      <w:proofErr w:type="spellStart"/>
      <w:r w:rsidRPr="00E4161B">
        <w:rPr>
          <w:rFonts w:ascii="Bookman Old Style" w:hAnsi="Bookman Old Style"/>
          <w:color w:val="000000"/>
          <w:sz w:val="22"/>
          <w:szCs w:val="22"/>
        </w:rPr>
        <w:t>Me</w:t>
      </w:r>
      <w:proofErr w:type="spellEnd"/>
      <w:r w:rsidRPr="00E4161B">
        <w:rPr>
          <w:rFonts w:ascii="Bookman Old Style" w:hAnsi="Bookman Old Style"/>
          <w:color w:val="000000"/>
          <w:sz w:val="22"/>
          <w:szCs w:val="22"/>
        </w:rPr>
        <w:t xml:space="preserve"> soumets et m'engage à exécuter les travaux conformément au dossier de consultation, moyennant les prix que j'ai établi moi-même pour chaque nature d'ouvrage, lesquels prix font ressortir le montant de l'offre à .................................... </w:t>
      </w:r>
      <w:proofErr w:type="gramStart"/>
      <w:r w:rsidRPr="00E4161B">
        <w:rPr>
          <w:rFonts w:ascii="Bookman Old Style" w:hAnsi="Bookman Old Style"/>
          <w:color w:val="000000"/>
          <w:sz w:val="22"/>
          <w:szCs w:val="22"/>
        </w:rPr>
        <w:t>[</w:t>
      </w:r>
      <w:r w:rsidR="001D3CE0" w:rsidRPr="00E4161B">
        <w:rPr>
          <w:rFonts w:ascii="Bookman Old Style" w:hAnsi="Bookman Old Style"/>
          <w:color w:val="000000"/>
          <w:sz w:val="22"/>
          <w:szCs w:val="22"/>
        </w:rPr>
        <w:t xml:space="preserve"> </w:t>
      </w:r>
      <w:r w:rsidRPr="00E4161B">
        <w:rPr>
          <w:rFonts w:ascii="Bookman Old Style" w:hAnsi="Bookman Old Style"/>
          <w:color w:val="000000"/>
          <w:sz w:val="22"/>
          <w:szCs w:val="22"/>
        </w:rPr>
        <w:t>en</w:t>
      </w:r>
      <w:proofErr w:type="gramEnd"/>
      <w:r w:rsidRPr="00E4161B">
        <w:rPr>
          <w:rFonts w:ascii="Bookman Old Style" w:hAnsi="Bookman Old Style"/>
          <w:color w:val="000000"/>
          <w:sz w:val="22"/>
          <w:szCs w:val="22"/>
        </w:rPr>
        <w:t xml:space="preserve"> chiffres et en lettres] francs </w:t>
      </w:r>
      <w:proofErr w:type="spellStart"/>
      <w:r w:rsidRPr="00E4161B">
        <w:rPr>
          <w:rFonts w:ascii="Bookman Old Style" w:hAnsi="Bookman Old Style"/>
          <w:color w:val="000000"/>
          <w:sz w:val="22"/>
          <w:szCs w:val="22"/>
        </w:rPr>
        <w:t>Cfa</w:t>
      </w:r>
      <w:proofErr w:type="spellEnd"/>
      <w:r w:rsidRPr="00E4161B">
        <w:rPr>
          <w:rFonts w:ascii="Bookman Old Style" w:hAnsi="Bookman Old Style"/>
          <w:color w:val="000000"/>
          <w:sz w:val="22"/>
          <w:szCs w:val="22"/>
        </w:rPr>
        <w:t xml:space="preserve"> Hors TVA, et à................................... </w:t>
      </w:r>
      <w:r w:rsidR="001D3CE0" w:rsidRPr="00E4161B">
        <w:rPr>
          <w:rFonts w:ascii="Bookman Old Style" w:hAnsi="Bookman Old Style"/>
          <w:color w:val="000000"/>
          <w:sz w:val="22"/>
          <w:szCs w:val="22"/>
        </w:rPr>
        <w:t>Francs</w:t>
      </w:r>
      <w:r w:rsidRPr="00E4161B">
        <w:rPr>
          <w:rFonts w:ascii="Bookman Old Style" w:hAnsi="Bookman Old Style"/>
          <w:color w:val="000000"/>
          <w:sz w:val="22"/>
          <w:szCs w:val="22"/>
        </w:rPr>
        <w:t xml:space="preserve"> CFA Toutes Taxes Comprises. [En chiffres et en lettres] </w:t>
      </w:r>
    </w:p>
    <w:p w14:paraId="15C6A3A7"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-M'engage à exécuter les travaux dans le délai indiqué au dossier d’appel d’offres. </w:t>
      </w:r>
    </w:p>
    <w:p w14:paraId="0080F27F" w14:textId="77777777" w:rsidR="00EB74A9" w:rsidRPr="00E4161B" w:rsidRDefault="00EB74A9" w:rsidP="00EB74A9">
      <w:pPr>
        <w:pStyle w:val="CM100"/>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-M’engage en outre à maintenir mon offre dans le délai de </w:t>
      </w:r>
      <w:proofErr w:type="spellStart"/>
      <w:r w:rsidRPr="00E4161B">
        <w:rPr>
          <w:rFonts w:ascii="Bookman Old Style" w:hAnsi="Bookman Old Style"/>
          <w:color w:val="000000"/>
          <w:sz w:val="22"/>
          <w:szCs w:val="22"/>
        </w:rPr>
        <w:t>quatre vingt</w:t>
      </w:r>
      <w:proofErr w:type="spellEnd"/>
      <w:r w:rsidRPr="00E4161B">
        <w:rPr>
          <w:rFonts w:ascii="Bookman Old Style" w:hAnsi="Bookman Old Style"/>
          <w:color w:val="000000"/>
          <w:sz w:val="22"/>
          <w:szCs w:val="22"/>
        </w:rPr>
        <w:t xml:space="preserve"> dix (90) </w:t>
      </w:r>
      <w:proofErr w:type="gramStart"/>
      <w:r w:rsidRPr="00E4161B">
        <w:rPr>
          <w:rFonts w:ascii="Bookman Old Style" w:hAnsi="Bookman Old Style"/>
          <w:color w:val="000000"/>
          <w:sz w:val="22"/>
          <w:szCs w:val="22"/>
        </w:rPr>
        <w:t>jours  à</w:t>
      </w:r>
      <w:proofErr w:type="gramEnd"/>
      <w:r w:rsidRPr="00E4161B">
        <w:rPr>
          <w:rFonts w:ascii="Bookman Old Style" w:hAnsi="Bookman Old Style"/>
          <w:color w:val="000000"/>
          <w:sz w:val="22"/>
          <w:szCs w:val="22"/>
        </w:rPr>
        <w:t xml:space="preserve"> compter de la date </w:t>
      </w:r>
      <w:r w:rsidR="00E95A93" w:rsidRPr="00E4161B">
        <w:rPr>
          <w:rFonts w:ascii="Bookman Old Style" w:hAnsi="Bookman Old Style"/>
          <w:color w:val="000000"/>
          <w:sz w:val="22"/>
          <w:szCs w:val="22"/>
        </w:rPr>
        <w:t xml:space="preserve">initiale </w:t>
      </w:r>
      <w:r w:rsidRPr="00E4161B">
        <w:rPr>
          <w:rFonts w:ascii="Bookman Old Style" w:hAnsi="Bookman Old Style"/>
          <w:color w:val="000000"/>
          <w:sz w:val="22"/>
          <w:szCs w:val="22"/>
        </w:rPr>
        <w:t xml:space="preserve">de remise des offres. </w:t>
      </w:r>
    </w:p>
    <w:p w14:paraId="6DE3A7C8" w14:textId="77777777" w:rsidR="00EB74A9" w:rsidRPr="00E4161B" w:rsidRDefault="00EB74A9" w:rsidP="00EB74A9">
      <w:pPr>
        <w:pStyle w:val="CM98"/>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Le Maître d’Ouvrage se libérera des sommes dues par lui au titre du présent marché en faisant donner crédit au compte n° ……................ </w:t>
      </w:r>
      <w:proofErr w:type="gramStart"/>
      <w:r w:rsidRPr="00E4161B">
        <w:rPr>
          <w:rFonts w:ascii="Bookman Old Style" w:hAnsi="Bookman Old Style"/>
          <w:color w:val="000000"/>
          <w:sz w:val="22"/>
          <w:szCs w:val="22"/>
        </w:rPr>
        <w:t>ouvert</w:t>
      </w:r>
      <w:proofErr w:type="gramEnd"/>
      <w:r w:rsidRPr="00E4161B">
        <w:rPr>
          <w:rFonts w:ascii="Bookman Old Style" w:hAnsi="Bookman Old Style"/>
          <w:color w:val="000000"/>
          <w:sz w:val="22"/>
          <w:szCs w:val="22"/>
        </w:rPr>
        <w:t xml:space="preserve"> au nom de …..............</w:t>
      </w:r>
      <w:r w:rsidR="00B45D54" w:rsidRPr="00E4161B">
        <w:rPr>
          <w:rFonts w:ascii="Bookman Old Style" w:hAnsi="Bookman Old Style"/>
          <w:color w:val="000000"/>
          <w:sz w:val="22"/>
          <w:szCs w:val="22"/>
        </w:rPr>
        <w:t>. auprès de la banque .......…</w:t>
      </w:r>
      <w:proofErr w:type="gramStart"/>
      <w:r w:rsidR="00B45D54" w:rsidRPr="00E4161B">
        <w:rPr>
          <w:rFonts w:ascii="Bookman Old Style" w:hAnsi="Bookman Old Style"/>
          <w:color w:val="000000"/>
          <w:sz w:val="22"/>
          <w:szCs w:val="22"/>
        </w:rPr>
        <w:t>…</w:t>
      </w:r>
      <w:r w:rsidRPr="00E4161B">
        <w:rPr>
          <w:rFonts w:ascii="Bookman Old Style" w:hAnsi="Bookman Old Style"/>
          <w:color w:val="000000"/>
          <w:sz w:val="22"/>
          <w:szCs w:val="22"/>
        </w:rPr>
        <w:t>….</w:t>
      </w:r>
      <w:proofErr w:type="gramEnd"/>
      <w:r w:rsidRPr="00E4161B">
        <w:rPr>
          <w:rFonts w:ascii="Bookman Old Style" w:hAnsi="Bookman Old Style"/>
          <w:color w:val="000000"/>
          <w:sz w:val="22"/>
          <w:szCs w:val="22"/>
        </w:rPr>
        <w:t>. Agence de …............................</w:t>
      </w:r>
    </w:p>
    <w:p w14:paraId="51A8A5F5" w14:textId="77777777" w:rsidR="00EB74A9" w:rsidRPr="00E4161B" w:rsidRDefault="00EB74A9" w:rsidP="00EB74A9">
      <w:pPr>
        <w:pStyle w:val="CM107"/>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Avant signature du marché, la présente soumission acceptée par vous vaudra engagement entre nous. </w:t>
      </w:r>
    </w:p>
    <w:p w14:paraId="4DF38896" w14:textId="77777777" w:rsidR="00EB74A9" w:rsidRPr="00E4161B" w:rsidRDefault="00EB74A9" w:rsidP="00EB74A9">
      <w:pPr>
        <w:pStyle w:val="CM107"/>
        <w:spacing w:after="0" w:line="360" w:lineRule="auto"/>
        <w:jc w:val="both"/>
        <w:rPr>
          <w:rFonts w:ascii="Bookman Old Style" w:hAnsi="Bookman Old Style"/>
          <w:color w:val="000000"/>
          <w:sz w:val="22"/>
          <w:szCs w:val="22"/>
        </w:rPr>
      </w:pPr>
      <w:r w:rsidRPr="00E4161B">
        <w:rPr>
          <w:rFonts w:ascii="Bookman Old Style" w:hAnsi="Bookman Old Style"/>
          <w:color w:val="000000"/>
          <w:sz w:val="22"/>
          <w:szCs w:val="22"/>
        </w:rPr>
        <w:t xml:space="preserve">Fait à .....................………. </w:t>
      </w:r>
      <w:proofErr w:type="gramStart"/>
      <w:r w:rsidRPr="00E4161B">
        <w:rPr>
          <w:rFonts w:ascii="Bookman Old Style" w:hAnsi="Bookman Old Style"/>
          <w:color w:val="000000"/>
          <w:sz w:val="22"/>
          <w:szCs w:val="22"/>
        </w:rPr>
        <w:t>le</w:t>
      </w:r>
      <w:proofErr w:type="gramEnd"/>
      <w:r w:rsidRPr="00E4161B">
        <w:rPr>
          <w:rFonts w:ascii="Bookman Old Style" w:hAnsi="Bookman Old Style"/>
          <w:color w:val="000000"/>
          <w:sz w:val="22"/>
          <w:szCs w:val="22"/>
        </w:rPr>
        <w:t xml:space="preserve"> ………...........................................………. Signature de ………..............en qualité de ………..........................dûment autorisé à signer les soumissions pour et au nom </w:t>
      </w:r>
      <w:proofErr w:type="gramStart"/>
      <w:r w:rsidRPr="00E4161B">
        <w:rPr>
          <w:rFonts w:ascii="Bookman Old Style" w:hAnsi="Bookman Old Style"/>
          <w:color w:val="000000"/>
          <w:sz w:val="22"/>
          <w:szCs w:val="22"/>
        </w:rPr>
        <w:t>de</w:t>
      </w:r>
      <w:r w:rsidRPr="00E4161B">
        <w:rPr>
          <w:rFonts w:ascii="Bookman Old Style" w:hAnsi="Bookman Old Style"/>
          <w:color w:val="000000"/>
          <w:position w:val="9"/>
          <w:sz w:val="22"/>
          <w:szCs w:val="22"/>
          <w:vertAlign w:val="superscript"/>
        </w:rPr>
        <w:t>(</w:t>
      </w:r>
      <w:proofErr w:type="gramEnd"/>
      <w:r w:rsidRPr="00E4161B">
        <w:rPr>
          <w:rFonts w:ascii="Bookman Old Style" w:hAnsi="Bookman Old Style"/>
          <w:color w:val="000000"/>
          <w:position w:val="9"/>
          <w:sz w:val="22"/>
          <w:szCs w:val="22"/>
          <w:vertAlign w:val="superscript"/>
        </w:rPr>
        <w:t xml:space="preserve">9) </w:t>
      </w:r>
      <w:r w:rsidRPr="00E4161B">
        <w:rPr>
          <w:rFonts w:ascii="Bookman Old Style" w:hAnsi="Bookman Old Style"/>
          <w:color w:val="000000"/>
          <w:sz w:val="22"/>
          <w:szCs w:val="22"/>
        </w:rPr>
        <w:t>………...........................................……….</w:t>
      </w:r>
    </w:p>
    <w:p w14:paraId="12CBC181" w14:textId="77777777" w:rsidR="00085578" w:rsidRPr="00E4161B" w:rsidRDefault="00085578" w:rsidP="00213611">
      <w:pPr>
        <w:jc w:val="center"/>
        <w:rPr>
          <w:rFonts w:ascii="Bookman Old Style" w:hAnsi="Bookman Old Style"/>
          <w:b/>
          <w:color w:val="000000"/>
          <w:sz w:val="24"/>
        </w:rPr>
        <w:sectPr w:rsidR="00085578" w:rsidRPr="00E4161B" w:rsidSect="00305142">
          <w:footerReference w:type="default" r:id="rId23"/>
          <w:pgSz w:w="11906" w:h="16838" w:code="9"/>
          <w:pgMar w:top="1134" w:right="1134" w:bottom="1134" w:left="1134" w:header="708" w:footer="708" w:gutter="0"/>
          <w:cols w:space="708"/>
          <w:docGrid w:linePitch="360"/>
        </w:sectPr>
      </w:pPr>
    </w:p>
    <w:tbl>
      <w:tblPr>
        <w:tblpPr w:leftFromText="141" w:rightFromText="141" w:horzAnchor="margin" w:tblpXSpec="center" w:tblpY="-1365"/>
        <w:tblW w:w="5500" w:type="pct"/>
        <w:tblBorders>
          <w:insideH w:val="single" w:sz="4" w:space="0" w:color="auto"/>
        </w:tblBorders>
        <w:tblCellMar>
          <w:left w:w="70" w:type="dxa"/>
          <w:right w:w="70" w:type="dxa"/>
        </w:tblCellMar>
        <w:tblLook w:val="04A0" w:firstRow="1" w:lastRow="0" w:firstColumn="1" w:lastColumn="0" w:noHBand="0" w:noVBand="1"/>
      </w:tblPr>
      <w:tblGrid>
        <w:gridCol w:w="4082"/>
        <w:gridCol w:w="3261"/>
        <w:gridCol w:w="3259"/>
      </w:tblGrid>
      <w:tr w:rsidR="000B1E30" w:rsidRPr="00743B75" w14:paraId="1CC945AA" w14:textId="77777777" w:rsidTr="000B1E30">
        <w:trPr>
          <w:trHeight w:val="2843"/>
        </w:trPr>
        <w:tc>
          <w:tcPr>
            <w:tcW w:w="1925" w:type="pct"/>
            <w:vAlign w:val="center"/>
          </w:tcPr>
          <w:p w14:paraId="2DCB31A1" w14:textId="77777777" w:rsidR="000B1E30" w:rsidRPr="00E4161B" w:rsidRDefault="000B1E30" w:rsidP="000B1E30">
            <w:pPr>
              <w:spacing w:line="276" w:lineRule="auto"/>
              <w:jc w:val="center"/>
              <w:rPr>
                <w:rFonts w:ascii="Bookman Old Style" w:hAnsi="Bookman Old Style" w:cs="Tahoma"/>
                <w:sz w:val="16"/>
                <w:szCs w:val="16"/>
                <w:lang w:eastAsia="en-US"/>
              </w:rPr>
            </w:pPr>
            <w:bookmarkStart w:id="551" w:name="_Toc442708791"/>
            <w:r w:rsidRPr="00E4161B">
              <w:rPr>
                <w:rFonts w:ascii="Bookman Old Style" w:hAnsi="Bookman Old Style" w:cs="Tahoma"/>
                <w:b/>
                <w:sz w:val="16"/>
                <w:szCs w:val="16"/>
                <w:lang w:eastAsia="en-US"/>
              </w:rPr>
              <w:lastRenderedPageBreak/>
              <w:t xml:space="preserve">REPUBLIQUE DU CAMEROUN                                 Paix-Travail-Patrie                                                              </w:t>
            </w:r>
            <w:r w:rsidRPr="00E4161B">
              <w:rPr>
                <w:rFonts w:ascii="Bookman Old Style" w:hAnsi="Bookman Old Style" w:cs="Tahoma"/>
                <w:sz w:val="16"/>
                <w:szCs w:val="16"/>
                <w:lang w:eastAsia="en-US"/>
              </w:rPr>
              <w:t>---------------</w:t>
            </w:r>
          </w:p>
          <w:p w14:paraId="673BB711"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 xml:space="preserve">REGION DE L’EXTREME-NORD                 </w:t>
            </w:r>
          </w:p>
          <w:p w14:paraId="78EAEF3F"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w:t>
            </w:r>
          </w:p>
          <w:p w14:paraId="67E94F8D" w14:textId="77777777" w:rsidR="000B1E30" w:rsidRPr="00E4161B" w:rsidRDefault="000B1E30" w:rsidP="000B1E30">
            <w:pPr>
              <w:spacing w:line="276" w:lineRule="auto"/>
              <w:jc w:val="center"/>
              <w:rPr>
                <w:rFonts w:ascii="Bookman Old Style" w:hAnsi="Bookman Old Style" w:cs="Tahoma"/>
                <w:b/>
                <w:sz w:val="16"/>
                <w:szCs w:val="16"/>
                <w:lang w:eastAsia="en-US"/>
              </w:rPr>
            </w:pPr>
            <w:r w:rsidRPr="00E4161B">
              <w:rPr>
                <w:rFonts w:ascii="Bookman Old Style" w:hAnsi="Bookman Old Style" w:cs="Tahoma"/>
                <w:b/>
                <w:sz w:val="16"/>
                <w:szCs w:val="16"/>
                <w:lang w:eastAsia="en-US"/>
              </w:rPr>
              <w:t xml:space="preserve">   COMMISSION REGIONALE DE PASSATION DES MARCHES</w:t>
            </w:r>
          </w:p>
          <w:p w14:paraId="7C9DC43D" w14:textId="77777777" w:rsidR="000B1E30" w:rsidRPr="00E4161B" w:rsidRDefault="000B1E30" w:rsidP="000B1E30">
            <w:pPr>
              <w:spacing w:line="276" w:lineRule="auto"/>
              <w:jc w:val="center"/>
              <w:rPr>
                <w:rFonts w:ascii="Bookman Old Style" w:hAnsi="Bookman Old Style" w:cs="Tahoma"/>
                <w:sz w:val="16"/>
                <w:szCs w:val="16"/>
                <w:lang w:eastAsia="en-US"/>
              </w:rPr>
            </w:pPr>
            <w:r w:rsidRPr="00E4161B">
              <w:rPr>
                <w:rFonts w:ascii="Bookman Old Style" w:hAnsi="Bookman Old Style" w:cs="Tahoma"/>
                <w:sz w:val="16"/>
                <w:szCs w:val="16"/>
                <w:lang w:eastAsia="en-US"/>
              </w:rPr>
              <w:t>---------------</w:t>
            </w:r>
          </w:p>
          <w:p w14:paraId="4B7E4734" w14:textId="77777777" w:rsidR="000B1E30" w:rsidRPr="00E4161B" w:rsidRDefault="000B1E30" w:rsidP="000B1E30">
            <w:pPr>
              <w:spacing w:line="276" w:lineRule="auto"/>
              <w:jc w:val="center"/>
              <w:rPr>
                <w:rFonts w:ascii="Bookman Old Style" w:hAnsi="Bookman Old Style"/>
                <w:b/>
                <w:sz w:val="16"/>
                <w:lang w:eastAsia="en-US"/>
              </w:rPr>
            </w:pPr>
          </w:p>
        </w:tc>
        <w:tc>
          <w:tcPr>
            <w:tcW w:w="1538" w:type="pct"/>
            <w:vAlign w:val="center"/>
            <w:hideMark/>
          </w:tcPr>
          <w:p w14:paraId="467E7739" w14:textId="4087B8E9" w:rsidR="000B1E30" w:rsidRPr="00E4161B" w:rsidRDefault="00E924EE" w:rsidP="000B1E30">
            <w:pPr>
              <w:pStyle w:val="BodyText"/>
              <w:spacing w:line="276" w:lineRule="auto"/>
              <w:rPr>
                <w:rFonts w:ascii="Bookman Old Style" w:hAnsi="Bookman Old Style"/>
                <w:sz w:val="16"/>
                <w:lang w:eastAsia="en-US"/>
              </w:rPr>
            </w:pPr>
            <w:r w:rsidRPr="00E4161B">
              <w:rPr>
                <w:rFonts w:ascii="Bookman Old Style" w:hAnsi="Bookman Old Style"/>
                <w:noProof/>
                <w:sz w:val="16"/>
              </w:rPr>
              <w:drawing>
                <wp:anchor distT="0" distB="0" distL="114300" distR="114300" simplePos="0" relativeHeight="251656704" behindDoc="0" locked="0" layoutInCell="1" allowOverlap="1" wp14:anchorId="0F410680" wp14:editId="2FBEA9E0">
                  <wp:simplePos x="0" y="0"/>
                  <wp:positionH relativeFrom="column">
                    <wp:posOffset>624205</wp:posOffset>
                  </wp:positionH>
                  <wp:positionV relativeFrom="paragraph">
                    <wp:posOffset>224790</wp:posOffset>
                  </wp:positionV>
                  <wp:extent cx="906145" cy="802005"/>
                  <wp:effectExtent l="0" t="0" r="0" b="0"/>
                  <wp:wrapNone/>
                  <wp:docPr id="1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6145" cy="802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7" w:type="pct"/>
            <w:vAlign w:val="center"/>
          </w:tcPr>
          <w:p w14:paraId="7CB09DAB"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b/>
                <w:sz w:val="16"/>
                <w:szCs w:val="16"/>
                <w:lang w:val="en-US" w:eastAsia="en-US"/>
              </w:rPr>
              <w:t xml:space="preserve">REPUBLIC OF CAMEROON                                                Peace-Work-Fatherland                                                                                                                                                        </w:t>
            </w:r>
            <w:r w:rsidRPr="00E4161B">
              <w:rPr>
                <w:rFonts w:ascii="Bookman Old Style" w:hAnsi="Bookman Old Style" w:cs="Tahoma"/>
                <w:sz w:val="16"/>
                <w:szCs w:val="16"/>
                <w:lang w:val="en-US" w:eastAsia="en-US"/>
              </w:rPr>
              <w:t>---------------</w:t>
            </w:r>
          </w:p>
          <w:p w14:paraId="1E9DB2C4"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sz w:val="16"/>
                <w:szCs w:val="16"/>
                <w:lang w:val="en-US" w:eastAsia="en-US"/>
              </w:rPr>
              <w:t>FAR-NORTH REGION</w:t>
            </w:r>
          </w:p>
          <w:p w14:paraId="22DFD69B" w14:textId="77777777" w:rsidR="000B1E30" w:rsidRPr="00E4161B" w:rsidRDefault="000B1E30" w:rsidP="000B1E30">
            <w:pPr>
              <w:spacing w:line="276" w:lineRule="auto"/>
              <w:jc w:val="center"/>
              <w:rPr>
                <w:rFonts w:ascii="Bookman Old Style" w:hAnsi="Bookman Old Style" w:cs="Tahoma"/>
                <w:sz w:val="16"/>
                <w:szCs w:val="16"/>
                <w:lang w:val="en-US" w:eastAsia="en-US"/>
              </w:rPr>
            </w:pPr>
            <w:r w:rsidRPr="00E4161B">
              <w:rPr>
                <w:rFonts w:ascii="Bookman Old Style" w:hAnsi="Bookman Old Style" w:cs="Tahoma"/>
                <w:sz w:val="16"/>
                <w:szCs w:val="16"/>
                <w:lang w:val="en-US" w:eastAsia="en-US"/>
              </w:rPr>
              <w:t xml:space="preserve">---------------                                                                                            </w:t>
            </w:r>
            <w:r w:rsidRPr="00E4161B">
              <w:rPr>
                <w:rFonts w:ascii="Bookman Old Style" w:hAnsi="Bookman Old Style" w:cs="Tahoma"/>
                <w:b/>
                <w:sz w:val="16"/>
                <w:szCs w:val="16"/>
                <w:lang w:val="en-US" w:eastAsia="en-US"/>
              </w:rPr>
              <w:t>REGIONAL TENDERS BOARD</w:t>
            </w:r>
            <w:r w:rsidRPr="00E4161B">
              <w:rPr>
                <w:rFonts w:ascii="Bookman Old Style" w:hAnsi="Bookman Old Style" w:cs="Tahoma"/>
                <w:sz w:val="16"/>
                <w:szCs w:val="16"/>
                <w:lang w:val="en-US" w:eastAsia="en-US"/>
              </w:rPr>
              <w:t xml:space="preserve">                                     ---------------</w:t>
            </w:r>
          </w:p>
          <w:p w14:paraId="0038C424" w14:textId="77777777" w:rsidR="000B1E30" w:rsidRPr="00E4161B" w:rsidRDefault="000B1E30" w:rsidP="000B1E30">
            <w:pPr>
              <w:spacing w:line="276" w:lineRule="auto"/>
              <w:jc w:val="center"/>
              <w:rPr>
                <w:rFonts w:ascii="Bookman Old Style" w:hAnsi="Bookman Old Style"/>
                <w:b/>
                <w:sz w:val="16"/>
                <w:lang w:val="en-GB" w:eastAsia="en-US"/>
              </w:rPr>
            </w:pPr>
          </w:p>
        </w:tc>
      </w:tr>
    </w:tbl>
    <w:p w14:paraId="70824128" w14:textId="77777777" w:rsidR="00EB68B3" w:rsidRPr="00E4161B" w:rsidRDefault="00EB68B3" w:rsidP="00EB68B3">
      <w:pPr>
        <w:jc w:val="center"/>
        <w:outlineLvl w:val="0"/>
        <w:rPr>
          <w:rFonts w:ascii="Bookman Old Style" w:hAnsi="Bookman Old Style"/>
          <w:b/>
          <w:color w:val="000000"/>
          <w:lang w:val="de-DE"/>
        </w:rPr>
      </w:pPr>
      <w:r w:rsidRPr="00E4161B">
        <w:rPr>
          <w:rFonts w:ascii="Bookman Old Style" w:hAnsi="Bookman Old Style"/>
          <w:b/>
          <w:color w:val="000000"/>
          <w:lang w:val="de-DE"/>
        </w:rPr>
        <w:t>MARCHE N° ________/M/</w:t>
      </w:r>
      <w:r w:rsidR="001D3CE0" w:rsidRPr="00E4161B">
        <w:rPr>
          <w:rFonts w:ascii="Bookman Old Style" w:hAnsi="Bookman Old Style"/>
          <w:b/>
          <w:color w:val="000000"/>
          <w:lang w:val="de-DE"/>
        </w:rPr>
        <w:t>REN/CR</w:t>
      </w:r>
      <w:r w:rsidR="00EE1B7F" w:rsidRPr="00E4161B">
        <w:rPr>
          <w:rFonts w:ascii="Bookman Old Style" w:hAnsi="Bookman Old Style"/>
          <w:b/>
          <w:color w:val="000000"/>
          <w:lang w:val="de-DE"/>
        </w:rPr>
        <w:t>PM-TR</w:t>
      </w:r>
      <w:r w:rsidRPr="00E4161B">
        <w:rPr>
          <w:rFonts w:ascii="Bookman Old Style" w:hAnsi="Bookman Old Style"/>
          <w:b/>
          <w:color w:val="000000"/>
          <w:lang w:val="de-DE"/>
        </w:rPr>
        <w:t>/20</w:t>
      </w:r>
      <w:bookmarkEnd w:id="551"/>
      <w:r w:rsidR="001D3CE0" w:rsidRPr="00E4161B">
        <w:rPr>
          <w:rFonts w:ascii="Bookman Old Style" w:hAnsi="Bookman Old Style"/>
          <w:b/>
          <w:color w:val="000000"/>
          <w:lang w:val="de-DE"/>
        </w:rPr>
        <w:t>25</w:t>
      </w:r>
    </w:p>
    <w:p w14:paraId="500A7ED0" w14:textId="1FA57C99" w:rsidR="009D3770" w:rsidRPr="00E4161B" w:rsidRDefault="00EB68B3" w:rsidP="009172F9">
      <w:pPr>
        <w:jc w:val="center"/>
        <w:rPr>
          <w:rFonts w:ascii="Bookman Old Style" w:hAnsi="Bookman Old Style"/>
          <w:color w:val="000000"/>
          <w:sz w:val="22"/>
        </w:rPr>
      </w:pPr>
      <w:r w:rsidRPr="00E4161B">
        <w:rPr>
          <w:rFonts w:ascii="Bookman Old Style" w:hAnsi="Bookman Old Style"/>
          <w:color w:val="000000"/>
        </w:rPr>
        <w:t>Passé après Appel d’Offres National Ouvert n°_____/AONO/</w:t>
      </w:r>
      <w:r w:rsidR="008A6DBB">
        <w:rPr>
          <w:rFonts w:ascii="Bookman Old Style" w:hAnsi="Bookman Old Style"/>
          <w:color w:val="000000"/>
        </w:rPr>
        <w:t>K</w:t>
      </w:r>
      <w:r w:rsidR="001D3CE0" w:rsidRPr="00E4161B">
        <w:rPr>
          <w:rFonts w:ascii="Bookman Old Style" w:hAnsi="Bookman Old Style"/>
          <w:color w:val="000000"/>
        </w:rPr>
        <w:t>/CR</w:t>
      </w:r>
      <w:r w:rsidR="00EE1B7F" w:rsidRPr="00E4161B">
        <w:rPr>
          <w:rFonts w:ascii="Bookman Old Style" w:hAnsi="Bookman Old Style"/>
          <w:color w:val="000000"/>
        </w:rPr>
        <w:t>PM-</w:t>
      </w:r>
      <w:r w:rsidR="008A6DBB">
        <w:rPr>
          <w:rFonts w:ascii="Bookman Old Style" w:hAnsi="Bookman Old Style"/>
          <w:color w:val="000000"/>
        </w:rPr>
        <w:t>EN/SIGAMP-</w:t>
      </w:r>
      <w:r w:rsidR="00EE1B7F" w:rsidRPr="00E4161B">
        <w:rPr>
          <w:rFonts w:ascii="Bookman Old Style" w:hAnsi="Bookman Old Style"/>
          <w:color w:val="000000"/>
        </w:rPr>
        <w:t>TR</w:t>
      </w:r>
      <w:r w:rsidRPr="00E4161B">
        <w:rPr>
          <w:rFonts w:ascii="Bookman Old Style" w:hAnsi="Bookman Old Style"/>
          <w:color w:val="000000"/>
        </w:rPr>
        <w:t>/20</w:t>
      </w:r>
      <w:r w:rsidR="001D3CE0" w:rsidRPr="00E4161B">
        <w:rPr>
          <w:rFonts w:ascii="Bookman Old Style" w:hAnsi="Bookman Old Style"/>
          <w:color w:val="000000"/>
        </w:rPr>
        <w:t>2</w:t>
      </w:r>
      <w:r w:rsidR="008A6DBB">
        <w:rPr>
          <w:rFonts w:ascii="Bookman Old Style" w:hAnsi="Bookman Old Style"/>
          <w:color w:val="000000"/>
        </w:rPr>
        <w:t>6</w:t>
      </w:r>
      <w:r w:rsidRPr="00E4161B">
        <w:rPr>
          <w:rFonts w:ascii="Bookman Old Style" w:hAnsi="Bookman Old Style"/>
          <w:color w:val="000000"/>
        </w:rPr>
        <w:t xml:space="preserve"> </w:t>
      </w:r>
      <w:bookmarkStart w:id="552" w:name="_Toc442708792"/>
      <w:r w:rsidR="009D3770" w:rsidRPr="00E4161B">
        <w:rPr>
          <w:rFonts w:ascii="Bookman Old Style" w:hAnsi="Bookman Old Style"/>
          <w:color w:val="000000"/>
          <w:sz w:val="22"/>
        </w:rPr>
        <w:t>en procédure d’urgence, pour l’exécution des travau</w:t>
      </w:r>
      <w:r w:rsidR="00860DD9" w:rsidRPr="00E4161B">
        <w:rPr>
          <w:rFonts w:ascii="Bookman Old Style" w:hAnsi="Bookman Old Style"/>
          <w:color w:val="000000"/>
          <w:sz w:val="22"/>
        </w:rPr>
        <w:t xml:space="preserve">x </w:t>
      </w:r>
      <w:r w:rsidR="001D3CE0" w:rsidRPr="00E4161B">
        <w:rPr>
          <w:rFonts w:ascii="Bookman Old Style" w:hAnsi="Bookman Old Style"/>
          <w:color w:val="000000"/>
          <w:sz w:val="22"/>
        </w:rPr>
        <w:t>de construction</w:t>
      </w:r>
      <w:r w:rsidR="008A6DBB">
        <w:rPr>
          <w:rFonts w:ascii="Bookman Old Style" w:hAnsi="Bookman Old Style"/>
          <w:color w:val="000000"/>
          <w:sz w:val="22"/>
        </w:rPr>
        <w:t xml:space="preserve"> dix-neuf (19) dalots avec rechargement de la Route Régionale R0924 : BALAZA-DOUBBEL-PETTE dans la Commune de </w:t>
      </w:r>
      <w:proofErr w:type="spellStart"/>
      <w:r w:rsidR="008A6DBB">
        <w:rPr>
          <w:rFonts w:ascii="Bookman Old Style" w:hAnsi="Bookman Old Style"/>
          <w:color w:val="000000"/>
          <w:sz w:val="22"/>
        </w:rPr>
        <w:t>Petté</w:t>
      </w:r>
      <w:proofErr w:type="spellEnd"/>
      <w:r w:rsidR="009D3770" w:rsidRPr="00E4161B">
        <w:rPr>
          <w:rFonts w:ascii="Bookman Old Style" w:hAnsi="Bookman Old Style"/>
          <w:color w:val="000000"/>
          <w:sz w:val="22"/>
        </w:rPr>
        <w:t xml:space="preserve">. </w:t>
      </w:r>
    </w:p>
    <w:p w14:paraId="3DAFBEF7" w14:textId="77777777" w:rsidR="00CA4A64" w:rsidRPr="00E4161B" w:rsidRDefault="00CA4A64" w:rsidP="009172F9">
      <w:pPr>
        <w:jc w:val="center"/>
        <w:rPr>
          <w:rFonts w:ascii="Bookman Old Style" w:hAnsi="Bookman Old Style"/>
          <w:color w:val="000000"/>
          <w:sz w:val="22"/>
        </w:rPr>
      </w:pPr>
    </w:p>
    <w:p w14:paraId="1A3DD58F" w14:textId="77777777" w:rsidR="00EB68B3" w:rsidRPr="00E4161B" w:rsidRDefault="00EB68B3" w:rsidP="009D3770">
      <w:pPr>
        <w:jc w:val="center"/>
        <w:rPr>
          <w:rFonts w:ascii="Bookman Old Style" w:hAnsi="Bookman Old Style"/>
          <w:b/>
          <w:color w:val="000000"/>
        </w:rPr>
      </w:pPr>
      <w:r w:rsidRPr="00E4161B">
        <w:rPr>
          <w:rFonts w:ascii="Bookman Old Style" w:hAnsi="Bookman Old Style"/>
          <w:b/>
          <w:bCs/>
          <w:color w:val="000000"/>
          <w:u w:val="single"/>
        </w:rPr>
        <w:t>TITULAIRE</w:t>
      </w:r>
      <w:r w:rsidRPr="00E4161B">
        <w:rPr>
          <w:rFonts w:ascii="Bookman Old Style" w:hAnsi="Bookman Old Style"/>
          <w:b/>
          <w:color w:val="000000"/>
          <w:u w:val="single"/>
        </w:rPr>
        <w:t> </w:t>
      </w:r>
      <w:r w:rsidRPr="00E4161B">
        <w:rPr>
          <w:rFonts w:ascii="Bookman Old Style" w:hAnsi="Bookman Old Style"/>
          <w:b/>
          <w:color w:val="000000"/>
        </w:rPr>
        <w:t>: __________________________</w:t>
      </w:r>
      <w:bookmarkEnd w:id="552"/>
    </w:p>
    <w:p w14:paraId="5136A1E5" w14:textId="77777777" w:rsidR="00EB68B3" w:rsidRPr="00E4161B" w:rsidRDefault="00EB68B3" w:rsidP="00EB68B3">
      <w:pPr>
        <w:outlineLvl w:val="0"/>
        <w:rPr>
          <w:rFonts w:ascii="Bookman Old Style" w:hAnsi="Bookman Old Style"/>
          <w:color w:val="000000"/>
        </w:rPr>
      </w:pPr>
      <w:r w:rsidRPr="00E4161B">
        <w:rPr>
          <w:rFonts w:ascii="Bookman Old Style" w:hAnsi="Bookman Old Style"/>
          <w:color w:val="000000"/>
        </w:rPr>
        <w:t xml:space="preserve">                       </w:t>
      </w:r>
      <w:bookmarkStart w:id="553" w:name="_Toc442708793"/>
      <w:r w:rsidRPr="00E4161B">
        <w:rPr>
          <w:rFonts w:ascii="Bookman Old Style" w:hAnsi="Bookman Old Style"/>
          <w:color w:val="000000"/>
        </w:rPr>
        <w:t xml:space="preserve">B.P: ____ </w:t>
      </w:r>
      <w:proofErr w:type="gramStart"/>
      <w:r w:rsidRPr="00E4161B">
        <w:rPr>
          <w:rFonts w:ascii="Bookman Old Style" w:hAnsi="Bookman Old Style"/>
          <w:color w:val="000000"/>
        </w:rPr>
        <w:t>à  _</w:t>
      </w:r>
      <w:proofErr w:type="gramEnd"/>
      <w:r w:rsidRPr="00E4161B">
        <w:rPr>
          <w:rFonts w:ascii="Bookman Old Style" w:hAnsi="Bookman Old Style"/>
          <w:color w:val="000000"/>
        </w:rPr>
        <w:t>__</w:t>
      </w:r>
      <w:r w:rsidRPr="00E4161B">
        <w:rPr>
          <w:rFonts w:ascii="Bookman Old Style" w:hAnsi="Bookman Old Style"/>
          <w:color w:val="000000"/>
        </w:rPr>
        <w:tab/>
        <w:t>Tel__</w:t>
      </w:r>
      <w:proofErr w:type="gramStart"/>
      <w:r w:rsidRPr="00E4161B">
        <w:rPr>
          <w:rFonts w:ascii="Bookman Old Style" w:hAnsi="Bookman Old Style"/>
          <w:color w:val="000000"/>
        </w:rPr>
        <w:t>_  Fax</w:t>
      </w:r>
      <w:proofErr w:type="gramEnd"/>
      <w:r w:rsidRPr="00E4161B">
        <w:rPr>
          <w:rFonts w:ascii="Bookman Old Style" w:hAnsi="Bookman Old Style"/>
          <w:color w:val="000000"/>
        </w:rPr>
        <w:t> : ____</w:t>
      </w:r>
      <w:bookmarkEnd w:id="553"/>
      <w:r w:rsidRPr="00E4161B">
        <w:rPr>
          <w:rFonts w:ascii="Bookman Old Style" w:hAnsi="Bookman Old Style"/>
          <w:color w:val="000000"/>
        </w:rPr>
        <w:t xml:space="preserve"> </w:t>
      </w:r>
    </w:p>
    <w:p w14:paraId="37EDAAF4" w14:textId="77777777" w:rsidR="00EB68B3" w:rsidRPr="00E4161B" w:rsidRDefault="00EB68B3" w:rsidP="00EB68B3">
      <w:pPr>
        <w:rPr>
          <w:rFonts w:ascii="Bookman Old Style" w:hAnsi="Bookman Old Style"/>
          <w:color w:val="000000"/>
        </w:rPr>
      </w:pPr>
      <w:r w:rsidRPr="00E4161B">
        <w:rPr>
          <w:rFonts w:ascii="Bookman Old Style" w:hAnsi="Bookman Old Style"/>
          <w:color w:val="000000"/>
        </w:rPr>
        <w:t xml:space="preserve">                         N° R.C : ____ A à ____</w:t>
      </w:r>
    </w:p>
    <w:p w14:paraId="33C42789" w14:textId="77777777" w:rsidR="00EB68B3" w:rsidRPr="00E4161B" w:rsidRDefault="00EB68B3" w:rsidP="00EB68B3">
      <w:pPr>
        <w:rPr>
          <w:rFonts w:ascii="Bookman Old Style" w:hAnsi="Bookman Old Style"/>
          <w:b/>
          <w:color w:val="000000"/>
        </w:rPr>
      </w:pPr>
      <w:r w:rsidRPr="00E4161B">
        <w:rPr>
          <w:rFonts w:ascii="Bookman Old Style" w:hAnsi="Bookman Old Style"/>
          <w:color w:val="000000"/>
        </w:rPr>
        <w:t xml:space="preserve">                         N° Contribuable </w:t>
      </w:r>
      <w:r w:rsidRPr="00E4161B">
        <w:rPr>
          <w:rFonts w:ascii="Bookman Old Style" w:hAnsi="Bookman Old Style"/>
          <w:b/>
          <w:color w:val="000000"/>
        </w:rPr>
        <w:t>: _____</w:t>
      </w:r>
    </w:p>
    <w:p w14:paraId="072D84E5" w14:textId="77777777" w:rsidR="00EB68B3" w:rsidRPr="00E4161B" w:rsidRDefault="00EB68B3" w:rsidP="00EB68B3">
      <w:pPr>
        <w:rPr>
          <w:rFonts w:ascii="Bookman Old Style" w:hAnsi="Bookman Old Style"/>
          <w:b/>
          <w:color w:val="000000"/>
        </w:rPr>
      </w:pPr>
      <w:r w:rsidRPr="00E4161B">
        <w:rPr>
          <w:rFonts w:ascii="Bookman Old Style" w:hAnsi="Bookman Old Style"/>
          <w:color w:val="000000"/>
        </w:rPr>
        <w:t xml:space="preserve">                         N° Compte bancaire : ___</w:t>
      </w:r>
      <w:proofErr w:type="gramStart"/>
      <w:r w:rsidRPr="00E4161B">
        <w:rPr>
          <w:rFonts w:ascii="Bookman Old Style" w:hAnsi="Bookman Old Style"/>
          <w:color w:val="000000"/>
        </w:rPr>
        <w:t>_</w:t>
      </w:r>
      <w:r w:rsidRPr="00E4161B">
        <w:rPr>
          <w:rFonts w:ascii="Bookman Old Style" w:hAnsi="Bookman Old Style"/>
          <w:b/>
          <w:bCs/>
          <w:color w:val="000000"/>
        </w:rPr>
        <w:t xml:space="preserve">  chez</w:t>
      </w:r>
      <w:proofErr w:type="gramEnd"/>
      <w:r w:rsidRPr="00E4161B">
        <w:rPr>
          <w:rFonts w:ascii="Bookman Old Style" w:hAnsi="Bookman Old Style"/>
          <w:b/>
          <w:bCs/>
          <w:color w:val="000000"/>
        </w:rPr>
        <w:t xml:space="preserve">  ______)</w:t>
      </w:r>
      <w:r w:rsidRPr="00E4161B">
        <w:rPr>
          <w:rFonts w:ascii="Bookman Old Style" w:hAnsi="Bookman Old Style"/>
          <w:b/>
          <w:color w:val="000000"/>
        </w:rPr>
        <w:t xml:space="preserve"> -Agence de ______</w:t>
      </w:r>
    </w:p>
    <w:p w14:paraId="784FFBA9" w14:textId="77777777" w:rsidR="00EB68B3" w:rsidRPr="00E4161B" w:rsidRDefault="00EB68B3" w:rsidP="00EB68B3">
      <w:pPr>
        <w:ind w:firstLine="1843"/>
        <w:rPr>
          <w:rFonts w:ascii="Bookman Old Style" w:hAnsi="Bookman Old Style"/>
          <w:color w:val="000000"/>
        </w:rPr>
      </w:pPr>
    </w:p>
    <w:p w14:paraId="2F76849F" w14:textId="3649E24B" w:rsidR="001D3CE0" w:rsidRPr="00E4161B" w:rsidRDefault="00EB68B3" w:rsidP="001D3CE0">
      <w:pPr>
        <w:jc w:val="center"/>
        <w:rPr>
          <w:rFonts w:ascii="Bookman Old Style" w:hAnsi="Bookman Old Style"/>
          <w:color w:val="000000"/>
          <w:sz w:val="22"/>
        </w:rPr>
      </w:pPr>
      <w:r w:rsidRPr="00E4161B">
        <w:rPr>
          <w:rFonts w:ascii="Bookman Old Style" w:hAnsi="Bookman Old Style"/>
          <w:bCs/>
          <w:color w:val="000000"/>
          <w:u w:val="single"/>
        </w:rPr>
        <w:t>OBJET</w:t>
      </w:r>
      <w:r w:rsidR="001D3CE0" w:rsidRPr="00E4161B">
        <w:rPr>
          <w:rFonts w:ascii="Bookman Old Style" w:hAnsi="Bookman Old Style"/>
          <w:bCs/>
          <w:color w:val="000000"/>
        </w:rPr>
        <w:t xml:space="preserve"> : </w:t>
      </w:r>
      <w:r w:rsidR="001D3CE0" w:rsidRPr="00E4161B">
        <w:rPr>
          <w:rFonts w:ascii="Bookman Old Style" w:hAnsi="Bookman Old Style"/>
          <w:color w:val="000000"/>
          <w:sz w:val="22"/>
        </w:rPr>
        <w:t xml:space="preserve">Exécution des travaux de construction/reconstruction des ouvrages effondrés </w:t>
      </w:r>
      <w:r w:rsidR="006C688A">
        <w:rPr>
          <w:rFonts w:ascii="Bookman Old Style" w:hAnsi="Bookman Old Style"/>
          <w:color w:val="000000"/>
          <w:sz w:val="22"/>
        </w:rPr>
        <w:t xml:space="preserve">dans le Département du </w:t>
      </w:r>
      <w:proofErr w:type="spellStart"/>
      <w:r w:rsidR="00761494">
        <w:rPr>
          <w:rFonts w:ascii="Bookman Old Style" w:hAnsi="Bookman Old Style"/>
          <w:color w:val="000000"/>
          <w:sz w:val="22"/>
        </w:rPr>
        <w:t>Diamaré</w:t>
      </w:r>
      <w:proofErr w:type="spellEnd"/>
      <w:r w:rsidR="001D3CE0" w:rsidRPr="00E4161B">
        <w:rPr>
          <w:rFonts w:ascii="Bookman Old Style" w:hAnsi="Bookman Old Style"/>
          <w:color w:val="000000"/>
          <w:sz w:val="22"/>
        </w:rPr>
        <w:t xml:space="preserve">, Région de l’Extrême-Nord. </w:t>
      </w:r>
    </w:p>
    <w:p w14:paraId="70CA95E9" w14:textId="77777777" w:rsidR="00EB68B3" w:rsidRPr="00E4161B" w:rsidRDefault="00EB68B3" w:rsidP="00EB68B3">
      <w:pPr>
        <w:pStyle w:val="BodyText2"/>
        <w:rPr>
          <w:rFonts w:ascii="Bookman Old Style" w:hAnsi="Bookman Old Style"/>
          <w:color w:val="000000"/>
          <w:sz w:val="20"/>
        </w:rPr>
      </w:pPr>
    </w:p>
    <w:p w14:paraId="26E5F6CB" w14:textId="77777777" w:rsidR="00EB68B3" w:rsidRPr="00E4161B" w:rsidRDefault="00EB68B3" w:rsidP="00EB68B3">
      <w:pPr>
        <w:ind w:left="2124"/>
        <w:jc w:val="both"/>
        <w:rPr>
          <w:rFonts w:ascii="Bookman Old Style" w:hAnsi="Bookman Old Style"/>
          <w:b/>
          <w:color w:val="000000"/>
        </w:rPr>
      </w:pPr>
    </w:p>
    <w:p w14:paraId="5F3999FE" w14:textId="5EEA3E7F" w:rsidR="00EB68B3" w:rsidRPr="00E4161B" w:rsidRDefault="00EB68B3" w:rsidP="00EB68B3">
      <w:pPr>
        <w:outlineLvl w:val="0"/>
        <w:rPr>
          <w:rFonts w:ascii="Bookman Old Style" w:hAnsi="Bookman Old Style"/>
          <w:b/>
          <w:bCs/>
          <w:color w:val="000000"/>
        </w:rPr>
      </w:pPr>
      <w:bookmarkStart w:id="554" w:name="_Toc442708794"/>
      <w:r w:rsidRPr="00E4161B">
        <w:rPr>
          <w:rFonts w:ascii="Bookman Old Style" w:hAnsi="Bookman Old Style"/>
          <w:b/>
          <w:color w:val="000000"/>
          <w:u w:val="single"/>
        </w:rPr>
        <w:t>LIEU</w:t>
      </w:r>
      <w:r w:rsidRPr="00E4161B">
        <w:rPr>
          <w:rFonts w:ascii="Bookman Old Style" w:hAnsi="Bookman Old Style"/>
          <w:b/>
          <w:color w:val="000000"/>
        </w:rPr>
        <w:t> :</w:t>
      </w:r>
      <w:r w:rsidRPr="00E4161B">
        <w:rPr>
          <w:rFonts w:ascii="Bookman Old Style" w:hAnsi="Bookman Old Style"/>
          <w:color w:val="000000"/>
        </w:rPr>
        <w:tab/>
      </w:r>
      <w:bookmarkEnd w:id="554"/>
      <w:r w:rsidR="006C688A">
        <w:rPr>
          <w:rFonts w:ascii="Bookman Old Style" w:hAnsi="Bookman Old Style"/>
          <w:b/>
          <w:bCs/>
          <w:color w:val="000000"/>
        </w:rPr>
        <w:t xml:space="preserve">DEPARTEMENT DU </w:t>
      </w:r>
      <w:r w:rsidR="00761494">
        <w:rPr>
          <w:rFonts w:ascii="Bookman Old Style" w:hAnsi="Bookman Old Style"/>
          <w:b/>
          <w:bCs/>
          <w:color w:val="000000"/>
        </w:rPr>
        <w:t>DIAMARE</w:t>
      </w:r>
      <w:r w:rsidR="006C688A">
        <w:rPr>
          <w:rFonts w:ascii="Bookman Old Style" w:hAnsi="Bookman Old Style"/>
          <w:b/>
          <w:bCs/>
          <w:color w:val="000000"/>
        </w:rPr>
        <w:t xml:space="preserve">, ARRONDISSEMENT DE </w:t>
      </w:r>
      <w:r w:rsidR="00761494">
        <w:rPr>
          <w:rFonts w:ascii="Bookman Old Style" w:hAnsi="Bookman Old Style"/>
          <w:b/>
          <w:bCs/>
          <w:color w:val="000000"/>
        </w:rPr>
        <w:t>PETTE</w:t>
      </w:r>
      <w:r w:rsidR="001D3CE0" w:rsidRPr="00E4161B">
        <w:rPr>
          <w:rFonts w:ascii="Bookman Old Style" w:hAnsi="Bookman Old Style"/>
          <w:b/>
          <w:bCs/>
          <w:color w:val="000000"/>
        </w:rPr>
        <w:t>.</w:t>
      </w:r>
    </w:p>
    <w:p w14:paraId="3FD593B8" w14:textId="77777777" w:rsidR="00EB68B3" w:rsidRPr="00E4161B" w:rsidRDefault="00EB68B3" w:rsidP="00EB68B3">
      <w:pPr>
        <w:rPr>
          <w:rFonts w:ascii="Bookman Old Style" w:hAnsi="Bookman Old Style"/>
          <w:color w:val="000000"/>
        </w:rPr>
      </w:pPr>
    </w:p>
    <w:p w14:paraId="7F90C9A4" w14:textId="70D94B28" w:rsidR="00EB68B3" w:rsidRPr="00E4161B" w:rsidRDefault="00EB68B3" w:rsidP="00860DD9">
      <w:pPr>
        <w:ind w:left="2835" w:hanging="2835"/>
        <w:rPr>
          <w:rFonts w:ascii="Bookman Old Style" w:hAnsi="Bookman Old Style"/>
          <w:b/>
          <w:color w:val="000000"/>
        </w:rPr>
      </w:pPr>
      <w:proofErr w:type="gramStart"/>
      <w:r w:rsidRPr="00E4161B">
        <w:rPr>
          <w:rFonts w:ascii="Bookman Old Style" w:hAnsi="Bookman Old Style"/>
          <w:b/>
          <w:color w:val="000000"/>
          <w:u w:val="single"/>
        </w:rPr>
        <w:t>DELAI  D’EXECUTION</w:t>
      </w:r>
      <w:proofErr w:type="gramEnd"/>
      <w:r w:rsidR="001D3CE0" w:rsidRPr="00E4161B">
        <w:rPr>
          <w:rFonts w:ascii="Bookman Old Style" w:hAnsi="Bookman Old Style"/>
          <w:b/>
          <w:color w:val="000000"/>
        </w:rPr>
        <w:t> :</w:t>
      </w:r>
      <w:r w:rsidRPr="00E4161B">
        <w:rPr>
          <w:rFonts w:ascii="Bookman Old Style" w:hAnsi="Bookman Old Style"/>
          <w:b/>
          <w:color w:val="000000"/>
        </w:rPr>
        <w:t xml:space="preserve"> </w:t>
      </w:r>
      <w:r w:rsidR="00860DD9" w:rsidRPr="00E4161B">
        <w:rPr>
          <w:rFonts w:ascii="Bookman Old Style" w:hAnsi="Bookman Old Style"/>
          <w:b/>
          <w:color w:val="000000"/>
        </w:rPr>
        <w:t>Six (06</w:t>
      </w:r>
      <w:r w:rsidR="009172F9" w:rsidRPr="00E4161B">
        <w:rPr>
          <w:rFonts w:ascii="Bookman Old Style" w:hAnsi="Bookman Old Style"/>
          <w:b/>
          <w:color w:val="000000"/>
        </w:rPr>
        <w:t>)</w:t>
      </w:r>
      <w:r w:rsidR="001D3CE0" w:rsidRPr="00E4161B">
        <w:rPr>
          <w:rFonts w:ascii="Bookman Old Style" w:hAnsi="Bookman Old Style"/>
          <w:b/>
          <w:color w:val="000000"/>
        </w:rPr>
        <w:t xml:space="preserve"> mois calendaires.</w:t>
      </w:r>
      <w:r w:rsidR="00EE1B7F" w:rsidRPr="00E4161B">
        <w:rPr>
          <w:rFonts w:ascii="Bookman Old Style" w:hAnsi="Bookman Old Style"/>
          <w:b/>
          <w:color w:val="000000"/>
        </w:rPr>
        <w:t xml:space="preserve"> </w:t>
      </w:r>
    </w:p>
    <w:p w14:paraId="70948393" w14:textId="77777777" w:rsidR="00EB68B3" w:rsidRPr="00E4161B" w:rsidRDefault="00EB68B3" w:rsidP="00EB68B3">
      <w:pPr>
        <w:outlineLvl w:val="0"/>
        <w:rPr>
          <w:rFonts w:ascii="Bookman Old Style" w:hAnsi="Bookman Old Style"/>
          <w:b/>
          <w:color w:val="000000"/>
          <w:u w:val="single"/>
        </w:rPr>
      </w:pPr>
      <w:bookmarkStart w:id="555" w:name="_Toc442708795"/>
      <w:proofErr w:type="gramStart"/>
      <w:r w:rsidRPr="00E4161B">
        <w:rPr>
          <w:rFonts w:ascii="Bookman Old Style" w:hAnsi="Bookman Old Style"/>
          <w:b/>
          <w:color w:val="000000"/>
          <w:u w:val="single"/>
        </w:rPr>
        <w:t>MONTANTS  EN</w:t>
      </w:r>
      <w:proofErr w:type="gramEnd"/>
      <w:r w:rsidRPr="00E4161B">
        <w:rPr>
          <w:rFonts w:ascii="Bookman Old Style" w:hAnsi="Bookman Old Style"/>
          <w:b/>
          <w:color w:val="000000"/>
          <w:u w:val="single"/>
        </w:rPr>
        <w:t xml:space="preserve"> </w:t>
      </w:r>
      <w:proofErr w:type="gramStart"/>
      <w:r w:rsidRPr="00E4161B">
        <w:rPr>
          <w:rFonts w:ascii="Bookman Old Style" w:hAnsi="Bookman Old Style"/>
          <w:b/>
          <w:color w:val="000000"/>
          <w:u w:val="single"/>
        </w:rPr>
        <w:t>FCFA:</w:t>
      </w:r>
      <w:bookmarkEnd w:id="555"/>
      <w:proofErr w:type="gramEnd"/>
      <w:r w:rsidRPr="00E4161B">
        <w:rPr>
          <w:rFonts w:ascii="Bookman Old Style" w:hAnsi="Bookman Old Style"/>
          <w:b/>
          <w:color w:val="000000"/>
          <w:u w:val="single"/>
        </w:rPr>
        <w:t xml:space="preserve"> </w:t>
      </w:r>
    </w:p>
    <w:p w14:paraId="0C8886EE" w14:textId="77777777" w:rsidR="00EB68B3" w:rsidRPr="00E4161B" w:rsidRDefault="00EB68B3" w:rsidP="00EB68B3">
      <w:pPr>
        <w:outlineLvl w:val="0"/>
        <w:rPr>
          <w:rFonts w:ascii="Bookman Old Style" w:hAnsi="Bookman Old Style"/>
          <w:b/>
          <w:color w:val="000000"/>
        </w:rPr>
      </w:pPr>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6"/>
        <w:gridCol w:w="4624"/>
      </w:tblGrid>
      <w:tr w:rsidR="00EB68B3" w:rsidRPr="00E4161B" w14:paraId="2A95D698" w14:textId="77777777" w:rsidTr="00474BBE">
        <w:trPr>
          <w:jc w:val="center"/>
        </w:trPr>
        <w:tc>
          <w:tcPr>
            <w:tcW w:w="3356" w:type="dxa"/>
          </w:tcPr>
          <w:p w14:paraId="6CAD1AEC" w14:textId="77777777" w:rsidR="00EB68B3" w:rsidRPr="00E4161B" w:rsidRDefault="00EB68B3" w:rsidP="00474BBE">
            <w:pPr>
              <w:outlineLvl w:val="0"/>
              <w:rPr>
                <w:rFonts w:ascii="Bookman Old Style" w:hAnsi="Bookman Old Style"/>
                <w:b/>
                <w:color w:val="000000"/>
              </w:rPr>
            </w:pPr>
            <w:bookmarkStart w:id="556" w:name="_Toc442708796"/>
            <w:r w:rsidRPr="00E4161B">
              <w:rPr>
                <w:rFonts w:ascii="Bookman Old Style" w:hAnsi="Bookman Old Style"/>
                <w:b/>
                <w:color w:val="000000"/>
              </w:rPr>
              <w:t>Montant HT</w:t>
            </w:r>
            <w:bookmarkEnd w:id="556"/>
          </w:p>
        </w:tc>
        <w:tc>
          <w:tcPr>
            <w:tcW w:w="4624" w:type="dxa"/>
          </w:tcPr>
          <w:p w14:paraId="47EEADFE" w14:textId="77777777" w:rsidR="00EB68B3" w:rsidRPr="00E4161B" w:rsidRDefault="00EB68B3" w:rsidP="00474BBE">
            <w:pPr>
              <w:jc w:val="right"/>
              <w:outlineLvl w:val="0"/>
              <w:rPr>
                <w:rFonts w:ascii="Bookman Old Style" w:hAnsi="Bookman Old Style"/>
                <w:b/>
                <w:color w:val="000000"/>
              </w:rPr>
            </w:pPr>
          </w:p>
        </w:tc>
      </w:tr>
      <w:tr w:rsidR="00EB68B3" w:rsidRPr="00E4161B" w14:paraId="31F127E3" w14:textId="77777777" w:rsidTr="00474BBE">
        <w:trPr>
          <w:jc w:val="center"/>
        </w:trPr>
        <w:tc>
          <w:tcPr>
            <w:tcW w:w="3356" w:type="dxa"/>
          </w:tcPr>
          <w:p w14:paraId="51565F95" w14:textId="77777777" w:rsidR="00EB68B3" w:rsidRPr="00E4161B" w:rsidRDefault="00EB68B3" w:rsidP="00474BBE">
            <w:pPr>
              <w:outlineLvl w:val="0"/>
              <w:rPr>
                <w:rFonts w:ascii="Bookman Old Style" w:hAnsi="Bookman Old Style"/>
                <w:b/>
                <w:color w:val="000000"/>
              </w:rPr>
            </w:pPr>
            <w:bookmarkStart w:id="557" w:name="_Toc442708797"/>
            <w:r w:rsidRPr="00E4161B">
              <w:rPr>
                <w:rFonts w:ascii="Bookman Old Style" w:hAnsi="Bookman Old Style"/>
                <w:b/>
                <w:color w:val="000000"/>
              </w:rPr>
              <w:t>RABAIS</w:t>
            </w:r>
            <w:bookmarkEnd w:id="557"/>
          </w:p>
        </w:tc>
        <w:tc>
          <w:tcPr>
            <w:tcW w:w="4624" w:type="dxa"/>
          </w:tcPr>
          <w:p w14:paraId="799DB336" w14:textId="77777777" w:rsidR="00EB68B3" w:rsidRPr="00E4161B" w:rsidRDefault="00EB68B3" w:rsidP="00474BBE">
            <w:pPr>
              <w:jc w:val="right"/>
              <w:outlineLvl w:val="0"/>
              <w:rPr>
                <w:rFonts w:ascii="Bookman Old Style" w:hAnsi="Bookman Old Style"/>
                <w:b/>
                <w:color w:val="000000"/>
              </w:rPr>
            </w:pPr>
          </w:p>
        </w:tc>
      </w:tr>
      <w:tr w:rsidR="00EB68B3" w:rsidRPr="00E4161B" w14:paraId="7E1ECE3C" w14:textId="77777777" w:rsidTr="00474BBE">
        <w:trPr>
          <w:jc w:val="center"/>
        </w:trPr>
        <w:tc>
          <w:tcPr>
            <w:tcW w:w="3356" w:type="dxa"/>
          </w:tcPr>
          <w:p w14:paraId="0B940051" w14:textId="77777777" w:rsidR="00EB68B3" w:rsidRPr="00E4161B" w:rsidRDefault="00EB68B3" w:rsidP="00474BBE">
            <w:pPr>
              <w:outlineLvl w:val="0"/>
              <w:rPr>
                <w:rFonts w:ascii="Bookman Old Style" w:hAnsi="Bookman Old Style"/>
                <w:b/>
                <w:color w:val="000000"/>
              </w:rPr>
            </w:pPr>
            <w:bookmarkStart w:id="558" w:name="_Toc442708798"/>
            <w:r w:rsidRPr="00E4161B">
              <w:rPr>
                <w:rFonts w:ascii="Bookman Old Style" w:hAnsi="Bookman Old Style"/>
                <w:b/>
                <w:color w:val="000000"/>
              </w:rPr>
              <w:t>Montant HT après RABAIS</w:t>
            </w:r>
            <w:bookmarkEnd w:id="558"/>
          </w:p>
        </w:tc>
        <w:tc>
          <w:tcPr>
            <w:tcW w:w="4624" w:type="dxa"/>
          </w:tcPr>
          <w:p w14:paraId="47DCD687" w14:textId="77777777" w:rsidR="00EB68B3" w:rsidRPr="00E4161B" w:rsidRDefault="00EB68B3" w:rsidP="00474BBE">
            <w:pPr>
              <w:jc w:val="right"/>
              <w:outlineLvl w:val="0"/>
              <w:rPr>
                <w:rFonts w:ascii="Bookman Old Style" w:hAnsi="Bookman Old Style"/>
                <w:b/>
                <w:color w:val="000000"/>
              </w:rPr>
            </w:pPr>
          </w:p>
        </w:tc>
      </w:tr>
      <w:tr w:rsidR="00EB68B3" w:rsidRPr="00E4161B" w14:paraId="7D527D84" w14:textId="77777777" w:rsidTr="00474BBE">
        <w:trPr>
          <w:jc w:val="center"/>
        </w:trPr>
        <w:tc>
          <w:tcPr>
            <w:tcW w:w="3356" w:type="dxa"/>
          </w:tcPr>
          <w:p w14:paraId="7EDAC1CA" w14:textId="77777777" w:rsidR="00EB68B3" w:rsidRPr="00E4161B" w:rsidRDefault="00EB68B3" w:rsidP="00474BBE">
            <w:pPr>
              <w:outlineLvl w:val="0"/>
              <w:rPr>
                <w:rFonts w:ascii="Bookman Old Style" w:hAnsi="Bookman Old Style"/>
                <w:b/>
                <w:color w:val="000000"/>
                <w:lang w:val="fr-CA"/>
              </w:rPr>
            </w:pPr>
            <w:bookmarkStart w:id="559" w:name="_Toc442708799"/>
            <w:r w:rsidRPr="00E4161B">
              <w:rPr>
                <w:rFonts w:ascii="Bookman Old Style" w:hAnsi="Bookman Old Style"/>
                <w:b/>
                <w:color w:val="000000"/>
                <w:lang w:val="fr-CA"/>
              </w:rPr>
              <w:t>T.V.A. (19.25 %)</w:t>
            </w:r>
            <w:bookmarkEnd w:id="559"/>
          </w:p>
        </w:tc>
        <w:tc>
          <w:tcPr>
            <w:tcW w:w="4624" w:type="dxa"/>
          </w:tcPr>
          <w:p w14:paraId="2949551A" w14:textId="77777777" w:rsidR="00EB68B3" w:rsidRPr="00E4161B" w:rsidRDefault="00EB68B3" w:rsidP="00474BBE">
            <w:pPr>
              <w:jc w:val="right"/>
              <w:outlineLvl w:val="0"/>
              <w:rPr>
                <w:rFonts w:ascii="Bookman Old Style" w:hAnsi="Bookman Old Style"/>
                <w:bCs/>
                <w:color w:val="000000"/>
              </w:rPr>
            </w:pPr>
          </w:p>
        </w:tc>
      </w:tr>
      <w:tr w:rsidR="00EB68B3" w:rsidRPr="00E4161B" w14:paraId="63E2C6AF" w14:textId="77777777" w:rsidTr="00474BBE">
        <w:trPr>
          <w:jc w:val="center"/>
        </w:trPr>
        <w:tc>
          <w:tcPr>
            <w:tcW w:w="3356" w:type="dxa"/>
          </w:tcPr>
          <w:p w14:paraId="60A61E32" w14:textId="77777777" w:rsidR="00EB68B3" w:rsidRPr="00E4161B" w:rsidRDefault="00EB68B3" w:rsidP="00474BBE">
            <w:pPr>
              <w:outlineLvl w:val="0"/>
              <w:rPr>
                <w:rFonts w:ascii="Bookman Old Style" w:hAnsi="Bookman Old Style"/>
                <w:b/>
                <w:color w:val="000000"/>
              </w:rPr>
            </w:pPr>
            <w:bookmarkStart w:id="560" w:name="_Toc442708800"/>
            <w:r w:rsidRPr="00E4161B">
              <w:rPr>
                <w:rFonts w:ascii="Bookman Old Style" w:hAnsi="Bookman Old Style"/>
                <w:b/>
                <w:color w:val="000000"/>
              </w:rPr>
              <w:t>Montant TTC</w:t>
            </w:r>
            <w:bookmarkEnd w:id="560"/>
          </w:p>
        </w:tc>
        <w:tc>
          <w:tcPr>
            <w:tcW w:w="4624" w:type="dxa"/>
          </w:tcPr>
          <w:p w14:paraId="5FE15E12" w14:textId="77777777" w:rsidR="00EB68B3" w:rsidRPr="00E4161B" w:rsidRDefault="00EB68B3" w:rsidP="00474BBE">
            <w:pPr>
              <w:jc w:val="right"/>
              <w:outlineLvl w:val="0"/>
              <w:rPr>
                <w:rFonts w:ascii="Bookman Old Style" w:hAnsi="Bookman Old Style"/>
                <w:b/>
                <w:color w:val="000000"/>
              </w:rPr>
            </w:pPr>
          </w:p>
        </w:tc>
      </w:tr>
      <w:tr w:rsidR="00EB68B3" w:rsidRPr="00E4161B" w14:paraId="74B26671" w14:textId="77777777" w:rsidTr="00474BBE">
        <w:trPr>
          <w:jc w:val="center"/>
        </w:trPr>
        <w:tc>
          <w:tcPr>
            <w:tcW w:w="3356" w:type="dxa"/>
          </w:tcPr>
          <w:p w14:paraId="0DED01DE" w14:textId="77777777" w:rsidR="00EB68B3" w:rsidRPr="00E4161B" w:rsidRDefault="00EB68B3" w:rsidP="00474BBE">
            <w:pPr>
              <w:outlineLvl w:val="0"/>
              <w:rPr>
                <w:rFonts w:ascii="Bookman Old Style" w:hAnsi="Bookman Old Style"/>
                <w:b/>
                <w:color w:val="000000"/>
              </w:rPr>
            </w:pPr>
            <w:bookmarkStart w:id="561" w:name="_Toc442708801"/>
            <w:r w:rsidRPr="00E4161B">
              <w:rPr>
                <w:rFonts w:ascii="Bookman Old Style" w:hAnsi="Bookman Old Style"/>
                <w:b/>
                <w:color w:val="000000"/>
              </w:rPr>
              <w:t>IR (2,2 %)</w:t>
            </w:r>
            <w:bookmarkEnd w:id="561"/>
          </w:p>
        </w:tc>
        <w:tc>
          <w:tcPr>
            <w:tcW w:w="4624" w:type="dxa"/>
          </w:tcPr>
          <w:p w14:paraId="586D5067" w14:textId="77777777" w:rsidR="00EB68B3" w:rsidRPr="00E4161B" w:rsidRDefault="00EB68B3" w:rsidP="00474BBE">
            <w:pPr>
              <w:jc w:val="right"/>
              <w:outlineLvl w:val="0"/>
              <w:rPr>
                <w:rFonts w:ascii="Bookman Old Style" w:hAnsi="Bookman Old Style"/>
                <w:bCs/>
                <w:color w:val="000000"/>
              </w:rPr>
            </w:pPr>
          </w:p>
        </w:tc>
      </w:tr>
      <w:tr w:rsidR="00EB68B3" w:rsidRPr="00E4161B" w14:paraId="61476D64" w14:textId="77777777" w:rsidTr="00474BBE">
        <w:trPr>
          <w:jc w:val="center"/>
        </w:trPr>
        <w:tc>
          <w:tcPr>
            <w:tcW w:w="3356" w:type="dxa"/>
          </w:tcPr>
          <w:p w14:paraId="7B10F3E2" w14:textId="77777777" w:rsidR="00EB68B3" w:rsidRPr="00E4161B" w:rsidRDefault="00EB68B3" w:rsidP="00474BBE">
            <w:pPr>
              <w:outlineLvl w:val="0"/>
              <w:rPr>
                <w:rFonts w:ascii="Bookman Old Style" w:hAnsi="Bookman Old Style"/>
                <w:b/>
                <w:color w:val="000000"/>
              </w:rPr>
            </w:pPr>
            <w:bookmarkStart w:id="562" w:name="_Toc442708802"/>
            <w:r w:rsidRPr="00E4161B">
              <w:rPr>
                <w:rFonts w:ascii="Bookman Old Style" w:hAnsi="Bookman Old Style"/>
                <w:b/>
                <w:color w:val="000000"/>
              </w:rPr>
              <w:t>Net à mandater</w:t>
            </w:r>
            <w:bookmarkEnd w:id="562"/>
          </w:p>
        </w:tc>
        <w:tc>
          <w:tcPr>
            <w:tcW w:w="4624" w:type="dxa"/>
          </w:tcPr>
          <w:p w14:paraId="5469289A" w14:textId="77777777" w:rsidR="00EB68B3" w:rsidRPr="00E4161B" w:rsidRDefault="00EB68B3" w:rsidP="00474BBE">
            <w:pPr>
              <w:jc w:val="right"/>
              <w:outlineLvl w:val="0"/>
              <w:rPr>
                <w:rFonts w:ascii="Bookman Old Style" w:hAnsi="Bookman Old Style"/>
                <w:b/>
                <w:color w:val="000000"/>
              </w:rPr>
            </w:pPr>
          </w:p>
        </w:tc>
      </w:tr>
    </w:tbl>
    <w:p w14:paraId="0C3C802E" w14:textId="77777777" w:rsidR="00EB68B3" w:rsidRPr="00E4161B" w:rsidRDefault="00EB68B3" w:rsidP="00EB68B3">
      <w:pPr>
        <w:rPr>
          <w:rFonts w:ascii="Bookman Old Style" w:hAnsi="Bookman Old Style"/>
          <w:b/>
          <w:color w:val="000000"/>
        </w:rPr>
      </w:pPr>
    </w:p>
    <w:p w14:paraId="080E18F1" w14:textId="4960FD3A" w:rsidR="00EB68B3" w:rsidRPr="00E4161B" w:rsidRDefault="00EB68B3" w:rsidP="00EB68B3">
      <w:pPr>
        <w:jc w:val="both"/>
        <w:rPr>
          <w:rFonts w:ascii="Bookman Old Style" w:hAnsi="Bookman Old Style"/>
          <w:color w:val="000000"/>
          <w:sz w:val="22"/>
        </w:rPr>
      </w:pPr>
      <w:proofErr w:type="gramStart"/>
      <w:r w:rsidRPr="00E4161B">
        <w:rPr>
          <w:rFonts w:ascii="Bookman Old Style" w:hAnsi="Bookman Old Style"/>
          <w:b/>
          <w:color w:val="000000"/>
          <w:u w:val="single"/>
        </w:rPr>
        <w:t>FINANCEMENT</w:t>
      </w:r>
      <w:r w:rsidRPr="00E4161B">
        <w:rPr>
          <w:rFonts w:ascii="Bookman Old Style" w:hAnsi="Bookman Old Style"/>
          <w:b/>
          <w:color w:val="000000"/>
        </w:rPr>
        <w:t>:</w:t>
      </w:r>
      <w:proofErr w:type="gramEnd"/>
      <w:r w:rsidRPr="00E4161B">
        <w:rPr>
          <w:rFonts w:ascii="Bookman Old Style" w:hAnsi="Bookman Old Style"/>
          <w:b/>
          <w:color w:val="000000"/>
        </w:rPr>
        <w:t xml:space="preserve"> </w:t>
      </w:r>
      <w:r w:rsidR="001D3CE0" w:rsidRPr="00E4161B">
        <w:rPr>
          <w:rFonts w:ascii="Bookman Old Style" w:hAnsi="Bookman Old Style"/>
          <w:b/>
          <w:color w:val="000000"/>
          <w:sz w:val="22"/>
        </w:rPr>
        <w:t>B</w:t>
      </w:r>
      <w:r w:rsidR="009D3770" w:rsidRPr="00E4161B">
        <w:rPr>
          <w:rFonts w:ascii="Bookman Old Style" w:hAnsi="Bookman Old Style"/>
          <w:b/>
          <w:color w:val="000000"/>
          <w:sz w:val="22"/>
        </w:rPr>
        <w:t>udget</w:t>
      </w:r>
      <w:r w:rsidR="001D3CE0" w:rsidRPr="00E4161B">
        <w:rPr>
          <w:rFonts w:ascii="Bookman Old Style" w:hAnsi="Bookman Old Style"/>
          <w:b/>
          <w:color w:val="000000"/>
          <w:sz w:val="22"/>
        </w:rPr>
        <w:t xml:space="preserve"> </w:t>
      </w:r>
      <w:proofErr w:type="gramStart"/>
      <w:r w:rsidR="001D3CE0" w:rsidRPr="00E4161B">
        <w:rPr>
          <w:rFonts w:ascii="Bookman Old Style" w:hAnsi="Bookman Old Style"/>
          <w:b/>
          <w:color w:val="000000"/>
          <w:sz w:val="22"/>
        </w:rPr>
        <w:t xml:space="preserve">d’Investissement </w:t>
      </w:r>
      <w:r w:rsidR="009D3770" w:rsidRPr="00E4161B">
        <w:rPr>
          <w:rFonts w:ascii="Bookman Old Style" w:hAnsi="Bookman Old Style"/>
          <w:b/>
          <w:color w:val="000000"/>
          <w:sz w:val="22"/>
        </w:rPr>
        <w:t xml:space="preserve"> du</w:t>
      </w:r>
      <w:proofErr w:type="gramEnd"/>
      <w:r w:rsidR="009D3770" w:rsidRPr="00E4161B">
        <w:rPr>
          <w:rFonts w:ascii="Bookman Old Style" w:hAnsi="Bookman Old Style"/>
          <w:b/>
          <w:color w:val="000000"/>
          <w:sz w:val="22"/>
        </w:rPr>
        <w:t xml:space="preserve">  MINT</w:t>
      </w:r>
      <w:r w:rsidR="001D3CE0" w:rsidRPr="00E4161B">
        <w:rPr>
          <w:rFonts w:ascii="Bookman Old Style" w:hAnsi="Bookman Old Style"/>
          <w:b/>
          <w:color w:val="000000"/>
          <w:sz w:val="22"/>
        </w:rPr>
        <w:t>P –Exercices</w:t>
      </w:r>
      <w:r w:rsidR="009D3770" w:rsidRPr="00E4161B">
        <w:rPr>
          <w:rFonts w:ascii="Bookman Old Style" w:hAnsi="Bookman Old Style"/>
          <w:b/>
          <w:color w:val="000000"/>
          <w:sz w:val="22"/>
        </w:rPr>
        <w:t xml:space="preserve"> </w:t>
      </w:r>
      <w:r w:rsidR="00860DD9" w:rsidRPr="00E4161B">
        <w:rPr>
          <w:rFonts w:ascii="Bookman Old Style" w:hAnsi="Bookman Old Style"/>
          <w:b/>
          <w:color w:val="000000"/>
          <w:sz w:val="22"/>
        </w:rPr>
        <w:t>202</w:t>
      </w:r>
      <w:r w:rsidR="008A6DBB">
        <w:rPr>
          <w:rFonts w:ascii="Bookman Old Style" w:hAnsi="Bookman Old Style"/>
          <w:b/>
          <w:color w:val="000000"/>
          <w:sz w:val="22"/>
        </w:rPr>
        <w:t>6</w:t>
      </w:r>
      <w:r w:rsidR="009D3770" w:rsidRPr="00E4161B">
        <w:rPr>
          <w:rFonts w:ascii="Bookman Old Style" w:hAnsi="Bookman Old Style"/>
          <w:b/>
          <w:color w:val="000000"/>
          <w:sz w:val="22"/>
        </w:rPr>
        <w:t>.</w:t>
      </w:r>
    </w:p>
    <w:p w14:paraId="1FDF79D2" w14:textId="77777777" w:rsidR="00EB68B3" w:rsidRPr="00E4161B" w:rsidRDefault="00EB68B3" w:rsidP="00EB68B3">
      <w:pPr>
        <w:outlineLvl w:val="0"/>
        <w:rPr>
          <w:rFonts w:ascii="Bookman Old Style" w:hAnsi="Bookman Old Style"/>
          <w:color w:val="000000"/>
        </w:rPr>
      </w:pPr>
    </w:p>
    <w:p w14:paraId="5B511D77" w14:textId="77777777" w:rsidR="00EB68B3" w:rsidRPr="00E4161B" w:rsidRDefault="00860DD9" w:rsidP="00EB68B3">
      <w:pPr>
        <w:ind w:left="3119"/>
        <w:rPr>
          <w:rFonts w:ascii="Bookman Old Style" w:hAnsi="Bookman Old Style"/>
          <w:color w:val="000000"/>
        </w:rPr>
      </w:pPr>
      <w:proofErr w:type="gramStart"/>
      <w:r w:rsidRPr="00E4161B">
        <w:rPr>
          <w:rFonts w:ascii="Bookman Old Style" w:hAnsi="Bookman Old Style"/>
          <w:color w:val="000000"/>
        </w:rPr>
        <w:t>SOUSCRIT-le</w:t>
      </w:r>
      <w:proofErr w:type="gramEnd"/>
      <w:r w:rsidR="00EB68B3" w:rsidRPr="00E4161B">
        <w:rPr>
          <w:rFonts w:ascii="Bookman Old Style" w:hAnsi="Bookman Old Style"/>
          <w:color w:val="000000"/>
        </w:rPr>
        <w:t xml:space="preserve"> …………………………………</w:t>
      </w:r>
      <w:proofErr w:type="gramStart"/>
      <w:r w:rsidR="00EB68B3" w:rsidRPr="00E4161B">
        <w:rPr>
          <w:rFonts w:ascii="Bookman Old Style" w:hAnsi="Bookman Old Style"/>
          <w:color w:val="000000"/>
        </w:rPr>
        <w:t>…….</w:t>
      </w:r>
      <w:proofErr w:type="gramEnd"/>
      <w:r w:rsidR="00EB68B3" w:rsidRPr="00E4161B">
        <w:rPr>
          <w:rFonts w:ascii="Bookman Old Style" w:hAnsi="Bookman Old Style"/>
          <w:color w:val="000000"/>
        </w:rPr>
        <w:t>.</w:t>
      </w:r>
    </w:p>
    <w:p w14:paraId="51E45691" w14:textId="77777777" w:rsidR="00EB68B3" w:rsidRPr="00E4161B" w:rsidRDefault="00860DD9" w:rsidP="00EB68B3">
      <w:pPr>
        <w:ind w:left="3119"/>
        <w:rPr>
          <w:rFonts w:ascii="Bookman Old Style" w:hAnsi="Bookman Old Style"/>
          <w:color w:val="000000"/>
        </w:rPr>
      </w:pPr>
      <w:r w:rsidRPr="00E4161B">
        <w:rPr>
          <w:rFonts w:ascii="Bookman Old Style" w:hAnsi="Bookman Old Style"/>
          <w:color w:val="000000"/>
        </w:rPr>
        <w:t>SIGNE-le</w:t>
      </w:r>
      <w:r w:rsidR="00EB68B3" w:rsidRPr="00E4161B">
        <w:rPr>
          <w:rFonts w:ascii="Bookman Old Style" w:hAnsi="Bookman Old Style"/>
          <w:color w:val="000000"/>
        </w:rPr>
        <w:t xml:space="preserve"> ………………………………………...</w:t>
      </w:r>
    </w:p>
    <w:p w14:paraId="3FD9C793" w14:textId="77777777" w:rsidR="00EB68B3" w:rsidRPr="00E4161B" w:rsidRDefault="00860DD9" w:rsidP="00EB68B3">
      <w:pPr>
        <w:ind w:left="3119"/>
        <w:rPr>
          <w:rFonts w:ascii="Bookman Old Style" w:hAnsi="Bookman Old Style"/>
          <w:color w:val="000000"/>
        </w:rPr>
      </w:pPr>
      <w:r w:rsidRPr="00E4161B">
        <w:rPr>
          <w:rFonts w:ascii="Bookman Old Style" w:hAnsi="Bookman Old Style"/>
          <w:color w:val="000000"/>
        </w:rPr>
        <w:t>NOTIFIE-le</w:t>
      </w:r>
      <w:r w:rsidR="00EB68B3" w:rsidRPr="00E4161B">
        <w:rPr>
          <w:rFonts w:ascii="Bookman Old Style" w:hAnsi="Bookman Old Style"/>
          <w:color w:val="000000"/>
        </w:rPr>
        <w:t xml:space="preserve"> …………………………...……………</w:t>
      </w:r>
    </w:p>
    <w:p w14:paraId="20CA3682" w14:textId="77777777" w:rsidR="00B9394C" w:rsidRDefault="00860DD9" w:rsidP="00EB68B3">
      <w:pPr>
        <w:ind w:left="3119"/>
        <w:rPr>
          <w:rFonts w:ascii="Bookman Old Style" w:hAnsi="Bookman Old Style"/>
          <w:color w:val="000000"/>
        </w:rPr>
      </w:pPr>
      <w:r w:rsidRPr="00E4161B">
        <w:rPr>
          <w:rFonts w:ascii="Bookman Old Style" w:hAnsi="Bookman Old Style"/>
          <w:color w:val="000000"/>
        </w:rPr>
        <w:t>ENREGISTRE-le</w:t>
      </w:r>
      <w:r w:rsidR="00EB68B3" w:rsidRPr="00E4161B">
        <w:rPr>
          <w:rFonts w:ascii="Bookman Old Style" w:hAnsi="Bookman Old Style"/>
          <w:color w:val="000000"/>
        </w:rPr>
        <w:t>…………………………………………</w:t>
      </w:r>
    </w:p>
    <w:p w14:paraId="0899E67B" w14:textId="77777777" w:rsidR="00B9394C" w:rsidRPr="00B9394C" w:rsidRDefault="00B9394C" w:rsidP="00B9394C">
      <w:pPr>
        <w:rPr>
          <w:rFonts w:ascii="Bookman Old Style" w:hAnsi="Bookman Old Style"/>
        </w:rPr>
      </w:pPr>
    </w:p>
    <w:p w14:paraId="132BBA94" w14:textId="77777777" w:rsidR="00B9394C" w:rsidRPr="00B9394C" w:rsidRDefault="00B9394C" w:rsidP="00B9394C">
      <w:pPr>
        <w:rPr>
          <w:rFonts w:ascii="Bookman Old Style" w:hAnsi="Bookman Old Style"/>
        </w:rPr>
      </w:pPr>
    </w:p>
    <w:p w14:paraId="0FA17498" w14:textId="77777777" w:rsidR="00B9394C" w:rsidRPr="00B9394C" w:rsidRDefault="00B9394C" w:rsidP="00B9394C">
      <w:pPr>
        <w:rPr>
          <w:rFonts w:ascii="Bookman Old Style" w:hAnsi="Bookman Old Style"/>
        </w:rPr>
      </w:pPr>
    </w:p>
    <w:p w14:paraId="4002A0DE" w14:textId="77777777" w:rsidR="00B9394C" w:rsidRPr="00B9394C" w:rsidRDefault="00B9394C" w:rsidP="00B9394C">
      <w:pPr>
        <w:rPr>
          <w:rFonts w:ascii="Bookman Old Style" w:hAnsi="Bookman Old Style"/>
        </w:rPr>
      </w:pPr>
    </w:p>
    <w:p w14:paraId="3FE24096" w14:textId="77777777" w:rsidR="00B9394C" w:rsidRPr="00B9394C" w:rsidRDefault="00B9394C" w:rsidP="00B9394C">
      <w:pPr>
        <w:rPr>
          <w:rFonts w:ascii="Bookman Old Style" w:hAnsi="Bookman Old Style"/>
        </w:rPr>
      </w:pPr>
    </w:p>
    <w:p w14:paraId="65D48F75" w14:textId="77777777" w:rsidR="00B9394C" w:rsidRPr="00B9394C" w:rsidRDefault="00B9394C" w:rsidP="00B9394C">
      <w:pPr>
        <w:rPr>
          <w:rFonts w:ascii="Bookman Old Style" w:hAnsi="Bookman Old Style"/>
        </w:rPr>
      </w:pPr>
    </w:p>
    <w:p w14:paraId="26907AF5" w14:textId="77777777" w:rsidR="00B9394C" w:rsidRPr="00B9394C" w:rsidRDefault="00B9394C" w:rsidP="00B9394C">
      <w:pPr>
        <w:rPr>
          <w:rFonts w:ascii="Bookman Old Style" w:hAnsi="Bookman Old Style"/>
        </w:rPr>
      </w:pPr>
    </w:p>
    <w:p w14:paraId="0FC9E1B9" w14:textId="77777777" w:rsidR="00B9394C" w:rsidRPr="00B9394C" w:rsidRDefault="00B9394C" w:rsidP="00B9394C">
      <w:pPr>
        <w:rPr>
          <w:rFonts w:ascii="Bookman Old Style" w:hAnsi="Bookman Old Style"/>
        </w:rPr>
      </w:pPr>
    </w:p>
    <w:p w14:paraId="4EE52C14" w14:textId="77777777" w:rsidR="00B9394C" w:rsidRPr="00B9394C" w:rsidRDefault="00B9394C" w:rsidP="00B9394C">
      <w:pPr>
        <w:rPr>
          <w:rFonts w:ascii="Bookman Old Style" w:hAnsi="Bookman Old Style"/>
        </w:rPr>
      </w:pPr>
    </w:p>
    <w:p w14:paraId="48D8EC1B" w14:textId="77777777" w:rsidR="00B9394C" w:rsidRPr="00B9394C" w:rsidRDefault="00B9394C" w:rsidP="00B9394C">
      <w:pPr>
        <w:rPr>
          <w:rFonts w:ascii="Bookman Old Style" w:hAnsi="Bookman Old Style"/>
        </w:rPr>
      </w:pPr>
    </w:p>
    <w:p w14:paraId="44E6B6C7" w14:textId="77777777" w:rsidR="00B9394C" w:rsidRPr="00B9394C" w:rsidRDefault="00B9394C" w:rsidP="00B9394C">
      <w:pPr>
        <w:rPr>
          <w:rFonts w:ascii="Bookman Old Style" w:hAnsi="Bookman Old Style"/>
        </w:rPr>
      </w:pPr>
    </w:p>
    <w:p w14:paraId="61FECA81" w14:textId="77777777" w:rsidR="00B9394C" w:rsidRPr="00B9394C" w:rsidRDefault="00B9394C" w:rsidP="00B9394C">
      <w:pPr>
        <w:rPr>
          <w:rFonts w:ascii="Bookman Old Style" w:hAnsi="Bookman Old Style"/>
        </w:rPr>
      </w:pPr>
    </w:p>
    <w:p w14:paraId="06ABAB61" w14:textId="77777777" w:rsidR="00B9394C" w:rsidRPr="00B9394C" w:rsidRDefault="00B9394C" w:rsidP="00B9394C">
      <w:pPr>
        <w:rPr>
          <w:rFonts w:ascii="Bookman Old Style" w:hAnsi="Bookman Old Style"/>
        </w:rPr>
      </w:pPr>
    </w:p>
    <w:p w14:paraId="02DA6D07" w14:textId="77777777" w:rsidR="00B9394C" w:rsidRDefault="00B9394C" w:rsidP="00EB68B3">
      <w:pPr>
        <w:ind w:left="3119"/>
        <w:rPr>
          <w:rFonts w:ascii="Bookman Old Style" w:hAnsi="Bookman Old Style"/>
        </w:rPr>
      </w:pPr>
    </w:p>
    <w:p w14:paraId="10954F48" w14:textId="77777777" w:rsidR="00B9394C" w:rsidRPr="00B9394C" w:rsidRDefault="00B9394C" w:rsidP="00B9394C">
      <w:pPr>
        <w:rPr>
          <w:rFonts w:ascii="Bookman Old Style" w:hAnsi="Bookman Old Style"/>
        </w:rPr>
      </w:pPr>
    </w:p>
    <w:p w14:paraId="4B0F374D" w14:textId="77777777" w:rsidR="00B9394C" w:rsidRPr="00B9394C" w:rsidRDefault="00B9394C" w:rsidP="00B9394C">
      <w:pPr>
        <w:rPr>
          <w:rFonts w:ascii="Bookman Old Style" w:hAnsi="Bookman Old Style"/>
        </w:rPr>
      </w:pPr>
    </w:p>
    <w:p w14:paraId="21C97405" w14:textId="77777777" w:rsidR="00B9394C" w:rsidRDefault="00B9394C" w:rsidP="00EB68B3">
      <w:pPr>
        <w:ind w:left="3119"/>
        <w:rPr>
          <w:rFonts w:ascii="Bookman Old Style" w:hAnsi="Bookman Old Style"/>
        </w:rPr>
      </w:pPr>
    </w:p>
    <w:p w14:paraId="48749EA3" w14:textId="77777777" w:rsidR="00B9394C" w:rsidRDefault="00B9394C" w:rsidP="00EB68B3">
      <w:pPr>
        <w:ind w:left="3119"/>
        <w:rPr>
          <w:rFonts w:ascii="Bookman Old Style" w:hAnsi="Bookman Old Style"/>
        </w:rPr>
      </w:pPr>
    </w:p>
    <w:p w14:paraId="3CF69D3F" w14:textId="77777777" w:rsidR="00EB68B3" w:rsidRPr="00E4161B" w:rsidRDefault="00EB68B3" w:rsidP="00EB68B3">
      <w:pPr>
        <w:pStyle w:val="Heading1"/>
        <w:rPr>
          <w:rFonts w:ascii="Bookman Old Style" w:hAnsi="Bookman Old Style"/>
          <w:color w:val="000000"/>
        </w:rPr>
      </w:pPr>
      <w:bookmarkStart w:id="563" w:name="_Toc345340177"/>
      <w:bookmarkStart w:id="564" w:name="_Toc442708803"/>
      <w:r w:rsidRPr="00E4161B">
        <w:rPr>
          <w:rFonts w:ascii="Bookman Old Style" w:hAnsi="Bookman Old Style"/>
          <w:b w:val="0"/>
          <w:bCs w:val="0"/>
          <w:color w:val="000000"/>
        </w:rPr>
        <w:t>ENTRE</w:t>
      </w:r>
      <w:r w:rsidRPr="00E4161B">
        <w:rPr>
          <w:rFonts w:ascii="Bookman Old Style" w:hAnsi="Bookman Old Style"/>
          <w:color w:val="000000"/>
        </w:rPr>
        <w:t>:</w:t>
      </w:r>
      <w:bookmarkEnd w:id="563"/>
      <w:bookmarkEnd w:id="564"/>
    </w:p>
    <w:p w14:paraId="5BFB3F0B" w14:textId="77777777" w:rsidR="00EB68B3" w:rsidRPr="00E4161B" w:rsidRDefault="00EB68B3" w:rsidP="00EB68B3">
      <w:pPr>
        <w:rPr>
          <w:rFonts w:ascii="Bookman Old Style" w:hAnsi="Bookman Old Style"/>
          <w:color w:val="000000"/>
          <w:lang w:val="fr-CA"/>
        </w:rPr>
      </w:pPr>
    </w:p>
    <w:p w14:paraId="50AE7BEF" w14:textId="77777777" w:rsidR="00EB68B3" w:rsidRPr="00E4161B" w:rsidRDefault="00EB68B3" w:rsidP="00EB68B3">
      <w:pPr>
        <w:rPr>
          <w:rFonts w:ascii="Bookman Old Style" w:hAnsi="Bookman Old Style"/>
          <w:color w:val="000000"/>
          <w:lang w:val="fr-CA"/>
        </w:rPr>
      </w:pPr>
    </w:p>
    <w:p w14:paraId="50D57217" w14:textId="77777777" w:rsidR="00EB68B3" w:rsidRPr="00E4161B" w:rsidRDefault="00EB68B3" w:rsidP="00EB68B3">
      <w:pPr>
        <w:pStyle w:val="Heading1"/>
        <w:rPr>
          <w:rFonts w:ascii="Bookman Old Style" w:hAnsi="Bookman Old Style"/>
          <w:color w:val="000000"/>
          <w:sz w:val="28"/>
        </w:rPr>
      </w:pPr>
      <w:bookmarkStart w:id="565" w:name="_Toc345340178"/>
      <w:bookmarkStart w:id="566" w:name="_Toc442708804"/>
      <w:r w:rsidRPr="00E4161B">
        <w:rPr>
          <w:rFonts w:ascii="Bookman Old Style" w:hAnsi="Bookman Old Style"/>
          <w:b w:val="0"/>
          <w:bCs w:val="0"/>
          <w:color w:val="000000"/>
          <w:sz w:val="28"/>
        </w:rPr>
        <w:t>L’ETAT DU CAMEROUN</w:t>
      </w:r>
      <w:r w:rsidRPr="00E4161B">
        <w:rPr>
          <w:rFonts w:ascii="Bookman Old Style" w:hAnsi="Bookman Old Style"/>
          <w:color w:val="000000"/>
          <w:sz w:val="28"/>
        </w:rPr>
        <w:t xml:space="preserve">, représenté par le </w:t>
      </w:r>
      <w:r w:rsidR="001D3CE0" w:rsidRPr="00E4161B">
        <w:rPr>
          <w:rFonts w:ascii="Bookman Old Style" w:hAnsi="Bookman Old Style"/>
          <w:color w:val="000000"/>
          <w:sz w:val="28"/>
          <w:lang w:val="fr-FR"/>
        </w:rPr>
        <w:t>GOUVERNEUR DE LA REGION DE L’EXTREME-NORD</w:t>
      </w:r>
      <w:r w:rsidRPr="00E4161B">
        <w:rPr>
          <w:rFonts w:ascii="Bookman Old Style" w:hAnsi="Bookman Old Style"/>
          <w:color w:val="000000"/>
          <w:sz w:val="28"/>
        </w:rPr>
        <w:t>,</w:t>
      </w:r>
      <w:bookmarkEnd w:id="565"/>
      <w:bookmarkEnd w:id="566"/>
    </w:p>
    <w:p w14:paraId="2786B645" w14:textId="77777777" w:rsidR="00EB68B3" w:rsidRPr="00E4161B" w:rsidRDefault="00EB68B3" w:rsidP="00EB68B3">
      <w:pPr>
        <w:pStyle w:val="Heading1"/>
        <w:rPr>
          <w:rFonts w:ascii="Bookman Old Style" w:hAnsi="Bookman Old Style"/>
          <w:color w:val="000000"/>
          <w:sz w:val="28"/>
        </w:rPr>
      </w:pPr>
      <w:bookmarkStart w:id="567" w:name="_Toc345340179"/>
      <w:bookmarkStart w:id="568" w:name="_Toc442708805"/>
      <w:r w:rsidRPr="00E4161B">
        <w:rPr>
          <w:rFonts w:ascii="Bookman Old Style" w:hAnsi="Bookman Old Style"/>
          <w:color w:val="000000"/>
          <w:sz w:val="28"/>
        </w:rPr>
        <w:t xml:space="preserve">dénommé  ci-après «  </w:t>
      </w:r>
      <w:r w:rsidRPr="00E4161B">
        <w:rPr>
          <w:rFonts w:ascii="Bookman Old Style" w:hAnsi="Bookman Old Style"/>
          <w:b w:val="0"/>
          <w:bCs w:val="0"/>
          <w:color w:val="000000"/>
          <w:sz w:val="28"/>
        </w:rPr>
        <w:t>LE MAITRE D’OUVRAGE </w:t>
      </w:r>
      <w:r w:rsidRPr="00E4161B">
        <w:rPr>
          <w:rFonts w:ascii="Bookman Old Style" w:hAnsi="Bookman Old Style"/>
          <w:color w:val="000000"/>
          <w:sz w:val="28"/>
        </w:rPr>
        <w:t>»</w:t>
      </w:r>
      <w:bookmarkEnd w:id="567"/>
      <w:bookmarkEnd w:id="568"/>
    </w:p>
    <w:p w14:paraId="760B4DB4" w14:textId="77777777" w:rsidR="00EB68B3" w:rsidRPr="00E4161B" w:rsidRDefault="00EB68B3" w:rsidP="00EB68B3">
      <w:pPr>
        <w:rPr>
          <w:rFonts w:ascii="Bookman Old Style" w:hAnsi="Bookman Old Style"/>
          <w:color w:val="000000"/>
        </w:rPr>
      </w:pPr>
    </w:p>
    <w:p w14:paraId="2AB0EE06" w14:textId="77777777" w:rsidR="00EB68B3" w:rsidRPr="00E4161B" w:rsidRDefault="00EB68B3" w:rsidP="00EB68B3">
      <w:pPr>
        <w:jc w:val="right"/>
        <w:rPr>
          <w:rFonts w:ascii="Bookman Old Style" w:hAnsi="Bookman Old Style"/>
          <w:b/>
          <w:bCs/>
          <w:color w:val="000000"/>
          <w:sz w:val="24"/>
        </w:rPr>
      </w:pPr>
      <w:r w:rsidRPr="00E4161B">
        <w:rPr>
          <w:rFonts w:ascii="Bookman Old Style" w:hAnsi="Bookman Old Style"/>
          <w:b/>
          <w:bCs/>
          <w:color w:val="000000"/>
          <w:sz w:val="28"/>
        </w:rPr>
        <w:t>D’UNE PART</w:t>
      </w:r>
      <w:r w:rsidRPr="00E4161B">
        <w:rPr>
          <w:rFonts w:ascii="Bookman Old Style" w:hAnsi="Bookman Old Style"/>
          <w:b/>
          <w:bCs/>
          <w:color w:val="000000"/>
          <w:sz w:val="24"/>
        </w:rPr>
        <w:t>,</w:t>
      </w:r>
    </w:p>
    <w:p w14:paraId="60A82AED" w14:textId="77777777" w:rsidR="00EB68B3" w:rsidRPr="00E4161B" w:rsidRDefault="00EB68B3" w:rsidP="00EB68B3">
      <w:pPr>
        <w:rPr>
          <w:rFonts w:ascii="Bookman Old Style" w:hAnsi="Bookman Old Style"/>
          <w:color w:val="000000"/>
          <w:sz w:val="24"/>
        </w:rPr>
      </w:pPr>
    </w:p>
    <w:p w14:paraId="2E83C2A1" w14:textId="77777777" w:rsidR="00EB68B3" w:rsidRPr="00E4161B" w:rsidRDefault="00EB68B3" w:rsidP="00EB68B3">
      <w:pPr>
        <w:rPr>
          <w:rFonts w:ascii="Bookman Old Style" w:hAnsi="Bookman Old Style"/>
          <w:color w:val="000000"/>
          <w:sz w:val="24"/>
        </w:rPr>
      </w:pPr>
    </w:p>
    <w:p w14:paraId="0FCE6FFC" w14:textId="77777777" w:rsidR="00EB68B3" w:rsidRPr="00E4161B" w:rsidRDefault="00EB68B3" w:rsidP="00EB68B3">
      <w:pPr>
        <w:rPr>
          <w:rFonts w:ascii="Bookman Old Style" w:hAnsi="Bookman Old Style"/>
          <w:color w:val="000000"/>
          <w:sz w:val="24"/>
        </w:rPr>
      </w:pPr>
    </w:p>
    <w:p w14:paraId="7DAAD3AF" w14:textId="77777777" w:rsidR="00EB68B3" w:rsidRPr="00E4161B" w:rsidRDefault="00EB68B3" w:rsidP="00EB68B3">
      <w:pPr>
        <w:rPr>
          <w:rFonts w:ascii="Bookman Old Style" w:hAnsi="Bookman Old Style"/>
          <w:color w:val="000000"/>
          <w:sz w:val="24"/>
        </w:rPr>
      </w:pPr>
    </w:p>
    <w:p w14:paraId="1D87E92C" w14:textId="77777777" w:rsidR="00EB68B3" w:rsidRPr="00E4161B" w:rsidRDefault="00EB68B3" w:rsidP="00EB68B3">
      <w:pPr>
        <w:outlineLvl w:val="0"/>
        <w:rPr>
          <w:rFonts w:ascii="Bookman Old Style" w:hAnsi="Bookman Old Style"/>
          <w:b/>
          <w:color w:val="000000"/>
          <w:sz w:val="28"/>
        </w:rPr>
      </w:pPr>
      <w:bookmarkStart w:id="569" w:name="_Toc442708806"/>
      <w:r w:rsidRPr="00E4161B">
        <w:rPr>
          <w:rFonts w:ascii="Bookman Old Style" w:hAnsi="Bookman Old Style"/>
          <w:b/>
          <w:color w:val="000000"/>
          <w:sz w:val="28"/>
        </w:rPr>
        <w:t>ET :</w:t>
      </w:r>
      <w:bookmarkEnd w:id="569"/>
    </w:p>
    <w:p w14:paraId="0208F58F" w14:textId="77777777" w:rsidR="00EB68B3" w:rsidRPr="00E4161B" w:rsidRDefault="00EB68B3" w:rsidP="00EB68B3">
      <w:pPr>
        <w:rPr>
          <w:rFonts w:ascii="Bookman Old Style" w:hAnsi="Bookman Old Style"/>
          <w:color w:val="000000"/>
          <w:sz w:val="24"/>
        </w:rPr>
      </w:pPr>
    </w:p>
    <w:p w14:paraId="2CC127BF" w14:textId="77777777" w:rsidR="00EB68B3" w:rsidRPr="00E4161B" w:rsidRDefault="00EB68B3" w:rsidP="00EB68B3">
      <w:pPr>
        <w:rPr>
          <w:rFonts w:ascii="Bookman Old Style" w:hAnsi="Bookman Old Style"/>
          <w:color w:val="000000"/>
          <w:sz w:val="24"/>
        </w:rPr>
      </w:pPr>
    </w:p>
    <w:p w14:paraId="091E9818" w14:textId="77777777" w:rsidR="00EB68B3" w:rsidRPr="00E4161B" w:rsidRDefault="00EB68B3" w:rsidP="00EB68B3">
      <w:pPr>
        <w:rPr>
          <w:rFonts w:ascii="Bookman Old Style" w:hAnsi="Bookman Old Style"/>
          <w:color w:val="000000"/>
          <w:sz w:val="24"/>
        </w:rPr>
      </w:pPr>
    </w:p>
    <w:p w14:paraId="75BD82B1" w14:textId="77777777" w:rsidR="00EB68B3" w:rsidRPr="00E4161B" w:rsidRDefault="00EB68B3" w:rsidP="00EB68B3">
      <w:pPr>
        <w:rPr>
          <w:rFonts w:ascii="Bookman Old Style" w:hAnsi="Bookman Old Style"/>
          <w:color w:val="000000"/>
          <w:sz w:val="24"/>
        </w:rPr>
      </w:pPr>
    </w:p>
    <w:p w14:paraId="024BC66D" w14:textId="77777777" w:rsidR="00EB68B3" w:rsidRPr="00E4161B" w:rsidRDefault="00EB68B3" w:rsidP="00EB68B3">
      <w:pPr>
        <w:outlineLvl w:val="0"/>
        <w:rPr>
          <w:rFonts w:ascii="Bookman Old Style" w:hAnsi="Bookman Old Style"/>
          <w:b/>
          <w:color w:val="000000"/>
          <w:sz w:val="24"/>
        </w:rPr>
      </w:pPr>
      <w:bookmarkStart w:id="570" w:name="_Toc442708807"/>
      <w:r w:rsidRPr="00E4161B">
        <w:rPr>
          <w:rFonts w:ascii="Bookman Old Style" w:hAnsi="Bookman Old Style"/>
          <w:b/>
          <w:bCs/>
          <w:color w:val="000000"/>
          <w:sz w:val="24"/>
        </w:rPr>
        <w:t xml:space="preserve">LE </w:t>
      </w:r>
      <w:proofErr w:type="gramStart"/>
      <w:r w:rsidRPr="00E4161B">
        <w:rPr>
          <w:rFonts w:ascii="Bookman Old Style" w:hAnsi="Bookman Old Style"/>
          <w:b/>
          <w:bCs/>
          <w:color w:val="000000"/>
          <w:sz w:val="24"/>
        </w:rPr>
        <w:t>COCONTRACTANT  _</w:t>
      </w:r>
      <w:proofErr w:type="gramEnd"/>
      <w:r w:rsidRPr="00E4161B">
        <w:rPr>
          <w:rFonts w:ascii="Bookman Old Style" w:hAnsi="Bookman Old Style"/>
          <w:b/>
          <w:bCs/>
          <w:color w:val="000000"/>
          <w:sz w:val="24"/>
        </w:rPr>
        <w:t>_______________</w:t>
      </w:r>
      <w:bookmarkEnd w:id="570"/>
    </w:p>
    <w:p w14:paraId="3007FC78" w14:textId="77777777" w:rsidR="00EB68B3" w:rsidRPr="00E4161B" w:rsidRDefault="00EB68B3" w:rsidP="00EB68B3">
      <w:pPr>
        <w:outlineLvl w:val="0"/>
        <w:rPr>
          <w:rFonts w:ascii="Bookman Old Style" w:hAnsi="Bookman Old Style"/>
          <w:color w:val="000000"/>
        </w:rPr>
      </w:pPr>
      <w:r w:rsidRPr="00E4161B">
        <w:rPr>
          <w:rFonts w:ascii="Bookman Old Style" w:hAnsi="Bookman Old Style"/>
          <w:color w:val="000000"/>
        </w:rPr>
        <w:t xml:space="preserve">                            </w:t>
      </w:r>
      <w:bookmarkStart w:id="571" w:name="_Toc442708808"/>
      <w:r w:rsidRPr="00E4161B">
        <w:rPr>
          <w:rFonts w:ascii="Bookman Old Style" w:hAnsi="Bookman Old Style"/>
          <w:color w:val="000000"/>
        </w:rPr>
        <w:t>B.P: _____</w:t>
      </w:r>
      <w:r w:rsidRPr="00E4161B">
        <w:rPr>
          <w:rFonts w:ascii="Bookman Old Style" w:hAnsi="Bookman Old Style"/>
          <w:color w:val="000000"/>
        </w:rPr>
        <w:tab/>
      </w:r>
      <w:proofErr w:type="gramStart"/>
      <w:r w:rsidRPr="00E4161B">
        <w:rPr>
          <w:rFonts w:ascii="Bookman Old Style" w:hAnsi="Bookman Old Style"/>
          <w:color w:val="000000"/>
        </w:rPr>
        <w:t>Tel:</w:t>
      </w:r>
      <w:proofErr w:type="gramEnd"/>
      <w:r w:rsidRPr="00E4161B">
        <w:rPr>
          <w:rFonts w:ascii="Bookman Old Style" w:hAnsi="Bookman Old Style"/>
          <w:color w:val="000000"/>
        </w:rPr>
        <w:t xml:space="preserve"> __________________________</w:t>
      </w:r>
      <w:proofErr w:type="gramStart"/>
      <w:r w:rsidRPr="00E4161B">
        <w:rPr>
          <w:rFonts w:ascii="Bookman Old Style" w:hAnsi="Bookman Old Style"/>
          <w:color w:val="000000"/>
        </w:rPr>
        <w:t>_  Fax</w:t>
      </w:r>
      <w:proofErr w:type="gramEnd"/>
      <w:r w:rsidRPr="00E4161B">
        <w:rPr>
          <w:rFonts w:ascii="Bookman Old Style" w:hAnsi="Bookman Old Style"/>
          <w:color w:val="000000"/>
        </w:rPr>
        <w:t> : ___</w:t>
      </w:r>
      <w:bookmarkEnd w:id="571"/>
      <w:r w:rsidRPr="00E4161B">
        <w:rPr>
          <w:rFonts w:ascii="Bookman Old Style" w:hAnsi="Bookman Old Style"/>
          <w:color w:val="000000"/>
        </w:rPr>
        <w:t xml:space="preserve"> </w:t>
      </w:r>
    </w:p>
    <w:p w14:paraId="3D6D5C44" w14:textId="77777777" w:rsidR="00EB68B3" w:rsidRPr="00E4161B" w:rsidRDefault="00EB68B3" w:rsidP="00EB68B3">
      <w:pPr>
        <w:rPr>
          <w:rFonts w:ascii="Bookman Old Style" w:hAnsi="Bookman Old Style"/>
          <w:color w:val="000000"/>
          <w:sz w:val="24"/>
        </w:rPr>
      </w:pPr>
      <w:r w:rsidRPr="00E4161B">
        <w:rPr>
          <w:rFonts w:ascii="Bookman Old Style" w:hAnsi="Bookman Old Style"/>
          <w:color w:val="000000"/>
          <w:sz w:val="24"/>
        </w:rPr>
        <w:t xml:space="preserve">                         N° R.C _____________</w:t>
      </w:r>
      <w:proofErr w:type="gramStart"/>
      <w:r w:rsidRPr="00E4161B">
        <w:rPr>
          <w:rFonts w:ascii="Bookman Old Style" w:hAnsi="Bookman Old Style"/>
          <w:color w:val="000000"/>
          <w:sz w:val="24"/>
        </w:rPr>
        <w:t>_  à</w:t>
      </w:r>
      <w:proofErr w:type="gramEnd"/>
      <w:r w:rsidRPr="00E4161B">
        <w:rPr>
          <w:rFonts w:ascii="Bookman Old Style" w:hAnsi="Bookman Old Style"/>
          <w:color w:val="000000"/>
          <w:sz w:val="24"/>
        </w:rPr>
        <w:t xml:space="preserve"> ______________________</w:t>
      </w:r>
    </w:p>
    <w:p w14:paraId="277970ED" w14:textId="77777777" w:rsidR="00EB68B3" w:rsidRPr="00E4161B" w:rsidRDefault="00EB68B3" w:rsidP="00EB68B3">
      <w:pPr>
        <w:rPr>
          <w:rFonts w:ascii="Bookman Old Style" w:hAnsi="Bookman Old Style"/>
          <w:b/>
          <w:color w:val="000000"/>
          <w:sz w:val="24"/>
        </w:rPr>
      </w:pPr>
      <w:r w:rsidRPr="00E4161B">
        <w:rPr>
          <w:rFonts w:ascii="Bookman Old Style" w:hAnsi="Bookman Old Style"/>
          <w:color w:val="000000"/>
          <w:sz w:val="24"/>
        </w:rPr>
        <w:t xml:space="preserve">                         N° Contribuable </w:t>
      </w:r>
      <w:r w:rsidRPr="00E4161B">
        <w:rPr>
          <w:rFonts w:ascii="Bookman Old Style" w:hAnsi="Bookman Old Style"/>
          <w:b/>
          <w:color w:val="000000"/>
          <w:sz w:val="24"/>
        </w:rPr>
        <w:t>____________</w:t>
      </w:r>
    </w:p>
    <w:p w14:paraId="78EDEDDD" w14:textId="77777777" w:rsidR="00EB68B3" w:rsidRPr="00E4161B" w:rsidRDefault="00EB68B3" w:rsidP="00EB68B3">
      <w:pPr>
        <w:rPr>
          <w:rFonts w:ascii="Bookman Old Style" w:hAnsi="Bookman Old Style"/>
          <w:b/>
          <w:color w:val="000000"/>
          <w:sz w:val="24"/>
        </w:rPr>
      </w:pPr>
      <w:r w:rsidRPr="00E4161B">
        <w:rPr>
          <w:rFonts w:ascii="Bookman Old Style" w:hAnsi="Bookman Old Style"/>
          <w:color w:val="000000"/>
          <w:sz w:val="24"/>
        </w:rPr>
        <w:t xml:space="preserve">                         N° Compte bancaire : ___________ à ______________</w:t>
      </w:r>
      <w:proofErr w:type="gramStart"/>
      <w:r w:rsidRPr="00E4161B">
        <w:rPr>
          <w:rFonts w:ascii="Bookman Old Style" w:hAnsi="Bookman Old Style"/>
          <w:color w:val="000000"/>
          <w:sz w:val="24"/>
        </w:rPr>
        <w:t>_  Agence</w:t>
      </w:r>
      <w:proofErr w:type="gramEnd"/>
      <w:r w:rsidRPr="00E4161B">
        <w:rPr>
          <w:rFonts w:ascii="Bookman Old Style" w:hAnsi="Bookman Old Style"/>
          <w:color w:val="000000"/>
          <w:sz w:val="24"/>
        </w:rPr>
        <w:t xml:space="preserve"> de _____________</w:t>
      </w:r>
    </w:p>
    <w:p w14:paraId="5ACB3936" w14:textId="77777777" w:rsidR="00EB68B3" w:rsidRPr="00E4161B" w:rsidRDefault="00EB68B3" w:rsidP="00EB68B3">
      <w:pPr>
        <w:ind w:firstLine="1843"/>
        <w:rPr>
          <w:rFonts w:ascii="Bookman Old Style" w:hAnsi="Bookman Old Style"/>
          <w:color w:val="000000"/>
          <w:sz w:val="24"/>
        </w:rPr>
      </w:pPr>
    </w:p>
    <w:p w14:paraId="415EA542" w14:textId="77777777" w:rsidR="00EB68B3" w:rsidRPr="00E4161B" w:rsidRDefault="00EB68B3" w:rsidP="00EB68B3">
      <w:pPr>
        <w:rPr>
          <w:rFonts w:ascii="Bookman Old Style" w:hAnsi="Bookman Old Style"/>
          <w:color w:val="000000"/>
          <w:sz w:val="24"/>
        </w:rPr>
      </w:pPr>
      <w:r w:rsidRPr="00E4161B">
        <w:rPr>
          <w:rFonts w:ascii="Bookman Old Style" w:hAnsi="Bookman Old Style"/>
          <w:color w:val="000000"/>
          <w:sz w:val="24"/>
        </w:rPr>
        <w:t xml:space="preserve">Représentée par Monsieur </w:t>
      </w:r>
      <w:r w:rsidRPr="00E4161B">
        <w:rPr>
          <w:rFonts w:ascii="Bookman Old Style" w:hAnsi="Bookman Old Style"/>
          <w:b/>
          <w:bCs/>
          <w:color w:val="000000"/>
          <w:sz w:val="24"/>
        </w:rPr>
        <w:t>_______</w:t>
      </w:r>
      <w:r w:rsidRPr="00E4161B">
        <w:rPr>
          <w:rFonts w:ascii="Bookman Old Style" w:hAnsi="Bookman Old Style"/>
          <w:b/>
          <w:color w:val="000000"/>
          <w:sz w:val="24"/>
        </w:rPr>
        <w:t>,</w:t>
      </w:r>
      <w:r w:rsidRPr="00E4161B">
        <w:rPr>
          <w:rFonts w:ascii="Bookman Old Style" w:hAnsi="Bookman Old Style"/>
          <w:color w:val="000000"/>
          <w:sz w:val="24"/>
        </w:rPr>
        <w:t xml:space="preserve"> son Directeur Général, dénommé ci-après                              </w:t>
      </w:r>
      <w:proofErr w:type="gramStart"/>
      <w:r w:rsidRPr="00E4161B">
        <w:rPr>
          <w:rFonts w:ascii="Bookman Old Style" w:hAnsi="Bookman Old Style"/>
          <w:color w:val="000000"/>
          <w:sz w:val="24"/>
        </w:rPr>
        <w:t xml:space="preserve">   «</w:t>
      </w:r>
      <w:proofErr w:type="gramEnd"/>
      <w:r w:rsidRPr="00E4161B">
        <w:rPr>
          <w:rFonts w:ascii="Bookman Old Style" w:hAnsi="Bookman Old Style"/>
          <w:color w:val="000000"/>
          <w:sz w:val="24"/>
        </w:rPr>
        <w:t> </w:t>
      </w:r>
      <w:r w:rsidRPr="00E4161B">
        <w:rPr>
          <w:rFonts w:ascii="Bookman Old Style" w:hAnsi="Bookman Old Style"/>
          <w:b/>
          <w:color w:val="000000"/>
          <w:sz w:val="24"/>
        </w:rPr>
        <w:t>LE COCONTRACTANT</w:t>
      </w:r>
      <w:r w:rsidRPr="00E4161B">
        <w:rPr>
          <w:rFonts w:ascii="Bookman Old Style" w:hAnsi="Bookman Old Style"/>
          <w:color w:val="000000"/>
          <w:sz w:val="24"/>
        </w:rPr>
        <w:t xml:space="preserve"> » </w:t>
      </w:r>
    </w:p>
    <w:p w14:paraId="66F6AA3E" w14:textId="77777777" w:rsidR="00EB68B3" w:rsidRPr="00E4161B" w:rsidRDefault="00EB68B3" w:rsidP="00EB68B3">
      <w:pPr>
        <w:ind w:firstLine="708"/>
        <w:jc w:val="both"/>
        <w:rPr>
          <w:rFonts w:ascii="Bookman Old Style" w:hAnsi="Bookman Old Style"/>
          <w:color w:val="000000"/>
          <w:sz w:val="24"/>
        </w:rPr>
      </w:pPr>
    </w:p>
    <w:p w14:paraId="1FEE017D" w14:textId="77777777" w:rsidR="00EB68B3" w:rsidRPr="00E4161B" w:rsidRDefault="00EB68B3" w:rsidP="00EB68B3">
      <w:pPr>
        <w:ind w:firstLine="708"/>
        <w:jc w:val="both"/>
        <w:rPr>
          <w:rFonts w:ascii="Bookman Old Style" w:hAnsi="Bookman Old Style"/>
          <w:color w:val="000000"/>
          <w:sz w:val="24"/>
        </w:rPr>
      </w:pPr>
    </w:p>
    <w:p w14:paraId="08BBE0A5" w14:textId="77777777" w:rsidR="00EB68B3" w:rsidRPr="00E4161B" w:rsidRDefault="00EB68B3" w:rsidP="00EB68B3">
      <w:pPr>
        <w:ind w:firstLine="708"/>
        <w:jc w:val="both"/>
        <w:rPr>
          <w:rFonts w:ascii="Bookman Old Style" w:hAnsi="Bookman Old Style"/>
          <w:color w:val="000000"/>
          <w:sz w:val="24"/>
        </w:rPr>
      </w:pPr>
    </w:p>
    <w:p w14:paraId="2AA5D151" w14:textId="77777777" w:rsidR="00EB68B3" w:rsidRPr="00E4161B" w:rsidRDefault="00EB68B3" w:rsidP="00EB68B3">
      <w:pPr>
        <w:ind w:firstLine="708"/>
        <w:jc w:val="both"/>
        <w:rPr>
          <w:rFonts w:ascii="Bookman Old Style" w:hAnsi="Bookman Old Style"/>
          <w:color w:val="000000"/>
          <w:sz w:val="24"/>
        </w:rPr>
      </w:pPr>
    </w:p>
    <w:p w14:paraId="365BCCD2" w14:textId="77777777" w:rsidR="00EB68B3" w:rsidRPr="00E4161B" w:rsidRDefault="00EB68B3" w:rsidP="00EB68B3">
      <w:pPr>
        <w:ind w:firstLine="708"/>
        <w:jc w:val="both"/>
        <w:rPr>
          <w:rFonts w:ascii="Bookman Old Style" w:hAnsi="Bookman Old Style"/>
          <w:color w:val="000000"/>
          <w:sz w:val="24"/>
        </w:rPr>
      </w:pPr>
    </w:p>
    <w:p w14:paraId="7ACD5732" w14:textId="77777777" w:rsidR="00EB68B3" w:rsidRPr="00E4161B" w:rsidRDefault="00EB68B3" w:rsidP="00EB68B3">
      <w:pPr>
        <w:ind w:firstLine="708"/>
        <w:jc w:val="right"/>
        <w:rPr>
          <w:rFonts w:ascii="Bookman Old Style" w:hAnsi="Bookman Old Style"/>
          <w:color w:val="000000"/>
          <w:sz w:val="24"/>
        </w:rPr>
      </w:pPr>
      <w:r w:rsidRPr="00E4161B">
        <w:rPr>
          <w:rFonts w:ascii="Bookman Old Style" w:hAnsi="Bookman Old Style"/>
          <w:b/>
          <w:color w:val="000000"/>
          <w:sz w:val="24"/>
        </w:rPr>
        <w:t>D’AUTRE PART</w:t>
      </w:r>
      <w:r w:rsidRPr="00E4161B">
        <w:rPr>
          <w:rFonts w:ascii="Bookman Old Style" w:hAnsi="Bookman Old Style"/>
          <w:color w:val="000000"/>
          <w:sz w:val="24"/>
        </w:rPr>
        <w:t>,</w:t>
      </w:r>
    </w:p>
    <w:p w14:paraId="3297213C" w14:textId="77777777" w:rsidR="00EB68B3" w:rsidRPr="00E4161B" w:rsidRDefault="00EB68B3" w:rsidP="00EB68B3">
      <w:pPr>
        <w:rPr>
          <w:rFonts w:ascii="Bookman Old Style" w:hAnsi="Bookman Old Style"/>
          <w:color w:val="000000"/>
          <w:sz w:val="24"/>
        </w:rPr>
      </w:pPr>
    </w:p>
    <w:p w14:paraId="6AE2CF3D" w14:textId="77777777" w:rsidR="00EB68B3" w:rsidRPr="00E4161B" w:rsidRDefault="00EB68B3" w:rsidP="00EB68B3">
      <w:pPr>
        <w:rPr>
          <w:rFonts w:ascii="Bookman Old Style" w:hAnsi="Bookman Old Style"/>
          <w:color w:val="000000"/>
          <w:sz w:val="24"/>
        </w:rPr>
      </w:pPr>
    </w:p>
    <w:p w14:paraId="1A354C33" w14:textId="77777777" w:rsidR="00EB68B3" w:rsidRPr="00E4161B" w:rsidRDefault="00EB68B3" w:rsidP="00EB68B3">
      <w:pPr>
        <w:rPr>
          <w:rFonts w:ascii="Bookman Old Style" w:hAnsi="Bookman Old Style"/>
          <w:color w:val="000000"/>
          <w:sz w:val="24"/>
        </w:rPr>
      </w:pPr>
    </w:p>
    <w:p w14:paraId="09B90FE1" w14:textId="77777777" w:rsidR="00EB68B3" w:rsidRPr="00E4161B" w:rsidRDefault="00EB68B3" w:rsidP="00EB68B3">
      <w:pPr>
        <w:outlineLvl w:val="0"/>
        <w:rPr>
          <w:rFonts w:ascii="Bookman Old Style" w:hAnsi="Bookman Old Style"/>
          <w:b/>
          <w:color w:val="000000"/>
          <w:sz w:val="24"/>
        </w:rPr>
      </w:pPr>
      <w:bookmarkStart w:id="572" w:name="_Toc442708809"/>
      <w:r w:rsidRPr="00E4161B">
        <w:rPr>
          <w:rFonts w:ascii="Bookman Old Style" w:hAnsi="Bookman Old Style"/>
          <w:b/>
          <w:color w:val="000000"/>
          <w:sz w:val="24"/>
        </w:rPr>
        <w:t>IL EST CONVENU ET ARRETE CE QUI SUIT :</w:t>
      </w:r>
      <w:bookmarkEnd w:id="572"/>
    </w:p>
    <w:p w14:paraId="1BA2EBEE" w14:textId="77777777" w:rsidR="00EB68B3" w:rsidRPr="00E4161B" w:rsidRDefault="00EB68B3" w:rsidP="00EB68B3">
      <w:pPr>
        <w:pStyle w:val="Title"/>
        <w:pageBreakBefore/>
        <w:rPr>
          <w:rFonts w:ascii="Bookman Old Style" w:hAnsi="Bookman Old Style"/>
          <w:color w:val="000000"/>
        </w:rPr>
      </w:pPr>
      <w:r w:rsidRPr="00E4161B">
        <w:rPr>
          <w:rFonts w:ascii="Bookman Old Style" w:hAnsi="Bookman Old Style"/>
          <w:color w:val="000000"/>
        </w:rPr>
        <w:lastRenderedPageBreak/>
        <w:t xml:space="preserve">SOMMAIRE DU MARCHE </w:t>
      </w:r>
    </w:p>
    <w:p w14:paraId="5441BDFC" w14:textId="77777777" w:rsidR="00EB68B3" w:rsidRPr="00E4161B" w:rsidRDefault="00EB68B3" w:rsidP="00EB68B3">
      <w:pPr>
        <w:pStyle w:val="Title"/>
        <w:rPr>
          <w:rFonts w:ascii="Bookman Old Style" w:hAnsi="Bookman Old Style"/>
          <w:b w:val="0"/>
          <w:color w:val="000000"/>
        </w:rPr>
      </w:pPr>
    </w:p>
    <w:p w14:paraId="7922530C" w14:textId="77777777" w:rsidR="00EB68B3" w:rsidRPr="00E4161B" w:rsidRDefault="00EB68B3" w:rsidP="00EB68B3">
      <w:pPr>
        <w:pStyle w:val="Title"/>
        <w:spacing w:line="360" w:lineRule="auto"/>
        <w:jc w:val="left"/>
        <w:rPr>
          <w:rFonts w:ascii="Bookman Old Style" w:hAnsi="Bookman Old Style"/>
          <w:color w:val="000000"/>
          <w:sz w:val="24"/>
        </w:rPr>
      </w:pPr>
      <w:r w:rsidRPr="00E4161B">
        <w:rPr>
          <w:rFonts w:ascii="Bookman Old Style" w:hAnsi="Bookman Old Style"/>
          <w:color w:val="000000"/>
          <w:sz w:val="24"/>
        </w:rPr>
        <w:t>TITRE I : CAHIER DES CLAUSES ADMINISTRATIVES PARTICULIERES (CCAP)</w:t>
      </w:r>
    </w:p>
    <w:p w14:paraId="34D8DFC8" w14:textId="77777777" w:rsidR="00EB68B3" w:rsidRPr="00E4161B" w:rsidRDefault="00EB68B3" w:rsidP="00EB68B3">
      <w:pPr>
        <w:outlineLvl w:val="0"/>
        <w:rPr>
          <w:rFonts w:ascii="Bookman Old Style" w:hAnsi="Bookman Old Style"/>
          <w:b/>
          <w:color w:val="000000"/>
          <w:sz w:val="24"/>
        </w:rPr>
      </w:pPr>
      <w:bookmarkStart w:id="573" w:name="_Toc442708810"/>
      <w:r w:rsidRPr="00E4161B">
        <w:rPr>
          <w:rFonts w:ascii="Bookman Old Style" w:hAnsi="Bookman Old Style"/>
          <w:b/>
          <w:color w:val="000000"/>
          <w:sz w:val="24"/>
        </w:rPr>
        <w:t>TITRE II : CAHIER DES CLAUSES TECHNIQUES PARTICULIERES (CCTP)</w:t>
      </w:r>
      <w:bookmarkEnd w:id="573"/>
    </w:p>
    <w:p w14:paraId="7F0DCF33" w14:textId="77777777" w:rsidR="00EB68B3" w:rsidRPr="00E4161B" w:rsidRDefault="00EB68B3" w:rsidP="00EB68B3">
      <w:pPr>
        <w:outlineLvl w:val="0"/>
        <w:rPr>
          <w:rFonts w:ascii="Bookman Old Style" w:hAnsi="Bookman Old Style"/>
          <w:b/>
          <w:color w:val="000000"/>
          <w:sz w:val="24"/>
        </w:rPr>
      </w:pPr>
    </w:p>
    <w:p w14:paraId="4FD2C5AC" w14:textId="77777777" w:rsidR="00EB68B3" w:rsidRPr="00E4161B" w:rsidRDefault="00EB68B3" w:rsidP="00EB68B3">
      <w:pPr>
        <w:outlineLvl w:val="0"/>
        <w:rPr>
          <w:rFonts w:ascii="Bookman Old Style" w:hAnsi="Bookman Old Style"/>
          <w:b/>
          <w:color w:val="000000"/>
          <w:sz w:val="24"/>
        </w:rPr>
      </w:pPr>
      <w:bookmarkStart w:id="574" w:name="_Toc442708811"/>
      <w:r w:rsidRPr="00E4161B">
        <w:rPr>
          <w:rFonts w:ascii="Bookman Old Style" w:hAnsi="Bookman Old Style"/>
          <w:b/>
          <w:color w:val="000000"/>
          <w:sz w:val="24"/>
        </w:rPr>
        <w:t>TITRE III : BORDEREAU DES PRIX (BP)</w:t>
      </w:r>
      <w:bookmarkEnd w:id="574"/>
    </w:p>
    <w:p w14:paraId="63F631EC" w14:textId="77777777" w:rsidR="00EB68B3" w:rsidRPr="00E4161B" w:rsidRDefault="00EB68B3" w:rsidP="00EB68B3">
      <w:pPr>
        <w:outlineLvl w:val="0"/>
        <w:rPr>
          <w:rFonts w:ascii="Bookman Old Style" w:hAnsi="Bookman Old Style"/>
          <w:b/>
          <w:color w:val="000000"/>
          <w:sz w:val="24"/>
        </w:rPr>
      </w:pPr>
    </w:p>
    <w:p w14:paraId="76E60DC9" w14:textId="77777777" w:rsidR="00EB68B3" w:rsidRPr="00E4161B" w:rsidRDefault="00EB68B3" w:rsidP="00EB68B3">
      <w:pPr>
        <w:outlineLvl w:val="0"/>
        <w:rPr>
          <w:rFonts w:ascii="Bookman Old Style" w:hAnsi="Bookman Old Style"/>
          <w:b/>
          <w:color w:val="000000"/>
          <w:sz w:val="24"/>
        </w:rPr>
      </w:pPr>
      <w:bookmarkStart w:id="575" w:name="_Toc442708812"/>
      <w:r w:rsidRPr="00E4161B">
        <w:rPr>
          <w:rFonts w:ascii="Bookman Old Style" w:hAnsi="Bookman Old Style"/>
          <w:b/>
          <w:color w:val="000000"/>
          <w:sz w:val="24"/>
        </w:rPr>
        <w:t>TITRE IV : DETAIL QUANTITATIF ET ESTIMATIF (DQE)</w:t>
      </w:r>
      <w:bookmarkEnd w:id="575"/>
    </w:p>
    <w:p w14:paraId="72ABDD2A" w14:textId="77777777" w:rsidR="00160B76" w:rsidRPr="00E4161B" w:rsidRDefault="00160B76" w:rsidP="00160B76">
      <w:pPr>
        <w:jc w:val="center"/>
        <w:outlineLvl w:val="0"/>
        <w:rPr>
          <w:rFonts w:ascii="Bookman Old Style" w:hAnsi="Bookman Old Style"/>
          <w:b/>
          <w:color w:val="000000"/>
          <w:sz w:val="24"/>
        </w:rPr>
      </w:pPr>
      <w:r w:rsidRPr="00E4161B">
        <w:rPr>
          <w:rFonts w:ascii="Bookman Old Style" w:hAnsi="Bookman Old Style"/>
          <w:b/>
          <w:color w:val="000000"/>
          <w:sz w:val="24"/>
        </w:rPr>
        <w:br w:type="page"/>
      </w:r>
      <w:r w:rsidRPr="00E4161B">
        <w:rPr>
          <w:rFonts w:ascii="Bookman Old Style" w:hAnsi="Bookman Old Style"/>
          <w:b/>
          <w:color w:val="000000"/>
          <w:sz w:val="36"/>
        </w:rPr>
        <w:lastRenderedPageBreak/>
        <w:t>INSERER</w:t>
      </w:r>
    </w:p>
    <w:p w14:paraId="46508BEB" w14:textId="77777777" w:rsidR="00160B76" w:rsidRPr="00E4161B" w:rsidRDefault="00160B76" w:rsidP="00125EFD">
      <w:pPr>
        <w:numPr>
          <w:ilvl w:val="0"/>
          <w:numId w:val="64"/>
        </w:numPr>
        <w:outlineLvl w:val="0"/>
        <w:rPr>
          <w:rFonts w:ascii="Bookman Old Style" w:hAnsi="Bookman Old Style"/>
          <w:b/>
          <w:color w:val="000000"/>
          <w:sz w:val="28"/>
        </w:rPr>
      </w:pPr>
      <w:r w:rsidRPr="00E4161B">
        <w:rPr>
          <w:rFonts w:ascii="Bookman Old Style" w:hAnsi="Bookman Old Style"/>
          <w:b/>
          <w:color w:val="000000"/>
          <w:sz w:val="24"/>
        </w:rPr>
        <w:t>CCAP ;</w:t>
      </w:r>
    </w:p>
    <w:p w14:paraId="1B14935C" w14:textId="77777777" w:rsidR="00160B76" w:rsidRPr="00E4161B" w:rsidRDefault="00160B76" w:rsidP="00125EFD">
      <w:pPr>
        <w:numPr>
          <w:ilvl w:val="0"/>
          <w:numId w:val="64"/>
        </w:numPr>
        <w:outlineLvl w:val="0"/>
        <w:rPr>
          <w:rFonts w:ascii="Bookman Old Style" w:hAnsi="Bookman Old Style"/>
          <w:b/>
          <w:color w:val="000000"/>
          <w:sz w:val="28"/>
        </w:rPr>
      </w:pPr>
      <w:r w:rsidRPr="00E4161B">
        <w:rPr>
          <w:rFonts w:ascii="Bookman Old Style" w:hAnsi="Bookman Old Style"/>
          <w:b/>
          <w:color w:val="000000"/>
          <w:sz w:val="24"/>
        </w:rPr>
        <w:t>CCTP ;</w:t>
      </w:r>
    </w:p>
    <w:p w14:paraId="7F65F3DB" w14:textId="77777777" w:rsidR="00160B76" w:rsidRPr="00E4161B" w:rsidRDefault="00160B76" w:rsidP="00125EFD">
      <w:pPr>
        <w:numPr>
          <w:ilvl w:val="0"/>
          <w:numId w:val="64"/>
        </w:numPr>
        <w:outlineLvl w:val="0"/>
        <w:rPr>
          <w:rFonts w:ascii="Bookman Old Style" w:hAnsi="Bookman Old Style"/>
          <w:b/>
          <w:color w:val="000000"/>
          <w:sz w:val="28"/>
        </w:rPr>
      </w:pPr>
      <w:r w:rsidRPr="00E4161B">
        <w:rPr>
          <w:rFonts w:ascii="Bookman Old Style" w:hAnsi="Bookman Old Style"/>
          <w:b/>
          <w:color w:val="000000"/>
          <w:sz w:val="24"/>
        </w:rPr>
        <w:t>BPU ;</w:t>
      </w:r>
    </w:p>
    <w:p w14:paraId="054904AF" w14:textId="77777777" w:rsidR="00160B76" w:rsidRPr="00E4161B" w:rsidRDefault="00160B76" w:rsidP="00125EFD">
      <w:pPr>
        <w:numPr>
          <w:ilvl w:val="0"/>
          <w:numId w:val="64"/>
        </w:numPr>
        <w:outlineLvl w:val="0"/>
        <w:rPr>
          <w:rFonts w:ascii="Bookman Old Style" w:hAnsi="Bookman Old Style"/>
          <w:b/>
          <w:color w:val="000000"/>
          <w:sz w:val="28"/>
        </w:rPr>
      </w:pPr>
      <w:r w:rsidRPr="00E4161B">
        <w:rPr>
          <w:rFonts w:ascii="Bookman Old Style" w:hAnsi="Bookman Old Style"/>
          <w:b/>
          <w:color w:val="000000"/>
          <w:sz w:val="24"/>
        </w:rPr>
        <w:t>DQE</w:t>
      </w:r>
    </w:p>
    <w:p w14:paraId="5D45653F" w14:textId="77777777" w:rsidR="00EB68B3" w:rsidRPr="00E4161B" w:rsidRDefault="00EB68B3" w:rsidP="00EB68B3">
      <w:pPr>
        <w:jc w:val="center"/>
        <w:rPr>
          <w:rFonts w:ascii="Bookman Old Style" w:hAnsi="Bookman Old Style"/>
          <w:b/>
          <w:color w:val="000000"/>
          <w:sz w:val="24"/>
        </w:rPr>
      </w:pPr>
      <w:r w:rsidRPr="00E4161B">
        <w:rPr>
          <w:rFonts w:ascii="Bookman Old Style" w:hAnsi="Bookman Old Style"/>
          <w:color w:val="000000"/>
          <w:sz w:val="24"/>
        </w:rPr>
        <w:br w:type="page"/>
      </w:r>
      <w:r w:rsidRPr="00E4161B">
        <w:rPr>
          <w:rFonts w:ascii="Bookman Old Style" w:hAnsi="Bookman Old Style"/>
          <w:b/>
          <w:color w:val="000000"/>
          <w:sz w:val="24"/>
        </w:rPr>
        <w:lastRenderedPageBreak/>
        <w:t>Page ___ et Dernière</w:t>
      </w:r>
    </w:p>
    <w:p w14:paraId="4A49FA27" w14:textId="77777777" w:rsidR="00EB68B3" w:rsidRPr="00E4161B" w:rsidRDefault="00EB68B3" w:rsidP="00EB68B3">
      <w:pPr>
        <w:jc w:val="center"/>
        <w:rPr>
          <w:rFonts w:ascii="Bookman Old Style" w:hAnsi="Bookman Old Style"/>
          <w:b/>
          <w:color w:val="000000"/>
          <w:sz w:val="24"/>
        </w:rPr>
      </w:pPr>
    </w:p>
    <w:p w14:paraId="130E82F6" w14:textId="1C18DF55" w:rsidR="00FF762D" w:rsidRPr="00E4161B" w:rsidRDefault="00FF762D" w:rsidP="00FF762D">
      <w:pPr>
        <w:jc w:val="center"/>
        <w:outlineLvl w:val="0"/>
        <w:rPr>
          <w:rFonts w:ascii="Bookman Old Style" w:hAnsi="Bookman Old Style"/>
          <w:b/>
          <w:color w:val="000000"/>
          <w:lang w:val="de-DE"/>
        </w:rPr>
      </w:pPr>
      <w:r w:rsidRPr="00E4161B">
        <w:rPr>
          <w:rFonts w:ascii="Bookman Old Style" w:hAnsi="Bookman Old Style"/>
          <w:b/>
          <w:color w:val="000000"/>
          <w:lang w:val="de-DE"/>
        </w:rPr>
        <w:t>DU MARCHE N° ________/M/</w:t>
      </w:r>
      <w:r w:rsidR="008A6DBB">
        <w:rPr>
          <w:rFonts w:ascii="Bookman Old Style" w:hAnsi="Bookman Old Style"/>
          <w:b/>
          <w:color w:val="000000"/>
          <w:lang w:val="de-DE"/>
        </w:rPr>
        <w:t>K/CRPM-EN</w:t>
      </w:r>
      <w:r w:rsidR="00894F99" w:rsidRPr="00E4161B">
        <w:rPr>
          <w:rFonts w:ascii="Bookman Old Style" w:hAnsi="Bookman Old Style"/>
          <w:b/>
          <w:color w:val="000000"/>
          <w:lang w:val="de-DE"/>
        </w:rPr>
        <w:t>/</w:t>
      </w:r>
      <w:r w:rsidR="008A6DBB">
        <w:rPr>
          <w:rFonts w:ascii="Bookman Old Style" w:hAnsi="Bookman Old Style"/>
          <w:b/>
          <w:color w:val="000000"/>
          <w:lang w:val="de-DE"/>
        </w:rPr>
        <w:t>SIGAMP</w:t>
      </w:r>
      <w:r w:rsidRPr="00E4161B">
        <w:rPr>
          <w:rFonts w:ascii="Bookman Old Style" w:hAnsi="Bookman Old Style"/>
          <w:b/>
          <w:color w:val="000000"/>
          <w:lang w:val="de-DE"/>
        </w:rPr>
        <w:t>-TR/20</w:t>
      </w:r>
      <w:r w:rsidR="00C44FA4" w:rsidRPr="00E4161B">
        <w:rPr>
          <w:rFonts w:ascii="Bookman Old Style" w:hAnsi="Bookman Old Style"/>
          <w:b/>
          <w:color w:val="000000"/>
          <w:lang w:val="de-DE"/>
        </w:rPr>
        <w:t>2</w:t>
      </w:r>
      <w:r w:rsidR="008A6DBB">
        <w:rPr>
          <w:rFonts w:ascii="Bookman Old Style" w:hAnsi="Bookman Old Style"/>
          <w:b/>
          <w:color w:val="000000"/>
          <w:lang w:val="de-DE"/>
        </w:rPr>
        <w:t>6</w:t>
      </w:r>
    </w:p>
    <w:p w14:paraId="5B253199" w14:textId="77777777" w:rsidR="008A6DBB" w:rsidRPr="00E4161B" w:rsidRDefault="008A6DBB" w:rsidP="008A6DBB">
      <w:pPr>
        <w:jc w:val="center"/>
        <w:rPr>
          <w:rFonts w:ascii="Bookman Old Style" w:hAnsi="Bookman Old Style"/>
          <w:color w:val="000000"/>
          <w:sz w:val="22"/>
        </w:rPr>
      </w:pPr>
      <w:r w:rsidRPr="00E4161B">
        <w:rPr>
          <w:rFonts w:ascii="Bookman Old Style" w:hAnsi="Bookman Old Style"/>
          <w:color w:val="000000"/>
        </w:rPr>
        <w:t>Passé après Appel d’Offres National Ouvert n°_____/AONO/</w:t>
      </w:r>
      <w:r>
        <w:rPr>
          <w:rFonts w:ascii="Bookman Old Style" w:hAnsi="Bookman Old Style"/>
          <w:color w:val="000000"/>
        </w:rPr>
        <w:t>K</w:t>
      </w:r>
      <w:r w:rsidRPr="00E4161B">
        <w:rPr>
          <w:rFonts w:ascii="Bookman Old Style" w:hAnsi="Bookman Old Style"/>
          <w:color w:val="000000"/>
        </w:rPr>
        <w:t>/CRPM-</w:t>
      </w:r>
      <w:r>
        <w:rPr>
          <w:rFonts w:ascii="Bookman Old Style" w:hAnsi="Bookman Old Style"/>
          <w:color w:val="000000"/>
        </w:rPr>
        <w:t>EN/SIGAMP-</w:t>
      </w:r>
      <w:r w:rsidRPr="00E4161B">
        <w:rPr>
          <w:rFonts w:ascii="Bookman Old Style" w:hAnsi="Bookman Old Style"/>
          <w:color w:val="000000"/>
        </w:rPr>
        <w:t>TR/202</w:t>
      </w:r>
      <w:r>
        <w:rPr>
          <w:rFonts w:ascii="Bookman Old Style" w:hAnsi="Bookman Old Style"/>
          <w:color w:val="000000"/>
        </w:rPr>
        <w:t>6</w:t>
      </w:r>
      <w:r w:rsidRPr="00E4161B">
        <w:rPr>
          <w:rFonts w:ascii="Bookman Old Style" w:hAnsi="Bookman Old Style"/>
          <w:color w:val="000000"/>
        </w:rPr>
        <w:t xml:space="preserve"> </w:t>
      </w:r>
      <w:r w:rsidRPr="00E4161B">
        <w:rPr>
          <w:rFonts w:ascii="Bookman Old Style" w:hAnsi="Bookman Old Style"/>
          <w:color w:val="000000"/>
          <w:sz w:val="22"/>
        </w:rPr>
        <w:t>en procédure d’urgence, pour l’exécution des travaux de construction</w:t>
      </w:r>
      <w:r>
        <w:rPr>
          <w:rFonts w:ascii="Bookman Old Style" w:hAnsi="Bookman Old Style"/>
          <w:color w:val="000000"/>
          <w:sz w:val="22"/>
        </w:rPr>
        <w:t xml:space="preserve"> dix-neuf (19) dalots avec rechargement de la Route Régionale R0924 : BALAZA-DOUBBEL-PETTE dans la Commune de </w:t>
      </w:r>
      <w:proofErr w:type="spellStart"/>
      <w:r>
        <w:rPr>
          <w:rFonts w:ascii="Bookman Old Style" w:hAnsi="Bookman Old Style"/>
          <w:color w:val="000000"/>
          <w:sz w:val="22"/>
        </w:rPr>
        <w:t>Petté</w:t>
      </w:r>
      <w:proofErr w:type="spellEnd"/>
      <w:r w:rsidRPr="00E4161B">
        <w:rPr>
          <w:rFonts w:ascii="Bookman Old Style" w:hAnsi="Bookman Old Style"/>
          <w:color w:val="000000"/>
          <w:sz w:val="22"/>
        </w:rPr>
        <w:t xml:space="preserve">. </w:t>
      </w:r>
    </w:p>
    <w:p w14:paraId="0353E1FB" w14:textId="77777777" w:rsidR="009D3770" w:rsidRPr="00E4161B" w:rsidRDefault="009D3770" w:rsidP="009D3770">
      <w:pPr>
        <w:jc w:val="center"/>
        <w:rPr>
          <w:rFonts w:ascii="Bookman Old Style" w:hAnsi="Bookman Old Style"/>
          <w:color w:val="000000"/>
          <w:sz w:val="22"/>
        </w:rPr>
      </w:pPr>
    </w:p>
    <w:p w14:paraId="4410FCCD" w14:textId="77777777" w:rsidR="00EB68B3" w:rsidRPr="00E4161B" w:rsidRDefault="00EB68B3" w:rsidP="009D3770">
      <w:pPr>
        <w:rPr>
          <w:rFonts w:ascii="Bookman Old Style" w:hAnsi="Bookman Old Style"/>
          <w:b/>
          <w:bCs/>
          <w:color w:val="000000"/>
        </w:rPr>
      </w:pPr>
      <w:r w:rsidRPr="00E4161B">
        <w:rPr>
          <w:rFonts w:ascii="Bookman Old Style" w:hAnsi="Bookman Old Style"/>
          <w:b/>
          <w:bCs/>
          <w:color w:val="000000"/>
        </w:rPr>
        <w:t xml:space="preserve">MAITRE D’OUVRAGE : </w:t>
      </w:r>
      <w:r w:rsidR="00894F99" w:rsidRPr="00E4161B">
        <w:rPr>
          <w:rFonts w:ascii="Bookman Old Style" w:hAnsi="Bookman Old Style"/>
          <w:b/>
          <w:bCs/>
          <w:color w:val="000000"/>
        </w:rPr>
        <w:t>GOUVERNEUR DE LA REGION DE L’EXTREME-NORD</w:t>
      </w:r>
      <w:r w:rsidR="00726FBB" w:rsidRPr="00E4161B">
        <w:rPr>
          <w:rFonts w:ascii="Bookman Old Style" w:hAnsi="Bookman Old Style"/>
          <w:b/>
          <w:bCs/>
          <w:color w:val="000000"/>
        </w:rPr>
        <w:t>.</w:t>
      </w:r>
    </w:p>
    <w:p w14:paraId="5ABF1B2A" w14:textId="77777777" w:rsidR="00EB68B3" w:rsidRPr="00E4161B" w:rsidRDefault="00EB68B3" w:rsidP="00EB68B3">
      <w:pPr>
        <w:outlineLvl w:val="0"/>
        <w:rPr>
          <w:rFonts w:ascii="Bookman Old Style" w:hAnsi="Bookman Old Style"/>
          <w:b/>
          <w:bCs/>
          <w:color w:val="000000"/>
          <w:sz w:val="22"/>
        </w:rPr>
      </w:pPr>
    </w:p>
    <w:p w14:paraId="7082112B" w14:textId="77777777" w:rsidR="00EB68B3" w:rsidRPr="00E4161B" w:rsidRDefault="00EB68B3" w:rsidP="00EB68B3">
      <w:pPr>
        <w:outlineLvl w:val="0"/>
        <w:rPr>
          <w:rFonts w:ascii="Bookman Old Style" w:hAnsi="Bookman Old Style"/>
          <w:b/>
          <w:color w:val="000000"/>
          <w:sz w:val="24"/>
        </w:rPr>
      </w:pPr>
      <w:bookmarkStart w:id="576" w:name="_Toc442708814"/>
      <w:proofErr w:type="gramStart"/>
      <w:r w:rsidRPr="00E4161B">
        <w:rPr>
          <w:rFonts w:ascii="Bookman Old Style" w:hAnsi="Bookman Old Style"/>
          <w:b/>
          <w:color w:val="000000"/>
          <w:sz w:val="24"/>
          <w:u w:val="single"/>
        </w:rPr>
        <w:t>MONTANTS  EN</w:t>
      </w:r>
      <w:proofErr w:type="gramEnd"/>
      <w:r w:rsidRPr="00E4161B">
        <w:rPr>
          <w:rFonts w:ascii="Bookman Old Style" w:hAnsi="Bookman Old Style"/>
          <w:b/>
          <w:color w:val="000000"/>
          <w:sz w:val="24"/>
          <w:u w:val="single"/>
        </w:rPr>
        <w:t xml:space="preserve"> </w:t>
      </w:r>
      <w:proofErr w:type="gramStart"/>
      <w:r w:rsidRPr="00E4161B">
        <w:rPr>
          <w:rFonts w:ascii="Bookman Old Style" w:hAnsi="Bookman Old Style"/>
          <w:b/>
          <w:color w:val="000000"/>
          <w:sz w:val="24"/>
          <w:u w:val="single"/>
        </w:rPr>
        <w:t>FCFA:</w:t>
      </w:r>
      <w:bookmarkEnd w:id="576"/>
      <w:proofErr w:type="gramEnd"/>
    </w:p>
    <w:p w14:paraId="48D98293" w14:textId="77777777" w:rsidR="00EB68B3" w:rsidRPr="00E4161B" w:rsidRDefault="00EB68B3" w:rsidP="00EB68B3">
      <w:pPr>
        <w:outlineLvl w:val="0"/>
        <w:rPr>
          <w:rFonts w:ascii="Bookman Old Style" w:hAnsi="Bookman Old Style"/>
          <w:b/>
          <w:color w:val="000000"/>
          <w:sz w:val="24"/>
        </w:rPr>
      </w:pPr>
    </w:p>
    <w:tbl>
      <w:tblPr>
        <w:tblW w:w="5953"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2410"/>
      </w:tblGrid>
      <w:tr w:rsidR="00EB68B3" w:rsidRPr="00E4161B" w14:paraId="1395E510" w14:textId="77777777" w:rsidTr="00474BBE">
        <w:tc>
          <w:tcPr>
            <w:tcW w:w="3543" w:type="dxa"/>
          </w:tcPr>
          <w:p w14:paraId="5B73273B" w14:textId="77777777" w:rsidR="00EB68B3" w:rsidRPr="00E4161B" w:rsidRDefault="00EB68B3" w:rsidP="00474BBE">
            <w:pPr>
              <w:outlineLvl w:val="0"/>
              <w:rPr>
                <w:rFonts w:ascii="Bookman Old Style" w:hAnsi="Bookman Old Style"/>
                <w:b/>
                <w:color w:val="000000"/>
                <w:sz w:val="24"/>
              </w:rPr>
            </w:pPr>
            <w:bookmarkStart w:id="577" w:name="_Toc442708815"/>
            <w:r w:rsidRPr="00E4161B">
              <w:rPr>
                <w:rFonts w:ascii="Bookman Old Style" w:hAnsi="Bookman Old Style"/>
                <w:b/>
                <w:color w:val="000000"/>
                <w:sz w:val="24"/>
              </w:rPr>
              <w:t>TOTAL HT</w:t>
            </w:r>
            <w:bookmarkEnd w:id="577"/>
          </w:p>
        </w:tc>
        <w:tc>
          <w:tcPr>
            <w:tcW w:w="2410" w:type="dxa"/>
          </w:tcPr>
          <w:p w14:paraId="6BB4D680"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7F41F052" w14:textId="77777777" w:rsidTr="00474BBE">
        <w:tc>
          <w:tcPr>
            <w:tcW w:w="3543" w:type="dxa"/>
          </w:tcPr>
          <w:p w14:paraId="78815453" w14:textId="77777777" w:rsidR="00EB68B3" w:rsidRPr="00E4161B" w:rsidRDefault="00EB68B3" w:rsidP="00474BBE">
            <w:pPr>
              <w:outlineLvl w:val="0"/>
              <w:rPr>
                <w:rFonts w:ascii="Bookman Old Style" w:hAnsi="Bookman Old Style"/>
                <w:b/>
                <w:color w:val="000000"/>
                <w:sz w:val="24"/>
              </w:rPr>
            </w:pPr>
            <w:bookmarkStart w:id="578" w:name="_Toc442708816"/>
            <w:r w:rsidRPr="00E4161B">
              <w:rPr>
                <w:rFonts w:ascii="Bookman Old Style" w:hAnsi="Bookman Old Style"/>
                <w:b/>
                <w:color w:val="000000"/>
                <w:sz w:val="24"/>
              </w:rPr>
              <w:t>RABAIS</w:t>
            </w:r>
            <w:bookmarkEnd w:id="578"/>
          </w:p>
        </w:tc>
        <w:tc>
          <w:tcPr>
            <w:tcW w:w="2410" w:type="dxa"/>
          </w:tcPr>
          <w:p w14:paraId="148CF93A"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0D74D8B8" w14:textId="77777777" w:rsidTr="00474BBE">
        <w:tc>
          <w:tcPr>
            <w:tcW w:w="3543" w:type="dxa"/>
          </w:tcPr>
          <w:p w14:paraId="1FAD7A38" w14:textId="77777777" w:rsidR="00EB68B3" w:rsidRPr="00E4161B" w:rsidRDefault="00EB68B3" w:rsidP="00474BBE">
            <w:pPr>
              <w:outlineLvl w:val="0"/>
              <w:rPr>
                <w:rFonts w:ascii="Bookman Old Style" w:hAnsi="Bookman Old Style"/>
                <w:b/>
                <w:color w:val="000000"/>
                <w:sz w:val="24"/>
              </w:rPr>
            </w:pPr>
            <w:bookmarkStart w:id="579" w:name="_Toc442708817"/>
            <w:r w:rsidRPr="00E4161B">
              <w:rPr>
                <w:rFonts w:ascii="Bookman Old Style" w:hAnsi="Bookman Old Style"/>
                <w:b/>
                <w:color w:val="000000"/>
                <w:sz w:val="24"/>
              </w:rPr>
              <w:t>TOTAL HT APRES RABAIS</w:t>
            </w:r>
            <w:bookmarkEnd w:id="579"/>
          </w:p>
        </w:tc>
        <w:tc>
          <w:tcPr>
            <w:tcW w:w="2410" w:type="dxa"/>
          </w:tcPr>
          <w:p w14:paraId="5D3676B5"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65A4E49C" w14:textId="77777777" w:rsidTr="00474BBE">
        <w:tc>
          <w:tcPr>
            <w:tcW w:w="3543" w:type="dxa"/>
          </w:tcPr>
          <w:p w14:paraId="56AAD1F3" w14:textId="77777777" w:rsidR="00EB68B3" w:rsidRPr="00E4161B" w:rsidRDefault="00EB68B3" w:rsidP="00474BBE">
            <w:pPr>
              <w:outlineLvl w:val="0"/>
              <w:rPr>
                <w:rFonts w:ascii="Bookman Old Style" w:hAnsi="Bookman Old Style"/>
                <w:b/>
                <w:color w:val="000000"/>
                <w:sz w:val="24"/>
              </w:rPr>
            </w:pPr>
            <w:bookmarkStart w:id="580" w:name="_Toc442708818"/>
            <w:r w:rsidRPr="00E4161B">
              <w:rPr>
                <w:rFonts w:ascii="Bookman Old Style" w:hAnsi="Bookman Old Style"/>
                <w:b/>
                <w:color w:val="000000"/>
                <w:sz w:val="22"/>
              </w:rPr>
              <w:t>T.V.A. (19.25 %)</w:t>
            </w:r>
            <w:bookmarkEnd w:id="580"/>
          </w:p>
        </w:tc>
        <w:tc>
          <w:tcPr>
            <w:tcW w:w="2410" w:type="dxa"/>
          </w:tcPr>
          <w:p w14:paraId="72453F93" w14:textId="77777777" w:rsidR="00EB68B3" w:rsidRPr="00E4161B" w:rsidRDefault="00EB68B3" w:rsidP="00474BBE">
            <w:pPr>
              <w:jc w:val="right"/>
              <w:outlineLvl w:val="0"/>
              <w:rPr>
                <w:rFonts w:ascii="Bookman Old Style" w:hAnsi="Bookman Old Style"/>
                <w:bCs/>
                <w:color w:val="000000"/>
                <w:sz w:val="24"/>
              </w:rPr>
            </w:pPr>
          </w:p>
        </w:tc>
      </w:tr>
      <w:tr w:rsidR="00EB68B3" w:rsidRPr="00E4161B" w14:paraId="31DD424D" w14:textId="77777777" w:rsidTr="00474BBE">
        <w:tc>
          <w:tcPr>
            <w:tcW w:w="3543" w:type="dxa"/>
          </w:tcPr>
          <w:p w14:paraId="01E31868" w14:textId="77777777" w:rsidR="00EB68B3" w:rsidRPr="00E4161B" w:rsidRDefault="00EB68B3" w:rsidP="00474BBE">
            <w:pPr>
              <w:outlineLvl w:val="0"/>
              <w:rPr>
                <w:rFonts w:ascii="Bookman Old Style" w:hAnsi="Bookman Old Style"/>
                <w:b/>
                <w:color w:val="000000"/>
                <w:sz w:val="24"/>
              </w:rPr>
            </w:pPr>
            <w:bookmarkStart w:id="581" w:name="_Toc442708819"/>
            <w:r w:rsidRPr="00E4161B">
              <w:rPr>
                <w:rFonts w:ascii="Bookman Old Style" w:hAnsi="Bookman Old Style"/>
                <w:b/>
                <w:color w:val="000000"/>
                <w:sz w:val="24"/>
              </w:rPr>
              <w:t>TOTAL TTC</w:t>
            </w:r>
            <w:bookmarkEnd w:id="581"/>
          </w:p>
        </w:tc>
        <w:tc>
          <w:tcPr>
            <w:tcW w:w="2410" w:type="dxa"/>
          </w:tcPr>
          <w:p w14:paraId="002BF832" w14:textId="77777777" w:rsidR="00EB68B3" w:rsidRPr="00E4161B" w:rsidRDefault="00EB68B3" w:rsidP="00474BBE">
            <w:pPr>
              <w:jc w:val="right"/>
              <w:outlineLvl w:val="0"/>
              <w:rPr>
                <w:rFonts w:ascii="Bookman Old Style" w:hAnsi="Bookman Old Style"/>
                <w:b/>
                <w:color w:val="000000"/>
                <w:sz w:val="24"/>
              </w:rPr>
            </w:pPr>
          </w:p>
        </w:tc>
      </w:tr>
      <w:tr w:rsidR="00EB68B3" w:rsidRPr="00E4161B" w14:paraId="063E92A6" w14:textId="77777777" w:rsidTr="00474BBE">
        <w:tc>
          <w:tcPr>
            <w:tcW w:w="3543" w:type="dxa"/>
          </w:tcPr>
          <w:p w14:paraId="10454DED" w14:textId="77777777" w:rsidR="00EB68B3" w:rsidRPr="00E4161B" w:rsidRDefault="00EB68B3" w:rsidP="00474BBE">
            <w:pPr>
              <w:outlineLvl w:val="0"/>
              <w:rPr>
                <w:rFonts w:ascii="Bookman Old Style" w:hAnsi="Bookman Old Style"/>
                <w:b/>
                <w:color w:val="000000"/>
                <w:sz w:val="24"/>
              </w:rPr>
            </w:pPr>
            <w:bookmarkStart w:id="582" w:name="_Toc442708820"/>
            <w:r w:rsidRPr="00E4161B">
              <w:rPr>
                <w:rFonts w:ascii="Bookman Old Style" w:hAnsi="Bookman Old Style"/>
                <w:b/>
                <w:color w:val="000000"/>
                <w:sz w:val="22"/>
              </w:rPr>
              <w:t>IR (2,2 %)</w:t>
            </w:r>
            <w:bookmarkEnd w:id="582"/>
          </w:p>
        </w:tc>
        <w:tc>
          <w:tcPr>
            <w:tcW w:w="2410" w:type="dxa"/>
          </w:tcPr>
          <w:p w14:paraId="4DCB2B07" w14:textId="77777777" w:rsidR="00EB68B3" w:rsidRPr="00E4161B" w:rsidRDefault="00EB68B3" w:rsidP="00474BBE">
            <w:pPr>
              <w:jc w:val="right"/>
              <w:outlineLvl w:val="0"/>
              <w:rPr>
                <w:rFonts w:ascii="Bookman Old Style" w:hAnsi="Bookman Old Style"/>
                <w:bCs/>
                <w:color w:val="000000"/>
                <w:sz w:val="24"/>
              </w:rPr>
            </w:pPr>
          </w:p>
        </w:tc>
      </w:tr>
      <w:tr w:rsidR="00EB68B3" w:rsidRPr="00E4161B" w14:paraId="1D23DA68" w14:textId="77777777" w:rsidTr="00474BBE">
        <w:tc>
          <w:tcPr>
            <w:tcW w:w="3543" w:type="dxa"/>
          </w:tcPr>
          <w:p w14:paraId="298C9B62" w14:textId="77777777" w:rsidR="00EB68B3" w:rsidRPr="00E4161B" w:rsidRDefault="00EB68B3" w:rsidP="00474BBE">
            <w:pPr>
              <w:outlineLvl w:val="0"/>
              <w:rPr>
                <w:rFonts w:ascii="Bookman Old Style" w:hAnsi="Bookman Old Style"/>
                <w:b/>
                <w:color w:val="000000"/>
                <w:sz w:val="24"/>
              </w:rPr>
            </w:pPr>
            <w:bookmarkStart w:id="583" w:name="_Toc442708821"/>
            <w:r w:rsidRPr="00E4161B">
              <w:rPr>
                <w:rFonts w:ascii="Bookman Old Style" w:hAnsi="Bookman Old Style"/>
                <w:b/>
                <w:color w:val="000000"/>
                <w:sz w:val="22"/>
              </w:rPr>
              <w:t>Net à mandater</w:t>
            </w:r>
            <w:bookmarkEnd w:id="583"/>
          </w:p>
        </w:tc>
        <w:tc>
          <w:tcPr>
            <w:tcW w:w="2410" w:type="dxa"/>
          </w:tcPr>
          <w:p w14:paraId="1231D778" w14:textId="77777777" w:rsidR="00EB68B3" w:rsidRPr="00E4161B" w:rsidRDefault="00EB68B3" w:rsidP="00474BBE">
            <w:pPr>
              <w:jc w:val="right"/>
              <w:outlineLvl w:val="0"/>
              <w:rPr>
                <w:rFonts w:ascii="Bookman Old Style" w:hAnsi="Bookman Old Style"/>
                <w:b/>
                <w:color w:val="000000"/>
                <w:sz w:val="24"/>
              </w:rPr>
            </w:pPr>
          </w:p>
        </w:tc>
      </w:tr>
    </w:tbl>
    <w:p w14:paraId="037E8A06" w14:textId="77777777" w:rsidR="00EB68B3" w:rsidRPr="00E4161B" w:rsidRDefault="00EB68B3" w:rsidP="00EB68B3">
      <w:pPr>
        <w:pStyle w:val="TITI1"/>
        <w:keepNext w:val="0"/>
        <w:keepLines w:val="0"/>
        <w:widowControl/>
        <w:rPr>
          <w:rFonts w:ascii="Bookman Old Style" w:hAnsi="Bookman Old Style"/>
          <w:smallCaps w:val="0"/>
          <w:color w:val="000000"/>
        </w:rPr>
      </w:pPr>
    </w:p>
    <w:p w14:paraId="2881AB2C" w14:textId="77777777" w:rsidR="00EB68B3" w:rsidRPr="00E4161B" w:rsidRDefault="00EB68B3" w:rsidP="00EB68B3">
      <w:pPr>
        <w:jc w:val="center"/>
        <w:rPr>
          <w:rFonts w:ascii="Bookman Old Style" w:hAnsi="Bookman Old Style"/>
          <w:color w:val="000000"/>
          <w:sz w:val="24"/>
          <w:u w:val="single"/>
        </w:rPr>
      </w:pPr>
      <w:r w:rsidRPr="00E4161B">
        <w:rPr>
          <w:rFonts w:ascii="Bookman Old Style" w:hAnsi="Bookman Old Style"/>
          <w:b/>
          <w:color w:val="000000"/>
          <w:sz w:val="24"/>
          <w:u w:val="single"/>
        </w:rPr>
        <w:t>VISAS ET SIGNATURES</w:t>
      </w:r>
    </w:p>
    <w:p w14:paraId="11908A28" w14:textId="77777777" w:rsidR="00EB68B3" w:rsidRPr="00E4161B" w:rsidRDefault="00EB68B3" w:rsidP="00EB68B3">
      <w:pPr>
        <w:rPr>
          <w:rFonts w:ascii="Bookman Old Style" w:hAnsi="Bookman Old Style"/>
          <w:color w:val="000000"/>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1"/>
      </w:tblGrid>
      <w:tr w:rsidR="00FF762D" w:rsidRPr="00E4161B" w14:paraId="038A0D90" w14:textId="77777777" w:rsidTr="00726FBB">
        <w:trPr>
          <w:cantSplit/>
          <w:trHeight w:val="1681"/>
        </w:trPr>
        <w:tc>
          <w:tcPr>
            <w:tcW w:w="9781" w:type="dxa"/>
          </w:tcPr>
          <w:p w14:paraId="7110EBD5" w14:textId="77777777" w:rsidR="00FF762D" w:rsidRPr="00E4161B" w:rsidRDefault="00FF762D" w:rsidP="00474BBE">
            <w:pPr>
              <w:jc w:val="center"/>
              <w:rPr>
                <w:rFonts w:ascii="Bookman Old Style" w:hAnsi="Bookman Old Style"/>
                <w:b/>
                <w:bCs/>
                <w:color w:val="000000"/>
                <w:sz w:val="22"/>
              </w:rPr>
            </w:pPr>
            <w:r w:rsidRPr="00E4161B">
              <w:rPr>
                <w:rFonts w:ascii="Bookman Old Style" w:hAnsi="Bookman Old Style"/>
                <w:b/>
                <w:color w:val="000000"/>
                <w:sz w:val="24"/>
              </w:rPr>
              <w:br w:type="page"/>
            </w:r>
            <w:r w:rsidRPr="00E4161B">
              <w:rPr>
                <w:rFonts w:ascii="Bookman Old Style" w:hAnsi="Bookman Old Style"/>
                <w:b/>
                <w:bCs/>
                <w:color w:val="000000"/>
                <w:sz w:val="22"/>
              </w:rPr>
              <w:t>Lu et accepté par le Cocontractant</w:t>
            </w:r>
          </w:p>
          <w:p w14:paraId="31343946" w14:textId="77777777" w:rsidR="00FF762D" w:rsidRPr="00E4161B" w:rsidRDefault="00FF762D" w:rsidP="00474BBE">
            <w:pPr>
              <w:tabs>
                <w:tab w:val="left" w:pos="180"/>
              </w:tabs>
              <w:jc w:val="center"/>
              <w:rPr>
                <w:rFonts w:ascii="Bookman Old Style" w:hAnsi="Bookman Old Style"/>
                <w:color w:val="000000"/>
                <w:sz w:val="24"/>
              </w:rPr>
            </w:pPr>
          </w:p>
          <w:p w14:paraId="3B8605AD" w14:textId="77777777" w:rsidR="00FF762D" w:rsidRPr="00E4161B" w:rsidRDefault="00FF762D" w:rsidP="00474BBE">
            <w:pPr>
              <w:jc w:val="center"/>
              <w:rPr>
                <w:rFonts w:ascii="Bookman Old Style" w:hAnsi="Bookman Old Style"/>
                <w:color w:val="000000"/>
                <w:sz w:val="24"/>
              </w:rPr>
            </w:pPr>
          </w:p>
          <w:p w14:paraId="1F94901F" w14:textId="77777777" w:rsidR="00FF762D" w:rsidRPr="00E4161B" w:rsidRDefault="00FF762D" w:rsidP="00474BBE">
            <w:pPr>
              <w:jc w:val="center"/>
              <w:rPr>
                <w:rFonts w:ascii="Bookman Old Style" w:hAnsi="Bookman Old Style"/>
                <w:color w:val="000000"/>
                <w:sz w:val="24"/>
              </w:rPr>
            </w:pPr>
          </w:p>
          <w:p w14:paraId="2169B9AC" w14:textId="77777777" w:rsidR="00FF762D" w:rsidRPr="00E4161B" w:rsidRDefault="00FF762D" w:rsidP="00726FBB">
            <w:pPr>
              <w:rPr>
                <w:rFonts w:ascii="Bookman Old Style" w:hAnsi="Bookman Old Style"/>
                <w:color w:val="000000"/>
                <w:sz w:val="24"/>
              </w:rPr>
            </w:pPr>
          </w:p>
          <w:p w14:paraId="7004CF1A" w14:textId="77777777" w:rsidR="00FF762D" w:rsidRPr="00E4161B" w:rsidRDefault="00894F99" w:rsidP="00474BBE">
            <w:pPr>
              <w:jc w:val="center"/>
              <w:rPr>
                <w:rFonts w:ascii="Bookman Old Style" w:hAnsi="Bookman Old Style"/>
                <w:color w:val="000000"/>
                <w:sz w:val="24"/>
              </w:rPr>
            </w:pPr>
            <w:r w:rsidRPr="00E4161B">
              <w:rPr>
                <w:rFonts w:ascii="Bookman Old Style" w:hAnsi="Bookman Old Style"/>
                <w:color w:val="000000"/>
                <w:sz w:val="24"/>
              </w:rPr>
              <w:t>MAROUA</w:t>
            </w:r>
            <w:r w:rsidR="00A86A1F" w:rsidRPr="00E4161B">
              <w:rPr>
                <w:rFonts w:ascii="Bookman Old Style" w:hAnsi="Bookman Old Style"/>
                <w:color w:val="000000"/>
                <w:sz w:val="24"/>
              </w:rPr>
              <w:t xml:space="preserve"> le …………………</w:t>
            </w:r>
          </w:p>
        </w:tc>
      </w:tr>
      <w:tr w:rsidR="00EB68B3" w:rsidRPr="00E4161B" w14:paraId="1461FF0A" w14:textId="77777777" w:rsidTr="00474BBE">
        <w:trPr>
          <w:trHeight w:val="2112"/>
        </w:trPr>
        <w:tc>
          <w:tcPr>
            <w:tcW w:w="9781" w:type="dxa"/>
          </w:tcPr>
          <w:p w14:paraId="6236FD31" w14:textId="77777777" w:rsidR="00EB68B3" w:rsidRPr="00E4161B" w:rsidRDefault="00EB68B3" w:rsidP="00474BBE">
            <w:pPr>
              <w:pStyle w:val="Heading8"/>
              <w:ind w:left="1915" w:right="2198"/>
              <w:jc w:val="center"/>
              <w:rPr>
                <w:rFonts w:ascii="Bookman Old Style" w:hAnsi="Bookman Old Style"/>
                <w:bCs/>
                <w:color w:val="000000"/>
                <w:u w:val="none"/>
                <w:lang w:val="fr-FR" w:eastAsia="fr-FR"/>
              </w:rPr>
            </w:pPr>
            <w:r w:rsidRPr="00E4161B">
              <w:rPr>
                <w:rFonts w:ascii="Bookman Old Style" w:hAnsi="Bookman Old Style"/>
                <w:bCs/>
                <w:color w:val="000000"/>
                <w:u w:val="none"/>
                <w:lang w:val="fr-FR" w:eastAsia="fr-FR"/>
              </w:rPr>
              <w:t xml:space="preserve">Signé par le </w:t>
            </w:r>
            <w:r w:rsidR="00894F99" w:rsidRPr="00E4161B">
              <w:rPr>
                <w:rFonts w:ascii="Bookman Old Style" w:hAnsi="Bookman Old Style"/>
                <w:bCs/>
                <w:color w:val="000000"/>
                <w:u w:val="none"/>
                <w:lang w:val="fr-FR" w:eastAsia="fr-FR"/>
              </w:rPr>
              <w:t>GOUVERNEUR DE LA REGION DE L’EXTREME-NORD</w:t>
            </w:r>
            <w:r w:rsidRPr="00E4161B">
              <w:rPr>
                <w:rFonts w:ascii="Bookman Old Style" w:hAnsi="Bookman Old Style"/>
                <w:bCs/>
                <w:color w:val="000000"/>
                <w:u w:val="none"/>
                <w:lang w:val="fr-FR" w:eastAsia="fr-FR"/>
              </w:rPr>
              <w:t>,</w:t>
            </w:r>
          </w:p>
          <w:p w14:paraId="729C1D42" w14:textId="77777777" w:rsidR="00EB68B3" w:rsidRPr="00E4161B" w:rsidRDefault="00FF762D" w:rsidP="00474BBE">
            <w:pPr>
              <w:jc w:val="center"/>
              <w:rPr>
                <w:rFonts w:ascii="Bookman Old Style" w:hAnsi="Bookman Old Style"/>
                <w:color w:val="000000"/>
                <w:sz w:val="24"/>
              </w:rPr>
            </w:pPr>
            <w:r w:rsidRPr="00E4161B">
              <w:rPr>
                <w:rFonts w:ascii="Bookman Old Style" w:hAnsi="Bookman Old Style"/>
                <w:color w:val="000000"/>
                <w:sz w:val="24"/>
              </w:rPr>
              <w:t>(Maître d’Ouvrage)</w:t>
            </w:r>
          </w:p>
          <w:p w14:paraId="6A1B72B9" w14:textId="77777777" w:rsidR="00EB68B3" w:rsidRPr="00E4161B" w:rsidRDefault="00EB68B3" w:rsidP="00474BBE">
            <w:pPr>
              <w:rPr>
                <w:rFonts w:ascii="Bookman Old Style" w:hAnsi="Bookman Old Style"/>
                <w:color w:val="000000"/>
                <w:sz w:val="24"/>
              </w:rPr>
            </w:pPr>
          </w:p>
          <w:p w14:paraId="3A0D05E3" w14:textId="77777777" w:rsidR="00EB68B3" w:rsidRPr="00E4161B" w:rsidRDefault="00EB68B3" w:rsidP="00474BBE">
            <w:pPr>
              <w:jc w:val="center"/>
              <w:rPr>
                <w:rFonts w:ascii="Bookman Old Style" w:hAnsi="Bookman Old Style"/>
                <w:color w:val="000000"/>
                <w:sz w:val="24"/>
              </w:rPr>
            </w:pPr>
          </w:p>
          <w:p w14:paraId="20A7B7C6" w14:textId="77777777" w:rsidR="00726FBB" w:rsidRPr="00E4161B" w:rsidRDefault="00726FBB" w:rsidP="00726FBB">
            <w:pPr>
              <w:rPr>
                <w:rFonts w:ascii="Bookman Old Style" w:hAnsi="Bookman Old Style"/>
                <w:color w:val="000000"/>
                <w:sz w:val="24"/>
              </w:rPr>
            </w:pPr>
          </w:p>
          <w:p w14:paraId="5D41E664" w14:textId="77777777" w:rsidR="00726FBB" w:rsidRPr="00E4161B" w:rsidRDefault="00726FBB" w:rsidP="00726FBB">
            <w:pPr>
              <w:rPr>
                <w:rFonts w:ascii="Bookman Old Style" w:hAnsi="Bookman Old Style"/>
                <w:color w:val="000000"/>
                <w:sz w:val="24"/>
              </w:rPr>
            </w:pPr>
          </w:p>
          <w:p w14:paraId="443084C3" w14:textId="77777777" w:rsidR="00EB68B3" w:rsidRPr="00E4161B" w:rsidRDefault="00EB68B3" w:rsidP="00FF762D">
            <w:pPr>
              <w:spacing w:after="120"/>
              <w:rPr>
                <w:rFonts w:ascii="Bookman Old Style" w:hAnsi="Bookman Old Style"/>
                <w:color w:val="000000"/>
                <w:sz w:val="24"/>
              </w:rPr>
            </w:pPr>
            <w:r w:rsidRPr="00E4161B">
              <w:rPr>
                <w:rFonts w:ascii="Bookman Old Style" w:hAnsi="Bookman Old Style"/>
                <w:color w:val="000000"/>
                <w:sz w:val="24"/>
              </w:rPr>
              <w:t xml:space="preserve">                                                         </w:t>
            </w:r>
            <w:r w:rsidR="00894F99" w:rsidRPr="00E4161B">
              <w:rPr>
                <w:rFonts w:ascii="Bookman Old Style" w:hAnsi="Bookman Old Style"/>
                <w:color w:val="000000"/>
                <w:sz w:val="24"/>
              </w:rPr>
              <w:t>Maroua</w:t>
            </w:r>
            <w:r w:rsidR="00726FBB" w:rsidRPr="00E4161B">
              <w:rPr>
                <w:rFonts w:ascii="Bookman Old Style" w:hAnsi="Bookman Old Style"/>
                <w:color w:val="000000"/>
                <w:sz w:val="24"/>
              </w:rPr>
              <w:t>,</w:t>
            </w:r>
            <w:r w:rsidRPr="00E4161B">
              <w:rPr>
                <w:rFonts w:ascii="Bookman Old Style" w:hAnsi="Bookman Old Style"/>
                <w:color w:val="000000"/>
                <w:sz w:val="24"/>
              </w:rPr>
              <w:t xml:space="preserve"> le …………………</w:t>
            </w:r>
          </w:p>
        </w:tc>
      </w:tr>
      <w:tr w:rsidR="00EB68B3" w:rsidRPr="00E4161B" w14:paraId="24CE387A" w14:textId="77777777" w:rsidTr="00956373">
        <w:trPr>
          <w:trHeight w:val="1908"/>
        </w:trPr>
        <w:tc>
          <w:tcPr>
            <w:tcW w:w="9781" w:type="dxa"/>
          </w:tcPr>
          <w:p w14:paraId="0E81E014" w14:textId="77777777" w:rsidR="00EB68B3" w:rsidRPr="00E4161B" w:rsidRDefault="00EB68B3" w:rsidP="00474BBE">
            <w:pPr>
              <w:jc w:val="center"/>
              <w:rPr>
                <w:rFonts w:ascii="Bookman Old Style" w:hAnsi="Bookman Old Style"/>
                <w:b/>
                <w:color w:val="000000"/>
                <w:sz w:val="24"/>
              </w:rPr>
            </w:pPr>
            <w:r w:rsidRPr="00E4161B">
              <w:rPr>
                <w:rFonts w:ascii="Bookman Old Style" w:hAnsi="Bookman Old Style"/>
                <w:b/>
                <w:color w:val="000000"/>
                <w:sz w:val="24"/>
              </w:rPr>
              <w:t>ENREGISTREMENT</w:t>
            </w:r>
          </w:p>
          <w:p w14:paraId="277E10A5" w14:textId="77777777" w:rsidR="00EB68B3" w:rsidRPr="00E4161B" w:rsidRDefault="00EB68B3" w:rsidP="00474BBE">
            <w:pPr>
              <w:jc w:val="center"/>
              <w:rPr>
                <w:rFonts w:ascii="Bookman Old Style" w:hAnsi="Bookman Old Style"/>
                <w:color w:val="000000"/>
                <w:sz w:val="24"/>
              </w:rPr>
            </w:pPr>
          </w:p>
          <w:p w14:paraId="2A515851" w14:textId="77777777" w:rsidR="00EB68B3" w:rsidRPr="00E4161B" w:rsidRDefault="00EB68B3" w:rsidP="00474BBE">
            <w:pPr>
              <w:jc w:val="center"/>
              <w:rPr>
                <w:rFonts w:ascii="Bookman Old Style" w:hAnsi="Bookman Old Style"/>
                <w:color w:val="000000"/>
                <w:sz w:val="24"/>
              </w:rPr>
            </w:pPr>
          </w:p>
          <w:p w14:paraId="0DB5F51E" w14:textId="77777777" w:rsidR="00EB68B3" w:rsidRPr="00E4161B" w:rsidRDefault="00EB68B3" w:rsidP="00474BBE">
            <w:pPr>
              <w:jc w:val="center"/>
              <w:rPr>
                <w:rFonts w:ascii="Bookman Old Style" w:hAnsi="Bookman Old Style"/>
                <w:color w:val="000000"/>
                <w:sz w:val="24"/>
              </w:rPr>
            </w:pPr>
          </w:p>
          <w:p w14:paraId="188943A3" w14:textId="77777777" w:rsidR="00EB68B3" w:rsidRPr="00E4161B" w:rsidRDefault="00EB68B3" w:rsidP="00474BBE">
            <w:pPr>
              <w:jc w:val="center"/>
              <w:rPr>
                <w:rFonts w:ascii="Bookman Old Style" w:hAnsi="Bookman Old Style"/>
                <w:color w:val="000000"/>
                <w:sz w:val="24"/>
              </w:rPr>
            </w:pPr>
          </w:p>
          <w:p w14:paraId="64F47F7B" w14:textId="77777777" w:rsidR="00EB68B3" w:rsidRPr="00E4161B" w:rsidRDefault="00EB68B3" w:rsidP="00474BBE">
            <w:pPr>
              <w:jc w:val="center"/>
              <w:rPr>
                <w:rFonts w:ascii="Bookman Old Style" w:hAnsi="Bookman Old Style"/>
                <w:color w:val="000000"/>
                <w:sz w:val="24"/>
              </w:rPr>
            </w:pPr>
          </w:p>
          <w:p w14:paraId="12CB8587" w14:textId="77777777" w:rsidR="00EB68B3" w:rsidRPr="00E4161B" w:rsidRDefault="00EB68B3" w:rsidP="00474BBE">
            <w:pPr>
              <w:rPr>
                <w:rFonts w:ascii="Bookman Old Style" w:hAnsi="Bookman Old Style"/>
                <w:color w:val="000000"/>
                <w:sz w:val="24"/>
              </w:rPr>
            </w:pPr>
          </w:p>
        </w:tc>
      </w:tr>
    </w:tbl>
    <w:p w14:paraId="16596F26" w14:textId="77777777" w:rsidR="00EB68B3" w:rsidRPr="00E4161B" w:rsidRDefault="00EB68B3" w:rsidP="00EB68B3">
      <w:pPr>
        <w:rPr>
          <w:rFonts w:ascii="Bookman Old Style" w:hAnsi="Bookman Old Style"/>
          <w:color w:val="000000"/>
        </w:rPr>
      </w:pPr>
    </w:p>
    <w:p w14:paraId="0009BB95" w14:textId="77777777" w:rsidR="00516F87" w:rsidRDefault="00516F87" w:rsidP="000B1E30">
      <w:pPr>
        <w:pStyle w:val="List4"/>
        <w:pageBreakBefore/>
        <w:ind w:left="0" w:firstLine="0"/>
        <w:jc w:val="center"/>
        <w:rPr>
          <w:rFonts w:ascii="Bookman Old Style" w:hAnsi="Bookman Old Style"/>
          <w:color w:val="000000"/>
          <w:sz w:val="40"/>
          <w:szCs w:val="40"/>
        </w:rPr>
        <w:sectPr w:rsidR="00516F87" w:rsidSect="00305142">
          <w:pgSz w:w="11906" w:h="16838" w:code="9"/>
          <w:pgMar w:top="1134" w:right="1134" w:bottom="1134" w:left="1134" w:header="709" w:footer="709" w:gutter="0"/>
          <w:cols w:space="708"/>
          <w:docGrid w:linePitch="360"/>
        </w:sectPr>
      </w:pPr>
    </w:p>
    <w:p w14:paraId="106DEE24" w14:textId="77777777" w:rsidR="00184163" w:rsidRPr="00E4161B" w:rsidRDefault="00184163" w:rsidP="000B1E30">
      <w:pPr>
        <w:pStyle w:val="List4"/>
        <w:pageBreakBefore/>
        <w:ind w:left="0" w:firstLine="0"/>
        <w:jc w:val="center"/>
        <w:rPr>
          <w:rFonts w:ascii="Bookman Old Style" w:hAnsi="Bookman Old Style"/>
          <w:color w:val="000000"/>
          <w:sz w:val="40"/>
          <w:szCs w:val="40"/>
        </w:rPr>
      </w:pPr>
      <w:r w:rsidRPr="00E4161B">
        <w:rPr>
          <w:rFonts w:ascii="Bookman Old Style" w:hAnsi="Bookman Old Style"/>
          <w:color w:val="000000"/>
          <w:sz w:val="40"/>
          <w:szCs w:val="40"/>
        </w:rPr>
        <w:lastRenderedPageBreak/>
        <w:t>PIECE 9 : TEXTES ET FICHES MODELES</w:t>
      </w:r>
    </w:p>
    <w:p w14:paraId="64559898" w14:textId="77777777" w:rsidR="00184163" w:rsidRPr="00E4161B" w:rsidRDefault="00184163" w:rsidP="000B1E30">
      <w:pPr>
        <w:pStyle w:val="BodyText"/>
        <w:numPr>
          <w:ilvl w:val="12"/>
          <w:numId w:val="0"/>
        </w:numPr>
        <w:shd w:val="clear" w:color="auto" w:fill="FFFFFF"/>
        <w:rPr>
          <w:rFonts w:ascii="Bookman Old Style" w:hAnsi="Bookman Old Style"/>
          <w:b w:val="0"/>
          <w:color w:val="000000"/>
          <w:sz w:val="24"/>
          <w:szCs w:val="24"/>
        </w:rPr>
        <w:sectPr w:rsidR="00184163" w:rsidRPr="00E4161B" w:rsidSect="004424DC">
          <w:footerReference w:type="default" r:id="rId25"/>
          <w:pgSz w:w="11906" w:h="16838" w:code="9"/>
          <w:pgMar w:top="1134" w:right="1134" w:bottom="1134" w:left="1134" w:header="709" w:footer="709" w:gutter="0"/>
          <w:cols w:space="708"/>
          <w:vAlign w:val="center"/>
          <w:docGrid w:linePitch="360"/>
        </w:sectPr>
      </w:pPr>
    </w:p>
    <w:p w14:paraId="42CBEB95" w14:textId="77777777" w:rsidR="00EB68B3" w:rsidRPr="00E4161B" w:rsidRDefault="00EB68B3" w:rsidP="00EB68B3">
      <w:pPr>
        <w:jc w:val="center"/>
        <w:outlineLvl w:val="0"/>
        <w:rPr>
          <w:rFonts w:ascii="Bookman Old Style" w:hAnsi="Bookman Old Style"/>
          <w:b/>
          <w:color w:val="000000"/>
          <w:sz w:val="28"/>
          <w:szCs w:val="28"/>
        </w:rPr>
      </w:pPr>
      <w:bookmarkStart w:id="584" w:name="_Toc442708823"/>
      <w:r w:rsidRPr="00E4161B">
        <w:rPr>
          <w:rFonts w:ascii="Bookman Old Style" w:hAnsi="Bookman Old Style"/>
          <w:b/>
          <w:color w:val="000000"/>
          <w:sz w:val="28"/>
          <w:szCs w:val="28"/>
        </w:rPr>
        <w:lastRenderedPageBreak/>
        <w:t>Pièce 9. 1</w:t>
      </w:r>
      <w:bookmarkEnd w:id="584"/>
    </w:p>
    <w:p w14:paraId="24199E21" w14:textId="77777777" w:rsidR="00EB68B3" w:rsidRPr="00E4161B" w:rsidRDefault="00EB68B3" w:rsidP="00EB68B3">
      <w:pPr>
        <w:jc w:val="center"/>
        <w:outlineLvl w:val="0"/>
        <w:rPr>
          <w:rFonts w:ascii="Bookman Old Style" w:hAnsi="Bookman Old Style"/>
          <w:b/>
          <w:color w:val="000000"/>
          <w:sz w:val="22"/>
        </w:rPr>
      </w:pPr>
    </w:p>
    <w:p w14:paraId="05D41A27" w14:textId="77777777" w:rsidR="00EB68B3" w:rsidRPr="00E4161B" w:rsidRDefault="00EB68B3" w:rsidP="00EB68B3">
      <w:pPr>
        <w:jc w:val="center"/>
        <w:outlineLvl w:val="0"/>
        <w:rPr>
          <w:rFonts w:ascii="Bookman Old Style" w:hAnsi="Bookman Old Style"/>
          <w:b/>
          <w:color w:val="000000"/>
          <w:sz w:val="22"/>
        </w:rPr>
      </w:pPr>
      <w:bookmarkStart w:id="585" w:name="_Toc442708824"/>
      <w:r w:rsidRPr="00E4161B">
        <w:rPr>
          <w:rFonts w:ascii="Bookman Old Style" w:hAnsi="Bookman Old Style"/>
          <w:b/>
          <w:color w:val="000000"/>
          <w:sz w:val="22"/>
        </w:rPr>
        <w:t>MODELE DE CAUTIONNEMENT PROVISOIRE</w:t>
      </w:r>
      <w:bookmarkEnd w:id="585"/>
    </w:p>
    <w:p w14:paraId="34FC0C8E" w14:textId="77777777" w:rsidR="00EB68B3" w:rsidRPr="00E4161B" w:rsidRDefault="00EB68B3" w:rsidP="00EB68B3">
      <w:pPr>
        <w:jc w:val="center"/>
        <w:rPr>
          <w:rFonts w:ascii="Bookman Old Style" w:hAnsi="Bookman Old Style"/>
          <w:color w:val="000000"/>
          <w:sz w:val="22"/>
        </w:rPr>
      </w:pPr>
      <w:r w:rsidRPr="00E4161B">
        <w:rPr>
          <w:rFonts w:ascii="Bookman Old Style" w:hAnsi="Bookman Old Style"/>
          <w:b/>
          <w:color w:val="000000"/>
          <w:sz w:val="22"/>
        </w:rPr>
        <w:t>(GARANTIE BANCAIRE POUR SOUMISSION)</w:t>
      </w:r>
    </w:p>
    <w:p w14:paraId="447A7AE1" w14:textId="77777777" w:rsidR="00EB68B3" w:rsidRPr="00E4161B" w:rsidRDefault="00EB68B3" w:rsidP="00EB68B3">
      <w:pPr>
        <w:jc w:val="both"/>
        <w:rPr>
          <w:rFonts w:ascii="Bookman Old Style" w:hAnsi="Bookman Old Style"/>
          <w:color w:val="000000"/>
          <w:sz w:val="22"/>
        </w:rPr>
      </w:pPr>
    </w:p>
    <w:p w14:paraId="29C8D4AB" w14:textId="77777777" w:rsidR="00EB68B3" w:rsidRPr="00E4161B" w:rsidRDefault="00EB68B3" w:rsidP="00EB68B3">
      <w:pPr>
        <w:jc w:val="both"/>
        <w:rPr>
          <w:rFonts w:ascii="Bookman Old Style" w:hAnsi="Bookman Old Style"/>
          <w:b/>
          <w:color w:val="000000"/>
          <w:sz w:val="22"/>
        </w:rPr>
      </w:pPr>
      <w:r w:rsidRPr="00E4161B">
        <w:rPr>
          <w:rFonts w:ascii="Bookman Old Style" w:hAnsi="Bookman Old Style"/>
          <w:b/>
          <w:color w:val="000000"/>
          <w:sz w:val="22"/>
        </w:rPr>
        <w:t>(Banque)</w:t>
      </w:r>
    </w:p>
    <w:p w14:paraId="1893702D" w14:textId="77777777" w:rsidR="00EB68B3" w:rsidRPr="00E4161B" w:rsidRDefault="00EB68B3" w:rsidP="00EB68B3">
      <w:pPr>
        <w:jc w:val="both"/>
        <w:outlineLvl w:val="0"/>
        <w:rPr>
          <w:rFonts w:ascii="Bookman Old Style" w:hAnsi="Bookman Old Style"/>
          <w:b/>
          <w:color w:val="000000"/>
          <w:sz w:val="22"/>
        </w:rPr>
      </w:pPr>
      <w:bookmarkStart w:id="586" w:name="_Toc442708825"/>
      <w:r w:rsidRPr="00E4161B">
        <w:rPr>
          <w:rFonts w:ascii="Bookman Old Style" w:hAnsi="Bookman Old Style"/>
          <w:b/>
          <w:color w:val="000000"/>
          <w:sz w:val="22"/>
        </w:rPr>
        <w:t>Référence de la Caution : N°......................................................</w:t>
      </w:r>
      <w:bookmarkEnd w:id="586"/>
    </w:p>
    <w:p w14:paraId="6B432FD5" w14:textId="77777777" w:rsidR="00EB68B3" w:rsidRPr="00E4161B" w:rsidRDefault="00EB68B3" w:rsidP="00EB68B3">
      <w:pPr>
        <w:jc w:val="both"/>
        <w:rPr>
          <w:rFonts w:ascii="Bookman Old Style" w:hAnsi="Bookman Old Style"/>
          <w:color w:val="000000"/>
          <w:sz w:val="22"/>
        </w:rPr>
      </w:pP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r w:rsidRPr="00E4161B">
        <w:rPr>
          <w:rFonts w:ascii="Bookman Old Style" w:hAnsi="Bookman Old Style"/>
          <w:color w:val="000000"/>
          <w:sz w:val="22"/>
        </w:rPr>
        <w:tab/>
      </w:r>
    </w:p>
    <w:p w14:paraId="0B8EF525" w14:textId="77777777" w:rsidR="00EB68B3" w:rsidRPr="00E4161B" w:rsidRDefault="00EB68B3" w:rsidP="00EB68B3">
      <w:pPr>
        <w:jc w:val="both"/>
        <w:rPr>
          <w:rFonts w:ascii="Bookman Old Style" w:hAnsi="Bookman Old Style"/>
          <w:szCs w:val="23"/>
        </w:rPr>
      </w:pPr>
      <w:r w:rsidRPr="00E4161B">
        <w:rPr>
          <w:rFonts w:ascii="Bookman Old Style" w:hAnsi="Bookman Old Style"/>
          <w:b/>
          <w:sz w:val="22"/>
        </w:rPr>
        <w:t xml:space="preserve">A Monsieur le </w:t>
      </w:r>
      <w:r w:rsidR="00894F99" w:rsidRPr="00E4161B">
        <w:rPr>
          <w:rFonts w:ascii="Bookman Old Style" w:hAnsi="Bookman Old Style"/>
          <w:b/>
          <w:sz w:val="22"/>
        </w:rPr>
        <w:t>Gouverneur de la Région de l’Extrême-Nord</w:t>
      </w:r>
      <w:r w:rsidR="001D6231">
        <w:rPr>
          <w:rFonts w:ascii="Bookman Old Style" w:hAnsi="Bookman Old Style"/>
          <w:szCs w:val="23"/>
        </w:rPr>
        <w:t xml:space="preserve">, « Maître d’Ouvrage </w:t>
      </w:r>
      <w:r w:rsidRPr="00E4161B">
        <w:rPr>
          <w:rFonts w:ascii="Bookman Old Style" w:hAnsi="Bookman Old Style"/>
          <w:szCs w:val="23"/>
        </w:rPr>
        <w:t>»</w:t>
      </w:r>
    </w:p>
    <w:p w14:paraId="065F3C2D" w14:textId="77777777" w:rsidR="00EB68B3" w:rsidRPr="00E4161B" w:rsidRDefault="00EB68B3" w:rsidP="00EB68B3">
      <w:pPr>
        <w:jc w:val="both"/>
        <w:outlineLvl w:val="0"/>
        <w:rPr>
          <w:rFonts w:ascii="Bookman Old Style" w:hAnsi="Bookman Old Style"/>
          <w:b/>
          <w:color w:val="0070C0"/>
          <w:sz w:val="22"/>
        </w:rPr>
      </w:pPr>
    </w:p>
    <w:p w14:paraId="0E943283" w14:textId="77777777" w:rsidR="00EB68B3" w:rsidRPr="00E4161B" w:rsidRDefault="00EB68B3" w:rsidP="00EB68B3">
      <w:pPr>
        <w:jc w:val="both"/>
        <w:outlineLvl w:val="0"/>
        <w:rPr>
          <w:rFonts w:ascii="Bookman Old Style" w:hAnsi="Bookman Old Style"/>
          <w:color w:val="000000"/>
          <w:sz w:val="22"/>
        </w:rPr>
      </w:pPr>
      <w:bookmarkStart w:id="587" w:name="_Toc442708826"/>
      <w:r w:rsidRPr="00E4161B">
        <w:rPr>
          <w:rFonts w:ascii="Bookman Old Style" w:hAnsi="Bookman Old Style"/>
          <w:color w:val="000000"/>
          <w:sz w:val="22"/>
        </w:rPr>
        <w:t>Appel d’Offres n°</w:t>
      </w:r>
      <w:r w:rsidRPr="00E4161B">
        <w:rPr>
          <w:rFonts w:ascii="Bookman Old Style" w:hAnsi="Bookman Old Style"/>
          <w:b/>
          <w:color w:val="000000"/>
          <w:sz w:val="22"/>
        </w:rPr>
        <w:t>______________</w:t>
      </w:r>
      <w:bookmarkEnd w:id="587"/>
    </w:p>
    <w:p w14:paraId="66628CDA" w14:textId="77777777" w:rsidR="00EB68B3" w:rsidRPr="00E4161B" w:rsidRDefault="00EB68B3" w:rsidP="00EB68B3">
      <w:pPr>
        <w:jc w:val="both"/>
        <w:rPr>
          <w:rFonts w:ascii="Bookman Old Style" w:hAnsi="Bookman Old Style"/>
          <w:color w:val="000000"/>
          <w:sz w:val="22"/>
        </w:rPr>
      </w:pPr>
    </w:p>
    <w:p w14:paraId="6DC2690D" w14:textId="0AFC2964" w:rsidR="00EB68B3" w:rsidRPr="00E4161B" w:rsidRDefault="00EB68B3" w:rsidP="00EB68B3">
      <w:pPr>
        <w:pStyle w:val="BodyText3"/>
        <w:jc w:val="both"/>
        <w:rPr>
          <w:rFonts w:ascii="Bookman Old Style" w:hAnsi="Bookman Old Style"/>
          <w:color w:val="000000"/>
          <w:sz w:val="22"/>
          <w:szCs w:val="22"/>
          <w:lang w:val="fr-FR"/>
        </w:rPr>
      </w:pPr>
      <w:r w:rsidRPr="00E4161B">
        <w:rPr>
          <w:rFonts w:ascii="Bookman Old Style" w:hAnsi="Bookman Old Style"/>
          <w:color w:val="000000"/>
          <w:sz w:val="22"/>
          <w:szCs w:val="22"/>
        </w:rPr>
        <w:t xml:space="preserve">CAUTION BANCAIRE POUR SOUMISSION A L’EXECUTION DES TRAVAUX DE  </w:t>
      </w:r>
      <w:r w:rsidR="00894F99" w:rsidRPr="00E4161B">
        <w:rPr>
          <w:rFonts w:ascii="Bookman Old Style" w:hAnsi="Bookman Old Style"/>
          <w:color w:val="000000"/>
          <w:sz w:val="22"/>
          <w:szCs w:val="22"/>
          <w:lang w:val="fr-FR"/>
        </w:rPr>
        <w:t>CONSTRUCTION</w:t>
      </w:r>
      <w:r w:rsidR="008A6DBB">
        <w:rPr>
          <w:rFonts w:ascii="Bookman Old Style" w:hAnsi="Bookman Old Style"/>
          <w:color w:val="000000"/>
          <w:sz w:val="22"/>
          <w:szCs w:val="22"/>
          <w:lang w:val="fr-FR"/>
        </w:rPr>
        <w:t xml:space="preserve"> DE DIX-NEUF (19) DALOTS AVEC RECHARGEMENT DE LA ROUTE REGIONALE R0924 : BALAZA-DOUBBEL-PETTE DANS LA COMMUNE DE PETTE</w:t>
      </w:r>
    </w:p>
    <w:p w14:paraId="5644FA1A" w14:textId="77777777" w:rsidR="00EB68B3" w:rsidRPr="00E4161B" w:rsidRDefault="00EB68B3" w:rsidP="00EB68B3">
      <w:pPr>
        <w:jc w:val="both"/>
        <w:rPr>
          <w:rFonts w:ascii="Bookman Old Style" w:hAnsi="Bookman Old Style"/>
          <w:color w:val="000000"/>
          <w:sz w:val="22"/>
          <w:szCs w:val="22"/>
        </w:rPr>
      </w:pPr>
    </w:p>
    <w:p w14:paraId="2F3BA451" w14:textId="77777777" w:rsidR="00EB68B3" w:rsidRPr="00E4161B" w:rsidRDefault="00EB68B3" w:rsidP="00EB68B3">
      <w:pPr>
        <w:jc w:val="both"/>
        <w:rPr>
          <w:rFonts w:ascii="Bookman Old Style" w:hAnsi="Bookman Old Style"/>
          <w:color w:val="000000"/>
          <w:sz w:val="22"/>
          <w:szCs w:val="22"/>
        </w:rPr>
      </w:pPr>
    </w:p>
    <w:p w14:paraId="1E1B8E58"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Le Cocontractant .............................................. (Soumissionnaire) remet en date du ........................ auprès de l’Administration Camerounaise une offre concernant l’exécution des travaux de ----------------------------------</w:t>
      </w:r>
    </w:p>
    <w:p w14:paraId="2230946C" w14:textId="77777777" w:rsidR="00EB68B3" w:rsidRPr="00E4161B" w:rsidRDefault="00EB68B3" w:rsidP="00EB68B3">
      <w:pPr>
        <w:jc w:val="both"/>
        <w:rPr>
          <w:rFonts w:ascii="Bookman Old Style" w:hAnsi="Bookman Old Style"/>
          <w:color w:val="000000"/>
          <w:sz w:val="22"/>
          <w:szCs w:val="22"/>
        </w:rPr>
      </w:pPr>
    </w:p>
    <w:p w14:paraId="3CBAAD87" w14:textId="77777777" w:rsidR="00EB68B3" w:rsidRPr="00E4161B" w:rsidRDefault="00EB68B3" w:rsidP="00EB68B3">
      <w:pPr>
        <w:jc w:val="both"/>
        <w:rPr>
          <w:rFonts w:ascii="Bookman Old Style" w:hAnsi="Bookman Old Style"/>
          <w:color w:val="000000"/>
          <w:sz w:val="22"/>
          <w:szCs w:val="22"/>
        </w:rPr>
      </w:pPr>
    </w:p>
    <w:p w14:paraId="609FFA05" w14:textId="77777777" w:rsidR="00EB68B3" w:rsidRPr="00E4161B" w:rsidRDefault="00EB68B3" w:rsidP="00EB68B3">
      <w:pPr>
        <w:pStyle w:val="BodyText3"/>
        <w:jc w:val="both"/>
        <w:rPr>
          <w:rFonts w:ascii="Bookman Old Style" w:hAnsi="Bookman Old Style"/>
          <w:color w:val="000000"/>
          <w:sz w:val="22"/>
          <w:szCs w:val="22"/>
        </w:rPr>
      </w:pPr>
      <w:r w:rsidRPr="00E4161B">
        <w:rPr>
          <w:rFonts w:ascii="Bookman Old Style" w:hAnsi="Bookman Old Style"/>
          <w:color w:val="000000"/>
          <w:sz w:val="22"/>
          <w:szCs w:val="22"/>
        </w:rPr>
        <w:t xml:space="preserve">A cet effet, et en accord avec les conditions établies dans le Dossier d’Appel d’Offres le soumissionnaire doit présenter à </w:t>
      </w:r>
      <w:r w:rsidRPr="00E4161B">
        <w:rPr>
          <w:rFonts w:ascii="Bookman Old Style" w:hAnsi="Bookman Old Style"/>
          <w:color w:val="000000"/>
          <w:sz w:val="24"/>
          <w:szCs w:val="24"/>
        </w:rPr>
        <w:t xml:space="preserve">Maître d’Ouvrage </w:t>
      </w:r>
      <w:r w:rsidRPr="00E4161B">
        <w:rPr>
          <w:rFonts w:ascii="Bookman Old Style" w:hAnsi="Bookman Old Style"/>
          <w:color w:val="000000"/>
          <w:sz w:val="22"/>
          <w:szCs w:val="22"/>
        </w:rPr>
        <w:t>une garantie de soumission s’élevant à un montant de (fixé dans le RPAO)..................................</w:t>
      </w:r>
    </w:p>
    <w:p w14:paraId="744773D2" w14:textId="77777777" w:rsidR="00EB68B3" w:rsidRPr="00E4161B" w:rsidRDefault="00EB68B3" w:rsidP="00EB68B3">
      <w:pPr>
        <w:jc w:val="both"/>
        <w:rPr>
          <w:rFonts w:ascii="Bookman Old Style" w:hAnsi="Bookman Old Style"/>
          <w:color w:val="000000"/>
          <w:sz w:val="22"/>
          <w:szCs w:val="22"/>
        </w:rPr>
      </w:pPr>
    </w:p>
    <w:p w14:paraId="74332F9B" w14:textId="77777777" w:rsidR="00EB68B3" w:rsidRPr="00E4161B" w:rsidRDefault="00EB68B3" w:rsidP="00EB68B3">
      <w:pPr>
        <w:jc w:val="both"/>
        <w:rPr>
          <w:rFonts w:ascii="Bookman Old Style" w:hAnsi="Bookman Old Style"/>
          <w:color w:val="000000"/>
          <w:sz w:val="22"/>
          <w:szCs w:val="22"/>
        </w:rPr>
      </w:pPr>
    </w:p>
    <w:p w14:paraId="6AB631EF"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 xml:space="preserve">Par la présente garantie, nous soussignées, ...............................(Banque) sommes vis-à-vis de </w:t>
      </w:r>
      <w:r w:rsidR="00CE077E" w:rsidRPr="00E4161B">
        <w:rPr>
          <w:rFonts w:ascii="Bookman Old Style" w:hAnsi="Bookman Old Style"/>
          <w:color w:val="000000"/>
          <w:szCs w:val="23"/>
        </w:rPr>
        <w:t>Le Maître d’Ouvrage</w:t>
      </w:r>
      <w:r w:rsidRPr="00E4161B">
        <w:rPr>
          <w:rFonts w:ascii="Bookman Old Style" w:hAnsi="Bookman Old Style"/>
          <w:color w:val="000000"/>
          <w:szCs w:val="23"/>
        </w:rPr>
        <w:t xml:space="preserve"> </w:t>
      </w:r>
      <w:r w:rsidRPr="00E4161B">
        <w:rPr>
          <w:rFonts w:ascii="Bookman Old Style" w:hAnsi="Bookman Old Style"/>
          <w:color w:val="000000"/>
          <w:sz w:val="22"/>
          <w:szCs w:val="22"/>
        </w:rPr>
        <w:t>engagés par le soumissionnaire pour la somme de ........................................... (</w:t>
      </w:r>
      <w:proofErr w:type="gramStart"/>
      <w:r w:rsidRPr="00E4161B">
        <w:rPr>
          <w:rFonts w:ascii="Bookman Old Style" w:hAnsi="Bookman Old Style"/>
          <w:color w:val="000000"/>
          <w:sz w:val="22"/>
          <w:szCs w:val="22"/>
        </w:rPr>
        <w:t>chiffres</w:t>
      </w:r>
      <w:proofErr w:type="gramEnd"/>
      <w:r w:rsidRPr="00E4161B">
        <w:rPr>
          <w:rFonts w:ascii="Bookman Old Style" w:hAnsi="Bookman Old Style"/>
          <w:color w:val="000000"/>
          <w:sz w:val="22"/>
          <w:szCs w:val="22"/>
        </w:rPr>
        <w:t>)................................................... (lettres).</w:t>
      </w:r>
    </w:p>
    <w:p w14:paraId="6AA69BED" w14:textId="77777777" w:rsidR="00EB68B3" w:rsidRPr="00E4161B" w:rsidRDefault="00EB68B3" w:rsidP="00EB68B3">
      <w:pPr>
        <w:jc w:val="both"/>
        <w:rPr>
          <w:rFonts w:ascii="Bookman Old Style" w:hAnsi="Bookman Old Style"/>
          <w:color w:val="000000"/>
          <w:sz w:val="22"/>
          <w:szCs w:val="22"/>
        </w:rPr>
      </w:pPr>
    </w:p>
    <w:p w14:paraId="14B8C7D7" w14:textId="77777777" w:rsidR="00EB68B3" w:rsidRPr="00E4161B" w:rsidRDefault="00EB68B3" w:rsidP="00EB68B3">
      <w:pPr>
        <w:jc w:val="both"/>
        <w:rPr>
          <w:rFonts w:ascii="Bookman Old Style" w:hAnsi="Bookman Old Style"/>
          <w:color w:val="000000"/>
          <w:sz w:val="22"/>
          <w:szCs w:val="22"/>
        </w:rPr>
      </w:pPr>
      <w:r w:rsidRPr="00E4161B">
        <w:rPr>
          <w:rFonts w:ascii="Bookman Old Style" w:hAnsi="Bookman Old Style"/>
          <w:color w:val="000000"/>
          <w:sz w:val="22"/>
          <w:szCs w:val="22"/>
        </w:rPr>
        <w:t xml:space="preserve">Par la présente, nous nous engageons irrévocablement et en renonçant à toute discussion à verser, à la première demande écrite et sans délai, le montant total de la caution sur le compte indiqué par </w:t>
      </w:r>
      <w:r w:rsidR="00CE077E" w:rsidRPr="00E4161B">
        <w:rPr>
          <w:rFonts w:ascii="Bookman Old Style" w:hAnsi="Bookman Old Style"/>
          <w:color w:val="000000"/>
          <w:szCs w:val="23"/>
        </w:rPr>
        <w:t>Le Maître d’Ouvrage</w:t>
      </w:r>
      <w:r w:rsidRPr="00E4161B">
        <w:rPr>
          <w:rFonts w:ascii="Bookman Old Style" w:hAnsi="Bookman Old Style"/>
          <w:color w:val="000000"/>
          <w:sz w:val="22"/>
          <w:szCs w:val="22"/>
        </w:rPr>
        <w:t>, dès que celui-ci, à travers les personnalités autorisées, nous informera par écrit que le soumissionnaire ne respecte pas l’engagement que constitue son offre.</w:t>
      </w:r>
    </w:p>
    <w:p w14:paraId="0FD7366F" w14:textId="77777777" w:rsidR="00EB68B3" w:rsidRPr="00E4161B" w:rsidRDefault="00EB68B3" w:rsidP="00EB68B3">
      <w:pPr>
        <w:jc w:val="both"/>
        <w:rPr>
          <w:rFonts w:ascii="Bookman Old Style" w:hAnsi="Bookman Old Style"/>
          <w:color w:val="000000"/>
          <w:sz w:val="22"/>
          <w:szCs w:val="22"/>
        </w:rPr>
      </w:pPr>
    </w:p>
    <w:p w14:paraId="4E50040F" w14:textId="77777777" w:rsidR="00EB68B3" w:rsidRPr="00E4161B" w:rsidRDefault="00EB68B3" w:rsidP="00EB68B3">
      <w:pPr>
        <w:jc w:val="both"/>
        <w:outlineLvl w:val="0"/>
        <w:rPr>
          <w:rFonts w:ascii="Bookman Old Style" w:hAnsi="Bookman Old Style"/>
          <w:color w:val="000000"/>
          <w:sz w:val="22"/>
          <w:szCs w:val="22"/>
        </w:rPr>
      </w:pPr>
      <w:bookmarkStart w:id="588" w:name="_Toc442708827"/>
      <w:r w:rsidRPr="00E4161B">
        <w:rPr>
          <w:rFonts w:ascii="Bookman Old Style" w:hAnsi="Bookman Old Style"/>
          <w:color w:val="000000"/>
          <w:sz w:val="22"/>
          <w:szCs w:val="22"/>
        </w:rPr>
        <w:t>La présente caution sera libérée au plus tard 30 jours après l’expiration de la présente validité des offres ou dans le cas où le Cocontractant est attributaire du marché, après constitution de la garantie de l’exécution intégrale des travaux (Cautionnement définitif).</w:t>
      </w:r>
      <w:bookmarkEnd w:id="588"/>
    </w:p>
    <w:p w14:paraId="6EB89514" w14:textId="77777777" w:rsidR="00EB68B3" w:rsidRPr="00E4161B" w:rsidRDefault="00EB68B3" w:rsidP="00EB68B3">
      <w:pPr>
        <w:jc w:val="both"/>
        <w:rPr>
          <w:rFonts w:ascii="Bookman Old Style" w:hAnsi="Bookman Old Style"/>
          <w:color w:val="000000"/>
          <w:sz w:val="22"/>
          <w:szCs w:val="22"/>
        </w:rPr>
      </w:pPr>
    </w:p>
    <w:p w14:paraId="3A3C141B" w14:textId="77777777" w:rsidR="00EB68B3" w:rsidRPr="00E4161B" w:rsidRDefault="00EB68B3" w:rsidP="00EB68B3">
      <w:pPr>
        <w:jc w:val="both"/>
        <w:outlineLvl w:val="0"/>
        <w:rPr>
          <w:rFonts w:ascii="Bookman Old Style" w:hAnsi="Bookman Old Style"/>
          <w:color w:val="000000"/>
          <w:sz w:val="22"/>
          <w:szCs w:val="22"/>
        </w:rPr>
      </w:pPr>
      <w:bookmarkStart w:id="589" w:name="_Toc442708828"/>
      <w:r w:rsidRPr="00E4161B">
        <w:rPr>
          <w:rFonts w:ascii="Bookman Old Style" w:hAnsi="Bookman Old Style"/>
          <w:color w:val="000000"/>
          <w:sz w:val="22"/>
          <w:szCs w:val="22"/>
        </w:rPr>
        <w:t>La loi ainsi que la juridiction applicable à la garantie sont celles du Cameroun.</w:t>
      </w:r>
      <w:bookmarkEnd w:id="589"/>
    </w:p>
    <w:p w14:paraId="2DDC22C1" w14:textId="77777777" w:rsidR="00EB68B3" w:rsidRPr="00E4161B" w:rsidRDefault="00EB68B3" w:rsidP="00EB68B3">
      <w:pPr>
        <w:jc w:val="both"/>
        <w:rPr>
          <w:rFonts w:ascii="Bookman Old Style" w:hAnsi="Bookman Old Style"/>
          <w:color w:val="000000"/>
          <w:sz w:val="22"/>
        </w:rPr>
      </w:pPr>
    </w:p>
    <w:p w14:paraId="712E22DF" w14:textId="77777777" w:rsidR="00EB68B3" w:rsidRPr="00E4161B" w:rsidRDefault="00EB68B3" w:rsidP="00EB68B3">
      <w:pPr>
        <w:jc w:val="right"/>
        <w:outlineLvl w:val="0"/>
        <w:rPr>
          <w:rFonts w:ascii="Bookman Old Style" w:hAnsi="Bookman Old Style"/>
          <w:color w:val="000000"/>
          <w:sz w:val="22"/>
        </w:rPr>
      </w:pPr>
      <w:bookmarkStart w:id="590" w:name="_Toc442708829"/>
      <w:r w:rsidRPr="00E4161B">
        <w:rPr>
          <w:rFonts w:ascii="Bookman Old Style" w:hAnsi="Bookman Old Style"/>
          <w:color w:val="000000"/>
          <w:sz w:val="22"/>
        </w:rPr>
        <w:t xml:space="preserve">Fait à ....................................  </w:t>
      </w:r>
      <w:proofErr w:type="gramStart"/>
      <w:r w:rsidRPr="00E4161B">
        <w:rPr>
          <w:rFonts w:ascii="Bookman Old Style" w:hAnsi="Bookman Old Style"/>
          <w:color w:val="000000"/>
          <w:sz w:val="22"/>
        </w:rPr>
        <w:t>le</w:t>
      </w:r>
      <w:proofErr w:type="gramEnd"/>
      <w:r w:rsidRPr="00E4161B">
        <w:rPr>
          <w:rFonts w:ascii="Bookman Old Style" w:hAnsi="Bookman Old Style"/>
          <w:color w:val="000000"/>
          <w:sz w:val="22"/>
        </w:rPr>
        <w:t>............................</w:t>
      </w:r>
      <w:bookmarkEnd w:id="590"/>
    </w:p>
    <w:p w14:paraId="11FCC046" w14:textId="77777777" w:rsidR="00EB68B3" w:rsidRPr="00E4161B" w:rsidRDefault="00EB68B3" w:rsidP="00EB68B3">
      <w:pPr>
        <w:jc w:val="right"/>
        <w:rPr>
          <w:rFonts w:ascii="Bookman Old Style" w:hAnsi="Bookman Old Style"/>
          <w:color w:val="000000"/>
          <w:sz w:val="22"/>
        </w:rPr>
      </w:pPr>
    </w:p>
    <w:p w14:paraId="2868E944" w14:textId="77777777" w:rsidR="00EB68B3" w:rsidRPr="00E4161B" w:rsidRDefault="00EB68B3" w:rsidP="00EB68B3">
      <w:pPr>
        <w:jc w:val="right"/>
        <w:outlineLvl w:val="0"/>
        <w:rPr>
          <w:rFonts w:ascii="Bookman Old Style" w:hAnsi="Bookman Old Style"/>
          <w:color w:val="000000"/>
          <w:sz w:val="22"/>
        </w:rPr>
      </w:pPr>
      <w:bookmarkStart w:id="591" w:name="_Toc442708830"/>
      <w:r w:rsidRPr="00E4161B">
        <w:rPr>
          <w:rFonts w:ascii="Bookman Old Style" w:hAnsi="Bookman Old Style"/>
          <w:color w:val="000000"/>
          <w:sz w:val="22"/>
        </w:rPr>
        <w:t>Signature(s)............................................</w:t>
      </w:r>
      <w:bookmarkEnd w:id="591"/>
    </w:p>
    <w:p w14:paraId="5BC99325" w14:textId="77777777" w:rsidR="00EB68B3" w:rsidRPr="00E4161B" w:rsidRDefault="00EB68B3" w:rsidP="00EB68B3">
      <w:pPr>
        <w:jc w:val="right"/>
        <w:rPr>
          <w:rFonts w:ascii="Bookman Old Style" w:hAnsi="Bookman Old Style"/>
          <w:color w:val="000000"/>
          <w:sz w:val="22"/>
        </w:rPr>
      </w:pPr>
    </w:p>
    <w:p w14:paraId="5F1ECA2E" w14:textId="77777777" w:rsidR="00EB68B3" w:rsidRPr="00E4161B" w:rsidRDefault="00EB68B3" w:rsidP="00EB68B3">
      <w:pPr>
        <w:ind w:right="-1"/>
        <w:jc w:val="right"/>
        <w:outlineLvl w:val="0"/>
        <w:rPr>
          <w:rFonts w:ascii="Bookman Old Style" w:hAnsi="Bookman Old Style"/>
          <w:color w:val="000000"/>
          <w:sz w:val="22"/>
        </w:rPr>
      </w:pPr>
      <w:bookmarkStart w:id="592" w:name="_Toc442708831"/>
      <w:r w:rsidRPr="00E4161B">
        <w:rPr>
          <w:rFonts w:ascii="Bookman Old Style" w:hAnsi="Bookman Old Style"/>
          <w:color w:val="000000"/>
          <w:sz w:val="22"/>
        </w:rPr>
        <w:t>M(s).........................................................</w:t>
      </w:r>
      <w:bookmarkEnd w:id="592"/>
    </w:p>
    <w:p w14:paraId="3B3F3B73" w14:textId="77777777" w:rsidR="00EB68B3" w:rsidRPr="00E4161B" w:rsidRDefault="00EB68B3" w:rsidP="00EB68B3">
      <w:pPr>
        <w:rPr>
          <w:rFonts w:ascii="Bookman Old Style" w:hAnsi="Bookman Old Style"/>
          <w:color w:val="000000"/>
          <w:sz w:val="22"/>
        </w:rPr>
      </w:pPr>
    </w:p>
    <w:p w14:paraId="03D88478" w14:textId="77777777" w:rsidR="00EB68B3" w:rsidRPr="00E4161B" w:rsidRDefault="00EB68B3" w:rsidP="00EB68B3">
      <w:pPr>
        <w:jc w:val="center"/>
        <w:rPr>
          <w:rFonts w:ascii="Bookman Old Style" w:hAnsi="Bookman Old Style"/>
          <w:color w:val="000000"/>
          <w:sz w:val="22"/>
        </w:rPr>
        <w:sectPr w:rsidR="00EB68B3" w:rsidRPr="00E4161B" w:rsidSect="004424DC">
          <w:pgSz w:w="11906" w:h="16838" w:code="9"/>
          <w:pgMar w:top="1134" w:right="1134" w:bottom="1134" w:left="1134" w:header="720" w:footer="720" w:gutter="0"/>
          <w:cols w:space="720"/>
          <w:titlePg/>
        </w:sectPr>
      </w:pPr>
    </w:p>
    <w:p w14:paraId="245EB355" w14:textId="77777777" w:rsidR="00EB68B3" w:rsidRPr="00E4161B" w:rsidRDefault="00EB68B3" w:rsidP="00EB68B3">
      <w:pPr>
        <w:jc w:val="center"/>
        <w:outlineLvl w:val="0"/>
        <w:rPr>
          <w:rFonts w:ascii="Bookman Old Style" w:hAnsi="Bookman Old Style"/>
          <w:b/>
          <w:color w:val="000000"/>
          <w:sz w:val="28"/>
          <w:szCs w:val="28"/>
        </w:rPr>
      </w:pPr>
      <w:bookmarkStart w:id="593" w:name="_Toc442708832"/>
      <w:r w:rsidRPr="00E4161B">
        <w:rPr>
          <w:rFonts w:ascii="Bookman Old Style" w:hAnsi="Bookman Old Style"/>
          <w:b/>
          <w:color w:val="000000"/>
          <w:sz w:val="28"/>
          <w:szCs w:val="28"/>
        </w:rPr>
        <w:lastRenderedPageBreak/>
        <w:t>Pièce 9. 2</w:t>
      </w:r>
      <w:bookmarkEnd w:id="593"/>
    </w:p>
    <w:p w14:paraId="60127F25" w14:textId="77777777" w:rsidR="00EB68B3" w:rsidRPr="00E4161B" w:rsidRDefault="00EB68B3" w:rsidP="00EB68B3">
      <w:pPr>
        <w:jc w:val="center"/>
        <w:outlineLvl w:val="0"/>
        <w:rPr>
          <w:rFonts w:ascii="Bookman Old Style" w:hAnsi="Bookman Old Style"/>
          <w:b/>
          <w:color w:val="000000"/>
          <w:sz w:val="26"/>
        </w:rPr>
      </w:pPr>
    </w:p>
    <w:p w14:paraId="40A4A248" w14:textId="77777777" w:rsidR="00EB68B3" w:rsidRPr="00E4161B" w:rsidRDefault="00EB68B3" w:rsidP="00EB68B3">
      <w:pPr>
        <w:jc w:val="center"/>
        <w:outlineLvl w:val="0"/>
        <w:rPr>
          <w:rFonts w:ascii="Bookman Old Style" w:hAnsi="Bookman Old Style"/>
          <w:b/>
          <w:color w:val="000000"/>
          <w:sz w:val="22"/>
          <w:szCs w:val="22"/>
        </w:rPr>
      </w:pPr>
      <w:bookmarkStart w:id="594" w:name="_Toc442708833"/>
      <w:r w:rsidRPr="00E4161B">
        <w:rPr>
          <w:rFonts w:ascii="Bookman Old Style" w:hAnsi="Bookman Old Style"/>
          <w:b/>
          <w:color w:val="000000"/>
          <w:sz w:val="22"/>
          <w:szCs w:val="22"/>
        </w:rPr>
        <w:t>MODELE DE CAUTIONNEMENT DEFINITIF</w:t>
      </w:r>
      <w:bookmarkEnd w:id="594"/>
    </w:p>
    <w:p w14:paraId="06F276F5" w14:textId="77777777" w:rsidR="00EB68B3" w:rsidRPr="00E4161B" w:rsidRDefault="00EB68B3" w:rsidP="00EB68B3">
      <w:pPr>
        <w:jc w:val="center"/>
        <w:rPr>
          <w:rFonts w:ascii="Bookman Old Style" w:hAnsi="Bookman Old Style"/>
          <w:b/>
          <w:color w:val="000000"/>
          <w:sz w:val="22"/>
          <w:szCs w:val="22"/>
        </w:rPr>
      </w:pPr>
      <w:r w:rsidRPr="00E4161B">
        <w:rPr>
          <w:rFonts w:ascii="Bookman Old Style" w:hAnsi="Bookman Old Style"/>
          <w:b/>
          <w:color w:val="000000"/>
          <w:sz w:val="22"/>
          <w:szCs w:val="22"/>
        </w:rPr>
        <w:t>(GARANTIE D’EXECUTION INTEGRALE DES TRAVAUX)</w:t>
      </w:r>
    </w:p>
    <w:p w14:paraId="1ECA3D78" w14:textId="77777777" w:rsidR="00EB68B3" w:rsidRPr="00E4161B" w:rsidRDefault="00EB68B3" w:rsidP="00EB68B3">
      <w:pPr>
        <w:jc w:val="both"/>
        <w:rPr>
          <w:rFonts w:ascii="Bookman Old Style" w:hAnsi="Bookman Old Style"/>
          <w:color w:val="000000"/>
        </w:rPr>
      </w:pPr>
    </w:p>
    <w:p w14:paraId="4FA4DB5E" w14:textId="77777777" w:rsidR="00EB68B3" w:rsidRPr="00E4161B" w:rsidRDefault="00EB68B3" w:rsidP="00EB68B3">
      <w:pPr>
        <w:jc w:val="both"/>
        <w:outlineLvl w:val="0"/>
        <w:rPr>
          <w:rFonts w:ascii="Bookman Old Style" w:hAnsi="Bookman Old Style"/>
          <w:b/>
          <w:color w:val="000000"/>
          <w:sz w:val="22"/>
        </w:rPr>
      </w:pPr>
      <w:bookmarkStart w:id="595" w:name="_Toc442708834"/>
      <w:proofErr w:type="gramStart"/>
      <w:r w:rsidRPr="00E4161B">
        <w:rPr>
          <w:rFonts w:ascii="Bookman Old Style" w:hAnsi="Bookman Old Style"/>
          <w:b/>
          <w:color w:val="000000"/>
          <w:sz w:val="22"/>
        </w:rPr>
        <w:t>Banque:</w:t>
      </w:r>
      <w:bookmarkEnd w:id="595"/>
      <w:proofErr w:type="gramEnd"/>
    </w:p>
    <w:p w14:paraId="02807686" w14:textId="77777777" w:rsidR="00EB68B3" w:rsidRPr="00E4161B" w:rsidRDefault="00EB68B3" w:rsidP="00EB68B3">
      <w:pPr>
        <w:jc w:val="both"/>
        <w:outlineLvl w:val="0"/>
        <w:rPr>
          <w:rFonts w:ascii="Bookman Old Style" w:hAnsi="Bookman Old Style"/>
          <w:b/>
          <w:color w:val="000000"/>
          <w:sz w:val="22"/>
        </w:rPr>
      </w:pPr>
      <w:bookmarkStart w:id="596" w:name="_Toc442708835"/>
      <w:r w:rsidRPr="00E4161B">
        <w:rPr>
          <w:rFonts w:ascii="Bookman Old Style" w:hAnsi="Bookman Old Style"/>
          <w:b/>
          <w:color w:val="000000"/>
          <w:sz w:val="22"/>
        </w:rPr>
        <w:t>Référence de la Caution : N°......................................................</w:t>
      </w:r>
      <w:bookmarkEnd w:id="596"/>
    </w:p>
    <w:p w14:paraId="154FB033" w14:textId="77777777" w:rsidR="00EB68B3" w:rsidRPr="00E4161B" w:rsidRDefault="00EB68B3" w:rsidP="00EB68B3">
      <w:pPr>
        <w:jc w:val="both"/>
        <w:rPr>
          <w:rFonts w:ascii="Bookman Old Style" w:hAnsi="Bookman Old Style"/>
          <w:b/>
          <w:color w:val="000000"/>
          <w:sz w:val="22"/>
        </w:rPr>
      </w:pPr>
    </w:p>
    <w:p w14:paraId="2D274CE1" w14:textId="77777777" w:rsidR="00EB68B3" w:rsidRPr="00E4161B" w:rsidRDefault="00EB68B3" w:rsidP="00EB68B3">
      <w:pPr>
        <w:jc w:val="both"/>
        <w:outlineLvl w:val="0"/>
        <w:rPr>
          <w:rFonts w:ascii="Bookman Old Style" w:hAnsi="Bookman Old Style"/>
          <w:b/>
          <w:color w:val="000000"/>
          <w:sz w:val="22"/>
        </w:rPr>
      </w:pPr>
      <w:bookmarkStart w:id="597" w:name="_Toc442708836"/>
      <w:r w:rsidRPr="00E4161B">
        <w:rPr>
          <w:rFonts w:ascii="Bookman Old Style" w:hAnsi="Bookman Old Style"/>
          <w:b/>
          <w:color w:val="000000"/>
          <w:sz w:val="22"/>
        </w:rPr>
        <w:t xml:space="preserve">A Monsieur le </w:t>
      </w:r>
      <w:bookmarkEnd w:id="597"/>
      <w:r w:rsidR="00894F99" w:rsidRPr="00E4161B">
        <w:rPr>
          <w:rFonts w:ascii="Bookman Old Style" w:hAnsi="Bookman Old Style"/>
          <w:b/>
          <w:color w:val="000000"/>
          <w:sz w:val="22"/>
        </w:rPr>
        <w:t>GOUVERNEUR DE LA REGION DE L’EXTREME-NORD</w:t>
      </w:r>
    </w:p>
    <w:p w14:paraId="57BD0EA1" w14:textId="77777777" w:rsidR="00EB68B3" w:rsidRPr="00E4161B" w:rsidRDefault="00EB68B3" w:rsidP="00EB68B3">
      <w:pPr>
        <w:jc w:val="both"/>
        <w:outlineLvl w:val="0"/>
        <w:rPr>
          <w:rFonts w:ascii="Bookman Old Style" w:hAnsi="Bookman Old Style"/>
          <w:b/>
          <w:color w:val="000000"/>
          <w:sz w:val="22"/>
        </w:rPr>
      </w:pPr>
      <w:bookmarkStart w:id="598" w:name="_Toc442708837"/>
      <w:proofErr w:type="gramStart"/>
      <w:r w:rsidRPr="00E4161B">
        <w:rPr>
          <w:rFonts w:ascii="Bookman Old Style" w:hAnsi="Bookman Old Style"/>
          <w:b/>
          <w:color w:val="000000"/>
          <w:sz w:val="22"/>
        </w:rPr>
        <w:t>de</w:t>
      </w:r>
      <w:proofErr w:type="gramEnd"/>
      <w:r w:rsidRPr="00E4161B">
        <w:rPr>
          <w:rFonts w:ascii="Bookman Old Style" w:hAnsi="Bookman Old Style"/>
          <w:b/>
          <w:color w:val="000000"/>
          <w:sz w:val="22"/>
        </w:rPr>
        <w:t xml:space="preserve"> la République du Cameroun, Maître d’ouvrage,</w:t>
      </w:r>
      <w:bookmarkEnd w:id="598"/>
    </w:p>
    <w:p w14:paraId="0AE72DDA" w14:textId="77777777" w:rsidR="00EB68B3" w:rsidRPr="00E4161B" w:rsidRDefault="00EB68B3" w:rsidP="00EB68B3">
      <w:pPr>
        <w:jc w:val="both"/>
        <w:rPr>
          <w:rFonts w:ascii="Bookman Old Style" w:hAnsi="Bookman Old Style"/>
          <w:color w:val="000000"/>
          <w:sz w:val="22"/>
        </w:rPr>
      </w:pPr>
    </w:p>
    <w:p w14:paraId="61D6C53B" w14:textId="77777777" w:rsidR="00EB68B3" w:rsidRPr="00E4161B" w:rsidRDefault="00EB68B3" w:rsidP="00EB68B3">
      <w:pPr>
        <w:jc w:val="both"/>
        <w:outlineLvl w:val="0"/>
        <w:rPr>
          <w:rFonts w:ascii="Bookman Old Style" w:hAnsi="Bookman Old Style"/>
          <w:b/>
          <w:color w:val="000000"/>
          <w:sz w:val="22"/>
        </w:rPr>
      </w:pPr>
      <w:bookmarkStart w:id="599" w:name="_Toc442708838"/>
      <w:proofErr w:type="gramStart"/>
      <w:r w:rsidRPr="00E4161B">
        <w:rPr>
          <w:rFonts w:ascii="Bookman Old Style" w:hAnsi="Bookman Old Style"/>
          <w:b/>
          <w:color w:val="000000"/>
          <w:sz w:val="22"/>
        </w:rPr>
        <w:t>Entreprise:</w:t>
      </w:r>
      <w:bookmarkEnd w:id="599"/>
      <w:proofErr w:type="gramEnd"/>
    </w:p>
    <w:p w14:paraId="07595BC1" w14:textId="77777777" w:rsidR="00EB68B3" w:rsidRPr="00E4161B" w:rsidRDefault="00EB68B3" w:rsidP="00EB68B3">
      <w:pPr>
        <w:jc w:val="both"/>
        <w:rPr>
          <w:rFonts w:ascii="Bookman Old Style" w:hAnsi="Bookman Old Style"/>
          <w:color w:val="000000"/>
          <w:sz w:val="22"/>
        </w:rPr>
      </w:pPr>
    </w:p>
    <w:p w14:paraId="14F5D7F7" w14:textId="7D41AD3D" w:rsidR="008A6DBB" w:rsidRPr="00E4161B" w:rsidRDefault="00EB68B3" w:rsidP="008A6DBB">
      <w:pPr>
        <w:pStyle w:val="BodyText3"/>
        <w:jc w:val="both"/>
        <w:rPr>
          <w:rFonts w:ascii="Bookman Old Style" w:hAnsi="Bookman Old Style"/>
          <w:color w:val="000000"/>
          <w:sz w:val="22"/>
          <w:szCs w:val="22"/>
          <w:lang w:val="fr-FR"/>
        </w:rPr>
      </w:pPr>
      <w:r w:rsidRPr="00E4161B">
        <w:rPr>
          <w:rFonts w:ascii="Bookman Old Style" w:hAnsi="Bookman Old Style"/>
          <w:color w:val="000000"/>
          <w:sz w:val="22"/>
        </w:rPr>
        <w:t>CAUTION POUR LA GARANTIE D’</w:t>
      </w:r>
      <w:r w:rsidR="00894F99" w:rsidRPr="00E4161B">
        <w:rPr>
          <w:rFonts w:ascii="Bookman Old Style" w:hAnsi="Bookman Old Style"/>
          <w:color w:val="000000"/>
          <w:sz w:val="22"/>
        </w:rPr>
        <w:t>EXECUTION INTEGRALE</w:t>
      </w:r>
      <w:r w:rsidR="00894F99" w:rsidRPr="00E4161B">
        <w:rPr>
          <w:rFonts w:ascii="Bookman Old Style" w:hAnsi="Bookman Old Style"/>
          <w:color w:val="000000"/>
          <w:sz w:val="22"/>
          <w:lang w:val="fr-FR"/>
        </w:rPr>
        <w:t xml:space="preserve"> </w:t>
      </w:r>
      <w:r w:rsidR="00894F99" w:rsidRPr="00E4161B">
        <w:rPr>
          <w:rFonts w:ascii="Bookman Old Style" w:hAnsi="Bookman Old Style"/>
          <w:color w:val="000000"/>
          <w:sz w:val="22"/>
          <w:szCs w:val="22"/>
        </w:rPr>
        <w:t xml:space="preserve">DES TRAVAUX DE  </w:t>
      </w:r>
      <w:r w:rsidR="00894F99" w:rsidRPr="00E4161B">
        <w:rPr>
          <w:rFonts w:ascii="Bookman Old Style" w:hAnsi="Bookman Old Style"/>
          <w:color w:val="000000"/>
          <w:sz w:val="22"/>
          <w:szCs w:val="22"/>
          <w:lang w:val="fr-FR"/>
        </w:rPr>
        <w:t>CONSTRUCTION</w:t>
      </w:r>
      <w:r w:rsidR="008A6DBB" w:rsidRPr="008A6DBB">
        <w:rPr>
          <w:rFonts w:ascii="Bookman Old Style" w:hAnsi="Bookman Old Style"/>
          <w:color w:val="000000"/>
          <w:sz w:val="22"/>
          <w:szCs w:val="22"/>
        </w:rPr>
        <w:t xml:space="preserve"> </w:t>
      </w:r>
      <w:r w:rsidR="008A6DBB">
        <w:rPr>
          <w:rFonts w:ascii="Bookman Old Style" w:hAnsi="Bookman Old Style"/>
          <w:color w:val="000000"/>
          <w:sz w:val="22"/>
          <w:szCs w:val="22"/>
          <w:lang w:val="fr-FR"/>
        </w:rPr>
        <w:t>DE DIX-NEUF (19) DALOTS AVEC RECHARGEMENT DE LA ROUTE REGIONALE R0924 : BALAZA-DOUBBEL-PETTE DANS LA COMMUNE DE PETTE</w:t>
      </w:r>
    </w:p>
    <w:p w14:paraId="4695E6A9" w14:textId="366AE949" w:rsidR="00EB68B3" w:rsidRPr="008A6DBB" w:rsidRDefault="00EB68B3" w:rsidP="008A6DBB">
      <w:pPr>
        <w:pStyle w:val="BodyText3"/>
        <w:jc w:val="both"/>
        <w:rPr>
          <w:rFonts w:ascii="Bookman Old Style" w:hAnsi="Bookman Old Style"/>
          <w:color w:val="000000"/>
          <w:sz w:val="22"/>
          <w:lang w:val="fr-FR"/>
        </w:rPr>
      </w:pPr>
    </w:p>
    <w:p w14:paraId="7FBEBBE8" w14:textId="38D7F42C" w:rsidR="00EB68B3" w:rsidRPr="00E4161B" w:rsidRDefault="00EB68B3" w:rsidP="00EB68B3">
      <w:pPr>
        <w:pStyle w:val="BodyText3"/>
        <w:jc w:val="both"/>
        <w:rPr>
          <w:rFonts w:ascii="Bookman Old Style" w:hAnsi="Bookman Old Style"/>
          <w:color w:val="000000"/>
          <w:sz w:val="20"/>
        </w:rPr>
      </w:pPr>
      <w:r w:rsidRPr="00E4161B">
        <w:rPr>
          <w:rFonts w:ascii="Bookman Old Style" w:hAnsi="Bookman Old Style"/>
          <w:color w:val="000000"/>
          <w:sz w:val="20"/>
        </w:rPr>
        <w:t xml:space="preserve">Nous, Banque ................................................... avons été informés qu’entre le </w:t>
      </w:r>
      <w:r w:rsidR="00894F99" w:rsidRPr="00E4161B">
        <w:rPr>
          <w:rFonts w:ascii="Bookman Old Style" w:hAnsi="Bookman Old Style"/>
          <w:color w:val="000000"/>
          <w:sz w:val="20"/>
          <w:lang w:val="fr-FR"/>
        </w:rPr>
        <w:t>GOUVERNEUR DE LA REGION DE L’EXTREME-NORD</w:t>
      </w:r>
      <w:r w:rsidRPr="00E4161B">
        <w:rPr>
          <w:rFonts w:ascii="Bookman Old Style" w:hAnsi="Bookman Old Style"/>
          <w:color w:val="000000"/>
          <w:sz w:val="20"/>
        </w:rPr>
        <w:t xml:space="preserve">, agissant en tant que Maître d'Ouvrage, et ................................................agissant en tant que Cocontractant, un marché sera conclu pour </w:t>
      </w:r>
      <w:r w:rsidR="00894F99" w:rsidRPr="00E4161B">
        <w:rPr>
          <w:rFonts w:ascii="Bookman Old Style" w:hAnsi="Bookman Old Style"/>
          <w:color w:val="000000"/>
          <w:sz w:val="20"/>
          <w:lang w:val="fr-FR"/>
        </w:rPr>
        <w:t xml:space="preserve">l’exécution  </w:t>
      </w:r>
      <w:r w:rsidR="00894F99" w:rsidRPr="00E4161B">
        <w:rPr>
          <w:rFonts w:ascii="Bookman Old Style" w:hAnsi="Bookman Old Style"/>
          <w:color w:val="000000"/>
          <w:sz w:val="22"/>
          <w:szCs w:val="22"/>
        </w:rPr>
        <w:t xml:space="preserve">des travaux de  </w:t>
      </w:r>
      <w:r w:rsidR="00894F99" w:rsidRPr="00E4161B">
        <w:rPr>
          <w:rFonts w:ascii="Bookman Old Style" w:hAnsi="Bookman Old Style"/>
          <w:color w:val="000000"/>
          <w:sz w:val="22"/>
          <w:szCs w:val="22"/>
          <w:lang w:val="fr-FR"/>
        </w:rPr>
        <w:t>construction/reconstruction des ouvrages effondrés dans le Département</w:t>
      </w:r>
      <w:r w:rsidR="005F30D1">
        <w:rPr>
          <w:rFonts w:ascii="Bookman Old Style" w:hAnsi="Bookman Old Style"/>
          <w:color w:val="000000"/>
          <w:sz w:val="22"/>
          <w:szCs w:val="22"/>
          <w:lang w:val="fr-FR"/>
        </w:rPr>
        <w:t xml:space="preserve"> du </w:t>
      </w:r>
      <w:proofErr w:type="spellStart"/>
      <w:r w:rsidR="00761494">
        <w:rPr>
          <w:rFonts w:ascii="Bookman Old Style" w:hAnsi="Bookman Old Style"/>
          <w:color w:val="000000"/>
          <w:sz w:val="22"/>
          <w:szCs w:val="22"/>
          <w:lang w:val="fr-FR"/>
        </w:rPr>
        <w:t>Diamaré</w:t>
      </w:r>
      <w:proofErr w:type="spellEnd"/>
      <w:r w:rsidR="00CC2D9E" w:rsidRPr="00E4161B">
        <w:rPr>
          <w:rFonts w:ascii="Bookman Old Style" w:hAnsi="Bookman Old Style"/>
          <w:color w:val="000000"/>
          <w:sz w:val="22"/>
          <w:szCs w:val="22"/>
          <w:lang w:val="fr-FR"/>
        </w:rPr>
        <w:t>, Région</w:t>
      </w:r>
      <w:r w:rsidR="00894F99" w:rsidRPr="00E4161B">
        <w:rPr>
          <w:rFonts w:ascii="Bookman Old Style" w:hAnsi="Bookman Old Style"/>
          <w:color w:val="000000"/>
          <w:sz w:val="22"/>
          <w:szCs w:val="22"/>
          <w:lang w:val="fr-FR"/>
        </w:rPr>
        <w:t xml:space="preserve"> de l’</w:t>
      </w:r>
      <w:r w:rsidR="00CC2D9E" w:rsidRPr="00E4161B">
        <w:rPr>
          <w:rFonts w:ascii="Bookman Old Style" w:hAnsi="Bookman Old Style"/>
          <w:color w:val="000000"/>
          <w:sz w:val="22"/>
          <w:szCs w:val="22"/>
          <w:lang w:val="fr-FR"/>
        </w:rPr>
        <w:t>Extrême-Nord. L</w:t>
      </w:r>
      <w:r w:rsidR="00894F99" w:rsidRPr="00E4161B">
        <w:rPr>
          <w:rFonts w:ascii="Bookman Old Style" w:hAnsi="Bookman Old Style"/>
          <w:color w:val="000000"/>
          <w:sz w:val="22"/>
          <w:szCs w:val="22"/>
          <w:lang w:val="fr-FR"/>
        </w:rPr>
        <w:t>ot…………..</w:t>
      </w:r>
      <w:r w:rsidR="00894F99" w:rsidRPr="00E4161B">
        <w:rPr>
          <w:rFonts w:ascii="Bookman Old Style" w:hAnsi="Bookman Old Style"/>
          <w:color w:val="000000"/>
          <w:sz w:val="20"/>
        </w:rPr>
        <w:t>.</w:t>
      </w:r>
    </w:p>
    <w:p w14:paraId="533B9D4E" w14:textId="77777777" w:rsidR="00EB68B3" w:rsidRPr="00E4161B" w:rsidRDefault="00EB68B3" w:rsidP="00EB68B3">
      <w:pPr>
        <w:jc w:val="both"/>
        <w:rPr>
          <w:rFonts w:ascii="Bookman Old Style" w:hAnsi="Bookman Old Style"/>
          <w:color w:val="000000"/>
        </w:rPr>
      </w:pPr>
    </w:p>
    <w:p w14:paraId="310E9413"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Conformément aux dispositions du Marché N° ............., le Cocontractant est tenu de remettre au Maître d’ouvrage une caution bancaire de garantie de l’exécution intégrale des travaux, couvrant les garanties, engagements et autres obligations incombant au Cocontractant du fait du marché, d’un montant égal à ------------------ pour cent du montant TTC </w:t>
      </w:r>
      <w:proofErr w:type="gramStart"/>
      <w:r w:rsidRPr="00E4161B">
        <w:rPr>
          <w:rFonts w:ascii="Bookman Old Style" w:hAnsi="Bookman Old Style"/>
          <w:color w:val="000000"/>
        </w:rPr>
        <w:t>du  contrat</w:t>
      </w:r>
      <w:proofErr w:type="gramEnd"/>
      <w:r w:rsidRPr="00E4161B">
        <w:rPr>
          <w:rFonts w:ascii="Bookman Old Style" w:hAnsi="Bookman Old Style"/>
          <w:color w:val="000000"/>
        </w:rPr>
        <w:t>, soit FCFA..............................................</w:t>
      </w:r>
    </w:p>
    <w:p w14:paraId="17537578" w14:textId="77777777" w:rsidR="00EB68B3" w:rsidRPr="00E4161B" w:rsidRDefault="00EB68B3" w:rsidP="00EB68B3">
      <w:pPr>
        <w:jc w:val="both"/>
        <w:rPr>
          <w:rFonts w:ascii="Bookman Old Style" w:hAnsi="Bookman Old Style"/>
          <w:color w:val="000000"/>
        </w:rPr>
      </w:pPr>
    </w:p>
    <w:p w14:paraId="77CE4AE4"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Nous, Banque................................. nous engageons irrévocablement et sans bénéfice de discussion, par la prés</w:t>
      </w:r>
      <w:r w:rsidR="00CC2D9E" w:rsidRPr="00E4161B">
        <w:rPr>
          <w:rFonts w:ascii="Bookman Old Style" w:hAnsi="Bookman Old Style"/>
          <w:color w:val="000000"/>
        </w:rPr>
        <w:t>ente, à payer en faveur du GOUVERNEUR DE LA REGION DE L’EXTREME-NORD</w:t>
      </w:r>
      <w:r w:rsidRPr="00E4161B">
        <w:rPr>
          <w:rFonts w:ascii="Bookman Old Style" w:hAnsi="Bookman Old Style"/>
          <w:color w:val="000000"/>
        </w:rPr>
        <w:t xml:space="preserve">, à la première demande écrite de Monsieur le </w:t>
      </w:r>
      <w:r w:rsidR="00CC2D9E" w:rsidRPr="00E4161B">
        <w:rPr>
          <w:rFonts w:ascii="Bookman Old Style" w:hAnsi="Bookman Old Style"/>
          <w:color w:val="000000"/>
        </w:rPr>
        <w:t>GOUVERNEUR DE LA REGION DE L’EXTREME-NORD</w:t>
      </w:r>
      <w:r w:rsidRPr="00E4161B">
        <w:rPr>
          <w:rFonts w:ascii="Bookman Old Style" w:hAnsi="Bookman Old Style"/>
          <w:color w:val="000000"/>
        </w:rPr>
        <w:t xml:space="preserve">, Maître d’ouvrage et dans un délai de huit (8) </w:t>
      </w:r>
      <w:proofErr w:type="gramStart"/>
      <w:r w:rsidRPr="00E4161B">
        <w:rPr>
          <w:rFonts w:ascii="Bookman Old Style" w:hAnsi="Bookman Old Style"/>
          <w:color w:val="000000"/>
        </w:rPr>
        <w:t>semaines maximum</w:t>
      </w:r>
      <w:proofErr w:type="gramEnd"/>
      <w:r w:rsidRPr="00E4161B">
        <w:rPr>
          <w:rFonts w:ascii="Bookman Old Style" w:hAnsi="Bookman Old Style"/>
          <w:color w:val="000000"/>
        </w:rPr>
        <w:t xml:space="preserve">, jusqu’à concurrence du montant de la présente caution, soit..................................... </w:t>
      </w:r>
      <w:proofErr w:type="gramStart"/>
      <w:r w:rsidRPr="00E4161B">
        <w:rPr>
          <w:rFonts w:ascii="Bookman Old Style" w:hAnsi="Bookman Old Style"/>
          <w:color w:val="000000"/>
        </w:rPr>
        <w:t>toutes</w:t>
      </w:r>
      <w:proofErr w:type="gramEnd"/>
      <w:r w:rsidRPr="00E4161B">
        <w:rPr>
          <w:rFonts w:ascii="Bookman Old Style" w:hAnsi="Bookman Old Style"/>
          <w:color w:val="000000"/>
        </w:rPr>
        <w:t xml:space="preserve"> les sommes qui pourraient être dues par le Cocontractant au Maître d'Ouvrage du fait que le Cocontractant ne remplirait pas une ou plusieurs de ses obligations prévues au contrat. </w:t>
      </w:r>
    </w:p>
    <w:p w14:paraId="401C05EA" w14:textId="77777777" w:rsidR="00EB68B3" w:rsidRPr="00E4161B" w:rsidRDefault="00EB68B3" w:rsidP="00EB68B3">
      <w:pPr>
        <w:jc w:val="both"/>
        <w:rPr>
          <w:rFonts w:ascii="Bookman Old Style" w:hAnsi="Bookman Old Style"/>
          <w:color w:val="000000"/>
        </w:rPr>
      </w:pPr>
    </w:p>
    <w:p w14:paraId="0E1BA9DE"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La demande de mise en jeu partielle ou totale de la présente caution fera l’objet d’une lettre justificative recommandée avec accusé de réception et </w:t>
      </w:r>
      <w:proofErr w:type="gramStart"/>
      <w:r w:rsidRPr="00E4161B">
        <w:rPr>
          <w:rFonts w:ascii="Bookman Old Style" w:hAnsi="Bookman Old Style"/>
          <w:color w:val="000000"/>
        </w:rPr>
        <w:t>copie  au</w:t>
      </w:r>
      <w:proofErr w:type="gramEnd"/>
      <w:r w:rsidRPr="00E4161B">
        <w:rPr>
          <w:rFonts w:ascii="Bookman Old Style" w:hAnsi="Bookman Old Style"/>
          <w:color w:val="000000"/>
        </w:rPr>
        <w:t xml:space="preserve"> Cocontractant formulant clairement et complètement les raisons de sa demande </w:t>
      </w:r>
    </w:p>
    <w:p w14:paraId="5650648B" w14:textId="77777777" w:rsidR="00EB68B3" w:rsidRPr="00E4161B" w:rsidRDefault="00EB68B3" w:rsidP="00EB68B3">
      <w:pPr>
        <w:jc w:val="both"/>
        <w:rPr>
          <w:rFonts w:ascii="Bookman Old Style" w:hAnsi="Bookman Old Style"/>
          <w:color w:val="000000"/>
        </w:rPr>
      </w:pPr>
    </w:p>
    <w:p w14:paraId="652DF97E" w14:textId="77777777" w:rsidR="00EB68B3" w:rsidRPr="00E4161B" w:rsidRDefault="00EB68B3" w:rsidP="00EB68B3">
      <w:pPr>
        <w:jc w:val="both"/>
        <w:outlineLvl w:val="0"/>
        <w:rPr>
          <w:rFonts w:ascii="Bookman Old Style" w:hAnsi="Bookman Old Style"/>
          <w:color w:val="000000"/>
        </w:rPr>
      </w:pPr>
      <w:bookmarkStart w:id="600" w:name="_Toc442708840"/>
      <w:r w:rsidRPr="00E4161B">
        <w:rPr>
          <w:rFonts w:ascii="Bookman Old Style" w:hAnsi="Bookman Old Style"/>
          <w:color w:val="000000"/>
        </w:rPr>
        <w:t xml:space="preserve">La présente caution bancaire entrera en vigueur à la date de notification du </w:t>
      </w:r>
      <w:proofErr w:type="gramStart"/>
      <w:r w:rsidRPr="00E4161B">
        <w:rPr>
          <w:rFonts w:ascii="Bookman Old Style" w:hAnsi="Bookman Old Style"/>
          <w:color w:val="000000"/>
        </w:rPr>
        <w:t>contrat  au</w:t>
      </w:r>
      <w:proofErr w:type="gramEnd"/>
      <w:r w:rsidRPr="00E4161B">
        <w:rPr>
          <w:rFonts w:ascii="Bookman Old Style" w:hAnsi="Bookman Old Style"/>
          <w:color w:val="000000"/>
        </w:rPr>
        <w:t xml:space="preserve"> Cocontractant.</w:t>
      </w:r>
      <w:bookmarkEnd w:id="600"/>
    </w:p>
    <w:p w14:paraId="2FC93E2D" w14:textId="77777777" w:rsidR="00EB68B3" w:rsidRPr="00E4161B" w:rsidRDefault="00EB68B3" w:rsidP="00EB68B3">
      <w:pPr>
        <w:jc w:val="both"/>
        <w:rPr>
          <w:rFonts w:ascii="Bookman Old Style" w:hAnsi="Bookman Old Style"/>
          <w:color w:val="000000"/>
        </w:rPr>
      </w:pPr>
    </w:p>
    <w:p w14:paraId="5663114C" w14:textId="77777777" w:rsidR="00EB68B3" w:rsidRPr="00E4161B" w:rsidRDefault="00EB68B3" w:rsidP="00EB68B3">
      <w:pPr>
        <w:jc w:val="both"/>
        <w:rPr>
          <w:rFonts w:ascii="Bookman Old Style" w:hAnsi="Bookman Old Style"/>
          <w:b/>
          <w:noProof/>
          <w:color w:val="000000"/>
          <w:sz w:val="22"/>
          <w:szCs w:val="24"/>
        </w:rPr>
      </w:pPr>
      <w:r w:rsidRPr="00E4161B">
        <w:rPr>
          <w:rFonts w:ascii="Bookman Old Style" w:hAnsi="Bookman Old Style"/>
          <w:color w:val="000000"/>
        </w:rPr>
        <w:t>Cette caution sera libérée dans un délai de trente (30j) à compter de la date de réception provisoire.</w:t>
      </w:r>
    </w:p>
    <w:p w14:paraId="319B7F5B" w14:textId="77777777" w:rsidR="00EB68B3" w:rsidRPr="00E4161B" w:rsidRDefault="00EB68B3" w:rsidP="00EB68B3">
      <w:pPr>
        <w:jc w:val="both"/>
        <w:rPr>
          <w:rFonts w:ascii="Bookman Old Style" w:hAnsi="Bookman Old Style"/>
          <w:color w:val="000000"/>
        </w:rPr>
      </w:pPr>
    </w:p>
    <w:p w14:paraId="35718B5E"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Après cette date, la caution deviendra sans objet et devra nous être retournée sans demande expresse de notre part.</w:t>
      </w:r>
    </w:p>
    <w:p w14:paraId="5FFC6FA9" w14:textId="77777777" w:rsidR="00EB68B3" w:rsidRPr="00E4161B" w:rsidRDefault="00EB68B3" w:rsidP="00EB68B3">
      <w:pPr>
        <w:jc w:val="both"/>
        <w:rPr>
          <w:rFonts w:ascii="Bookman Old Style" w:hAnsi="Bookman Old Style"/>
          <w:color w:val="000000"/>
        </w:rPr>
      </w:pPr>
    </w:p>
    <w:p w14:paraId="7254906A" w14:textId="77777777" w:rsidR="00EB68B3" w:rsidRPr="00E4161B" w:rsidRDefault="00EB68B3" w:rsidP="00EB68B3">
      <w:pPr>
        <w:jc w:val="both"/>
        <w:outlineLvl w:val="0"/>
        <w:rPr>
          <w:rFonts w:ascii="Bookman Old Style" w:hAnsi="Bookman Old Style"/>
          <w:color w:val="000000"/>
        </w:rPr>
      </w:pPr>
      <w:bookmarkStart w:id="601" w:name="_Toc442708842"/>
      <w:r w:rsidRPr="00E4161B">
        <w:rPr>
          <w:rFonts w:ascii="Bookman Old Style" w:hAnsi="Bookman Old Style"/>
          <w:color w:val="000000"/>
        </w:rPr>
        <w:t>La loi ainsi que la juridiction applicable à la garantie sont celles du Cameroun.</w:t>
      </w:r>
      <w:bookmarkEnd w:id="601"/>
    </w:p>
    <w:p w14:paraId="31353389" w14:textId="77777777" w:rsidR="00EB68B3" w:rsidRPr="00E4161B" w:rsidRDefault="00EB68B3" w:rsidP="00EB68B3">
      <w:pPr>
        <w:jc w:val="both"/>
        <w:rPr>
          <w:rFonts w:ascii="Bookman Old Style" w:hAnsi="Bookman Old Style"/>
          <w:color w:val="000000"/>
        </w:rPr>
      </w:pPr>
    </w:p>
    <w:p w14:paraId="6106E084" w14:textId="77777777" w:rsidR="00EB68B3" w:rsidRPr="00E4161B" w:rsidRDefault="00EB68B3" w:rsidP="00EB68B3">
      <w:pPr>
        <w:jc w:val="right"/>
        <w:outlineLvl w:val="0"/>
        <w:rPr>
          <w:rFonts w:ascii="Bookman Old Style" w:hAnsi="Bookman Old Style"/>
          <w:color w:val="000000"/>
        </w:rPr>
      </w:pPr>
      <w:bookmarkStart w:id="602" w:name="_Toc442708843"/>
      <w:r w:rsidRPr="00E4161B">
        <w:rPr>
          <w:rFonts w:ascii="Bookman Old Style" w:hAnsi="Bookman Old Style"/>
          <w:color w:val="000000"/>
        </w:rPr>
        <w:t>Fait à.................................. le .......................</w:t>
      </w:r>
      <w:bookmarkEnd w:id="602"/>
    </w:p>
    <w:p w14:paraId="5FE0084F" w14:textId="77777777" w:rsidR="00EB68B3" w:rsidRPr="00E4161B" w:rsidRDefault="00EB68B3" w:rsidP="00EB68B3">
      <w:pPr>
        <w:jc w:val="right"/>
        <w:rPr>
          <w:rFonts w:ascii="Bookman Old Style" w:hAnsi="Bookman Old Style"/>
          <w:color w:val="000000"/>
        </w:rPr>
      </w:pPr>
    </w:p>
    <w:p w14:paraId="30ABAF2B" w14:textId="77777777" w:rsidR="00EB68B3" w:rsidRPr="00E4161B" w:rsidRDefault="00EB68B3" w:rsidP="00EB68B3">
      <w:pPr>
        <w:ind w:left="4956"/>
        <w:outlineLvl w:val="0"/>
        <w:rPr>
          <w:rFonts w:ascii="Bookman Old Style" w:hAnsi="Bookman Old Style"/>
          <w:color w:val="000000"/>
        </w:rPr>
      </w:pPr>
      <w:bookmarkStart w:id="603" w:name="_Toc442708844"/>
      <w:r w:rsidRPr="00E4161B">
        <w:rPr>
          <w:rFonts w:ascii="Bookman Old Style" w:hAnsi="Bookman Old Style"/>
          <w:color w:val="000000"/>
        </w:rPr>
        <w:t>Signature (s)</w:t>
      </w:r>
      <w:bookmarkEnd w:id="603"/>
    </w:p>
    <w:p w14:paraId="456BD0C0" w14:textId="77777777" w:rsidR="00EB68B3" w:rsidRPr="00E4161B" w:rsidRDefault="00EB68B3" w:rsidP="00EB68B3">
      <w:pPr>
        <w:ind w:left="4956"/>
        <w:rPr>
          <w:rFonts w:ascii="Bookman Old Style" w:hAnsi="Bookman Old Style"/>
          <w:color w:val="000000"/>
          <w:sz w:val="22"/>
        </w:rPr>
      </w:pPr>
    </w:p>
    <w:p w14:paraId="54341E34" w14:textId="77777777" w:rsidR="00EB68B3" w:rsidRPr="00E4161B" w:rsidRDefault="00EB68B3" w:rsidP="00EB68B3">
      <w:pPr>
        <w:ind w:left="4956"/>
        <w:rPr>
          <w:rFonts w:ascii="Bookman Old Style" w:hAnsi="Bookman Old Style"/>
          <w:b/>
          <w:color w:val="000000"/>
          <w:sz w:val="22"/>
        </w:rPr>
        <w:sectPr w:rsidR="00EB68B3" w:rsidRPr="00E4161B" w:rsidSect="004424DC">
          <w:pgSz w:w="11906" w:h="16838" w:code="9"/>
          <w:pgMar w:top="1134" w:right="1134" w:bottom="1134" w:left="1134" w:header="720" w:footer="720" w:gutter="0"/>
          <w:cols w:space="720"/>
          <w:titlePg/>
        </w:sectPr>
      </w:pPr>
    </w:p>
    <w:p w14:paraId="6E77A387" w14:textId="77777777" w:rsidR="00EB68B3" w:rsidRPr="00E4161B" w:rsidRDefault="00EB68B3" w:rsidP="00EB68B3">
      <w:pPr>
        <w:jc w:val="center"/>
        <w:outlineLvl w:val="0"/>
        <w:rPr>
          <w:rFonts w:ascii="Bookman Old Style" w:hAnsi="Bookman Old Style"/>
          <w:b/>
          <w:color w:val="000000"/>
          <w:sz w:val="28"/>
          <w:szCs w:val="28"/>
        </w:rPr>
      </w:pPr>
      <w:bookmarkStart w:id="604" w:name="_Toc442708845"/>
      <w:r w:rsidRPr="00E4161B">
        <w:rPr>
          <w:rFonts w:ascii="Bookman Old Style" w:hAnsi="Bookman Old Style"/>
          <w:b/>
          <w:color w:val="000000"/>
          <w:sz w:val="28"/>
          <w:szCs w:val="28"/>
        </w:rPr>
        <w:lastRenderedPageBreak/>
        <w:t>Pièce 9.3</w:t>
      </w:r>
      <w:bookmarkEnd w:id="604"/>
    </w:p>
    <w:p w14:paraId="7EC96ECC" w14:textId="77777777" w:rsidR="00EB68B3" w:rsidRPr="00E4161B" w:rsidRDefault="00EB68B3" w:rsidP="00EB68B3">
      <w:pPr>
        <w:jc w:val="center"/>
        <w:outlineLvl w:val="0"/>
        <w:rPr>
          <w:rFonts w:ascii="Bookman Old Style" w:hAnsi="Bookman Old Style"/>
          <w:b/>
          <w:color w:val="000000"/>
          <w:sz w:val="28"/>
          <w:szCs w:val="28"/>
        </w:rPr>
      </w:pPr>
    </w:p>
    <w:p w14:paraId="10AC7296" w14:textId="77777777" w:rsidR="00EB68B3" w:rsidRPr="00E4161B" w:rsidRDefault="00EB68B3" w:rsidP="00EB68B3">
      <w:pPr>
        <w:jc w:val="center"/>
        <w:outlineLvl w:val="0"/>
        <w:rPr>
          <w:rFonts w:ascii="Bookman Old Style" w:hAnsi="Bookman Old Style"/>
          <w:b/>
          <w:color w:val="000000"/>
          <w:sz w:val="26"/>
        </w:rPr>
      </w:pPr>
      <w:bookmarkStart w:id="605" w:name="_Toc442708846"/>
      <w:r w:rsidRPr="00E4161B">
        <w:rPr>
          <w:rFonts w:ascii="Bookman Old Style" w:hAnsi="Bookman Old Style"/>
          <w:b/>
          <w:color w:val="000000"/>
          <w:sz w:val="26"/>
        </w:rPr>
        <w:t>MODELE DE GARANTIE BANCAIRE DE</w:t>
      </w:r>
      <w:bookmarkEnd w:id="605"/>
      <w:r w:rsidRPr="00E4161B">
        <w:rPr>
          <w:rFonts w:ascii="Bookman Old Style" w:hAnsi="Bookman Old Style"/>
          <w:b/>
          <w:color w:val="000000"/>
          <w:sz w:val="26"/>
        </w:rPr>
        <w:t xml:space="preserve"> </w:t>
      </w:r>
    </w:p>
    <w:p w14:paraId="42B49C50" w14:textId="77777777" w:rsidR="00EB68B3" w:rsidRPr="00E4161B" w:rsidRDefault="00EB68B3" w:rsidP="00EB68B3">
      <w:pPr>
        <w:jc w:val="center"/>
        <w:rPr>
          <w:rFonts w:ascii="Bookman Old Style" w:hAnsi="Bookman Old Style"/>
          <w:b/>
          <w:color w:val="000000"/>
          <w:sz w:val="26"/>
        </w:rPr>
      </w:pPr>
      <w:r w:rsidRPr="00E4161B">
        <w:rPr>
          <w:rFonts w:ascii="Bookman Old Style" w:hAnsi="Bookman Old Style"/>
          <w:b/>
          <w:color w:val="000000"/>
          <w:sz w:val="26"/>
        </w:rPr>
        <w:t>RESTITUTION DE L’AVANCE DE DEMARRAGE</w:t>
      </w:r>
    </w:p>
    <w:p w14:paraId="25DD8F44" w14:textId="77777777" w:rsidR="00EB68B3" w:rsidRPr="00E4161B" w:rsidRDefault="00EB68B3" w:rsidP="00EB68B3">
      <w:pPr>
        <w:jc w:val="both"/>
        <w:rPr>
          <w:rFonts w:ascii="Bookman Old Style" w:hAnsi="Bookman Old Style"/>
          <w:color w:val="000000"/>
        </w:rPr>
      </w:pPr>
    </w:p>
    <w:p w14:paraId="3FCDF440" w14:textId="77777777" w:rsidR="00EB68B3" w:rsidRPr="00E4161B" w:rsidRDefault="00EB68B3" w:rsidP="00EB68B3">
      <w:pPr>
        <w:jc w:val="both"/>
        <w:outlineLvl w:val="0"/>
        <w:rPr>
          <w:rFonts w:ascii="Bookman Old Style" w:hAnsi="Bookman Old Style"/>
          <w:b/>
          <w:color w:val="000000"/>
        </w:rPr>
      </w:pPr>
      <w:bookmarkStart w:id="606" w:name="_Toc442708847"/>
      <w:proofErr w:type="gramStart"/>
      <w:r w:rsidRPr="00E4161B">
        <w:rPr>
          <w:rFonts w:ascii="Bookman Old Style" w:hAnsi="Bookman Old Style"/>
          <w:b/>
          <w:color w:val="000000"/>
        </w:rPr>
        <w:t>Banque:</w:t>
      </w:r>
      <w:bookmarkEnd w:id="606"/>
      <w:proofErr w:type="gramEnd"/>
    </w:p>
    <w:p w14:paraId="5B201F34" w14:textId="77777777" w:rsidR="00EB68B3" w:rsidRPr="00E4161B" w:rsidRDefault="00EB68B3" w:rsidP="00EB68B3">
      <w:pPr>
        <w:jc w:val="both"/>
        <w:outlineLvl w:val="0"/>
        <w:rPr>
          <w:rFonts w:ascii="Bookman Old Style" w:hAnsi="Bookman Old Style"/>
          <w:b/>
          <w:color w:val="000000"/>
        </w:rPr>
      </w:pPr>
      <w:bookmarkStart w:id="607" w:name="_Toc442708848"/>
      <w:r w:rsidRPr="00E4161B">
        <w:rPr>
          <w:rFonts w:ascii="Bookman Old Style" w:hAnsi="Bookman Old Style"/>
          <w:b/>
          <w:color w:val="000000"/>
        </w:rPr>
        <w:t>Référence de la Caution : N°......................................................</w:t>
      </w:r>
      <w:bookmarkEnd w:id="607"/>
    </w:p>
    <w:p w14:paraId="7A59F391" w14:textId="77777777" w:rsidR="00EB68B3" w:rsidRPr="00E4161B" w:rsidRDefault="00EB68B3" w:rsidP="00EB68B3">
      <w:pPr>
        <w:jc w:val="both"/>
        <w:rPr>
          <w:rFonts w:ascii="Bookman Old Style" w:hAnsi="Bookman Old Style"/>
          <w:b/>
          <w:color w:val="000000"/>
        </w:rPr>
      </w:pPr>
    </w:p>
    <w:p w14:paraId="67E1EE2B" w14:textId="77777777" w:rsidR="00EB68B3" w:rsidRPr="00E4161B" w:rsidRDefault="00EB68B3" w:rsidP="00EB68B3">
      <w:pPr>
        <w:jc w:val="both"/>
        <w:outlineLvl w:val="0"/>
        <w:rPr>
          <w:rFonts w:ascii="Bookman Old Style" w:hAnsi="Bookman Old Style"/>
          <w:b/>
          <w:color w:val="000000"/>
        </w:rPr>
      </w:pPr>
      <w:bookmarkStart w:id="608" w:name="_Toc442708849"/>
      <w:r w:rsidRPr="00E4161B">
        <w:rPr>
          <w:rFonts w:ascii="Bookman Old Style" w:hAnsi="Bookman Old Style"/>
          <w:b/>
          <w:color w:val="000000"/>
        </w:rPr>
        <w:t xml:space="preserve">A Monsieur le </w:t>
      </w:r>
      <w:r w:rsidR="00797F19" w:rsidRPr="00E4161B">
        <w:rPr>
          <w:rFonts w:ascii="Bookman Old Style" w:hAnsi="Bookman Old Style"/>
          <w:b/>
          <w:color w:val="000000"/>
        </w:rPr>
        <w:t>GOUVERNEUR DE LA REGION DE L’EXTREME-NORD</w:t>
      </w:r>
      <w:r w:rsidRPr="00E4161B">
        <w:rPr>
          <w:rFonts w:ascii="Bookman Old Style" w:hAnsi="Bookman Old Style"/>
          <w:b/>
          <w:color w:val="000000"/>
        </w:rPr>
        <w:t>,</w:t>
      </w:r>
      <w:bookmarkEnd w:id="608"/>
    </w:p>
    <w:p w14:paraId="617AE86C" w14:textId="77777777" w:rsidR="00EB68B3" w:rsidRPr="00E4161B" w:rsidRDefault="00EB68B3" w:rsidP="00EB68B3">
      <w:pPr>
        <w:jc w:val="both"/>
        <w:outlineLvl w:val="0"/>
        <w:rPr>
          <w:rFonts w:ascii="Bookman Old Style" w:hAnsi="Bookman Old Style"/>
          <w:b/>
          <w:color w:val="000000"/>
        </w:rPr>
      </w:pPr>
      <w:bookmarkStart w:id="609" w:name="_Toc442708850"/>
      <w:proofErr w:type="gramStart"/>
      <w:r w:rsidRPr="00E4161B">
        <w:rPr>
          <w:rFonts w:ascii="Bookman Old Style" w:hAnsi="Bookman Old Style"/>
          <w:b/>
          <w:color w:val="000000"/>
        </w:rPr>
        <w:t>de</w:t>
      </w:r>
      <w:proofErr w:type="gramEnd"/>
      <w:r w:rsidRPr="00E4161B">
        <w:rPr>
          <w:rFonts w:ascii="Bookman Old Style" w:hAnsi="Bookman Old Style"/>
          <w:b/>
          <w:color w:val="000000"/>
        </w:rPr>
        <w:t xml:space="preserve"> la République du Cameroun, Maître d’ouvrage,</w:t>
      </w:r>
      <w:bookmarkEnd w:id="609"/>
    </w:p>
    <w:p w14:paraId="43335A4A" w14:textId="77777777" w:rsidR="00EB68B3" w:rsidRPr="00E4161B" w:rsidRDefault="00EB68B3" w:rsidP="00EB68B3">
      <w:pPr>
        <w:jc w:val="both"/>
        <w:rPr>
          <w:rFonts w:ascii="Bookman Old Style" w:hAnsi="Bookman Old Style"/>
          <w:color w:val="000000"/>
        </w:rPr>
      </w:pPr>
    </w:p>
    <w:p w14:paraId="241BA7AB" w14:textId="77777777" w:rsidR="00EB68B3" w:rsidRPr="00E4161B" w:rsidRDefault="00EB68B3" w:rsidP="00EB68B3">
      <w:pPr>
        <w:jc w:val="both"/>
        <w:outlineLvl w:val="0"/>
        <w:rPr>
          <w:rFonts w:ascii="Bookman Old Style" w:hAnsi="Bookman Old Style"/>
          <w:b/>
          <w:color w:val="000000"/>
        </w:rPr>
      </w:pPr>
      <w:bookmarkStart w:id="610" w:name="_Toc442708851"/>
      <w:proofErr w:type="gramStart"/>
      <w:r w:rsidRPr="00E4161B">
        <w:rPr>
          <w:rFonts w:ascii="Bookman Old Style" w:hAnsi="Bookman Old Style"/>
          <w:b/>
          <w:color w:val="000000"/>
        </w:rPr>
        <w:t>Entreprise:</w:t>
      </w:r>
      <w:bookmarkEnd w:id="610"/>
      <w:proofErr w:type="gramEnd"/>
    </w:p>
    <w:p w14:paraId="53FC1C58" w14:textId="77777777" w:rsidR="00EB68B3" w:rsidRPr="00E4161B" w:rsidRDefault="00EB68B3" w:rsidP="00EB68B3">
      <w:pPr>
        <w:jc w:val="both"/>
        <w:rPr>
          <w:rFonts w:ascii="Bookman Old Style" w:hAnsi="Bookman Old Style"/>
          <w:b/>
          <w:color w:val="000000"/>
        </w:rPr>
      </w:pPr>
    </w:p>
    <w:p w14:paraId="09D831EA" w14:textId="77777777" w:rsidR="00EB68B3" w:rsidRPr="00E4161B" w:rsidRDefault="00EB68B3" w:rsidP="00EB68B3">
      <w:pPr>
        <w:jc w:val="both"/>
        <w:rPr>
          <w:rFonts w:ascii="Bookman Old Style" w:hAnsi="Bookman Old Style"/>
          <w:b/>
          <w:color w:val="000000"/>
        </w:rPr>
      </w:pPr>
    </w:p>
    <w:p w14:paraId="21946531" w14:textId="77777777" w:rsidR="008A6DBB" w:rsidRPr="00E4161B" w:rsidRDefault="00EB68B3" w:rsidP="008A6DBB">
      <w:pPr>
        <w:pStyle w:val="BodyText3"/>
        <w:jc w:val="both"/>
        <w:rPr>
          <w:rFonts w:ascii="Bookman Old Style" w:hAnsi="Bookman Old Style"/>
          <w:color w:val="000000"/>
          <w:sz w:val="22"/>
          <w:szCs w:val="22"/>
          <w:lang w:val="fr-FR"/>
        </w:rPr>
      </w:pPr>
      <w:r w:rsidRPr="00E4161B">
        <w:rPr>
          <w:rFonts w:ascii="Bookman Old Style" w:hAnsi="Bookman Old Style"/>
          <w:color w:val="000000"/>
        </w:rPr>
        <w:t xml:space="preserve">CAUTION DE RESTITUTION DE L’AVANCE DE DEMARRAGE POUR L’EXECUTION </w:t>
      </w:r>
      <w:r w:rsidR="00797F19" w:rsidRPr="00E4161B">
        <w:rPr>
          <w:rFonts w:ascii="Bookman Old Style" w:hAnsi="Bookman Old Style"/>
          <w:color w:val="000000"/>
          <w:sz w:val="22"/>
          <w:szCs w:val="22"/>
        </w:rPr>
        <w:t xml:space="preserve">DES TRAVAUX DE  </w:t>
      </w:r>
      <w:r w:rsidR="008A6DBB">
        <w:rPr>
          <w:rFonts w:ascii="Bookman Old Style" w:hAnsi="Bookman Old Style"/>
          <w:color w:val="000000"/>
          <w:sz w:val="22"/>
          <w:szCs w:val="22"/>
          <w:lang w:val="fr-FR"/>
        </w:rPr>
        <w:t>DE DIX-NEUF (19) DALOTS AVEC RECHARGEMENT DE LA ROUTE REGIONALE R0924 : BALAZA-DOUBBEL-PETTE DANS LA COMMUNE DE PETTE</w:t>
      </w:r>
    </w:p>
    <w:p w14:paraId="3F84B066" w14:textId="08F8A120" w:rsidR="008A6DBB" w:rsidRPr="00E4161B" w:rsidRDefault="00EB68B3" w:rsidP="008A6DBB">
      <w:pPr>
        <w:pStyle w:val="BodyText3"/>
        <w:jc w:val="both"/>
        <w:rPr>
          <w:rFonts w:ascii="Bookman Old Style" w:hAnsi="Bookman Old Style"/>
          <w:color w:val="000000"/>
          <w:sz w:val="22"/>
          <w:szCs w:val="22"/>
          <w:lang w:val="fr-FR"/>
        </w:rPr>
      </w:pPr>
      <w:r w:rsidRPr="00E4161B">
        <w:rPr>
          <w:rFonts w:ascii="Bookman Old Style" w:hAnsi="Bookman Old Style"/>
          <w:color w:val="000000"/>
        </w:rPr>
        <w:t xml:space="preserve">Nous, Banque ................................................... avons été informés qu’entre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agissant en tant que Maître d'Ouvrage, et ................................................agissant en tant que Cocontractant, un marché a été conclu pour l’exécution </w:t>
      </w:r>
      <w:r w:rsidR="00797F19" w:rsidRPr="00E4161B">
        <w:rPr>
          <w:rFonts w:ascii="Bookman Old Style" w:hAnsi="Bookman Old Style"/>
          <w:color w:val="000000"/>
          <w:sz w:val="22"/>
          <w:szCs w:val="22"/>
        </w:rPr>
        <w:t>DES TRAVAUX DE  CONSTRUCTION</w:t>
      </w:r>
      <w:r w:rsidR="008A6DBB" w:rsidRPr="008A6DBB">
        <w:rPr>
          <w:rFonts w:ascii="Bookman Old Style" w:hAnsi="Bookman Old Style"/>
          <w:color w:val="000000"/>
          <w:sz w:val="22"/>
          <w:szCs w:val="22"/>
        </w:rPr>
        <w:t xml:space="preserve"> </w:t>
      </w:r>
      <w:r w:rsidR="008A6DBB">
        <w:rPr>
          <w:rFonts w:ascii="Bookman Old Style" w:hAnsi="Bookman Old Style"/>
          <w:color w:val="000000"/>
          <w:sz w:val="22"/>
          <w:szCs w:val="22"/>
          <w:lang w:val="fr-FR"/>
        </w:rPr>
        <w:t>DE DIX-NEUF (19) DALOTS AVEC RECHARGEMENT DE LA ROUTE REGIONALE R0924 : BALAZA-DOUBBEL-PETTE DANS LA COMMUNE DE PETTE</w:t>
      </w:r>
    </w:p>
    <w:p w14:paraId="538CB619" w14:textId="60701630"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Conformément aux dispositions de l’article …</w:t>
      </w:r>
      <w:proofErr w:type="gramStart"/>
      <w:r w:rsidRPr="00E4161B">
        <w:rPr>
          <w:rFonts w:ascii="Bookman Old Style" w:hAnsi="Bookman Old Style"/>
          <w:color w:val="000000"/>
        </w:rPr>
        <w:t>…….</w:t>
      </w:r>
      <w:proofErr w:type="gramEnd"/>
      <w:r w:rsidRPr="00E4161B">
        <w:rPr>
          <w:rFonts w:ascii="Bookman Old Style" w:hAnsi="Bookman Old Style"/>
          <w:color w:val="000000"/>
        </w:rPr>
        <w:t xml:space="preserve">. </w:t>
      </w:r>
      <w:proofErr w:type="gramStart"/>
      <w:r w:rsidRPr="00E4161B">
        <w:rPr>
          <w:rFonts w:ascii="Bookman Old Style" w:hAnsi="Bookman Old Style"/>
          <w:color w:val="000000"/>
        </w:rPr>
        <w:t>du  marché</w:t>
      </w:r>
      <w:proofErr w:type="gramEnd"/>
      <w:r w:rsidRPr="00E4161B">
        <w:rPr>
          <w:rFonts w:ascii="Bookman Old Style" w:hAnsi="Bookman Old Style"/>
          <w:color w:val="000000"/>
        </w:rPr>
        <w:t xml:space="preserve"> N° ............., le Cocontractant est tenu de remettre à Monsieur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maître d’ouvrage une caution bancaire ayant pour objet de garantir la restitution de l’avance de démarrage consentie à le Cocontractant pour un montant égal à..............................................</w:t>
      </w:r>
    </w:p>
    <w:p w14:paraId="5832C681" w14:textId="77777777" w:rsidR="00EB68B3" w:rsidRPr="00E4161B" w:rsidRDefault="00EB68B3" w:rsidP="00EB68B3">
      <w:pPr>
        <w:jc w:val="both"/>
        <w:rPr>
          <w:rFonts w:ascii="Bookman Old Style" w:hAnsi="Bookman Old Style"/>
          <w:color w:val="000000"/>
        </w:rPr>
      </w:pPr>
    </w:p>
    <w:p w14:paraId="2EF63282"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Nous, Banque................................. nous engageons irrévocablement et sans bénéfice de discussion, par la présente, à payer en faveur du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à la première demande écrite de Monsieur le </w:t>
      </w:r>
      <w:r w:rsidR="00797F19" w:rsidRPr="00E4161B">
        <w:rPr>
          <w:rFonts w:ascii="Bookman Old Style" w:hAnsi="Bookman Old Style"/>
          <w:color w:val="000000"/>
        </w:rPr>
        <w:t>GOUVERNEUR DE LA REGION DE L’EXTREME-NORD</w:t>
      </w:r>
      <w:r w:rsidRPr="00E4161B">
        <w:rPr>
          <w:rFonts w:ascii="Bookman Old Style" w:hAnsi="Bookman Old Style"/>
          <w:color w:val="000000"/>
        </w:rPr>
        <w:t xml:space="preserve">, Maître d’ouvrage et dans un délai de huit (8) </w:t>
      </w:r>
      <w:proofErr w:type="gramStart"/>
      <w:r w:rsidRPr="00E4161B">
        <w:rPr>
          <w:rFonts w:ascii="Bookman Old Style" w:hAnsi="Bookman Old Style"/>
          <w:color w:val="000000"/>
        </w:rPr>
        <w:t>semaines maximum</w:t>
      </w:r>
      <w:proofErr w:type="gramEnd"/>
      <w:r w:rsidRPr="00E4161B">
        <w:rPr>
          <w:rFonts w:ascii="Bookman Old Style" w:hAnsi="Bookman Old Style"/>
          <w:color w:val="000000"/>
        </w:rPr>
        <w:t xml:space="preserve">, jusqu’à concurrence du montant de la présente caution, soit..................................... </w:t>
      </w:r>
      <w:proofErr w:type="gramStart"/>
      <w:r w:rsidRPr="00E4161B">
        <w:rPr>
          <w:rFonts w:ascii="Bookman Old Style" w:hAnsi="Bookman Old Style"/>
          <w:color w:val="000000"/>
        </w:rPr>
        <w:t>toutes</w:t>
      </w:r>
      <w:proofErr w:type="gramEnd"/>
      <w:r w:rsidRPr="00E4161B">
        <w:rPr>
          <w:rFonts w:ascii="Bookman Old Style" w:hAnsi="Bookman Old Style"/>
          <w:color w:val="000000"/>
        </w:rPr>
        <w:t xml:space="preserve"> les sommes qui pourraient être dues par le Cocontractant au Maître d'Ouvrage du fait que le Cocontractant ne remplirait pas une ou plusieurs de ses obligations prévues au contrat. </w:t>
      </w:r>
    </w:p>
    <w:p w14:paraId="35FC716E" w14:textId="77777777" w:rsidR="00EB68B3" w:rsidRPr="00E4161B" w:rsidRDefault="00EB68B3" w:rsidP="00EB68B3">
      <w:pPr>
        <w:jc w:val="both"/>
        <w:rPr>
          <w:rFonts w:ascii="Bookman Old Style" w:hAnsi="Bookman Old Style"/>
          <w:color w:val="000000"/>
        </w:rPr>
      </w:pPr>
    </w:p>
    <w:p w14:paraId="30985863"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 xml:space="preserve">La demande de mobilisation partielle ou totale de la présente caution fera l’objet d’une lettre justificative recommandée avec accusé de réception avec </w:t>
      </w:r>
      <w:proofErr w:type="gramStart"/>
      <w:r w:rsidRPr="00E4161B">
        <w:rPr>
          <w:rFonts w:ascii="Bookman Old Style" w:hAnsi="Bookman Old Style"/>
          <w:color w:val="000000"/>
        </w:rPr>
        <w:t>copie  au</w:t>
      </w:r>
      <w:proofErr w:type="gramEnd"/>
      <w:r w:rsidRPr="00E4161B">
        <w:rPr>
          <w:rFonts w:ascii="Bookman Old Style" w:hAnsi="Bookman Old Style"/>
          <w:color w:val="000000"/>
        </w:rPr>
        <w:t xml:space="preserve"> Cocontractant formulant clairement et complètement les raisons de sa demande. </w:t>
      </w:r>
    </w:p>
    <w:p w14:paraId="5F83961F" w14:textId="77777777" w:rsidR="00EB68B3" w:rsidRPr="00E4161B" w:rsidRDefault="00EB68B3" w:rsidP="00EB68B3">
      <w:pPr>
        <w:jc w:val="both"/>
        <w:rPr>
          <w:rFonts w:ascii="Bookman Old Style" w:hAnsi="Bookman Old Style"/>
          <w:color w:val="000000"/>
        </w:rPr>
      </w:pPr>
    </w:p>
    <w:p w14:paraId="5622FA07" w14:textId="77777777" w:rsidR="00EB68B3" w:rsidRPr="00E4161B" w:rsidRDefault="00EB68B3" w:rsidP="00EB68B3">
      <w:pPr>
        <w:jc w:val="both"/>
        <w:rPr>
          <w:rFonts w:ascii="Bookman Old Style" w:hAnsi="Bookman Old Style"/>
          <w:color w:val="000000"/>
        </w:rPr>
      </w:pPr>
    </w:p>
    <w:p w14:paraId="16DEC56C" w14:textId="77777777" w:rsidR="00EB68B3" w:rsidRPr="00E4161B" w:rsidRDefault="00EB68B3" w:rsidP="00EB68B3">
      <w:pPr>
        <w:jc w:val="both"/>
        <w:outlineLvl w:val="0"/>
        <w:rPr>
          <w:rFonts w:ascii="Bookman Old Style" w:hAnsi="Bookman Old Style"/>
          <w:color w:val="000000"/>
        </w:rPr>
      </w:pPr>
      <w:bookmarkStart w:id="611" w:name="_Toc442708853"/>
      <w:r w:rsidRPr="00E4161B">
        <w:rPr>
          <w:rFonts w:ascii="Bookman Old Style" w:hAnsi="Bookman Old Style"/>
          <w:color w:val="000000"/>
        </w:rPr>
        <w:t>La présente caution bancaire entrera en vigueur à la date du paiement de l’avance de démarrage.</w:t>
      </w:r>
      <w:bookmarkEnd w:id="611"/>
    </w:p>
    <w:p w14:paraId="7B4882C4" w14:textId="77777777" w:rsidR="00EB68B3" w:rsidRPr="00E4161B" w:rsidRDefault="00EB68B3" w:rsidP="00EB68B3">
      <w:pPr>
        <w:jc w:val="both"/>
        <w:rPr>
          <w:rFonts w:ascii="Bookman Old Style" w:hAnsi="Bookman Old Style"/>
          <w:color w:val="000000"/>
        </w:rPr>
      </w:pPr>
    </w:p>
    <w:p w14:paraId="27CDA4CC" w14:textId="77777777" w:rsidR="00EB68B3" w:rsidRPr="00E4161B" w:rsidRDefault="00EB68B3" w:rsidP="00EB68B3">
      <w:pPr>
        <w:jc w:val="both"/>
        <w:outlineLvl w:val="0"/>
        <w:rPr>
          <w:rFonts w:ascii="Bookman Old Style" w:hAnsi="Bookman Old Style"/>
          <w:color w:val="000000"/>
        </w:rPr>
      </w:pPr>
      <w:bookmarkStart w:id="612" w:name="_Toc442708855"/>
      <w:r w:rsidRPr="00E4161B">
        <w:rPr>
          <w:rFonts w:ascii="Bookman Old Style" w:hAnsi="Bookman Old Style"/>
          <w:color w:val="000000"/>
        </w:rPr>
        <w:t>Cette caution sera libérée lorsque le montant de l’avance aura été restitué en totalité.</w:t>
      </w:r>
      <w:bookmarkEnd w:id="612"/>
    </w:p>
    <w:p w14:paraId="1737E8E0" w14:textId="77777777" w:rsidR="00EB68B3" w:rsidRPr="00E4161B" w:rsidRDefault="00EB68B3" w:rsidP="00EB68B3">
      <w:pPr>
        <w:jc w:val="both"/>
        <w:rPr>
          <w:rFonts w:ascii="Bookman Old Style" w:hAnsi="Bookman Old Style"/>
          <w:color w:val="000000"/>
        </w:rPr>
      </w:pPr>
    </w:p>
    <w:p w14:paraId="56ED86C8" w14:textId="77777777" w:rsidR="00EB68B3" w:rsidRPr="00E4161B" w:rsidRDefault="00EB68B3" w:rsidP="00EB68B3">
      <w:pPr>
        <w:jc w:val="both"/>
        <w:rPr>
          <w:rFonts w:ascii="Bookman Old Style" w:hAnsi="Bookman Old Style"/>
          <w:color w:val="000000"/>
        </w:rPr>
      </w:pPr>
      <w:r w:rsidRPr="00E4161B">
        <w:rPr>
          <w:rFonts w:ascii="Bookman Old Style" w:hAnsi="Bookman Old Style"/>
          <w:color w:val="000000"/>
        </w:rPr>
        <w:t>Après cette date, la caution deviendra sans objet et devra nous être retournée sans demande expresse de notre part.</w:t>
      </w:r>
    </w:p>
    <w:p w14:paraId="71588357" w14:textId="77777777" w:rsidR="00EB68B3" w:rsidRPr="00E4161B" w:rsidRDefault="00EB68B3" w:rsidP="00EB68B3">
      <w:pPr>
        <w:jc w:val="both"/>
        <w:rPr>
          <w:rFonts w:ascii="Bookman Old Style" w:hAnsi="Bookman Old Style"/>
          <w:color w:val="000000"/>
        </w:rPr>
      </w:pPr>
    </w:p>
    <w:p w14:paraId="6BB394E4" w14:textId="77777777" w:rsidR="00EB68B3" w:rsidRPr="00E4161B" w:rsidRDefault="00EB68B3" w:rsidP="00EB68B3">
      <w:pPr>
        <w:jc w:val="both"/>
        <w:outlineLvl w:val="0"/>
        <w:rPr>
          <w:rFonts w:ascii="Bookman Old Style" w:hAnsi="Bookman Old Style"/>
          <w:color w:val="000000"/>
        </w:rPr>
      </w:pPr>
      <w:bookmarkStart w:id="613" w:name="_Toc442708856"/>
      <w:r w:rsidRPr="00E4161B">
        <w:rPr>
          <w:rFonts w:ascii="Bookman Old Style" w:hAnsi="Bookman Old Style"/>
          <w:color w:val="000000"/>
        </w:rPr>
        <w:t>La loi ainsi que la juridiction applicable à la garantie sont celles du Cameroun.</w:t>
      </w:r>
      <w:bookmarkEnd w:id="613"/>
    </w:p>
    <w:p w14:paraId="6363EB6F" w14:textId="77777777" w:rsidR="00EB68B3" w:rsidRPr="00E4161B" w:rsidRDefault="00EB68B3" w:rsidP="00EB68B3">
      <w:pPr>
        <w:jc w:val="both"/>
        <w:rPr>
          <w:rFonts w:ascii="Bookman Old Style" w:hAnsi="Bookman Old Style"/>
          <w:color w:val="000000"/>
        </w:rPr>
      </w:pPr>
    </w:p>
    <w:p w14:paraId="0B4BDDDD" w14:textId="77777777" w:rsidR="00EB68B3" w:rsidRPr="00E4161B" w:rsidRDefault="00EB68B3" w:rsidP="00EB68B3">
      <w:pPr>
        <w:ind w:firstLine="4140"/>
        <w:jc w:val="both"/>
        <w:outlineLvl w:val="0"/>
        <w:rPr>
          <w:rFonts w:ascii="Bookman Old Style" w:hAnsi="Bookman Old Style"/>
          <w:color w:val="000000"/>
        </w:rPr>
      </w:pPr>
      <w:bookmarkStart w:id="614" w:name="_Toc442708857"/>
      <w:r w:rsidRPr="00E4161B">
        <w:rPr>
          <w:rFonts w:ascii="Bookman Old Style" w:hAnsi="Bookman Old Style"/>
          <w:color w:val="000000"/>
        </w:rPr>
        <w:t>Fait à.................................. le .......................</w:t>
      </w:r>
      <w:bookmarkEnd w:id="614"/>
    </w:p>
    <w:p w14:paraId="788B2745" w14:textId="77777777" w:rsidR="00EB68B3" w:rsidRPr="00E4161B" w:rsidRDefault="00EB68B3" w:rsidP="00EB68B3">
      <w:pPr>
        <w:jc w:val="both"/>
        <w:rPr>
          <w:rFonts w:ascii="Bookman Old Style" w:hAnsi="Bookman Old Style"/>
          <w:color w:val="000000"/>
        </w:rPr>
      </w:pPr>
    </w:p>
    <w:p w14:paraId="0D6E86EB" w14:textId="77777777" w:rsidR="00EB68B3" w:rsidRPr="00E4161B" w:rsidRDefault="00EB68B3" w:rsidP="00EB68B3">
      <w:pPr>
        <w:ind w:left="4956"/>
        <w:jc w:val="both"/>
        <w:outlineLvl w:val="0"/>
        <w:rPr>
          <w:rFonts w:ascii="Bookman Old Style" w:hAnsi="Bookman Old Style"/>
          <w:color w:val="000000"/>
        </w:rPr>
      </w:pPr>
      <w:bookmarkStart w:id="615" w:name="_Toc442708858"/>
      <w:r w:rsidRPr="00E4161B">
        <w:rPr>
          <w:rFonts w:ascii="Bookman Old Style" w:hAnsi="Bookman Old Style"/>
          <w:color w:val="000000"/>
        </w:rPr>
        <w:t>Signature (s)</w:t>
      </w:r>
      <w:bookmarkEnd w:id="615"/>
    </w:p>
    <w:p w14:paraId="643A9ACB" w14:textId="77777777" w:rsidR="00EB68B3" w:rsidRPr="00E4161B" w:rsidRDefault="00EB68B3" w:rsidP="00EB68B3">
      <w:pPr>
        <w:ind w:left="4956"/>
        <w:jc w:val="both"/>
        <w:rPr>
          <w:rFonts w:ascii="Bookman Old Style" w:hAnsi="Bookman Old Style"/>
          <w:color w:val="000000"/>
        </w:rPr>
      </w:pPr>
      <w:r w:rsidRPr="00E4161B">
        <w:rPr>
          <w:rFonts w:ascii="Bookman Old Style" w:hAnsi="Bookman Old Style"/>
          <w:color w:val="000000"/>
        </w:rPr>
        <w:t>M (s)</w:t>
      </w:r>
    </w:p>
    <w:p w14:paraId="37514B24" w14:textId="77777777" w:rsidR="00EB68B3" w:rsidRPr="00E4161B" w:rsidRDefault="00EB68B3" w:rsidP="00EB68B3">
      <w:pPr>
        <w:jc w:val="both"/>
        <w:rPr>
          <w:rFonts w:ascii="Bookman Old Style" w:hAnsi="Bookman Old Style"/>
          <w:color w:val="000000"/>
        </w:rPr>
        <w:sectPr w:rsidR="00EB68B3" w:rsidRPr="00E4161B" w:rsidSect="004424DC">
          <w:pgSz w:w="11906" w:h="16838" w:code="9"/>
          <w:pgMar w:top="1134" w:right="1134" w:bottom="1134" w:left="1134" w:header="720" w:footer="720" w:gutter="0"/>
          <w:cols w:space="720"/>
          <w:titlePg/>
        </w:sectPr>
      </w:pPr>
    </w:p>
    <w:p w14:paraId="44BC8569" w14:textId="77777777" w:rsidR="00EB68B3" w:rsidRPr="00E4161B" w:rsidRDefault="00EB68B3" w:rsidP="00EB68B3">
      <w:pPr>
        <w:rPr>
          <w:rFonts w:ascii="Bookman Old Style" w:hAnsi="Bookman Old Style"/>
          <w:color w:val="000000"/>
        </w:rPr>
      </w:pPr>
      <w:bookmarkStart w:id="616" w:name="_Toc345340181"/>
    </w:p>
    <w:p w14:paraId="0F56E51D" w14:textId="77777777" w:rsidR="00F557D2" w:rsidRPr="00E4161B" w:rsidRDefault="00F557D2" w:rsidP="00F557D2">
      <w:pPr>
        <w:pStyle w:val="Heading1"/>
        <w:rPr>
          <w:rFonts w:ascii="Bookman Old Style" w:hAnsi="Bookman Old Style"/>
          <w:color w:val="000000"/>
          <w:lang w:val="fr-FR"/>
        </w:rPr>
      </w:pPr>
      <w:bookmarkStart w:id="617" w:name="_Toc442708859"/>
      <w:bookmarkEnd w:id="616"/>
      <w:r w:rsidRPr="00E4161B">
        <w:rPr>
          <w:rFonts w:ascii="Bookman Old Style" w:hAnsi="Bookman Old Style"/>
          <w:color w:val="000000"/>
          <w:lang w:val="fr-FR"/>
        </w:rPr>
        <w:t>PIECE 9.4</w:t>
      </w:r>
      <w:bookmarkEnd w:id="617"/>
      <w:r w:rsidRPr="00E4161B">
        <w:rPr>
          <w:rFonts w:ascii="Bookman Old Style" w:hAnsi="Bookman Old Style"/>
          <w:color w:val="000000"/>
          <w:lang w:val="fr-FR"/>
        </w:rPr>
        <w:t xml:space="preserve">     MODELE D’</w:t>
      </w:r>
      <w:r w:rsidRPr="00E4161B">
        <w:rPr>
          <w:rFonts w:ascii="Bookman Old Style" w:hAnsi="Bookman Old Style"/>
          <w:color w:val="000000"/>
        </w:rPr>
        <w:t>ATTESTATION DE VISITE DES LIEUX</w:t>
      </w:r>
      <w:r w:rsidRPr="00E4161B">
        <w:rPr>
          <w:rFonts w:ascii="Bookman Old Style" w:hAnsi="Bookman Old Style"/>
          <w:color w:val="000000"/>
          <w:lang w:val="fr-FR"/>
        </w:rPr>
        <w:t xml:space="preserve"> ET </w:t>
      </w:r>
      <w:r w:rsidRPr="00E4161B">
        <w:rPr>
          <w:rFonts w:ascii="Bookman Old Style" w:hAnsi="Bookman Old Style"/>
          <w:color w:val="000000"/>
        </w:rPr>
        <w:t>RAPPORT DOCUMENTE DE VISITE DES LIEUX</w:t>
      </w:r>
    </w:p>
    <w:p w14:paraId="13A04674" w14:textId="77777777" w:rsidR="00F557D2" w:rsidRPr="00E4161B" w:rsidRDefault="00F557D2" w:rsidP="00F557D2">
      <w:pPr>
        <w:jc w:val="both"/>
        <w:rPr>
          <w:rFonts w:ascii="Bookman Old Style" w:hAnsi="Bookman Old Style"/>
          <w:color w:val="000000"/>
          <w:sz w:val="24"/>
          <w:szCs w:val="24"/>
        </w:rPr>
      </w:pPr>
    </w:p>
    <w:p w14:paraId="06BB9D78" w14:textId="77777777" w:rsidR="00F557D2" w:rsidRPr="00E4161B" w:rsidRDefault="00F557D2" w:rsidP="00F557D2">
      <w:pPr>
        <w:pStyle w:val="Heading2"/>
        <w:numPr>
          <w:ilvl w:val="0"/>
          <w:numId w:val="0"/>
        </w:numPr>
        <w:ind w:left="360"/>
        <w:jc w:val="center"/>
        <w:rPr>
          <w:rFonts w:ascii="Bookman Old Style" w:hAnsi="Bookman Old Style"/>
          <w:color w:val="000000"/>
        </w:rPr>
      </w:pPr>
      <w:bookmarkStart w:id="618" w:name="_Toc345340182"/>
      <w:bookmarkStart w:id="619" w:name="_Toc442708860"/>
      <w:r w:rsidRPr="00E4161B">
        <w:rPr>
          <w:rFonts w:ascii="Bookman Old Style" w:hAnsi="Bookman Old Style"/>
          <w:color w:val="000000"/>
          <w:lang w:val="fr-FR"/>
        </w:rPr>
        <w:t xml:space="preserve">9.4.1. </w:t>
      </w:r>
      <w:r w:rsidRPr="00E4161B">
        <w:rPr>
          <w:rFonts w:ascii="Bookman Old Style" w:hAnsi="Bookman Old Style"/>
          <w:color w:val="000000"/>
        </w:rPr>
        <w:t>ATTESTATION DE VISITE DES LIEUX</w:t>
      </w:r>
      <w:bookmarkEnd w:id="618"/>
      <w:bookmarkEnd w:id="619"/>
    </w:p>
    <w:p w14:paraId="6694C973" w14:textId="77777777" w:rsidR="00F557D2" w:rsidRPr="00E4161B" w:rsidRDefault="00F557D2" w:rsidP="00F557D2">
      <w:pPr>
        <w:spacing w:line="360" w:lineRule="auto"/>
        <w:jc w:val="center"/>
        <w:rPr>
          <w:rFonts w:ascii="Bookman Old Style" w:hAnsi="Bookman Old Style"/>
          <w:b/>
          <w:color w:val="000000"/>
          <w:sz w:val="24"/>
          <w:szCs w:val="24"/>
        </w:rPr>
      </w:pPr>
    </w:p>
    <w:p w14:paraId="75013E34"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Je soussigné Mme/Mlle/M. ____________________________________________________</w:t>
      </w:r>
    </w:p>
    <w:p w14:paraId="4BBC53A4"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 xml:space="preserve">Directeur/Responsable Technique </w:t>
      </w:r>
      <w:proofErr w:type="gramStart"/>
      <w:r w:rsidRPr="00E4161B">
        <w:rPr>
          <w:rFonts w:ascii="Bookman Old Style" w:hAnsi="Bookman Old Style"/>
          <w:color w:val="000000"/>
          <w:sz w:val="22"/>
          <w:szCs w:val="22"/>
        </w:rPr>
        <w:t>de le</w:t>
      </w:r>
      <w:proofErr w:type="gramEnd"/>
      <w:r w:rsidRPr="00E4161B">
        <w:rPr>
          <w:rFonts w:ascii="Bookman Old Style" w:hAnsi="Bookman Old Style"/>
          <w:color w:val="000000"/>
          <w:sz w:val="22"/>
          <w:szCs w:val="22"/>
        </w:rPr>
        <w:t xml:space="preserve"> Cocontractant______________________________________</w:t>
      </w:r>
    </w:p>
    <w:p w14:paraId="12E19312" w14:textId="77777777" w:rsidR="00F557D2" w:rsidRPr="00E4161B" w:rsidRDefault="00F557D2" w:rsidP="00F557D2">
      <w:pPr>
        <w:pBdr>
          <w:bottom w:val="single" w:sz="12" w:space="1" w:color="auto"/>
        </w:pBdr>
        <w:spacing w:line="360" w:lineRule="auto"/>
        <w:rPr>
          <w:rFonts w:ascii="Bookman Old Style" w:hAnsi="Bookman Old Style"/>
          <w:color w:val="000000"/>
          <w:sz w:val="22"/>
          <w:szCs w:val="22"/>
        </w:rPr>
      </w:pPr>
      <w:r w:rsidRPr="00E4161B">
        <w:rPr>
          <w:rFonts w:ascii="Bookman Old Style" w:hAnsi="Bookman Old Style"/>
          <w:color w:val="000000"/>
          <w:sz w:val="22"/>
          <w:szCs w:val="22"/>
        </w:rPr>
        <w:t>Atteste avoir visité le(s) tronçon(s) ____________________________________</w:t>
      </w:r>
    </w:p>
    <w:p w14:paraId="72D3E0DE" w14:textId="77777777" w:rsidR="00F557D2" w:rsidRPr="00E4161B" w:rsidRDefault="00F557D2" w:rsidP="00F557D2">
      <w:pPr>
        <w:pBdr>
          <w:bottom w:val="single" w:sz="12" w:space="1" w:color="auto"/>
        </w:pBdr>
        <w:spacing w:line="360" w:lineRule="auto"/>
        <w:rPr>
          <w:rFonts w:ascii="Bookman Old Style" w:hAnsi="Bookman Old Style"/>
          <w:color w:val="000000"/>
          <w:sz w:val="22"/>
          <w:szCs w:val="22"/>
        </w:rPr>
      </w:pPr>
    </w:p>
    <w:p w14:paraId="4566A1DB" w14:textId="77777777" w:rsidR="00F557D2" w:rsidRPr="00E4161B" w:rsidRDefault="00F557D2" w:rsidP="00F557D2">
      <w:pPr>
        <w:ind w:firstLine="5245"/>
        <w:rPr>
          <w:rFonts w:ascii="Bookman Old Style" w:hAnsi="Bookman Old Style"/>
          <w:color w:val="000000"/>
          <w:sz w:val="24"/>
          <w:szCs w:val="24"/>
        </w:rPr>
      </w:pPr>
    </w:p>
    <w:p w14:paraId="0D5C161E" w14:textId="77777777" w:rsidR="00F557D2" w:rsidRPr="00E4161B" w:rsidRDefault="00F557D2" w:rsidP="00F557D2">
      <w:pPr>
        <w:ind w:firstLine="5245"/>
        <w:rPr>
          <w:rFonts w:ascii="Bookman Old Style" w:hAnsi="Bookman Old Style"/>
          <w:color w:val="000000"/>
          <w:sz w:val="24"/>
          <w:szCs w:val="24"/>
        </w:rPr>
      </w:pPr>
    </w:p>
    <w:p w14:paraId="20C94249" w14:textId="77777777" w:rsidR="00F557D2" w:rsidRPr="00E4161B" w:rsidRDefault="00F557D2" w:rsidP="00F557D2">
      <w:pPr>
        <w:ind w:firstLine="5245"/>
        <w:rPr>
          <w:rFonts w:ascii="Bookman Old Style" w:hAnsi="Bookman Old Style"/>
          <w:color w:val="000000"/>
          <w:sz w:val="24"/>
          <w:szCs w:val="24"/>
        </w:rPr>
      </w:pPr>
    </w:p>
    <w:p w14:paraId="6400A5A3" w14:textId="77777777" w:rsidR="00F557D2" w:rsidRPr="00E4161B" w:rsidRDefault="00F557D2" w:rsidP="00F557D2">
      <w:pPr>
        <w:ind w:firstLine="5245"/>
        <w:rPr>
          <w:rFonts w:ascii="Bookman Old Style" w:hAnsi="Bookman Old Style"/>
          <w:color w:val="000000"/>
          <w:sz w:val="24"/>
          <w:szCs w:val="24"/>
        </w:rPr>
      </w:pPr>
    </w:p>
    <w:p w14:paraId="07DF441F" w14:textId="77777777" w:rsidR="00F557D2" w:rsidRPr="00E4161B" w:rsidRDefault="00F557D2" w:rsidP="00F557D2">
      <w:pPr>
        <w:ind w:firstLine="5245"/>
        <w:rPr>
          <w:rFonts w:ascii="Bookman Old Style" w:hAnsi="Bookman Old Style"/>
          <w:color w:val="000000"/>
          <w:sz w:val="24"/>
          <w:szCs w:val="24"/>
        </w:rPr>
      </w:pPr>
    </w:p>
    <w:p w14:paraId="1B450DF0" w14:textId="77777777" w:rsidR="00F557D2" w:rsidRPr="00E4161B" w:rsidRDefault="00F557D2" w:rsidP="00F557D2">
      <w:pPr>
        <w:ind w:firstLine="5245"/>
        <w:rPr>
          <w:rFonts w:ascii="Bookman Old Style" w:hAnsi="Bookman Old Style"/>
          <w:color w:val="000000"/>
          <w:sz w:val="24"/>
          <w:szCs w:val="24"/>
        </w:rPr>
      </w:pPr>
    </w:p>
    <w:p w14:paraId="43347E43" w14:textId="77777777" w:rsidR="00F557D2" w:rsidRPr="00E4161B" w:rsidRDefault="00F557D2" w:rsidP="00F557D2">
      <w:pPr>
        <w:ind w:firstLine="5245"/>
        <w:rPr>
          <w:rFonts w:ascii="Bookman Old Style" w:hAnsi="Bookman Old Style"/>
          <w:color w:val="000000"/>
          <w:sz w:val="24"/>
          <w:szCs w:val="24"/>
        </w:rPr>
      </w:pPr>
    </w:p>
    <w:p w14:paraId="4FDCB485" w14:textId="77777777" w:rsidR="00F557D2" w:rsidRPr="00E4161B" w:rsidRDefault="00F557D2" w:rsidP="00F557D2">
      <w:pPr>
        <w:ind w:firstLine="5245"/>
        <w:rPr>
          <w:rFonts w:ascii="Bookman Old Style" w:hAnsi="Bookman Old Style"/>
          <w:color w:val="000000"/>
          <w:sz w:val="24"/>
          <w:szCs w:val="24"/>
        </w:rPr>
      </w:pPr>
    </w:p>
    <w:p w14:paraId="61062689" w14:textId="77777777" w:rsidR="00F557D2" w:rsidRPr="00E4161B" w:rsidRDefault="00F557D2" w:rsidP="00F557D2">
      <w:pPr>
        <w:ind w:firstLine="5245"/>
        <w:rPr>
          <w:rFonts w:ascii="Bookman Old Style" w:hAnsi="Bookman Old Style"/>
          <w:color w:val="000000"/>
          <w:sz w:val="24"/>
          <w:szCs w:val="24"/>
        </w:rPr>
      </w:pPr>
    </w:p>
    <w:p w14:paraId="440135E7" w14:textId="77777777" w:rsidR="00F557D2" w:rsidRPr="00E4161B" w:rsidRDefault="00F557D2" w:rsidP="00F557D2">
      <w:pPr>
        <w:ind w:firstLine="5245"/>
        <w:rPr>
          <w:rFonts w:ascii="Bookman Old Style" w:hAnsi="Bookman Old Style"/>
          <w:color w:val="000000"/>
          <w:sz w:val="24"/>
          <w:szCs w:val="24"/>
        </w:rPr>
      </w:pPr>
    </w:p>
    <w:p w14:paraId="7D7DBA7A" w14:textId="77777777" w:rsidR="00F557D2" w:rsidRPr="00E4161B" w:rsidRDefault="00F557D2" w:rsidP="00F557D2">
      <w:pPr>
        <w:ind w:firstLine="5245"/>
        <w:rPr>
          <w:rFonts w:ascii="Bookman Old Style" w:hAnsi="Bookman Old Style"/>
          <w:color w:val="000000"/>
          <w:sz w:val="24"/>
          <w:szCs w:val="24"/>
        </w:rPr>
      </w:pPr>
    </w:p>
    <w:p w14:paraId="5B67D92C" w14:textId="77777777" w:rsidR="00F557D2" w:rsidRPr="00E4161B" w:rsidRDefault="00F557D2" w:rsidP="00F557D2">
      <w:pPr>
        <w:ind w:firstLine="5245"/>
        <w:rPr>
          <w:rFonts w:ascii="Bookman Old Style" w:hAnsi="Bookman Old Style"/>
          <w:color w:val="000000"/>
          <w:sz w:val="24"/>
          <w:szCs w:val="24"/>
        </w:rPr>
      </w:pPr>
    </w:p>
    <w:p w14:paraId="3A035AC1" w14:textId="77777777" w:rsidR="00F557D2" w:rsidRPr="00E4161B" w:rsidRDefault="00F557D2" w:rsidP="00F557D2">
      <w:pPr>
        <w:ind w:firstLine="5245"/>
        <w:rPr>
          <w:rFonts w:ascii="Bookman Old Style" w:hAnsi="Bookman Old Style"/>
          <w:color w:val="000000"/>
          <w:sz w:val="24"/>
          <w:szCs w:val="24"/>
        </w:rPr>
      </w:pPr>
    </w:p>
    <w:p w14:paraId="2DBD7BED" w14:textId="77777777" w:rsidR="00F557D2" w:rsidRPr="00E4161B" w:rsidRDefault="00F557D2" w:rsidP="00F557D2">
      <w:pPr>
        <w:ind w:firstLine="5245"/>
        <w:rPr>
          <w:rFonts w:ascii="Bookman Old Style" w:hAnsi="Bookman Old Style"/>
          <w:color w:val="000000"/>
          <w:sz w:val="24"/>
        </w:rPr>
      </w:pPr>
      <w:r w:rsidRPr="00E4161B">
        <w:rPr>
          <w:rFonts w:ascii="Bookman Old Style" w:hAnsi="Bookman Old Style"/>
          <w:color w:val="000000"/>
          <w:sz w:val="24"/>
        </w:rPr>
        <w:t>Date</w:t>
      </w:r>
    </w:p>
    <w:p w14:paraId="5947F675" w14:textId="77777777" w:rsidR="00F557D2" w:rsidRPr="00E4161B" w:rsidRDefault="00F557D2" w:rsidP="00F557D2">
      <w:pPr>
        <w:ind w:firstLine="5245"/>
        <w:rPr>
          <w:rFonts w:ascii="Bookman Old Style" w:hAnsi="Bookman Old Style"/>
          <w:color w:val="000000"/>
          <w:sz w:val="24"/>
        </w:rPr>
      </w:pPr>
    </w:p>
    <w:p w14:paraId="38C6CBA8" w14:textId="77777777" w:rsidR="00F557D2" w:rsidRPr="00E4161B" w:rsidRDefault="00F557D2" w:rsidP="00F557D2">
      <w:pPr>
        <w:jc w:val="both"/>
        <w:rPr>
          <w:rFonts w:ascii="Bookman Old Style" w:hAnsi="Bookman Old Style"/>
          <w:color w:val="000000"/>
          <w:sz w:val="28"/>
        </w:rPr>
      </w:pP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t>Signature</w:t>
      </w:r>
    </w:p>
    <w:p w14:paraId="3D7FCE1D" w14:textId="77777777" w:rsidR="00F557D2" w:rsidRPr="00E4161B" w:rsidRDefault="00F557D2" w:rsidP="00F557D2">
      <w:pPr>
        <w:jc w:val="both"/>
        <w:rPr>
          <w:rFonts w:ascii="Bookman Old Style" w:hAnsi="Bookman Old Style"/>
          <w:color w:val="000000"/>
          <w:sz w:val="28"/>
        </w:rPr>
      </w:pPr>
    </w:p>
    <w:p w14:paraId="6B12FF75" w14:textId="77777777" w:rsidR="00F557D2" w:rsidRPr="00E4161B" w:rsidRDefault="00F557D2" w:rsidP="00F557D2">
      <w:pPr>
        <w:ind w:left="360"/>
        <w:rPr>
          <w:rFonts w:ascii="Bookman Old Style" w:hAnsi="Bookman Old Style"/>
          <w:color w:val="000000"/>
          <w:sz w:val="22"/>
        </w:rPr>
      </w:pPr>
    </w:p>
    <w:p w14:paraId="52DF0BF0" w14:textId="77777777" w:rsidR="00F557D2" w:rsidRPr="00E4161B" w:rsidRDefault="00F557D2" w:rsidP="00F557D2">
      <w:pPr>
        <w:ind w:left="360"/>
        <w:rPr>
          <w:rFonts w:ascii="Bookman Old Style" w:hAnsi="Bookman Old Style"/>
          <w:color w:val="000000"/>
          <w:sz w:val="22"/>
        </w:rPr>
      </w:pPr>
    </w:p>
    <w:p w14:paraId="51D9C756" w14:textId="77777777" w:rsidR="00F557D2" w:rsidRPr="00E4161B" w:rsidRDefault="00F557D2" w:rsidP="00F557D2">
      <w:pPr>
        <w:ind w:left="360"/>
        <w:rPr>
          <w:rFonts w:ascii="Bookman Old Style" w:hAnsi="Bookman Old Style"/>
          <w:color w:val="000000"/>
          <w:sz w:val="22"/>
        </w:rPr>
      </w:pPr>
    </w:p>
    <w:p w14:paraId="2AC0FD38" w14:textId="77777777" w:rsidR="00F557D2" w:rsidRPr="00E4161B" w:rsidRDefault="00F557D2" w:rsidP="00F557D2">
      <w:pPr>
        <w:ind w:left="360"/>
        <w:rPr>
          <w:rFonts w:ascii="Bookman Old Style" w:hAnsi="Bookman Old Style"/>
          <w:color w:val="000000"/>
          <w:sz w:val="22"/>
        </w:rPr>
      </w:pPr>
    </w:p>
    <w:p w14:paraId="48BF120E" w14:textId="77777777" w:rsidR="00F557D2" w:rsidRPr="00E4161B" w:rsidRDefault="00F557D2" w:rsidP="00F557D2">
      <w:pPr>
        <w:ind w:left="360"/>
        <w:rPr>
          <w:rFonts w:ascii="Bookman Old Style" w:hAnsi="Bookman Old Style"/>
          <w:color w:val="000000"/>
          <w:sz w:val="22"/>
        </w:rPr>
      </w:pPr>
    </w:p>
    <w:p w14:paraId="65246C37" w14:textId="77777777" w:rsidR="00F557D2" w:rsidRPr="00E4161B" w:rsidRDefault="00F557D2" w:rsidP="00F557D2">
      <w:pPr>
        <w:ind w:left="360"/>
        <w:rPr>
          <w:rFonts w:ascii="Bookman Old Style" w:hAnsi="Bookman Old Style"/>
          <w:color w:val="000000"/>
          <w:sz w:val="22"/>
        </w:rPr>
      </w:pPr>
    </w:p>
    <w:p w14:paraId="41585E9C" w14:textId="77777777" w:rsidR="00F557D2" w:rsidRPr="00E4161B" w:rsidRDefault="00F557D2" w:rsidP="00F557D2">
      <w:pPr>
        <w:ind w:left="360"/>
        <w:rPr>
          <w:rFonts w:ascii="Bookman Old Style" w:hAnsi="Bookman Old Style"/>
          <w:color w:val="000000"/>
          <w:sz w:val="22"/>
        </w:rPr>
      </w:pPr>
    </w:p>
    <w:p w14:paraId="76325E56" w14:textId="77777777" w:rsidR="00F557D2" w:rsidRPr="00E4161B" w:rsidRDefault="00F557D2" w:rsidP="00F557D2">
      <w:pPr>
        <w:ind w:left="360"/>
        <w:rPr>
          <w:rFonts w:ascii="Bookman Old Style" w:hAnsi="Bookman Old Style"/>
          <w:color w:val="000000"/>
          <w:sz w:val="22"/>
        </w:rPr>
      </w:pPr>
    </w:p>
    <w:p w14:paraId="0559F704" w14:textId="77777777" w:rsidR="00F557D2" w:rsidRPr="00E4161B" w:rsidRDefault="00F557D2" w:rsidP="00F557D2">
      <w:pPr>
        <w:ind w:left="360"/>
        <w:rPr>
          <w:rFonts w:ascii="Bookman Old Style" w:hAnsi="Bookman Old Style"/>
          <w:color w:val="000000"/>
          <w:sz w:val="22"/>
        </w:rPr>
      </w:pPr>
    </w:p>
    <w:p w14:paraId="67660BF9" w14:textId="77777777" w:rsidR="00F557D2" w:rsidRPr="00E4161B" w:rsidRDefault="00F557D2" w:rsidP="00F557D2">
      <w:pPr>
        <w:ind w:left="360"/>
        <w:rPr>
          <w:rFonts w:ascii="Bookman Old Style" w:hAnsi="Bookman Old Style"/>
          <w:color w:val="000000"/>
          <w:sz w:val="22"/>
        </w:rPr>
      </w:pPr>
    </w:p>
    <w:p w14:paraId="50E64026" w14:textId="77777777" w:rsidR="00F557D2" w:rsidRPr="00E4161B" w:rsidRDefault="00F557D2" w:rsidP="00F557D2">
      <w:pPr>
        <w:ind w:left="360"/>
        <w:rPr>
          <w:rFonts w:ascii="Bookman Old Style" w:hAnsi="Bookman Old Style"/>
          <w:color w:val="000000"/>
          <w:sz w:val="22"/>
        </w:rPr>
      </w:pPr>
    </w:p>
    <w:p w14:paraId="2C37D2D7" w14:textId="77777777" w:rsidR="00F557D2" w:rsidRPr="00E4161B" w:rsidRDefault="00F557D2" w:rsidP="00F557D2">
      <w:pPr>
        <w:ind w:left="360"/>
        <w:rPr>
          <w:rFonts w:ascii="Bookman Old Style" w:hAnsi="Bookman Old Style"/>
          <w:color w:val="000000"/>
          <w:sz w:val="22"/>
        </w:rPr>
      </w:pPr>
    </w:p>
    <w:p w14:paraId="74A03E32" w14:textId="77777777" w:rsidR="00F557D2" w:rsidRPr="00E4161B" w:rsidRDefault="00F557D2" w:rsidP="00F557D2">
      <w:pPr>
        <w:ind w:left="360"/>
        <w:rPr>
          <w:rFonts w:ascii="Bookman Old Style" w:hAnsi="Bookman Old Style"/>
          <w:color w:val="000000"/>
          <w:sz w:val="22"/>
        </w:rPr>
      </w:pPr>
    </w:p>
    <w:p w14:paraId="427EF7EE" w14:textId="77777777" w:rsidR="00F557D2" w:rsidRPr="00E4161B" w:rsidRDefault="00F557D2" w:rsidP="00F557D2">
      <w:pPr>
        <w:ind w:left="360"/>
        <w:rPr>
          <w:rFonts w:ascii="Bookman Old Style" w:hAnsi="Bookman Old Style"/>
          <w:color w:val="000000"/>
          <w:sz w:val="22"/>
        </w:rPr>
      </w:pPr>
    </w:p>
    <w:p w14:paraId="1BFA315E" w14:textId="77777777" w:rsidR="00F557D2" w:rsidRPr="00E4161B" w:rsidRDefault="00F557D2" w:rsidP="00F557D2">
      <w:pPr>
        <w:jc w:val="both"/>
        <w:rPr>
          <w:rFonts w:ascii="Bookman Old Style" w:hAnsi="Bookman Old Style"/>
          <w:color w:val="000000"/>
          <w:sz w:val="24"/>
        </w:rPr>
      </w:pPr>
      <w:r w:rsidRPr="00E4161B">
        <w:rPr>
          <w:rFonts w:ascii="Bookman Old Style" w:hAnsi="Bookman Old Style"/>
          <w:b/>
          <w:bCs/>
          <w:color w:val="000000"/>
          <w:sz w:val="22"/>
          <w:szCs w:val="24"/>
        </w:rPr>
        <w:t>NB : Cette fiche aussi bien que l’offre engage le soumissionnaire. Il ne pourra prétendre après, de la non connaissance du site pour d’éventuelles réclamations.</w:t>
      </w:r>
    </w:p>
    <w:p w14:paraId="684496B2" w14:textId="77777777" w:rsidR="00F557D2" w:rsidRPr="00E4161B" w:rsidRDefault="00F557D2" w:rsidP="00F557D2">
      <w:pPr>
        <w:pStyle w:val="BodyText"/>
        <w:numPr>
          <w:ilvl w:val="12"/>
          <w:numId w:val="0"/>
        </w:numPr>
        <w:shd w:val="clear" w:color="auto" w:fill="FFFFFF"/>
        <w:ind w:firstLine="708"/>
        <w:jc w:val="both"/>
        <w:rPr>
          <w:rFonts w:ascii="Bookman Old Style" w:hAnsi="Bookman Old Style"/>
          <w:b w:val="0"/>
          <w:color w:val="000000"/>
          <w:sz w:val="22"/>
          <w:szCs w:val="24"/>
        </w:rPr>
      </w:pPr>
    </w:p>
    <w:p w14:paraId="2A5629AB" w14:textId="77777777" w:rsidR="00F557D2" w:rsidRPr="00E4161B" w:rsidRDefault="00F557D2" w:rsidP="00F557D2">
      <w:pPr>
        <w:pStyle w:val="BodyText"/>
        <w:numPr>
          <w:ilvl w:val="12"/>
          <w:numId w:val="0"/>
        </w:numPr>
        <w:shd w:val="clear" w:color="auto" w:fill="FFFFFF"/>
        <w:ind w:firstLine="708"/>
        <w:jc w:val="both"/>
        <w:rPr>
          <w:rFonts w:ascii="Bookman Old Style" w:hAnsi="Bookman Old Style"/>
          <w:b w:val="0"/>
          <w:color w:val="000000"/>
          <w:sz w:val="22"/>
          <w:szCs w:val="24"/>
        </w:rPr>
      </w:pPr>
    </w:p>
    <w:p w14:paraId="46895A64" w14:textId="77777777" w:rsidR="00F557D2" w:rsidRPr="00E4161B" w:rsidRDefault="00F557D2" w:rsidP="00F557D2">
      <w:pPr>
        <w:pStyle w:val="BodyText"/>
        <w:numPr>
          <w:ilvl w:val="12"/>
          <w:numId w:val="0"/>
        </w:numPr>
        <w:shd w:val="clear" w:color="auto" w:fill="FFFFFF"/>
        <w:ind w:firstLine="708"/>
        <w:jc w:val="both"/>
        <w:rPr>
          <w:rFonts w:ascii="Bookman Old Style" w:hAnsi="Bookman Old Style"/>
          <w:b w:val="0"/>
          <w:color w:val="000000"/>
          <w:sz w:val="22"/>
          <w:szCs w:val="24"/>
        </w:rPr>
      </w:pPr>
    </w:p>
    <w:p w14:paraId="1E5D7CEE" w14:textId="77777777" w:rsidR="00F557D2" w:rsidRPr="00E4161B" w:rsidRDefault="00F557D2" w:rsidP="00F557D2">
      <w:pPr>
        <w:pStyle w:val="BodyText"/>
        <w:numPr>
          <w:ilvl w:val="12"/>
          <w:numId w:val="0"/>
        </w:numPr>
        <w:shd w:val="clear" w:color="auto" w:fill="FFFFFF"/>
        <w:jc w:val="both"/>
        <w:rPr>
          <w:rFonts w:ascii="Bookman Old Style" w:hAnsi="Bookman Old Style"/>
          <w:b w:val="0"/>
          <w:color w:val="000000"/>
          <w:sz w:val="22"/>
          <w:szCs w:val="24"/>
          <w:lang w:val="fr-FR"/>
        </w:rPr>
      </w:pPr>
    </w:p>
    <w:p w14:paraId="038E7EB2" w14:textId="77777777" w:rsidR="00F81C68" w:rsidRPr="00E4161B" w:rsidRDefault="00F81C68" w:rsidP="00F557D2">
      <w:pPr>
        <w:pStyle w:val="BodyText"/>
        <w:numPr>
          <w:ilvl w:val="12"/>
          <w:numId w:val="0"/>
        </w:numPr>
        <w:shd w:val="clear" w:color="auto" w:fill="FFFFFF"/>
        <w:jc w:val="both"/>
        <w:rPr>
          <w:rFonts w:ascii="Bookman Old Style" w:hAnsi="Bookman Old Style"/>
          <w:b w:val="0"/>
          <w:color w:val="000000"/>
          <w:sz w:val="22"/>
          <w:szCs w:val="24"/>
          <w:lang w:val="fr-FR"/>
        </w:rPr>
      </w:pPr>
    </w:p>
    <w:p w14:paraId="0C9F2A0A" w14:textId="77777777" w:rsidR="00F557D2" w:rsidRPr="00E4161B" w:rsidRDefault="00F557D2" w:rsidP="00F557D2">
      <w:pPr>
        <w:pStyle w:val="Heading2"/>
        <w:numPr>
          <w:ilvl w:val="0"/>
          <w:numId w:val="0"/>
        </w:numPr>
        <w:ind w:left="360"/>
        <w:jc w:val="center"/>
        <w:rPr>
          <w:rFonts w:ascii="Bookman Old Style" w:hAnsi="Bookman Old Style"/>
          <w:color w:val="000000"/>
        </w:rPr>
      </w:pPr>
      <w:r w:rsidRPr="00E4161B">
        <w:rPr>
          <w:rFonts w:ascii="Bookman Old Style" w:hAnsi="Bookman Old Style"/>
          <w:color w:val="000000"/>
          <w:lang w:val="fr-FR"/>
        </w:rPr>
        <w:t xml:space="preserve">9.4.2. </w:t>
      </w:r>
      <w:r w:rsidRPr="00E4161B">
        <w:rPr>
          <w:rFonts w:ascii="Bookman Old Style" w:hAnsi="Bookman Old Style"/>
          <w:color w:val="000000"/>
        </w:rPr>
        <w:t>RAPPORT DOCUMENTE DE VISITE DES LIEUX</w:t>
      </w:r>
    </w:p>
    <w:p w14:paraId="511C7E06" w14:textId="77777777" w:rsidR="00F557D2" w:rsidRPr="00E4161B" w:rsidRDefault="00F557D2" w:rsidP="00F557D2">
      <w:pPr>
        <w:spacing w:line="360" w:lineRule="auto"/>
        <w:jc w:val="center"/>
        <w:rPr>
          <w:rFonts w:ascii="Bookman Old Style" w:hAnsi="Bookman Old Style"/>
          <w:b/>
          <w:color w:val="000000"/>
          <w:sz w:val="24"/>
          <w:szCs w:val="24"/>
        </w:rPr>
      </w:pPr>
    </w:p>
    <w:p w14:paraId="4D1B9574" w14:textId="77777777" w:rsidR="00F557D2" w:rsidRPr="00E4161B" w:rsidRDefault="00F557D2" w:rsidP="00F557D2">
      <w:pPr>
        <w:pStyle w:val="BodyText"/>
        <w:rPr>
          <w:rFonts w:ascii="Bookman Old Style" w:hAnsi="Bookman Old Style"/>
          <w:i/>
          <w:sz w:val="18"/>
          <w:szCs w:val="22"/>
          <w:lang w:val="fr-FR"/>
        </w:rPr>
      </w:pPr>
      <w:r w:rsidRPr="00E4161B">
        <w:rPr>
          <w:rFonts w:ascii="Bookman Old Style" w:hAnsi="Bookman Old Style"/>
          <w:sz w:val="18"/>
          <w:szCs w:val="16"/>
          <w:lang w:val="fr-FR"/>
        </w:rPr>
        <w:t>(</w:t>
      </w:r>
      <w:r w:rsidRPr="00E4161B">
        <w:rPr>
          <w:rFonts w:ascii="Bookman Old Style" w:hAnsi="Bookman Old Style"/>
          <w:i/>
          <w:sz w:val="18"/>
          <w:szCs w:val="16"/>
          <w:lang w:val="fr-FR"/>
        </w:rPr>
        <w:t>Le</w:t>
      </w:r>
      <w:r w:rsidRPr="00E4161B">
        <w:rPr>
          <w:rFonts w:ascii="Bookman Old Style" w:hAnsi="Bookman Old Style"/>
          <w:i/>
          <w:sz w:val="14"/>
          <w:szCs w:val="22"/>
          <w:lang w:val="fr-FR"/>
        </w:rPr>
        <w:t xml:space="preserve"> </w:t>
      </w:r>
      <w:r w:rsidRPr="00E4161B">
        <w:rPr>
          <w:rFonts w:ascii="Bookman Old Style" w:hAnsi="Bookman Old Style"/>
          <w:i/>
          <w:sz w:val="18"/>
          <w:szCs w:val="22"/>
          <w:lang w:val="fr-FR"/>
        </w:rPr>
        <w:t xml:space="preserve">rapport documenté de la visite des </w:t>
      </w:r>
      <w:proofErr w:type="gramStart"/>
      <w:r w:rsidRPr="00E4161B">
        <w:rPr>
          <w:rFonts w:ascii="Bookman Old Style" w:hAnsi="Bookman Old Style"/>
          <w:i/>
          <w:sz w:val="18"/>
          <w:szCs w:val="22"/>
          <w:lang w:val="fr-FR"/>
        </w:rPr>
        <w:t>lieux  doit</w:t>
      </w:r>
      <w:proofErr w:type="gramEnd"/>
      <w:r w:rsidRPr="00E4161B">
        <w:rPr>
          <w:rFonts w:ascii="Bookman Old Style" w:hAnsi="Bookman Old Style"/>
          <w:i/>
          <w:sz w:val="18"/>
          <w:szCs w:val="22"/>
          <w:lang w:val="fr-FR"/>
        </w:rPr>
        <w:t xml:space="preserve"> détailler de façon claire la zone du projet et les différentes dégradations qui s’y trouvent (joindre les photos)).</w:t>
      </w:r>
    </w:p>
    <w:p w14:paraId="364164D9" w14:textId="77777777" w:rsidR="00F557D2" w:rsidRPr="00E4161B" w:rsidRDefault="00F557D2" w:rsidP="00F557D2">
      <w:pPr>
        <w:pStyle w:val="BodyText"/>
        <w:rPr>
          <w:rFonts w:ascii="Bookman Old Style" w:hAnsi="Bookman Old Style"/>
          <w:color w:val="000000"/>
          <w:sz w:val="28"/>
        </w:rPr>
      </w:pPr>
    </w:p>
    <w:p w14:paraId="05C6AD48" w14:textId="77777777" w:rsidR="00F557D2" w:rsidRPr="00E4161B" w:rsidRDefault="00F557D2" w:rsidP="00F557D2">
      <w:pPr>
        <w:pStyle w:val="BodyText"/>
        <w:rPr>
          <w:rFonts w:ascii="Bookman Old Style" w:hAnsi="Bookman Old Style"/>
          <w:color w:val="000000"/>
          <w:sz w:val="22"/>
          <w:szCs w:val="22"/>
        </w:rPr>
      </w:pPr>
      <w:r w:rsidRPr="00E4161B">
        <w:rPr>
          <w:rFonts w:ascii="Bookman Old Style" w:hAnsi="Bookman Old Style"/>
          <w:color w:val="000000"/>
          <w:sz w:val="28"/>
        </w:rPr>
        <w:t xml:space="preserve">Objet  de l’appel d’offres n° </w:t>
      </w:r>
      <w:r w:rsidRPr="00E4161B">
        <w:rPr>
          <w:rFonts w:ascii="Bookman Old Style" w:hAnsi="Bookman Old Style"/>
          <w:color w:val="000000"/>
        </w:rPr>
        <w:t>____________________________________________</w:t>
      </w:r>
      <w:r w:rsidRPr="00E4161B">
        <w:rPr>
          <w:rFonts w:ascii="Bookman Old Style" w:hAnsi="Bookman Old Style"/>
          <w:color w:val="000000"/>
          <w:sz w:val="22"/>
          <w:szCs w:val="22"/>
        </w:rPr>
        <w:t>___________</w:t>
      </w:r>
    </w:p>
    <w:p w14:paraId="31F24B78" w14:textId="77777777" w:rsidR="00F557D2" w:rsidRPr="00E4161B" w:rsidRDefault="00F557D2" w:rsidP="00F557D2">
      <w:pPr>
        <w:spacing w:line="360" w:lineRule="auto"/>
        <w:rPr>
          <w:rFonts w:ascii="Bookman Old Style" w:hAnsi="Bookman Old Style"/>
          <w:color w:val="000000"/>
          <w:sz w:val="22"/>
          <w:szCs w:val="22"/>
        </w:rPr>
      </w:pPr>
      <w:r w:rsidRPr="00E4161B">
        <w:rPr>
          <w:rFonts w:ascii="Bookman Old Style" w:hAnsi="Bookman Old Style"/>
          <w:color w:val="000000"/>
          <w:sz w:val="22"/>
          <w:szCs w:val="22"/>
        </w:rPr>
        <w:t>A l’issue de cette visite, les observations suivantes ont été relevées :</w:t>
      </w:r>
    </w:p>
    <w:p w14:paraId="374609CB" w14:textId="77777777" w:rsidR="00F557D2" w:rsidRPr="00E4161B" w:rsidRDefault="00F557D2" w:rsidP="00F557D2">
      <w:pPr>
        <w:rPr>
          <w:rFonts w:ascii="Bookman Old Style" w:hAnsi="Bookman Old Style"/>
          <w:color w:val="000000"/>
          <w:sz w:val="22"/>
          <w:szCs w:val="22"/>
        </w:rPr>
      </w:pPr>
      <w:r w:rsidRPr="00E4161B">
        <w:rPr>
          <w:rFonts w:ascii="Bookman Old Style" w:hAnsi="Bookman Old Style"/>
          <w:color w:val="000000"/>
          <w:sz w:val="22"/>
          <w:szCs w:val="22"/>
        </w:rPr>
        <w:t>Localité d’origine_____________________________________</w:t>
      </w:r>
    </w:p>
    <w:p w14:paraId="14F28A5D" w14:textId="77777777" w:rsidR="00F557D2" w:rsidRPr="00E4161B" w:rsidRDefault="00F557D2" w:rsidP="00F557D2">
      <w:pPr>
        <w:rPr>
          <w:rFonts w:ascii="Bookman Old Style" w:hAnsi="Bookman Old Style"/>
          <w:color w:val="000000"/>
          <w:sz w:val="22"/>
          <w:szCs w:val="22"/>
        </w:rPr>
      </w:pPr>
    </w:p>
    <w:p w14:paraId="37B2CE8E" w14:textId="77777777" w:rsidR="00F557D2" w:rsidRPr="00E4161B" w:rsidRDefault="00F557D2" w:rsidP="00F557D2">
      <w:pPr>
        <w:rPr>
          <w:rFonts w:ascii="Bookman Old Style" w:hAnsi="Bookman Old Style"/>
          <w:b/>
          <w:color w:val="000000"/>
          <w:sz w:val="22"/>
          <w:szCs w:val="24"/>
        </w:rPr>
      </w:pPr>
      <w:r w:rsidRPr="00E4161B">
        <w:rPr>
          <w:rFonts w:ascii="Bookman Old Style" w:hAnsi="Bookman Old Style"/>
          <w:b/>
          <w:color w:val="000000"/>
          <w:sz w:val="22"/>
          <w:szCs w:val="24"/>
        </w:rPr>
        <w:t>A-OBSERVATIONS GENERALES</w:t>
      </w:r>
    </w:p>
    <w:p w14:paraId="61AADCF9" w14:textId="77777777" w:rsidR="00F557D2" w:rsidRPr="00E4161B" w:rsidRDefault="00F557D2" w:rsidP="00F557D2">
      <w:pPr>
        <w:rPr>
          <w:rFonts w:ascii="Bookman Old Style" w:hAnsi="Bookman Old Style"/>
          <w:b/>
          <w:color w:val="000000"/>
          <w:sz w:val="24"/>
          <w:szCs w:val="24"/>
        </w:rPr>
      </w:pPr>
    </w:p>
    <w:p w14:paraId="72EC2FEB" w14:textId="77777777" w:rsidR="00F557D2" w:rsidRPr="00E4161B" w:rsidRDefault="00F557D2" w:rsidP="00125EFD">
      <w:pPr>
        <w:numPr>
          <w:ilvl w:val="0"/>
          <w:numId w:val="14"/>
        </w:numPr>
        <w:rPr>
          <w:rFonts w:ascii="Bookman Old Style" w:hAnsi="Bookman Old Style"/>
          <w:b/>
          <w:color w:val="000000"/>
          <w:sz w:val="24"/>
          <w:szCs w:val="24"/>
        </w:rPr>
      </w:pPr>
      <w:r w:rsidRPr="00E4161B">
        <w:rPr>
          <w:rFonts w:ascii="Bookman Old Style" w:hAnsi="Bookman Old Style"/>
          <w:b/>
          <w:color w:val="000000"/>
          <w:sz w:val="24"/>
          <w:szCs w:val="24"/>
        </w:rPr>
        <w:t>1- Tronçon : _____________</w:t>
      </w:r>
    </w:p>
    <w:tbl>
      <w:tblPr>
        <w:tblW w:w="95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1771"/>
        <w:gridCol w:w="1560"/>
        <w:gridCol w:w="6215"/>
      </w:tblGrid>
      <w:tr w:rsidR="00F557D2" w:rsidRPr="00E4161B" w14:paraId="5A6ACEF1" w14:textId="77777777" w:rsidTr="00B31F81">
        <w:tc>
          <w:tcPr>
            <w:tcW w:w="1771" w:type="dxa"/>
          </w:tcPr>
          <w:p w14:paraId="69F7470D"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P. K.</w:t>
            </w:r>
          </w:p>
        </w:tc>
        <w:tc>
          <w:tcPr>
            <w:tcW w:w="1560" w:type="dxa"/>
          </w:tcPr>
          <w:p w14:paraId="4E6DA127" w14:textId="77777777" w:rsidR="00F557D2" w:rsidRPr="00E4161B" w:rsidRDefault="00F557D2" w:rsidP="00B31F81">
            <w:pPr>
              <w:jc w:val="center"/>
              <w:rPr>
                <w:rFonts w:ascii="Bookman Old Style" w:hAnsi="Bookman Old Style"/>
                <w:color w:val="000000"/>
                <w:sz w:val="24"/>
                <w:szCs w:val="24"/>
              </w:rPr>
            </w:pPr>
            <w:proofErr w:type="gramStart"/>
            <w:r w:rsidRPr="00E4161B">
              <w:rPr>
                <w:rFonts w:ascii="Bookman Old Style" w:hAnsi="Bookman Old Style"/>
                <w:color w:val="000000"/>
                <w:sz w:val="24"/>
                <w:szCs w:val="24"/>
              </w:rPr>
              <w:t>à</w:t>
            </w:r>
            <w:proofErr w:type="gramEnd"/>
            <w:r w:rsidRPr="00E4161B">
              <w:rPr>
                <w:rFonts w:ascii="Bookman Old Style" w:hAnsi="Bookman Old Style"/>
                <w:color w:val="000000"/>
                <w:sz w:val="24"/>
                <w:szCs w:val="24"/>
              </w:rPr>
              <w:t xml:space="preserve"> PK</w:t>
            </w:r>
          </w:p>
        </w:tc>
        <w:tc>
          <w:tcPr>
            <w:tcW w:w="6215" w:type="dxa"/>
          </w:tcPr>
          <w:p w14:paraId="5ECC306E"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OBSERVATIONS (1)</w:t>
            </w:r>
          </w:p>
        </w:tc>
      </w:tr>
      <w:tr w:rsidR="00F557D2" w:rsidRPr="00E4161B" w14:paraId="67DBE914" w14:textId="77777777" w:rsidTr="00B31F81">
        <w:tc>
          <w:tcPr>
            <w:tcW w:w="1771" w:type="dxa"/>
          </w:tcPr>
          <w:p w14:paraId="4E91CB5E" w14:textId="77777777" w:rsidR="00F557D2" w:rsidRPr="00E4161B" w:rsidRDefault="00F557D2" w:rsidP="00B31F81">
            <w:pPr>
              <w:jc w:val="center"/>
              <w:rPr>
                <w:rFonts w:ascii="Bookman Old Style" w:hAnsi="Bookman Old Style"/>
                <w:color w:val="000000"/>
                <w:sz w:val="24"/>
                <w:szCs w:val="24"/>
              </w:rPr>
            </w:pPr>
            <w:r w:rsidRPr="00E4161B">
              <w:rPr>
                <w:rFonts w:ascii="Bookman Old Style" w:hAnsi="Bookman Old Style"/>
                <w:color w:val="000000"/>
                <w:sz w:val="24"/>
                <w:szCs w:val="24"/>
              </w:rPr>
              <w:t>00</w:t>
            </w:r>
          </w:p>
        </w:tc>
        <w:tc>
          <w:tcPr>
            <w:tcW w:w="1560" w:type="dxa"/>
          </w:tcPr>
          <w:p w14:paraId="4A33AA7E" w14:textId="77777777" w:rsidR="00F557D2" w:rsidRPr="00E4161B" w:rsidRDefault="00F557D2" w:rsidP="00B31F81">
            <w:pPr>
              <w:rPr>
                <w:rFonts w:ascii="Bookman Old Style" w:hAnsi="Bookman Old Style"/>
                <w:color w:val="000000"/>
                <w:sz w:val="24"/>
                <w:szCs w:val="24"/>
              </w:rPr>
            </w:pPr>
          </w:p>
        </w:tc>
        <w:tc>
          <w:tcPr>
            <w:tcW w:w="6215" w:type="dxa"/>
          </w:tcPr>
          <w:p w14:paraId="3B207958" w14:textId="77777777" w:rsidR="00F557D2" w:rsidRPr="00E4161B" w:rsidRDefault="00F557D2" w:rsidP="00B31F81">
            <w:pPr>
              <w:rPr>
                <w:rFonts w:ascii="Bookman Old Style" w:hAnsi="Bookman Old Style"/>
                <w:color w:val="000000"/>
                <w:sz w:val="24"/>
                <w:szCs w:val="24"/>
              </w:rPr>
            </w:pPr>
          </w:p>
        </w:tc>
      </w:tr>
      <w:tr w:rsidR="00F557D2" w:rsidRPr="00E4161B" w14:paraId="15A3858F" w14:textId="77777777" w:rsidTr="00B31F81">
        <w:tc>
          <w:tcPr>
            <w:tcW w:w="1771" w:type="dxa"/>
          </w:tcPr>
          <w:p w14:paraId="7A89825F" w14:textId="77777777" w:rsidR="00F557D2" w:rsidRPr="00E4161B" w:rsidRDefault="00F557D2" w:rsidP="00B31F81">
            <w:pPr>
              <w:rPr>
                <w:rFonts w:ascii="Bookman Old Style" w:hAnsi="Bookman Old Style"/>
                <w:color w:val="000000"/>
                <w:sz w:val="24"/>
                <w:szCs w:val="24"/>
              </w:rPr>
            </w:pPr>
          </w:p>
        </w:tc>
        <w:tc>
          <w:tcPr>
            <w:tcW w:w="1560" w:type="dxa"/>
          </w:tcPr>
          <w:p w14:paraId="085B7C1D" w14:textId="77777777" w:rsidR="00F557D2" w:rsidRPr="00E4161B" w:rsidRDefault="00F557D2" w:rsidP="00B31F81">
            <w:pPr>
              <w:rPr>
                <w:rFonts w:ascii="Bookman Old Style" w:hAnsi="Bookman Old Style"/>
                <w:color w:val="000000"/>
                <w:sz w:val="24"/>
                <w:szCs w:val="24"/>
              </w:rPr>
            </w:pPr>
          </w:p>
        </w:tc>
        <w:tc>
          <w:tcPr>
            <w:tcW w:w="6215" w:type="dxa"/>
          </w:tcPr>
          <w:p w14:paraId="38B512EB" w14:textId="77777777" w:rsidR="00F557D2" w:rsidRPr="00E4161B" w:rsidRDefault="00F557D2" w:rsidP="00B31F81">
            <w:pPr>
              <w:rPr>
                <w:rFonts w:ascii="Bookman Old Style" w:hAnsi="Bookman Old Style"/>
                <w:color w:val="000000"/>
                <w:sz w:val="24"/>
                <w:szCs w:val="24"/>
              </w:rPr>
            </w:pPr>
          </w:p>
        </w:tc>
      </w:tr>
      <w:tr w:rsidR="00F557D2" w:rsidRPr="00E4161B" w14:paraId="34859E38" w14:textId="77777777" w:rsidTr="00B31F81">
        <w:tc>
          <w:tcPr>
            <w:tcW w:w="1771" w:type="dxa"/>
          </w:tcPr>
          <w:p w14:paraId="3D477DAA" w14:textId="77777777" w:rsidR="00F557D2" w:rsidRPr="00E4161B" w:rsidRDefault="00F557D2" w:rsidP="00B31F81">
            <w:pPr>
              <w:rPr>
                <w:rFonts w:ascii="Bookman Old Style" w:hAnsi="Bookman Old Style"/>
                <w:color w:val="000000"/>
                <w:sz w:val="24"/>
                <w:szCs w:val="24"/>
              </w:rPr>
            </w:pPr>
          </w:p>
        </w:tc>
        <w:tc>
          <w:tcPr>
            <w:tcW w:w="1560" w:type="dxa"/>
          </w:tcPr>
          <w:p w14:paraId="7AACBDDE" w14:textId="77777777" w:rsidR="00F557D2" w:rsidRPr="00E4161B" w:rsidRDefault="00F557D2" w:rsidP="00B31F81">
            <w:pPr>
              <w:rPr>
                <w:rFonts w:ascii="Bookman Old Style" w:hAnsi="Bookman Old Style"/>
                <w:color w:val="000000"/>
                <w:sz w:val="24"/>
                <w:szCs w:val="24"/>
              </w:rPr>
            </w:pPr>
          </w:p>
        </w:tc>
        <w:tc>
          <w:tcPr>
            <w:tcW w:w="6215" w:type="dxa"/>
          </w:tcPr>
          <w:p w14:paraId="4FFCE90E" w14:textId="77777777" w:rsidR="00F557D2" w:rsidRPr="00E4161B" w:rsidRDefault="00F557D2" w:rsidP="00B31F81">
            <w:pPr>
              <w:rPr>
                <w:rFonts w:ascii="Bookman Old Style" w:hAnsi="Bookman Old Style"/>
                <w:color w:val="000000"/>
                <w:sz w:val="24"/>
                <w:szCs w:val="24"/>
              </w:rPr>
            </w:pPr>
          </w:p>
        </w:tc>
      </w:tr>
      <w:tr w:rsidR="00F557D2" w:rsidRPr="00E4161B" w14:paraId="1A6C5D2F" w14:textId="77777777" w:rsidTr="00B31F81">
        <w:tc>
          <w:tcPr>
            <w:tcW w:w="1771" w:type="dxa"/>
          </w:tcPr>
          <w:p w14:paraId="0513A5E9" w14:textId="77777777" w:rsidR="00F557D2" w:rsidRPr="00E4161B" w:rsidRDefault="00F557D2" w:rsidP="00B31F81">
            <w:pPr>
              <w:rPr>
                <w:rFonts w:ascii="Bookman Old Style" w:hAnsi="Bookman Old Style"/>
                <w:color w:val="000000"/>
                <w:sz w:val="24"/>
                <w:szCs w:val="24"/>
              </w:rPr>
            </w:pPr>
          </w:p>
        </w:tc>
        <w:tc>
          <w:tcPr>
            <w:tcW w:w="1560" w:type="dxa"/>
          </w:tcPr>
          <w:p w14:paraId="5DD08DC5" w14:textId="77777777" w:rsidR="00F557D2" w:rsidRPr="00E4161B" w:rsidRDefault="00F557D2" w:rsidP="00B31F81">
            <w:pPr>
              <w:rPr>
                <w:rFonts w:ascii="Bookman Old Style" w:hAnsi="Bookman Old Style"/>
                <w:color w:val="000000"/>
                <w:sz w:val="24"/>
                <w:szCs w:val="24"/>
              </w:rPr>
            </w:pPr>
          </w:p>
        </w:tc>
        <w:tc>
          <w:tcPr>
            <w:tcW w:w="6215" w:type="dxa"/>
          </w:tcPr>
          <w:p w14:paraId="24DBAC43" w14:textId="77777777" w:rsidR="00F557D2" w:rsidRPr="00E4161B" w:rsidRDefault="00F557D2" w:rsidP="00B31F81">
            <w:pPr>
              <w:rPr>
                <w:rFonts w:ascii="Bookman Old Style" w:hAnsi="Bookman Old Style"/>
                <w:color w:val="000000"/>
                <w:sz w:val="24"/>
                <w:szCs w:val="24"/>
              </w:rPr>
            </w:pPr>
          </w:p>
        </w:tc>
      </w:tr>
    </w:tbl>
    <w:p w14:paraId="4A3F9B8E" w14:textId="77777777" w:rsidR="00F557D2" w:rsidRPr="00E4161B" w:rsidRDefault="00F557D2" w:rsidP="00F557D2">
      <w:pPr>
        <w:rPr>
          <w:rFonts w:ascii="Bookman Old Style" w:hAnsi="Bookman Old Style"/>
          <w:color w:val="000000"/>
          <w:sz w:val="24"/>
          <w:szCs w:val="24"/>
        </w:rPr>
      </w:pPr>
    </w:p>
    <w:p w14:paraId="053F7B5E" w14:textId="77777777" w:rsidR="00F557D2" w:rsidRPr="00E4161B" w:rsidRDefault="00F557D2" w:rsidP="00F557D2">
      <w:pPr>
        <w:rPr>
          <w:rFonts w:ascii="Bookman Old Style" w:hAnsi="Bookman Old Style"/>
          <w:b/>
          <w:color w:val="000000"/>
          <w:sz w:val="24"/>
          <w:szCs w:val="24"/>
        </w:rPr>
      </w:pPr>
      <w:r w:rsidRPr="00E4161B">
        <w:rPr>
          <w:rFonts w:ascii="Bookman Old Style" w:hAnsi="Bookman Old Style"/>
          <w:b/>
          <w:color w:val="000000"/>
          <w:sz w:val="24"/>
          <w:szCs w:val="24"/>
        </w:rPr>
        <w:t>B-OBSERVATIONS SPECIFIQUES</w:t>
      </w:r>
    </w:p>
    <w:p w14:paraId="6F6C8463" w14:textId="77777777" w:rsidR="00F557D2" w:rsidRPr="00E4161B" w:rsidRDefault="00F557D2" w:rsidP="00F557D2">
      <w:pPr>
        <w:pStyle w:val="BodyText2"/>
        <w:rPr>
          <w:rFonts w:ascii="Bookman Old Style" w:hAnsi="Bookman Old Style"/>
          <w:color w:val="000000"/>
          <w:szCs w:val="22"/>
        </w:rPr>
      </w:pPr>
      <w:r w:rsidRPr="00E4161B">
        <w:rPr>
          <w:rFonts w:ascii="Bookman Old Style" w:hAnsi="Bookman Old Style"/>
          <w:color w:val="000000"/>
          <w:szCs w:val="22"/>
        </w:rPr>
        <w:t xml:space="preserve">(préciser les écarts éventuels constatés par rapport aux données du DAO et proposer et chiffrer s’il y a lieu les variantes techniques améliorantes et économiques possibles) </w:t>
      </w:r>
    </w:p>
    <w:p w14:paraId="311FAF7E" w14:textId="77777777" w:rsidR="00F557D2" w:rsidRPr="00E4161B" w:rsidRDefault="00F557D2" w:rsidP="00B41E30">
      <w:pPr>
        <w:ind w:left="720"/>
        <w:rPr>
          <w:rFonts w:ascii="Bookman Old Style" w:hAnsi="Bookman Old Style"/>
          <w:b/>
          <w:color w:val="000000"/>
          <w:sz w:val="22"/>
          <w:szCs w:val="22"/>
        </w:rPr>
      </w:pPr>
    </w:p>
    <w:p w14:paraId="279C5369" w14:textId="77777777" w:rsidR="00F557D2" w:rsidRPr="00E4161B" w:rsidRDefault="00F557D2" w:rsidP="00B41E30">
      <w:pPr>
        <w:ind w:left="720"/>
        <w:rPr>
          <w:rFonts w:ascii="Bookman Old Style" w:hAnsi="Bookman Old Style"/>
          <w:b/>
          <w:color w:val="000000"/>
          <w:sz w:val="22"/>
          <w:szCs w:val="22"/>
        </w:rPr>
      </w:pPr>
    </w:p>
    <w:p w14:paraId="3338A66E" w14:textId="77777777" w:rsidR="00F557D2" w:rsidRPr="00E4161B" w:rsidRDefault="00F557D2" w:rsidP="00B41E30">
      <w:pPr>
        <w:rPr>
          <w:rFonts w:ascii="Bookman Old Style" w:hAnsi="Bookman Old Style"/>
          <w:b/>
          <w:color w:val="000000"/>
          <w:sz w:val="22"/>
          <w:szCs w:val="22"/>
        </w:rPr>
      </w:pPr>
    </w:p>
    <w:p w14:paraId="1F55A826" w14:textId="77777777" w:rsidR="00F557D2" w:rsidRPr="00E4161B" w:rsidRDefault="00F557D2" w:rsidP="00B41E30">
      <w:pPr>
        <w:ind w:left="720"/>
        <w:rPr>
          <w:rFonts w:ascii="Bookman Old Style" w:hAnsi="Bookman Old Style"/>
          <w:b/>
          <w:color w:val="000000"/>
          <w:sz w:val="22"/>
          <w:szCs w:val="22"/>
        </w:rPr>
      </w:pPr>
    </w:p>
    <w:p w14:paraId="342079A5" w14:textId="77777777" w:rsidR="00F557D2" w:rsidRPr="00E4161B" w:rsidRDefault="00F557D2" w:rsidP="00F557D2">
      <w:pPr>
        <w:ind w:firstLine="5245"/>
        <w:rPr>
          <w:rFonts w:ascii="Bookman Old Style" w:hAnsi="Bookman Old Style"/>
          <w:color w:val="000000"/>
          <w:sz w:val="24"/>
        </w:rPr>
      </w:pPr>
      <w:r w:rsidRPr="00E4161B">
        <w:rPr>
          <w:rFonts w:ascii="Bookman Old Style" w:hAnsi="Bookman Old Style"/>
          <w:color w:val="000000"/>
          <w:sz w:val="24"/>
        </w:rPr>
        <w:t>Date</w:t>
      </w:r>
    </w:p>
    <w:p w14:paraId="5CE77F7D" w14:textId="77777777" w:rsidR="00F557D2" w:rsidRPr="00E4161B" w:rsidRDefault="00F557D2" w:rsidP="00F557D2">
      <w:pPr>
        <w:ind w:firstLine="5245"/>
        <w:rPr>
          <w:rFonts w:ascii="Bookman Old Style" w:hAnsi="Bookman Old Style"/>
          <w:color w:val="000000"/>
          <w:sz w:val="24"/>
        </w:rPr>
      </w:pPr>
    </w:p>
    <w:p w14:paraId="3812C25E" w14:textId="77777777" w:rsidR="00F557D2" w:rsidRPr="00E4161B" w:rsidRDefault="00F557D2" w:rsidP="00F557D2">
      <w:pPr>
        <w:jc w:val="both"/>
        <w:rPr>
          <w:rFonts w:ascii="Bookman Old Style" w:hAnsi="Bookman Old Style"/>
          <w:color w:val="000000"/>
          <w:sz w:val="28"/>
        </w:rPr>
      </w:pP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r>
      <w:r w:rsidRPr="00E4161B">
        <w:rPr>
          <w:rFonts w:ascii="Bookman Old Style" w:hAnsi="Bookman Old Style"/>
          <w:color w:val="000000"/>
          <w:sz w:val="28"/>
        </w:rPr>
        <w:tab/>
        <w:t>Signature</w:t>
      </w:r>
    </w:p>
    <w:p w14:paraId="42B74F77" w14:textId="77777777" w:rsidR="00F557D2" w:rsidRPr="00E4161B" w:rsidRDefault="00F557D2" w:rsidP="00F557D2">
      <w:pPr>
        <w:jc w:val="both"/>
        <w:rPr>
          <w:rFonts w:ascii="Bookman Old Style" w:hAnsi="Bookman Old Style"/>
          <w:color w:val="000000"/>
          <w:sz w:val="28"/>
        </w:rPr>
      </w:pPr>
    </w:p>
    <w:p w14:paraId="0D704E5E" w14:textId="77777777" w:rsidR="00F557D2" w:rsidRPr="00E4161B" w:rsidRDefault="00F557D2" w:rsidP="00125EFD">
      <w:pPr>
        <w:numPr>
          <w:ilvl w:val="0"/>
          <w:numId w:val="15"/>
        </w:numPr>
        <w:rPr>
          <w:rFonts w:ascii="Bookman Old Style" w:hAnsi="Bookman Old Style"/>
          <w:color w:val="000000"/>
          <w:sz w:val="22"/>
        </w:rPr>
      </w:pPr>
      <w:r w:rsidRPr="00E4161B">
        <w:rPr>
          <w:rFonts w:ascii="Bookman Old Style" w:hAnsi="Bookman Old Style"/>
          <w:color w:val="000000"/>
          <w:sz w:val="22"/>
        </w:rPr>
        <w:t>Indiquer ci-dessus les quantités des travaux pour chaque tâche ainsi que les contraintes particulières liées au site et à leur exécution)</w:t>
      </w:r>
    </w:p>
    <w:p w14:paraId="287B203A" w14:textId="77777777" w:rsidR="00F557D2" w:rsidRPr="00E4161B" w:rsidRDefault="00F557D2" w:rsidP="00F557D2">
      <w:pPr>
        <w:ind w:left="360"/>
        <w:rPr>
          <w:rFonts w:ascii="Bookman Old Style" w:hAnsi="Bookman Old Style"/>
          <w:color w:val="000000"/>
          <w:sz w:val="22"/>
        </w:rPr>
      </w:pPr>
    </w:p>
    <w:p w14:paraId="16900DC4" w14:textId="77777777" w:rsidR="00EB68B3" w:rsidRPr="00E4161B" w:rsidRDefault="00F557D2" w:rsidP="00F557D2">
      <w:pPr>
        <w:pStyle w:val="BodyText"/>
        <w:numPr>
          <w:ilvl w:val="12"/>
          <w:numId w:val="0"/>
        </w:numPr>
        <w:shd w:val="clear" w:color="auto" w:fill="FFFFFF"/>
        <w:jc w:val="both"/>
        <w:rPr>
          <w:rFonts w:ascii="Bookman Old Style" w:hAnsi="Bookman Old Style"/>
          <w:b w:val="0"/>
          <w:color w:val="000000"/>
          <w:sz w:val="22"/>
          <w:szCs w:val="24"/>
          <w:lang w:val="fr-FR"/>
        </w:rPr>
        <w:sectPr w:rsidR="00EB68B3" w:rsidRPr="00E4161B" w:rsidSect="004424DC">
          <w:pgSz w:w="11906" w:h="16838" w:code="9"/>
          <w:pgMar w:top="1134" w:right="1134" w:bottom="1134" w:left="1134" w:header="720" w:footer="851" w:gutter="0"/>
          <w:cols w:space="720"/>
          <w:titlePg/>
        </w:sectPr>
      </w:pPr>
      <w:r w:rsidRPr="00E4161B">
        <w:rPr>
          <w:rFonts w:ascii="Bookman Old Style" w:hAnsi="Bookman Old Style"/>
          <w:bCs/>
          <w:color w:val="000000"/>
          <w:sz w:val="22"/>
          <w:szCs w:val="24"/>
        </w:rPr>
        <w:t>NB : Cette fiche aussi bien que l’offre engage le soumissionnaire. Il ne pourra prétendre après, de la non connaissance du site pour d’éventuelles réclamations</w:t>
      </w:r>
      <w:r w:rsidRPr="00E4161B">
        <w:rPr>
          <w:rFonts w:ascii="Bookman Old Style" w:hAnsi="Bookman Old Style"/>
          <w:bCs/>
          <w:color w:val="000000"/>
          <w:sz w:val="22"/>
          <w:szCs w:val="24"/>
          <w:lang w:val="fr-FR"/>
        </w:rPr>
        <w:t>.</w:t>
      </w:r>
    </w:p>
    <w:p w14:paraId="2F6CD0A0"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color w:val="000000"/>
          <w:sz w:val="24"/>
          <w:szCs w:val="24"/>
        </w:rPr>
      </w:pPr>
      <w:r w:rsidRPr="00E4161B">
        <w:rPr>
          <w:rFonts w:ascii="Bookman Old Style" w:hAnsi="Bookman Old Style"/>
          <w:color w:val="000000"/>
          <w:sz w:val="24"/>
          <w:szCs w:val="24"/>
        </w:rPr>
        <w:lastRenderedPageBreak/>
        <w:t>9.5 PERSONNEL</w:t>
      </w:r>
    </w:p>
    <w:tbl>
      <w:tblPr>
        <w:tblW w:w="14936" w:type="dxa"/>
        <w:tblInd w:w="55" w:type="dxa"/>
        <w:tblCellMar>
          <w:left w:w="70" w:type="dxa"/>
          <w:right w:w="70" w:type="dxa"/>
        </w:tblCellMar>
        <w:tblLook w:val="04A0" w:firstRow="1" w:lastRow="0" w:firstColumn="1" w:lastColumn="0" w:noHBand="0" w:noVBand="1"/>
      </w:tblPr>
      <w:tblGrid>
        <w:gridCol w:w="1005"/>
        <w:gridCol w:w="511"/>
        <w:gridCol w:w="749"/>
        <w:gridCol w:w="994"/>
        <w:gridCol w:w="697"/>
        <w:gridCol w:w="540"/>
        <w:gridCol w:w="781"/>
        <w:gridCol w:w="980"/>
        <w:gridCol w:w="720"/>
        <w:gridCol w:w="643"/>
        <w:gridCol w:w="740"/>
        <w:gridCol w:w="980"/>
        <w:gridCol w:w="589"/>
        <w:gridCol w:w="676"/>
        <w:gridCol w:w="872"/>
        <w:gridCol w:w="980"/>
        <w:gridCol w:w="630"/>
        <w:gridCol w:w="450"/>
        <w:gridCol w:w="740"/>
        <w:gridCol w:w="980"/>
      </w:tblGrid>
      <w:tr w:rsidR="00EB68B3" w:rsidRPr="00E4161B" w14:paraId="6AFC26B5" w14:textId="77777777" w:rsidTr="00474BBE">
        <w:trPr>
          <w:trHeight w:val="435"/>
        </w:trPr>
        <w:tc>
          <w:tcPr>
            <w:tcW w:w="3259" w:type="dxa"/>
            <w:gridSpan w:val="4"/>
            <w:tcBorders>
              <w:top w:val="single" w:sz="8" w:space="0" w:color="auto"/>
              <w:left w:val="single" w:sz="8" w:space="0" w:color="auto"/>
              <w:bottom w:val="single" w:sz="4" w:space="0" w:color="auto"/>
              <w:right w:val="single" w:sz="8" w:space="0" w:color="000000"/>
            </w:tcBorders>
            <w:noWrap/>
            <w:vAlign w:val="center"/>
            <w:hideMark/>
          </w:tcPr>
          <w:p w14:paraId="7C8C5B58"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Conducteur des travaux</w:t>
            </w:r>
          </w:p>
        </w:tc>
        <w:tc>
          <w:tcPr>
            <w:tcW w:w="2947" w:type="dxa"/>
            <w:gridSpan w:val="4"/>
            <w:tcBorders>
              <w:top w:val="single" w:sz="8" w:space="0" w:color="auto"/>
              <w:left w:val="nil"/>
              <w:bottom w:val="single" w:sz="4" w:space="0" w:color="auto"/>
              <w:right w:val="single" w:sz="4" w:space="0" w:color="auto"/>
            </w:tcBorders>
            <w:noWrap/>
            <w:vAlign w:val="center"/>
            <w:hideMark/>
          </w:tcPr>
          <w:p w14:paraId="2F993B47"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Chef de Chantier N° 1</w:t>
            </w:r>
          </w:p>
        </w:tc>
        <w:tc>
          <w:tcPr>
            <w:tcW w:w="2970" w:type="dxa"/>
            <w:gridSpan w:val="4"/>
            <w:tcBorders>
              <w:top w:val="single" w:sz="8" w:space="0" w:color="auto"/>
              <w:left w:val="single" w:sz="8" w:space="0" w:color="auto"/>
              <w:bottom w:val="single" w:sz="4" w:space="0" w:color="auto"/>
              <w:right w:val="single" w:sz="8" w:space="0" w:color="000000"/>
            </w:tcBorders>
            <w:noWrap/>
            <w:vAlign w:val="center"/>
            <w:hideMark/>
          </w:tcPr>
          <w:p w14:paraId="2483D375"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Chef de Chantier N° 2</w:t>
            </w:r>
          </w:p>
        </w:tc>
        <w:tc>
          <w:tcPr>
            <w:tcW w:w="3060" w:type="dxa"/>
            <w:gridSpan w:val="4"/>
            <w:tcBorders>
              <w:top w:val="single" w:sz="8" w:space="0" w:color="auto"/>
              <w:left w:val="nil"/>
              <w:bottom w:val="single" w:sz="4" w:space="0" w:color="auto"/>
              <w:right w:val="single" w:sz="4" w:space="0" w:color="auto"/>
            </w:tcBorders>
            <w:noWrap/>
            <w:vAlign w:val="center"/>
            <w:hideMark/>
          </w:tcPr>
          <w:p w14:paraId="7053FFF9" w14:textId="77777777" w:rsidR="00EB68B3" w:rsidRPr="00E4161B" w:rsidRDefault="007C7C1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Responsable Topographe</w:t>
            </w:r>
          </w:p>
        </w:tc>
        <w:tc>
          <w:tcPr>
            <w:tcW w:w="2700" w:type="dxa"/>
            <w:gridSpan w:val="4"/>
            <w:tcBorders>
              <w:top w:val="single" w:sz="8" w:space="0" w:color="auto"/>
              <w:left w:val="single" w:sz="8" w:space="0" w:color="auto"/>
              <w:bottom w:val="single" w:sz="4" w:space="0" w:color="auto"/>
              <w:right w:val="single" w:sz="8" w:space="0" w:color="000000"/>
            </w:tcBorders>
            <w:noWrap/>
            <w:vAlign w:val="center"/>
            <w:hideMark/>
          </w:tcPr>
          <w:p w14:paraId="618FF6CE" w14:textId="77777777" w:rsidR="00EB68B3" w:rsidRPr="00E4161B" w:rsidRDefault="00EB68B3" w:rsidP="00474BBE">
            <w:pPr>
              <w:jc w:val="center"/>
              <w:rPr>
                <w:rFonts w:ascii="Bookman Old Style" w:hAnsi="Bookman Old Style"/>
                <w:b/>
                <w:bCs/>
                <w:color w:val="000000"/>
                <w:sz w:val="18"/>
                <w:szCs w:val="18"/>
              </w:rPr>
            </w:pPr>
            <w:r w:rsidRPr="00E4161B">
              <w:rPr>
                <w:rFonts w:ascii="Bookman Old Style" w:hAnsi="Bookman Old Style"/>
                <w:b/>
                <w:bCs/>
                <w:color w:val="000000"/>
                <w:sz w:val="18"/>
                <w:szCs w:val="18"/>
              </w:rPr>
              <w:t>Responsable Administratif</w:t>
            </w:r>
          </w:p>
        </w:tc>
      </w:tr>
      <w:tr w:rsidR="00EB68B3" w:rsidRPr="00E4161B" w14:paraId="461BA2A5" w14:textId="77777777" w:rsidTr="00474BBE">
        <w:trPr>
          <w:trHeight w:val="408"/>
        </w:trPr>
        <w:tc>
          <w:tcPr>
            <w:tcW w:w="1005" w:type="dxa"/>
            <w:tcBorders>
              <w:top w:val="nil"/>
              <w:left w:val="single" w:sz="8" w:space="0" w:color="auto"/>
              <w:bottom w:val="single" w:sz="4" w:space="0" w:color="auto"/>
              <w:right w:val="single" w:sz="4" w:space="0" w:color="auto"/>
            </w:tcBorders>
            <w:noWrap/>
            <w:vAlign w:val="center"/>
            <w:hideMark/>
          </w:tcPr>
          <w:p w14:paraId="6665E0D7"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511" w:type="dxa"/>
            <w:tcBorders>
              <w:top w:val="nil"/>
              <w:left w:val="nil"/>
              <w:bottom w:val="single" w:sz="4" w:space="0" w:color="auto"/>
              <w:right w:val="single" w:sz="4" w:space="0" w:color="auto"/>
            </w:tcBorders>
            <w:noWrap/>
            <w:vAlign w:val="center"/>
            <w:hideMark/>
          </w:tcPr>
          <w:p w14:paraId="6D6F984E"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49" w:type="dxa"/>
            <w:tcBorders>
              <w:top w:val="nil"/>
              <w:left w:val="nil"/>
              <w:bottom w:val="single" w:sz="4" w:space="0" w:color="auto"/>
              <w:right w:val="single" w:sz="4" w:space="0" w:color="auto"/>
            </w:tcBorders>
            <w:noWrap/>
            <w:vAlign w:val="center"/>
            <w:hideMark/>
          </w:tcPr>
          <w:p w14:paraId="6D32E05E"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94" w:type="dxa"/>
            <w:tcBorders>
              <w:top w:val="nil"/>
              <w:left w:val="nil"/>
              <w:bottom w:val="single" w:sz="4" w:space="0" w:color="auto"/>
              <w:right w:val="single" w:sz="8" w:space="0" w:color="auto"/>
            </w:tcBorders>
            <w:vAlign w:val="center"/>
            <w:hideMark/>
          </w:tcPr>
          <w:p w14:paraId="53D6760D"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697" w:type="dxa"/>
            <w:tcBorders>
              <w:top w:val="nil"/>
              <w:left w:val="nil"/>
              <w:bottom w:val="single" w:sz="4" w:space="0" w:color="auto"/>
              <w:right w:val="single" w:sz="4" w:space="0" w:color="auto"/>
            </w:tcBorders>
            <w:noWrap/>
            <w:vAlign w:val="center"/>
            <w:hideMark/>
          </w:tcPr>
          <w:p w14:paraId="657BACF5"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540" w:type="dxa"/>
            <w:tcBorders>
              <w:top w:val="nil"/>
              <w:left w:val="nil"/>
              <w:bottom w:val="single" w:sz="4" w:space="0" w:color="auto"/>
              <w:right w:val="single" w:sz="4" w:space="0" w:color="auto"/>
            </w:tcBorders>
            <w:noWrap/>
            <w:vAlign w:val="center"/>
            <w:hideMark/>
          </w:tcPr>
          <w:p w14:paraId="54A723D8"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81" w:type="dxa"/>
            <w:tcBorders>
              <w:top w:val="nil"/>
              <w:left w:val="nil"/>
              <w:bottom w:val="single" w:sz="4" w:space="0" w:color="auto"/>
              <w:right w:val="single" w:sz="4" w:space="0" w:color="auto"/>
            </w:tcBorders>
            <w:noWrap/>
            <w:vAlign w:val="center"/>
            <w:hideMark/>
          </w:tcPr>
          <w:p w14:paraId="2B170470"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29" w:type="dxa"/>
            <w:tcBorders>
              <w:top w:val="nil"/>
              <w:left w:val="nil"/>
              <w:bottom w:val="single" w:sz="4" w:space="0" w:color="auto"/>
              <w:right w:val="nil"/>
            </w:tcBorders>
            <w:vAlign w:val="center"/>
            <w:hideMark/>
          </w:tcPr>
          <w:p w14:paraId="2D1216E7"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720" w:type="dxa"/>
            <w:tcBorders>
              <w:top w:val="nil"/>
              <w:left w:val="single" w:sz="8" w:space="0" w:color="auto"/>
              <w:bottom w:val="single" w:sz="4" w:space="0" w:color="auto"/>
              <w:right w:val="single" w:sz="4" w:space="0" w:color="auto"/>
            </w:tcBorders>
            <w:noWrap/>
            <w:vAlign w:val="center"/>
            <w:hideMark/>
          </w:tcPr>
          <w:p w14:paraId="2A056A12"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643" w:type="dxa"/>
            <w:tcBorders>
              <w:top w:val="nil"/>
              <w:left w:val="nil"/>
              <w:bottom w:val="single" w:sz="4" w:space="0" w:color="auto"/>
              <w:right w:val="single" w:sz="4" w:space="0" w:color="auto"/>
            </w:tcBorders>
            <w:noWrap/>
            <w:vAlign w:val="center"/>
            <w:hideMark/>
          </w:tcPr>
          <w:p w14:paraId="2CC2F95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707" w:type="dxa"/>
            <w:tcBorders>
              <w:top w:val="nil"/>
              <w:left w:val="nil"/>
              <w:bottom w:val="single" w:sz="4" w:space="0" w:color="auto"/>
              <w:right w:val="single" w:sz="4" w:space="0" w:color="auto"/>
            </w:tcBorders>
            <w:noWrap/>
            <w:vAlign w:val="center"/>
            <w:hideMark/>
          </w:tcPr>
          <w:p w14:paraId="4EE3B540"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00" w:type="dxa"/>
            <w:tcBorders>
              <w:top w:val="nil"/>
              <w:left w:val="nil"/>
              <w:bottom w:val="single" w:sz="4" w:space="0" w:color="auto"/>
              <w:right w:val="single" w:sz="8" w:space="0" w:color="auto"/>
            </w:tcBorders>
            <w:vAlign w:val="center"/>
            <w:hideMark/>
          </w:tcPr>
          <w:p w14:paraId="10AD38C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589" w:type="dxa"/>
            <w:tcBorders>
              <w:top w:val="nil"/>
              <w:left w:val="nil"/>
              <w:bottom w:val="single" w:sz="4" w:space="0" w:color="auto"/>
              <w:right w:val="single" w:sz="4" w:space="0" w:color="auto"/>
            </w:tcBorders>
            <w:noWrap/>
            <w:vAlign w:val="center"/>
            <w:hideMark/>
          </w:tcPr>
          <w:p w14:paraId="60674284"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676" w:type="dxa"/>
            <w:tcBorders>
              <w:top w:val="nil"/>
              <w:left w:val="nil"/>
              <w:bottom w:val="single" w:sz="4" w:space="0" w:color="auto"/>
              <w:right w:val="single" w:sz="4" w:space="0" w:color="auto"/>
            </w:tcBorders>
            <w:noWrap/>
            <w:vAlign w:val="center"/>
            <w:hideMark/>
          </w:tcPr>
          <w:p w14:paraId="746FAC33"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872" w:type="dxa"/>
            <w:tcBorders>
              <w:top w:val="nil"/>
              <w:left w:val="nil"/>
              <w:bottom w:val="single" w:sz="4" w:space="0" w:color="auto"/>
              <w:right w:val="single" w:sz="4" w:space="0" w:color="auto"/>
            </w:tcBorders>
            <w:noWrap/>
            <w:vAlign w:val="center"/>
            <w:hideMark/>
          </w:tcPr>
          <w:p w14:paraId="7B2E1018"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23" w:type="dxa"/>
            <w:tcBorders>
              <w:top w:val="nil"/>
              <w:left w:val="nil"/>
              <w:bottom w:val="single" w:sz="4" w:space="0" w:color="auto"/>
              <w:right w:val="nil"/>
            </w:tcBorders>
            <w:vAlign w:val="center"/>
            <w:hideMark/>
          </w:tcPr>
          <w:p w14:paraId="312C5464" w14:textId="77777777" w:rsidR="00EB68B3" w:rsidRPr="00E4161B" w:rsidRDefault="00EB68B3" w:rsidP="00474BBE">
            <w:pPr>
              <w:rPr>
                <w:rFonts w:ascii="Bookman Old Style" w:hAnsi="Bookman Old Style"/>
                <w:color w:val="000000"/>
                <w:sz w:val="14"/>
                <w:szCs w:val="16"/>
              </w:rPr>
            </w:pPr>
            <w:r w:rsidRPr="00E4161B">
              <w:rPr>
                <w:rFonts w:ascii="Bookman Old Style" w:hAnsi="Bookman Old Style"/>
                <w:color w:val="000000"/>
                <w:sz w:val="14"/>
                <w:szCs w:val="16"/>
              </w:rPr>
              <w:t>Date de recrutement</w:t>
            </w:r>
          </w:p>
        </w:tc>
        <w:tc>
          <w:tcPr>
            <w:tcW w:w="630" w:type="dxa"/>
            <w:tcBorders>
              <w:top w:val="nil"/>
              <w:left w:val="single" w:sz="8" w:space="0" w:color="auto"/>
              <w:bottom w:val="single" w:sz="4" w:space="0" w:color="auto"/>
              <w:right w:val="single" w:sz="4" w:space="0" w:color="auto"/>
            </w:tcBorders>
            <w:noWrap/>
            <w:vAlign w:val="center"/>
            <w:hideMark/>
          </w:tcPr>
          <w:p w14:paraId="0CAE5AEB"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Nom</w:t>
            </w:r>
          </w:p>
        </w:tc>
        <w:tc>
          <w:tcPr>
            <w:tcW w:w="450" w:type="dxa"/>
            <w:tcBorders>
              <w:top w:val="nil"/>
              <w:left w:val="nil"/>
              <w:bottom w:val="single" w:sz="4" w:space="0" w:color="auto"/>
              <w:right w:val="single" w:sz="4" w:space="0" w:color="auto"/>
            </w:tcBorders>
            <w:noWrap/>
            <w:vAlign w:val="center"/>
            <w:hideMark/>
          </w:tcPr>
          <w:p w14:paraId="17E2B401"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Age</w:t>
            </w:r>
          </w:p>
        </w:tc>
        <w:tc>
          <w:tcPr>
            <w:tcW w:w="677" w:type="dxa"/>
            <w:tcBorders>
              <w:top w:val="nil"/>
              <w:left w:val="nil"/>
              <w:bottom w:val="single" w:sz="4" w:space="0" w:color="auto"/>
              <w:right w:val="single" w:sz="4" w:space="0" w:color="auto"/>
            </w:tcBorders>
            <w:noWrap/>
            <w:vAlign w:val="center"/>
            <w:hideMark/>
          </w:tcPr>
          <w:p w14:paraId="6F203A8A" w14:textId="77777777" w:rsidR="00EB68B3" w:rsidRPr="00E4161B" w:rsidRDefault="00EB68B3" w:rsidP="00474BBE">
            <w:pPr>
              <w:jc w:val="center"/>
              <w:rPr>
                <w:rFonts w:ascii="Bookman Old Style" w:hAnsi="Bookman Old Style"/>
                <w:color w:val="000000"/>
                <w:sz w:val="14"/>
                <w:szCs w:val="16"/>
              </w:rPr>
            </w:pPr>
            <w:r w:rsidRPr="00E4161B">
              <w:rPr>
                <w:rFonts w:ascii="Bookman Old Style" w:hAnsi="Bookman Old Style"/>
                <w:color w:val="000000"/>
                <w:sz w:val="14"/>
                <w:szCs w:val="16"/>
              </w:rPr>
              <w:t>Fonction</w:t>
            </w:r>
          </w:p>
        </w:tc>
        <w:tc>
          <w:tcPr>
            <w:tcW w:w="943" w:type="dxa"/>
            <w:tcBorders>
              <w:top w:val="nil"/>
              <w:left w:val="nil"/>
              <w:bottom w:val="single" w:sz="4" w:space="0" w:color="auto"/>
              <w:right w:val="single" w:sz="8" w:space="0" w:color="auto"/>
            </w:tcBorders>
            <w:vAlign w:val="center"/>
            <w:hideMark/>
          </w:tcPr>
          <w:p w14:paraId="4272B878" w14:textId="77777777" w:rsidR="00EB68B3" w:rsidRPr="00E4161B" w:rsidRDefault="00EB68B3" w:rsidP="00474BBE">
            <w:pPr>
              <w:rPr>
                <w:rFonts w:ascii="Bookman Old Style" w:hAnsi="Bookman Old Style"/>
                <w:color w:val="000000"/>
                <w:sz w:val="14"/>
                <w:szCs w:val="16"/>
              </w:rPr>
            </w:pPr>
            <w:r w:rsidRPr="00E4161B">
              <w:rPr>
                <w:rFonts w:ascii="Bookman Old Style" w:hAnsi="Bookman Old Style"/>
                <w:color w:val="000000"/>
                <w:sz w:val="14"/>
                <w:szCs w:val="16"/>
              </w:rPr>
              <w:t>Date de recrutement</w:t>
            </w:r>
          </w:p>
        </w:tc>
      </w:tr>
      <w:tr w:rsidR="00EB68B3" w:rsidRPr="00E4161B" w14:paraId="18EF6359" w14:textId="77777777" w:rsidTr="00474BBE">
        <w:trPr>
          <w:trHeight w:val="390"/>
        </w:trPr>
        <w:tc>
          <w:tcPr>
            <w:tcW w:w="1005" w:type="dxa"/>
            <w:vMerge w:val="restart"/>
            <w:tcBorders>
              <w:top w:val="nil"/>
              <w:left w:val="single" w:sz="8" w:space="0" w:color="auto"/>
              <w:bottom w:val="double" w:sz="6" w:space="0" w:color="000000"/>
              <w:right w:val="single" w:sz="4" w:space="0" w:color="auto"/>
            </w:tcBorders>
            <w:vAlign w:val="center"/>
            <w:hideMark/>
          </w:tcPr>
          <w:p w14:paraId="2D3B5F9F" w14:textId="77777777" w:rsidR="00EB68B3" w:rsidRPr="00E4161B" w:rsidRDefault="00EB68B3" w:rsidP="00474BBE">
            <w:pPr>
              <w:jc w:val="center"/>
              <w:rPr>
                <w:rFonts w:ascii="Bookman Old Style" w:hAnsi="Bookman Old Style"/>
                <w:b/>
                <w:bCs/>
                <w:color w:val="000000"/>
                <w:sz w:val="16"/>
                <w:szCs w:val="16"/>
              </w:rPr>
            </w:pPr>
          </w:p>
        </w:tc>
        <w:tc>
          <w:tcPr>
            <w:tcW w:w="511" w:type="dxa"/>
            <w:vMerge w:val="restart"/>
            <w:tcBorders>
              <w:top w:val="nil"/>
              <w:left w:val="single" w:sz="4" w:space="0" w:color="auto"/>
              <w:bottom w:val="double" w:sz="6" w:space="0" w:color="000000"/>
              <w:right w:val="single" w:sz="4" w:space="0" w:color="auto"/>
            </w:tcBorders>
            <w:noWrap/>
            <w:vAlign w:val="center"/>
          </w:tcPr>
          <w:p w14:paraId="59D01BC5" w14:textId="77777777" w:rsidR="00EB68B3" w:rsidRPr="00E4161B" w:rsidRDefault="00EB68B3" w:rsidP="00474BBE">
            <w:pPr>
              <w:jc w:val="center"/>
              <w:rPr>
                <w:rFonts w:ascii="Bookman Old Style" w:hAnsi="Bookman Old Style"/>
                <w:color w:val="000000"/>
                <w:sz w:val="16"/>
                <w:szCs w:val="16"/>
              </w:rPr>
            </w:pPr>
          </w:p>
        </w:tc>
        <w:tc>
          <w:tcPr>
            <w:tcW w:w="749" w:type="dxa"/>
            <w:vMerge w:val="restart"/>
            <w:tcBorders>
              <w:top w:val="nil"/>
              <w:left w:val="single" w:sz="4" w:space="0" w:color="auto"/>
              <w:bottom w:val="double" w:sz="6" w:space="0" w:color="000000"/>
              <w:right w:val="single" w:sz="4" w:space="0" w:color="auto"/>
            </w:tcBorders>
            <w:vAlign w:val="center"/>
          </w:tcPr>
          <w:p w14:paraId="1FC63992" w14:textId="77777777" w:rsidR="00EB68B3" w:rsidRPr="00E4161B" w:rsidRDefault="00EB68B3" w:rsidP="00474BBE">
            <w:pPr>
              <w:jc w:val="center"/>
              <w:rPr>
                <w:rFonts w:ascii="Bookman Old Style" w:hAnsi="Bookman Old Style"/>
                <w:color w:val="000000"/>
                <w:sz w:val="16"/>
                <w:szCs w:val="16"/>
              </w:rPr>
            </w:pPr>
          </w:p>
        </w:tc>
        <w:tc>
          <w:tcPr>
            <w:tcW w:w="994" w:type="dxa"/>
            <w:vMerge w:val="restart"/>
            <w:tcBorders>
              <w:top w:val="nil"/>
              <w:left w:val="single" w:sz="4" w:space="0" w:color="auto"/>
              <w:bottom w:val="double" w:sz="6" w:space="0" w:color="000000"/>
              <w:right w:val="single" w:sz="8" w:space="0" w:color="auto"/>
            </w:tcBorders>
            <w:noWrap/>
            <w:vAlign w:val="center"/>
          </w:tcPr>
          <w:p w14:paraId="129B6A30" w14:textId="77777777" w:rsidR="00EB68B3" w:rsidRPr="00E4161B" w:rsidRDefault="00EB68B3" w:rsidP="00474BBE">
            <w:pPr>
              <w:jc w:val="center"/>
              <w:rPr>
                <w:rFonts w:ascii="Bookman Old Style" w:hAnsi="Bookman Old Style"/>
                <w:color w:val="000000"/>
                <w:sz w:val="16"/>
                <w:szCs w:val="16"/>
              </w:rPr>
            </w:pPr>
          </w:p>
        </w:tc>
        <w:tc>
          <w:tcPr>
            <w:tcW w:w="697" w:type="dxa"/>
            <w:vMerge w:val="restart"/>
            <w:tcBorders>
              <w:top w:val="nil"/>
              <w:left w:val="nil"/>
              <w:bottom w:val="double" w:sz="6" w:space="0" w:color="000000"/>
              <w:right w:val="single" w:sz="4" w:space="0" w:color="auto"/>
            </w:tcBorders>
            <w:vAlign w:val="center"/>
          </w:tcPr>
          <w:p w14:paraId="6F45663C" w14:textId="77777777" w:rsidR="00EB68B3" w:rsidRPr="00E4161B" w:rsidRDefault="00EB68B3" w:rsidP="00474BBE">
            <w:pPr>
              <w:jc w:val="center"/>
              <w:rPr>
                <w:rFonts w:ascii="Bookman Old Style" w:hAnsi="Bookman Old Style"/>
                <w:b/>
                <w:bCs/>
                <w:color w:val="000000"/>
                <w:sz w:val="16"/>
                <w:szCs w:val="16"/>
              </w:rPr>
            </w:pPr>
          </w:p>
        </w:tc>
        <w:tc>
          <w:tcPr>
            <w:tcW w:w="540" w:type="dxa"/>
            <w:vMerge w:val="restart"/>
            <w:tcBorders>
              <w:top w:val="nil"/>
              <w:left w:val="single" w:sz="4" w:space="0" w:color="auto"/>
              <w:bottom w:val="double" w:sz="6" w:space="0" w:color="000000"/>
              <w:right w:val="single" w:sz="4" w:space="0" w:color="auto"/>
            </w:tcBorders>
            <w:noWrap/>
            <w:vAlign w:val="center"/>
          </w:tcPr>
          <w:p w14:paraId="547011D8" w14:textId="77777777" w:rsidR="00EB68B3" w:rsidRPr="00E4161B" w:rsidRDefault="00EB68B3" w:rsidP="00474BBE">
            <w:pPr>
              <w:jc w:val="center"/>
              <w:rPr>
                <w:rFonts w:ascii="Bookman Old Style" w:hAnsi="Bookman Old Style"/>
                <w:color w:val="000000"/>
                <w:sz w:val="16"/>
                <w:szCs w:val="16"/>
              </w:rPr>
            </w:pPr>
          </w:p>
        </w:tc>
        <w:tc>
          <w:tcPr>
            <w:tcW w:w="781" w:type="dxa"/>
            <w:vMerge w:val="restart"/>
            <w:tcBorders>
              <w:top w:val="nil"/>
              <w:left w:val="single" w:sz="4" w:space="0" w:color="auto"/>
              <w:bottom w:val="double" w:sz="6" w:space="0" w:color="000000"/>
              <w:right w:val="single" w:sz="4" w:space="0" w:color="auto"/>
            </w:tcBorders>
            <w:vAlign w:val="center"/>
          </w:tcPr>
          <w:p w14:paraId="6A6963A8" w14:textId="77777777" w:rsidR="00EB68B3" w:rsidRPr="00E4161B" w:rsidRDefault="00EB68B3" w:rsidP="00474BBE">
            <w:pPr>
              <w:jc w:val="center"/>
              <w:rPr>
                <w:rFonts w:ascii="Bookman Old Style" w:hAnsi="Bookman Old Style"/>
                <w:color w:val="000000"/>
                <w:sz w:val="16"/>
                <w:szCs w:val="16"/>
              </w:rPr>
            </w:pPr>
          </w:p>
        </w:tc>
        <w:tc>
          <w:tcPr>
            <w:tcW w:w="929" w:type="dxa"/>
            <w:vMerge w:val="restart"/>
            <w:tcBorders>
              <w:top w:val="nil"/>
              <w:left w:val="single" w:sz="4" w:space="0" w:color="auto"/>
              <w:bottom w:val="double" w:sz="6" w:space="0" w:color="000000"/>
              <w:right w:val="nil"/>
            </w:tcBorders>
            <w:noWrap/>
            <w:vAlign w:val="center"/>
          </w:tcPr>
          <w:p w14:paraId="68211C37" w14:textId="77777777" w:rsidR="00EB68B3" w:rsidRPr="00E4161B" w:rsidRDefault="00EB68B3" w:rsidP="00474BBE">
            <w:pPr>
              <w:jc w:val="center"/>
              <w:rPr>
                <w:rFonts w:ascii="Bookman Old Style" w:hAnsi="Bookman Old Style"/>
                <w:color w:val="000000"/>
                <w:sz w:val="16"/>
                <w:szCs w:val="16"/>
              </w:rPr>
            </w:pPr>
          </w:p>
        </w:tc>
        <w:tc>
          <w:tcPr>
            <w:tcW w:w="720" w:type="dxa"/>
            <w:vMerge w:val="restart"/>
            <w:tcBorders>
              <w:top w:val="nil"/>
              <w:left w:val="single" w:sz="8" w:space="0" w:color="auto"/>
              <w:bottom w:val="double" w:sz="6" w:space="0" w:color="000000"/>
              <w:right w:val="single" w:sz="4" w:space="0" w:color="auto"/>
            </w:tcBorders>
            <w:vAlign w:val="center"/>
          </w:tcPr>
          <w:p w14:paraId="5944514E" w14:textId="77777777" w:rsidR="00EB68B3" w:rsidRPr="00E4161B" w:rsidRDefault="00EB68B3" w:rsidP="00474BBE">
            <w:pPr>
              <w:jc w:val="center"/>
              <w:rPr>
                <w:rFonts w:ascii="Bookman Old Style" w:hAnsi="Bookman Old Style"/>
                <w:b/>
                <w:bCs/>
                <w:color w:val="000000"/>
                <w:sz w:val="16"/>
                <w:szCs w:val="16"/>
              </w:rPr>
            </w:pPr>
          </w:p>
        </w:tc>
        <w:tc>
          <w:tcPr>
            <w:tcW w:w="643" w:type="dxa"/>
            <w:vMerge w:val="restart"/>
            <w:tcBorders>
              <w:top w:val="nil"/>
              <w:left w:val="single" w:sz="4" w:space="0" w:color="auto"/>
              <w:bottom w:val="double" w:sz="6" w:space="0" w:color="000000"/>
              <w:right w:val="single" w:sz="4" w:space="0" w:color="auto"/>
            </w:tcBorders>
            <w:noWrap/>
            <w:vAlign w:val="center"/>
          </w:tcPr>
          <w:p w14:paraId="2CF009AF" w14:textId="77777777" w:rsidR="00EB68B3" w:rsidRPr="00E4161B" w:rsidRDefault="00EB68B3" w:rsidP="00474BBE">
            <w:pPr>
              <w:jc w:val="center"/>
              <w:rPr>
                <w:rFonts w:ascii="Bookman Old Style" w:hAnsi="Bookman Old Style"/>
                <w:color w:val="000000"/>
                <w:sz w:val="16"/>
                <w:szCs w:val="16"/>
              </w:rPr>
            </w:pPr>
          </w:p>
        </w:tc>
        <w:tc>
          <w:tcPr>
            <w:tcW w:w="707" w:type="dxa"/>
            <w:vMerge w:val="restart"/>
            <w:tcBorders>
              <w:top w:val="nil"/>
              <w:left w:val="single" w:sz="4" w:space="0" w:color="auto"/>
              <w:bottom w:val="double" w:sz="6" w:space="0" w:color="000000"/>
              <w:right w:val="single" w:sz="4" w:space="0" w:color="auto"/>
            </w:tcBorders>
            <w:vAlign w:val="center"/>
          </w:tcPr>
          <w:p w14:paraId="0FB04B14" w14:textId="77777777" w:rsidR="00EB68B3" w:rsidRPr="00E4161B" w:rsidRDefault="00EB68B3" w:rsidP="00474BBE">
            <w:pPr>
              <w:jc w:val="center"/>
              <w:rPr>
                <w:rFonts w:ascii="Bookman Old Style" w:hAnsi="Bookman Old Style"/>
                <w:color w:val="000000"/>
                <w:sz w:val="16"/>
                <w:szCs w:val="16"/>
              </w:rPr>
            </w:pPr>
          </w:p>
        </w:tc>
        <w:tc>
          <w:tcPr>
            <w:tcW w:w="900" w:type="dxa"/>
            <w:vMerge w:val="restart"/>
            <w:tcBorders>
              <w:top w:val="nil"/>
              <w:left w:val="single" w:sz="4" w:space="0" w:color="auto"/>
              <w:bottom w:val="double" w:sz="6" w:space="0" w:color="000000"/>
              <w:right w:val="single" w:sz="8" w:space="0" w:color="auto"/>
            </w:tcBorders>
            <w:noWrap/>
            <w:vAlign w:val="center"/>
          </w:tcPr>
          <w:p w14:paraId="793D0332" w14:textId="77777777" w:rsidR="00EB68B3" w:rsidRPr="00E4161B" w:rsidRDefault="00EB68B3" w:rsidP="00474BBE">
            <w:pPr>
              <w:jc w:val="center"/>
              <w:rPr>
                <w:rFonts w:ascii="Bookman Old Style" w:hAnsi="Bookman Old Style"/>
                <w:color w:val="000000"/>
                <w:sz w:val="16"/>
                <w:szCs w:val="16"/>
              </w:rPr>
            </w:pPr>
          </w:p>
        </w:tc>
        <w:tc>
          <w:tcPr>
            <w:tcW w:w="589" w:type="dxa"/>
            <w:vMerge w:val="restart"/>
            <w:tcBorders>
              <w:top w:val="nil"/>
              <w:left w:val="nil"/>
              <w:bottom w:val="double" w:sz="6" w:space="0" w:color="000000"/>
              <w:right w:val="single" w:sz="4" w:space="0" w:color="auto"/>
            </w:tcBorders>
            <w:vAlign w:val="center"/>
          </w:tcPr>
          <w:p w14:paraId="34B09990" w14:textId="77777777" w:rsidR="00EB68B3" w:rsidRPr="00E4161B" w:rsidRDefault="00EB68B3" w:rsidP="00474BBE">
            <w:pPr>
              <w:jc w:val="center"/>
              <w:rPr>
                <w:rFonts w:ascii="Bookman Old Style" w:hAnsi="Bookman Old Style"/>
                <w:b/>
                <w:bCs/>
                <w:color w:val="000000"/>
                <w:sz w:val="16"/>
                <w:szCs w:val="16"/>
              </w:rPr>
            </w:pPr>
          </w:p>
        </w:tc>
        <w:tc>
          <w:tcPr>
            <w:tcW w:w="676" w:type="dxa"/>
            <w:vMerge w:val="restart"/>
            <w:tcBorders>
              <w:top w:val="nil"/>
              <w:left w:val="single" w:sz="4" w:space="0" w:color="auto"/>
              <w:bottom w:val="double" w:sz="6" w:space="0" w:color="000000"/>
              <w:right w:val="single" w:sz="4" w:space="0" w:color="auto"/>
            </w:tcBorders>
            <w:noWrap/>
            <w:vAlign w:val="center"/>
          </w:tcPr>
          <w:p w14:paraId="760001A6" w14:textId="77777777" w:rsidR="00EB68B3" w:rsidRPr="00E4161B" w:rsidRDefault="00EB68B3" w:rsidP="00474BBE">
            <w:pPr>
              <w:jc w:val="center"/>
              <w:rPr>
                <w:rFonts w:ascii="Bookman Old Style" w:hAnsi="Bookman Old Style"/>
                <w:color w:val="000000"/>
                <w:sz w:val="16"/>
                <w:szCs w:val="16"/>
              </w:rPr>
            </w:pPr>
          </w:p>
        </w:tc>
        <w:tc>
          <w:tcPr>
            <w:tcW w:w="872" w:type="dxa"/>
            <w:vMerge w:val="restart"/>
            <w:tcBorders>
              <w:top w:val="nil"/>
              <w:left w:val="single" w:sz="4" w:space="0" w:color="auto"/>
              <w:bottom w:val="double" w:sz="6" w:space="0" w:color="000000"/>
              <w:right w:val="single" w:sz="4" w:space="0" w:color="auto"/>
            </w:tcBorders>
            <w:vAlign w:val="center"/>
          </w:tcPr>
          <w:p w14:paraId="794C436C" w14:textId="77777777" w:rsidR="00EB68B3" w:rsidRPr="00E4161B" w:rsidRDefault="00EB68B3" w:rsidP="00474BBE">
            <w:pPr>
              <w:jc w:val="center"/>
              <w:rPr>
                <w:rFonts w:ascii="Bookman Old Style" w:hAnsi="Bookman Old Style"/>
                <w:color w:val="000000"/>
                <w:sz w:val="16"/>
                <w:szCs w:val="16"/>
              </w:rPr>
            </w:pPr>
          </w:p>
        </w:tc>
        <w:tc>
          <w:tcPr>
            <w:tcW w:w="923" w:type="dxa"/>
            <w:vMerge w:val="restart"/>
            <w:tcBorders>
              <w:top w:val="nil"/>
              <w:left w:val="single" w:sz="4" w:space="0" w:color="auto"/>
              <w:bottom w:val="double" w:sz="6" w:space="0" w:color="000000"/>
              <w:right w:val="nil"/>
            </w:tcBorders>
            <w:noWrap/>
            <w:vAlign w:val="center"/>
          </w:tcPr>
          <w:p w14:paraId="7DC38BD4" w14:textId="77777777" w:rsidR="00EB68B3" w:rsidRPr="00E4161B" w:rsidRDefault="00EB68B3" w:rsidP="00474BBE">
            <w:pPr>
              <w:jc w:val="center"/>
              <w:rPr>
                <w:rFonts w:ascii="Bookman Old Style" w:hAnsi="Bookman Old Style"/>
                <w:color w:val="000000"/>
                <w:sz w:val="16"/>
                <w:szCs w:val="16"/>
              </w:rPr>
            </w:pPr>
          </w:p>
        </w:tc>
        <w:tc>
          <w:tcPr>
            <w:tcW w:w="630" w:type="dxa"/>
            <w:vMerge w:val="restart"/>
            <w:tcBorders>
              <w:top w:val="nil"/>
              <w:left w:val="single" w:sz="8" w:space="0" w:color="auto"/>
              <w:bottom w:val="double" w:sz="6" w:space="0" w:color="000000"/>
              <w:right w:val="single" w:sz="4" w:space="0" w:color="auto"/>
            </w:tcBorders>
            <w:vAlign w:val="center"/>
          </w:tcPr>
          <w:p w14:paraId="51D83F1F" w14:textId="77777777" w:rsidR="00EB68B3" w:rsidRPr="00E4161B" w:rsidRDefault="00EB68B3" w:rsidP="00474BBE">
            <w:pPr>
              <w:jc w:val="center"/>
              <w:rPr>
                <w:rFonts w:ascii="Bookman Old Style" w:hAnsi="Bookman Old Style"/>
                <w:b/>
                <w:bCs/>
                <w:color w:val="000000"/>
                <w:sz w:val="16"/>
                <w:szCs w:val="16"/>
              </w:rPr>
            </w:pPr>
          </w:p>
        </w:tc>
        <w:tc>
          <w:tcPr>
            <w:tcW w:w="450" w:type="dxa"/>
            <w:vMerge w:val="restart"/>
            <w:tcBorders>
              <w:top w:val="nil"/>
              <w:left w:val="single" w:sz="4" w:space="0" w:color="auto"/>
              <w:bottom w:val="double" w:sz="6" w:space="0" w:color="000000"/>
              <w:right w:val="single" w:sz="4" w:space="0" w:color="auto"/>
            </w:tcBorders>
            <w:noWrap/>
            <w:vAlign w:val="center"/>
          </w:tcPr>
          <w:p w14:paraId="6FFA72E2" w14:textId="77777777" w:rsidR="00EB68B3" w:rsidRPr="00E4161B" w:rsidRDefault="00EB68B3" w:rsidP="00474BBE">
            <w:pPr>
              <w:jc w:val="center"/>
              <w:rPr>
                <w:rFonts w:ascii="Bookman Old Style" w:hAnsi="Bookman Old Style"/>
                <w:color w:val="000000"/>
                <w:sz w:val="16"/>
                <w:szCs w:val="16"/>
              </w:rPr>
            </w:pPr>
          </w:p>
        </w:tc>
        <w:tc>
          <w:tcPr>
            <w:tcW w:w="677" w:type="dxa"/>
            <w:vMerge w:val="restart"/>
            <w:tcBorders>
              <w:top w:val="nil"/>
              <w:left w:val="single" w:sz="4" w:space="0" w:color="auto"/>
              <w:bottom w:val="double" w:sz="6" w:space="0" w:color="000000"/>
              <w:right w:val="single" w:sz="4" w:space="0" w:color="auto"/>
            </w:tcBorders>
            <w:vAlign w:val="center"/>
          </w:tcPr>
          <w:p w14:paraId="76163425" w14:textId="77777777" w:rsidR="00EB68B3" w:rsidRPr="00E4161B" w:rsidRDefault="00EB68B3" w:rsidP="00474BBE">
            <w:pPr>
              <w:jc w:val="center"/>
              <w:rPr>
                <w:rFonts w:ascii="Bookman Old Style" w:hAnsi="Bookman Old Style"/>
                <w:color w:val="000000"/>
                <w:sz w:val="16"/>
                <w:szCs w:val="16"/>
              </w:rPr>
            </w:pPr>
          </w:p>
        </w:tc>
        <w:tc>
          <w:tcPr>
            <w:tcW w:w="943" w:type="dxa"/>
            <w:vMerge w:val="restart"/>
            <w:tcBorders>
              <w:top w:val="nil"/>
              <w:left w:val="single" w:sz="4" w:space="0" w:color="auto"/>
              <w:bottom w:val="double" w:sz="6" w:space="0" w:color="000000"/>
              <w:right w:val="single" w:sz="8" w:space="0" w:color="auto"/>
            </w:tcBorders>
            <w:noWrap/>
            <w:vAlign w:val="center"/>
            <w:hideMark/>
          </w:tcPr>
          <w:p w14:paraId="4CDB6CF2" w14:textId="77777777" w:rsidR="00EB68B3" w:rsidRPr="00E4161B" w:rsidRDefault="00EB68B3" w:rsidP="00474BBE">
            <w:pPr>
              <w:jc w:val="center"/>
              <w:rPr>
                <w:rFonts w:ascii="Bookman Old Style" w:hAnsi="Bookman Old Style"/>
                <w:color w:val="000000"/>
                <w:sz w:val="16"/>
                <w:szCs w:val="16"/>
              </w:rPr>
            </w:pPr>
          </w:p>
        </w:tc>
      </w:tr>
      <w:tr w:rsidR="00EB68B3" w:rsidRPr="00E4161B" w14:paraId="765DDB18" w14:textId="77777777" w:rsidTr="00474BBE">
        <w:trPr>
          <w:trHeight w:val="255"/>
        </w:trPr>
        <w:tc>
          <w:tcPr>
            <w:tcW w:w="1005" w:type="dxa"/>
            <w:vMerge/>
            <w:tcBorders>
              <w:top w:val="nil"/>
              <w:left w:val="single" w:sz="8" w:space="0" w:color="auto"/>
              <w:bottom w:val="double" w:sz="6" w:space="0" w:color="000000"/>
              <w:right w:val="single" w:sz="4" w:space="0" w:color="auto"/>
            </w:tcBorders>
            <w:vAlign w:val="center"/>
            <w:hideMark/>
          </w:tcPr>
          <w:p w14:paraId="32C3023C" w14:textId="77777777" w:rsidR="00EB68B3" w:rsidRPr="00E4161B" w:rsidRDefault="00EB68B3" w:rsidP="00474BBE">
            <w:pPr>
              <w:rPr>
                <w:rFonts w:ascii="Bookman Old Style" w:hAnsi="Bookman Old Style"/>
                <w:b/>
                <w:bCs/>
                <w:color w:val="000000"/>
                <w:sz w:val="16"/>
                <w:szCs w:val="16"/>
              </w:rPr>
            </w:pPr>
          </w:p>
        </w:tc>
        <w:tc>
          <w:tcPr>
            <w:tcW w:w="511" w:type="dxa"/>
            <w:vMerge/>
            <w:tcBorders>
              <w:top w:val="nil"/>
              <w:left w:val="single" w:sz="4" w:space="0" w:color="auto"/>
              <w:bottom w:val="double" w:sz="6" w:space="0" w:color="000000"/>
              <w:right w:val="single" w:sz="4" w:space="0" w:color="auto"/>
            </w:tcBorders>
            <w:vAlign w:val="center"/>
          </w:tcPr>
          <w:p w14:paraId="7E397469" w14:textId="77777777" w:rsidR="00EB68B3" w:rsidRPr="00E4161B" w:rsidRDefault="00EB68B3" w:rsidP="00474BBE">
            <w:pPr>
              <w:rPr>
                <w:rFonts w:ascii="Bookman Old Style" w:hAnsi="Bookman Old Style"/>
                <w:color w:val="000000"/>
                <w:sz w:val="16"/>
                <w:szCs w:val="16"/>
              </w:rPr>
            </w:pPr>
          </w:p>
        </w:tc>
        <w:tc>
          <w:tcPr>
            <w:tcW w:w="749" w:type="dxa"/>
            <w:vMerge/>
            <w:tcBorders>
              <w:top w:val="nil"/>
              <w:left w:val="single" w:sz="4" w:space="0" w:color="auto"/>
              <w:bottom w:val="double" w:sz="6" w:space="0" w:color="000000"/>
              <w:right w:val="single" w:sz="4" w:space="0" w:color="auto"/>
            </w:tcBorders>
            <w:vAlign w:val="center"/>
          </w:tcPr>
          <w:p w14:paraId="7D33DE52" w14:textId="77777777" w:rsidR="00EB68B3" w:rsidRPr="00E4161B" w:rsidRDefault="00EB68B3" w:rsidP="00474BBE">
            <w:pPr>
              <w:rPr>
                <w:rFonts w:ascii="Bookman Old Style" w:hAnsi="Bookman Old Style"/>
                <w:color w:val="000000"/>
                <w:sz w:val="16"/>
                <w:szCs w:val="16"/>
              </w:rPr>
            </w:pPr>
          </w:p>
        </w:tc>
        <w:tc>
          <w:tcPr>
            <w:tcW w:w="994" w:type="dxa"/>
            <w:vMerge/>
            <w:tcBorders>
              <w:top w:val="nil"/>
              <w:left w:val="single" w:sz="4" w:space="0" w:color="auto"/>
              <w:bottom w:val="double" w:sz="6" w:space="0" w:color="000000"/>
              <w:right w:val="single" w:sz="8" w:space="0" w:color="auto"/>
            </w:tcBorders>
            <w:vAlign w:val="center"/>
          </w:tcPr>
          <w:p w14:paraId="49E4EB7F" w14:textId="77777777" w:rsidR="00EB68B3" w:rsidRPr="00E4161B" w:rsidRDefault="00EB68B3" w:rsidP="00474BBE">
            <w:pPr>
              <w:rPr>
                <w:rFonts w:ascii="Bookman Old Style" w:hAnsi="Bookman Old Style"/>
                <w:color w:val="000000"/>
                <w:sz w:val="16"/>
                <w:szCs w:val="16"/>
              </w:rPr>
            </w:pPr>
          </w:p>
        </w:tc>
        <w:tc>
          <w:tcPr>
            <w:tcW w:w="697" w:type="dxa"/>
            <w:vMerge/>
            <w:tcBorders>
              <w:top w:val="nil"/>
              <w:left w:val="nil"/>
              <w:bottom w:val="double" w:sz="6" w:space="0" w:color="000000"/>
              <w:right w:val="single" w:sz="4" w:space="0" w:color="auto"/>
            </w:tcBorders>
            <w:vAlign w:val="center"/>
          </w:tcPr>
          <w:p w14:paraId="6E2B3CC7" w14:textId="77777777" w:rsidR="00EB68B3" w:rsidRPr="00E4161B" w:rsidRDefault="00EB68B3" w:rsidP="00474BBE">
            <w:pPr>
              <w:rPr>
                <w:rFonts w:ascii="Bookman Old Style" w:hAnsi="Bookman Old Style"/>
                <w:b/>
                <w:bCs/>
                <w:color w:val="000000"/>
                <w:sz w:val="16"/>
                <w:szCs w:val="16"/>
              </w:rPr>
            </w:pPr>
          </w:p>
        </w:tc>
        <w:tc>
          <w:tcPr>
            <w:tcW w:w="540" w:type="dxa"/>
            <w:vMerge/>
            <w:tcBorders>
              <w:top w:val="nil"/>
              <w:left w:val="single" w:sz="4" w:space="0" w:color="auto"/>
              <w:bottom w:val="double" w:sz="6" w:space="0" w:color="000000"/>
              <w:right w:val="single" w:sz="4" w:space="0" w:color="auto"/>
            </w:tcBorders>
            <w:vAlign w:val="center"/>
          </w:tcPr>
          <w:p w14:paraId="0BC78FBD" w14:textId="77777777" w:rsidR="00EB68B3" w:rsidRPr="00E4161B" w:rsidRDefault="00EB68B3" w:rsidP="00474BBE">
            <w:pPr>
              <w:rPr>
                <w:rFonts w:ascii="Bookman Old Style" w:hAnsi="Bookman Old Style"/>
                <w:color w:val="000000"/>
                <w:sz w:val="16"/>
                <w:szCs w:val="16"/>
              </w:rPr>
            </w:pPr>
          </w:p>
        </w:tc>
        <w:tc>
          <w:tcPr>
            <w:tcW w:w="781" w:type="dxa"/>
            <w:vMerge/>
            <w:tcBorders>
              <w:top w:val="nil"/>
              <w:left w:val="single" w:sz="4" w:space="0" w:color="auto"/>
              <w:bottom w:val="double" w:sz="6" w:space="0" w:color="000000"/>
              <w:right w:val="single" w:sz="4" w:space="0" w:color="auto"/>
            </w:tcBorders>
            <w:vAlign w:val="center"/>
          </w:tcPr>
          <w:p w14:paraId="01E1F971" w14:textId="77777777" w:rsidR="00EB68B3" w:rsidRPr="00E4161B" w:rsidRDefault="00EB68B3" w:rsidP="00474BBE">
            <w:pPr>
              <w:rPr>
                <w:rFonts w:ascii="Bookman Old Style" w:hAnsi="Bookman Old Style"/>
                <w:color w:val="000000"/>
                <w:sz w:val="16"/>
                <w:szCs w:val="16"/>
              </w:rPr>
            </w:pPr>
          </w:p>
        </w:tc>
        <w:tc>
          <w:tcPr>
            <w:tcW w:w="929" w:type="dxa"/>
            <w:vMerge/>
            <w:tcBorders>
              <w:top w:val="nil"/>
              <w:left w:val="single" w:sz="4" w:space="0" w:color="auto"/>
              <w:bottom w:val="double" w:sz="6" w:space="0" w:color="000000"/>
              <w:right w:val="nil"/>
            </w:tcBorders>
            <w:vAlign w:val="center"/>
          </w:tcPr>
          <w:p w14:paraId="552B04DE" w14:textId="77777777" w:rsidR="00EB68B3" w:rsidRPr="00E4161B" w:rsidRDefault="00EB68B3" w:rsidP="00474BBE">
            <w:pPr>
              <w:rPr>
                <w:rFonts w:ascii="Bookman Old Style" w:hAnsi="Bookman Old Style"/>
                <w:color w:val="000000"/>
                <w:sz w:val="16"/>
                <w:szCs w:val="16"/>
              </w:rPr>
            </w:pPr>
          </w:p>
        </w:tc>
        <w:tc>
          <w:tcPr>
            <w:tcW w:w="720" w:type="dxa"/>
            <w:vMerge/>
            <w:tcBorders>
              <w:top w:val="nil"/>
              <w:left w:val="single" w:sz="8" w:space="0" w:color="auto"/>
              <w:bottom w:val="double" w:sz="6" w:space="0" w:color="000000"/>
              <w:right w:val="single" w:sz="4" w:space="0" w:color="auto"/>
            </w:tcBorders>
            <w:vAlign w:val="center"/>
          </w:tcPr>
          <w:p w14:paraId="6E66A7EB" w14:textId="77777777" w:rsidR="00EB68B3" w:rsidRPr="00E4161B" w:rsidRDefault="00EB68B3" w:rsidP="00474BBE">
            <w:pPr>
              <w:rPr>
                <w:rFonts w:ascii="Bookman Old Style" w:hAnsi="Bookman Old Style"/>
                <w:b/>
                <w:bCs/>
                <w:color w:val="000000"/>
                <w:sz w:val="16"/>
                <w:szCs w:val="16"/>
              </w:rPr>
            </w:pPr>
          </w:p>
        </w:tc>
        <w:tc>
          <w:tcPr>
            <w:tcW w:w="643" w:type="dxa"/>
            <w:vMerge/>
            <w:tcBorders>
              <w:top w:val="nil"/>
              <w:left w:val="single" w:sz="4" w:space="0" w:color="auto"/>
              <w:bottom w:val="double" w:sz="6" w:space="0" w:color="000000"/>
              <w:right w:val="single" w:sz="4" w:space="0" w:color="auto"/>
            </w:tcBorders>
            <w:vAlign w:val="center"/>
          </w:tcPr>
          <w:p w14:paraId="7344C918" w14:textId="77777777" w:rsidR="00EB68B3" w:rsidRPr="00E4161B" w:rsidRDefault="00EB68B3" w:rsidP="00474BBE">
            <w:pPr>
              <w:rPr>
                <w:rFonts w:ascii="Bookman Old Style" w:hAnsi="Bookman Old Style"/>
                <w:color w:val="000000"/>
                <w:sz w:val="16"/>
                <w:szCs w:val="16"/>
              </w:rPr>
            </w:pPr>
          </w:p>
        </w:tc>
        <w:tc>
          <w:tcPr>
            <w:tcW w:w="707" w:type="dxa"/>
            <w:vMerge/>
            <w:tcBorders>
              <w:top w:val="nil"/>
              <w:left w:val="single" w:sz="4" w:space="0" w:color="auto"/>
              <w:bottom w:val="double" w:sz="6" w:space="0" w:color="000000"/>
              <w:right w:val="single" w:sz="4" w:space="0" w:color="auto"/>
            </w:tcBorders>
            <w:vAlign w:val="center"/>
          </w:tcPr>
          <w:p w14:paraId="30E39F1F" w14:textId="77777777" w:rsidR="00EB68B3" w:rsidRPr="00E4161B" w:rsidRDefault="00EB68B3" w:rsidP="00474BBE">
            <w:pPr>
              <w:rPr>
                <w:rFonts w:ascii="Bookman Old Style" w:hAnsi="Bookman Old Style"/>
                <w:color w:val="000000"/>
                <w:sz w:val="16"/>
                <w:szCs w:val="16"/>
              </w:rPr>
            </w:pPr>
          </w:p>
        </w:tc>
        <w:tc>
          <w:tcPr>
            <w:tcW w:w="900" w:type="dxa"/>
            <w:vMerge/>
            <w:tcBorders>
              <w:top w:val="nil"/>
              <w:left w:val="single" w:sz="4" w:space="0" w:color="auto"/>
              <w:bottom w:val="double" w:sz="6" w:space="0" w:color="000000"/>
              <w:right w:val="single" w:sz="8" w:space="0" w:color="auto"/>
            </w:tcBorders>
            <w:vAlign w:val="center"/>
          </w:tcPr>
          <w:p w14:paraId="275C366A" w14:textId="77777777" w:rsidR="00EB68B3" w:rsidRPr="00E4161B" w:rsidRDefault="00EB68B3" w:rsidP="00474BBE">
            <w:pPr>
              <w:rPr>
                <w:rFonts w:ascii="Bookman Old Style" w:hAnsi="Bookman Old Style"/>
                <w:color w:val="000000"/>
                <w:sz w:val="16"/>
                <w:szCs w:val="16"/>
              </w:rPr>
            </w:pPr>
          </w:p>
        </w:tc>
        <w:tc>
          <w:tcPr>
            <w:tcW w:w="589" w:type="dxa"/>
            <w:vMerge/>
            <w:tcBorders>
              <w:top w:val="nil"/>
              <w:left w:val="nil"/>
              <w:bottom w:val="double" w:sz="6" w:space="0" w:color="000000"/>
              <w:right w:val="single" w:sz="4" w:space="0" w:color="auto"/>
            </w:tcBorders>
            <w:vAlign w:val="center"/>
          </w:tcPr>
          <w:p w14:paraId="17A0454B" w14:textId="77777777" w:rsidR="00EB68B3" w:rsidRPr="00E4161B" w:rsidRDefault="00EB68B3" w:rsidP="00474BBE">
            <w:pPr>
              <w:rPr>
                <w:rFonts w:ascii="Bookman Old Style" w:hAnsi="Bookman Old Style"/>
                <w:b/>
                <w:bCs/>
                <w:color w:val="000000"/>
                <w:sz w:val="16"/>
                <w:szCs w:val="16"/>
              </w:rPr>
            </w:pPr>
          </w:p>
        </w:tc>
        <w:tc>
          <w:tcPr>
            <w:tcW w:w="676" w:type="dxa"/>
            <w:vMerge/>
            <w:tcBorders>
              <w:top w:val="nil"/>
              <w:left w:val="single" w:sz="4" w:space="0" w:color="auto"/>
              <w:bottom w:val="double" w:sz="6" w:space="0" w:color="000000"/>
              <w:right w:val="single" w:sz="4" w:space="0" w:color="auto"/>
            </w:tcBorders>
            <w:vAlign w:val="center"/>
          </w:tcPr>
          <w:p w14:paraId="7A8F1E57" w14:textId="77777777" w:rsidR="00EB68B3" w:rsidRPr="00E4161B" w:rsidRDefault="00EB68B3" w:rsidP="00474BBE">
            <w:pPr>
              <w:rPr>
                <w:rFonts w:ascii="Bookman Old Style" w:hAnsi="Bookman Old Style"/>
                <w:color w:val="000000"/>
                <w:sz w:val="16"/>
                <w:szCs w:val="16"/>
              </w:rPr>
            </w:pPr>
          </w:p>
        </w:tc>
        <w:tc>
          <w:tcPr>
            <w:tcW w:w="872" w:type="dxa"/>
            <w:vMerge/>
            <w:tcBorders>
              <w:top w:val="nil"/>
              <w:left w:val="single" w:sz="4" w:space="0" w:color="auto"/>
              <w:bottom w:val="double" w:sz="6" w:space="0" w:color="000000"/>
              <w:right w:val="single" w:sz="4" w:space="0" w:color="auto"/>
            </w:tcBorders>
            <w:vAlign w:val="center"/>
          </w:tcPr>
          <w:p w14:paraId="5F8BF67A" w14:textId="77777777" w:rsidR="00EB68B3" w:rsidRPr="00E4161B" w:rsidRDefault="00EB68B3" w:rsidP="00474BBE">
            <w:pPr>
              <w:rPr>
                <w:rFonts w:ascii="Bookman Old Style" w:hAnsi="Bookman Old Style"/>
                <w:color w:val="000000"/>
                <w:sz w:val="16"/>
                <w:szCs w:val="16"/>
              </w:rPr>
            </w:pPr>
          </w:p>
        </w:tc>
        <w:tc>
          <w:tcPr>
            <w:tcW w:w="923" w:type="dxa"/>
            <w:vMerge/>
            <w:tcBorders>
              <w:top w:val="nil"/>
              <w:left w:val="single" w:sz="4" w:space="0" w:color="auto"/>
              <w:bottom w:val="double" w:sz="6" w:space="0" w:color="000000"/>
              <w:right w:val="nil"/>
            </w:tcBorders>
            <w:vAlign w:val="center"/>
          </w:tcPr>
          <w:p w14:paraId="177B7E5D" w14:textId="77777777" w:rsidR="00EB68B3" w:rsidRPr="00E4161B" w:rsidRDefault="00EB68B3" w:rsidP="00474BBE">
            <w:pPr>
              <w:rPr>
                <w:rFonts w:ascii="Bookman Old Style" w:hAnsi="Bookman Old Style"/>
                <w:color w:val="000000"/>
                <w:sz w:val="16"/>
                <w:szCs w:val="16"/>
              </w:rPr>
            </w:pPr>
          </w:p>
        </w:tc>
        <w:tc>
          <w:tcPr>
            <w:tcW w:w="630" w:type="dxa"/>
            <w:vMerge/>
            <w:tcBorders>
              <w:top w:val="nil"/>
              <w:left w:val="single" w:sz="8" w:space="0" w:color="auto"/>
              <w:bottom w:val="double" w:sz="6" w:space="0" w:color="000000"/>
              <w:right w:val="single" w:sz="4" w:space="0" w:color="auto"/>
            </w:tcBorders>
            <w:vAlign w:val="center"/>
          </w:tcPr>
          <w:p w14:paraId="77AB79AB" w14:textId="77777777" w:rsidR="00EB68B3" w:rsidRPr="00E4161B" w:rsidRDefault="00EB68B3" w:rsidP="00474BBE">
            <w:pPr>
              <w:rPr>
                <w:rFonts w:ascii="Bookman Old Style" w:hAnsi="Bookman Old Style"/>
                <w:b/>
                <w:bCs/>
                <w:color w:val="000000"/>
                <w:sz w:val="16"/>
                <w:szCs w:val="16"/>
              </w:rPr>
            </w:pPr>
          </w:p>
        </w:tc>
        <w:tc>
          <w:tcPr>
            <w:tcW w:w="450" w:type="dxa"/>
            <w:vMerge/>
            <w:tcBorders>
              <w:top w:val="nil"/>
              <w:left w:val="single" w:sz="4" w:space="0" w:color="auto"/>
              <w:bottom w:val="double" w:sz="6" w:space="0" w:color="000000"/>
              <w:right w:val="single" w:sz="4" w:space="0" w:color="auto"/>
            </w:tcBorders>
            <w:vAlign w:val="center"/>
          </w:tcPr>
          <w:p w14:paraId="086784B1" w14:textId="77777777" w:rsidR="00EB68B3" w:rsidRPr="00E4161B" w:rsidRDefault="00EB68B3" w:rsidP="00474BBE">
            <w:pPr>
              <w:rPr>
                <w:rFonts w:ascii="Bookman Old Style" w:hAnsi="Bookman Old Style"/>
                <w:color w:val="000000"/>
                <w:sz w:val="16"/>
                <w:szCs w:val="16"/>
              </w:rPr>
            </w:pPr>
          </w:p>
        </w:tc>
        <w:tc>
          <w:tcPr>
            <w:tcW w:w="677" w:type="dxa"/>
            <w:vMerge/>
            <w:tcBorders>
              <w:top w:val="nil"/>
              <w:left w:val="single" w:sz="4" w:space="0" w:color="auto"/>
              <w:bottom w:val="double" w:sz="6" w:space="0" w:color="000000"/>
              <w:right w:val="single" w:sz="4" w:space="0" w:color="auto"/>
            </w:tcBorders>
            <w:vAlign w:val="center"/>
          </w:tcPr>
          <w:p w14:paraId="065A3F9D" w14:textId="77777777" w:rsidR="00EB68B3" w:rsidRPr="00E4161B" w:rsidRDefault="00EB68B3" w:rsidP="00474BBE">
            <w:pPr>
              <w:rPr>
                <w:rFonts w:ascii="Bookman Old Style" w:hAnsi="Bookman Old Style"/>
                <w:color w:val="000000"/>
                <w:sz w:val="16"/>
                <w:szCs w:val="16"/>
              </w:rPr>
            </w:pPr>
          </w:p>
        </w:tc>
        <w:tc>
          <w:tcPr>
            <w:tcW w:w="943" w:type="dxa"/>
            <w:vMerge/>
            <w:tcBorders>
              <w:top w:val="nil"/>
              <w:left w:val="single" w:sz="4" w:space="0" w:color="auto"/>
              <w:bottom w:val="double" w:sz="6" w:space="0" w:color="000000"/>
              <w:right w:val="single" w:sz="8" w:space="0" w:color="auto"/>
            </w:tcBorders>
            <w:vAlign w:val="center"/>
            <w:hideMark/>
          </w:tcPr>
          <w:p w14:paraId="4F471E2F" w14:textId="77777777" w:rsidR="00EB68B3" w:rsidRPr="00E4161B" w:rsidRDefault="00EB68B3" w:rsidP="00474BBE">
            <w:pPr>
              <w:rPr>
                <w:rFonts w:ascii="Bookman Old Style" w:hAnsi="Bookman Old Style"/>
                <w:color w:val="000000"/>
                <w:sz w:val="16"/>
                <w:szCs w:val="16"/>
              </w:rPr>
            </w:pPr>
          </w:p>
        </w:tc>
      </w:tr>
      <w:tr w:rsidR="00EB68B3" w:rsidRPr="00E4161B" w14:paraId="629A3057" w14:textId="77777777" w:rsidTr="00474BBE">
        <w:trPr>
          <w:trHeight w:val="276"/>
        </w:trPr>
        <w:tc>
          <w:tcPr>
            <w:tcW w:w="1005" w:type="dxa"/>
            <w:vMerge/>
            <w:tcBorders>
              <w:top w:val="nil"/>
              <w:left w:val="single" w:sz="8" w:space="0" w:color="auto"/>
              <w:bottom w:val="double" w:sz="6" w:space="0" w:color="000000"/>
              <w:right w:val="single" w:sz="4" w:space="0" w:color="auto"/>
            </w:tcBorders>
            <w:vAlign w:val="center"/>
            <w:hideMark/>
          </w:tcPr>
          <w:p w14:paraId="09AB28C0" w14:textId="77777777" w:rsidR="00EB68B3" w:rsidRPr="00E4161B" w:rsidRDefault="00EB68B3" w:rsidP="00474BBE">
            <w:pPr>
              <w:rPr>
                <w:rFonts w:ascii="Bookman Old Style" w:hAnsi="Bookman Old Style"/>
                <w:b/>
                <w:bCs/>
                <w:color w:val="000000"/>
                <w:sz w:val="16"/>
                <w:szCs w:val="16"/>
              </w:rPr>
            </w:pPr>
          </w:p>
        </w:tc>
        <w:tc>
          <w:tcPr>
            <w:tcW w:w="511" w:type="dxa"/>
            <w:vMerge/>
            <w:tcBorders>
              <w:top w:val="nil"/>
              <w:left w:val="single" w:sz="4" w:space="0" w:color="auto"/>
              <w:bottom w:val="double" w:sz="6" w:space="0" w:color="000000"/>
              <w:right w:val="single" w:sz="4" w:space="0" w:color="auto"/>
            </w:tcBorders>
            <w:vAlign w:val="center"/>
          </w:tcPr>
          <w:p w14:paraId="0646F923" w14:textId="77777777" w:rsidR="00EB68B3" w:rsidRPr="00E4161B" w:rsidRDefault="00EB68B3" w:rsidP="00474BBE">
            <w:pPr>
              <w:rPr>
                <w:rFonts w:ascii="Bookman Old Style" w:hAnsi="Bookman Old Style"/>
                <w:color w:val="000000"/>
                <w:sz w:val="16"/>
                <w:szCs w:val="16"/>
              </w:rPr>
            </w:pPr>
          </w:p>
        </w:tc>
        <w:tc>
          <w:tcPr>
            <w:tcW w:w="749" w:type="dxa"/>
            <w:vMerge/>
            <w:tcBorders>
              <w:top w:val="nil"/>
              <w:left w:val="single" w:sz="4" w:space="0" w:color="auto"/>
              <w:bottom w:val="double" w:sz="6" w:space="0" w:color="000000"/>
              <w:right w:val="single" w:sz="4" w:space="0" w:color="auto"/>
            </w:tcBorders>
            <w:vAlign w:val="center"/>
          </w:tcPr>
          <w:p w14:paraId="6BD06DB5" w14:textId="77777777" w:rsidR="00EB68B3" w:rsidRPr="00E4161B" w:rsidRDefault="00EB68B3" w:rsidP="00474BBE">
            <w:pPr>
              <w:rPr>
                <w:rFonts w:ascii="Bookman Old Style" w:hAnsi="Bookman Old Style"/>
                <w:color w:val="000000"/>
                <w:sz w:val="16"/>
                <w:szCs w:val="16"/>
              </w:rPr>
            </w:pPr>
          </w:p>
        </w:tc>
        <w:tc>
          <w:tcPr>
            <w:tcW w:w="994" w:type="dxa"/>
            <w:vMerge/>
            <w:tcBorders>
              <w:top w:val="nil"/>
              <w:left w:val="single" w:sz="4" w:space="0" w:color="auto"/>
              <w:bottom w:val="double" w:sz="6" w:space="0" w:color="000000"/>
              <w:right w:val="single" w:sz="8" w:space="0" w:color="auto"/>
            </w:tcBorders>
            <w:vAlign w:val="center"/>
          </w:tcPr>
          <w:p w14:paraId="360DA939" w14:textId="77777777" w:rsidR="00EB68B3" w:rsidRPr="00E4161B" w:rsidRDefault="00EB68B3" w:rsidP="00474BBE">
            <w:pPr>
              <w:rPr>
                <w:rFonts w:ascii="Bookman Old Style" w:hAnsi="Bookman Old Style"/>
                <w:color w:val="000000"/>
                <w:sz w:val="16"/>
                <w:szCs w:val="16"/>
              </w:rPr>
            </w:pPr>
          </w:p>
        </w:tc>
        <w:tc>
          <w:tcPr>
            <w:tcW w:w="697" w:type="dxa"/>
            <w:vMerge/>
            <w:tcBorders>
              <w:top w:val="nil"/>
              <w:left w:val="nil"/>
              <w:bottom w:val="double" w:sz="6" w:space="0" w:color="000000"/>
              <w:right w:val="single" w:sz="4" w:space="0" w:color="auto"/>
            </w:tcBorders>
            <w:vAlign w:val="center"/>
          </w:tcPr>
          <w:p w14:paraId="4521BBE9" w14:textId="77777777" w:rsidR="00EB68B3" w:rsidRPr="00E4161B" w:rsidRDefault="00EB68B3" w:rsidP="00474BBE">
            <w:pPr>
              <w:rPr>
                <w:rFonts w:ascii="Bookman Old Style" w:hAnsi="Bookman Old Style"/>
                <w:b/>
                <w:bCs/>
                <w:color w:val="000000"/>
                <w:sz w:val="16"/>
                <w:szCs w:val="16"/>
              </w:rPr>
            </w:pPr>
          </w:p>
        </w:tc>
        <w:tc>
          <w:tcPr>
            <w:tcW w:w="540" w:type="dxa"/>
            <w:vMerge/>
            <w:tcBorders>
              <w:top w:val="nil"/>
              <w:left w:val="single" w:sz="4" w:space="0" w:color="auto"/>
              <w:bottom w:val="double" w:sz="6" w:space="0" w:color="000000"/>
              <w:right w:val="single" w:sz="4" w:space="0" w:color="auto"/>
            </w:tcBorders>
            <w:vAlign w:val="center"/>
          </w:tcPr>
          <w:p w14:paraId="3A32A912" w14:textId="77777777" w:rsidR="00EB68B3" w:rsidRPr="00E4161B" w:rsidRDefault="00EB68B3" w:rsidP="00474BBE">
            <w:pPr>
              <w:rPr>
                <w:rFonts w:ascii="Bookman Old Style" w:hAnsi="Bookman Old Style"/>
                <w:color w:val="000000"/>
                <w:sz w:val="16"/>
                <w:szCs w:val="16"/>
              </w:rPr>
            </w:pPr>
          </w:p>
        </w:tc>
        <w:tc>
          <w:tcPr>
            <w:tcW w:w="781" w:type="dxa"/>
            <w:vMerge/>
            <w:tcBorders>
              <w:top w:val="nil"/>
              <w:left w:val="single" w:sz="4" w:space="0" w:color="auto"/>
              <w:bottom w:val="double" w:sz="6" w:space="0" w:color="000000"/>
              <w:right w:val="single" w:sz="4" w:space="0" w:color="auto"/>
            </w:tcBorders>
            <w:vAlign w:val="center"/>
          </w:tcPr>
          <w:p w14:paraId="448CDFB2" w14:textId="77777777" w:rsidR="00EB68B3" w:rsidRPr="00E4161B" w:rsidRDefault="00EB68B3" w:rsidP="00474BBE">
            <w:pPr>
              <w:rPr>
                <w:rFonts w:ascii="Bookman Old Style" w:hAnsi="Bookman Old Style"/>
                <w:color w:val="000000"/>
                <w:sz w:val="16"/>
                <w:szCs w:val="16"/>
              </w:rPr>
            </w:pPr>
          </w:p>
        </w:tc>
        <w:tc>
          <w:tcPr>
            <w:tcW w:w="929" w:type="dxa"/>
            <w:vMerge/>
            <w:tcBorders>
              <w:top w:val="nil"/>
              <w:left w:val="single" w:sz="4" w:space="0" w:color="auto"/>
              <w:bottom w:val="double" w:sz="6" w:space="0" w:color="000000"/>
              <w:right w:val="nil"/>
            </w:tcBorders>
            <w:vAlign w:val="center"/>
          </w:tcPr>
          <w:p w14:paraId="6B6E866E" w14:textId="77777777" w:rsidR="00EB68B3" w:rsidRPr="00E4161B" w:rsidRDefault="00EB68B3" w:rsidP="00474BBE">
            <w:pPr>
              <w:rPr>
                <w:rFonts w:ascii="Bookman Old Style" w:hAnsi="Bookman Old Style"/>
                <w:color w:val="000000"/>
                <w:sz w:val="16"/>
                <w:szCs w:val="16"/>
              </w:rPr>
            </w:pPr>
          </w:p>
        </w:tc>
        <w:tc>
          <w:tcPr>
            <w:tcW w:w="720" w:type="dxa"/>
            <w:vMerge/>
            <w:tcBorders>
              <w:top w:val="nil"/>
              <w:left w:val="single" w:sz="8" w:space="0" w:color="auto"/>
              <w:bottom w:val="double" w:sz="6" w:space="0" w:color="000000"/>
              <w:right w:val="single" w:sz="4" w:space="0" w:color="auto"/>
            </w:tcBorders>
            <w:vAlign w:val="center"/>
          </w:tcPr>
          <w:p w14:paraId="0A2810D7" w14:textId="77777777" w:rsidR="00EB68B3" w:rsidRPr="00E4161B" w:rsidRDefault="00EB68B3" w:rsidP="00474BBE">
            <w:pPr>
              <w:rPr>
                <w:rFonts w:ascii="Bookman Old Style" w:hAnsi="Bookman Old Style"/>
                <w:b/>
                <w:bCs/>
                <w:color w:val="000000"/>
                <w:sz w:val="16"/>
                <w:szCs w:val="16"/>
              </w:rPr>
            </w:pPr>
          </w:p>
        </w:tc>
        <w:tc>
          <w:tcPr>
            <w:tcW w:w="643" w:type="dxa"/>
            <w:vMerge/>
            <w:tcBorders>
              <w:top w:val="nil"/>
              <w:left w:val="single" w:sz="4" w:space="0" w:color="auto"/>
              <w:bottom w:val="double" w:sz="6" w:space="0" w:color="000000"/>
              <w:right w:val="single" w:sz="4" w:space="0" w:color="auto"/>
            </w:tcBorders>
            <w:vAlign w:val="center"/>
          </w:tcPr>
          <w:p w14:paraId="3E1ACAB8" w14:textId="77777777" w:rsidR="00EB68B3" w:rsidRPr="00E4161B" w:rsidRDefault="00EB68B3" w:rsidP="00474BBE">
            <w:pPr>
              <w:rPr>
                <w:rFonts w:ascii="Bookman Old Style" w:hAnsi="Bookman Old Style"/>
                <w:color w:val="000000"/>
                <w:sz w:val="16"/>
                <w:szCs w:val="16"/>
              </w:rPr>
            </w:pPr>
          </w:p>
        </w:tc>
        <w:tc>
          <w:tcPr>
            <w:tcW w:w="707" w:type="dxa"/>
            <w:vMerge/>
            <w:tcBorders>
              <w:top w:val="nil"/>
              <w:left w:val="single" w:sz="4" w:space="0" w:color="auto"/>
              <w:bottom w:val="double" w:sz="6" w:space="0" w:color="000000"/>
              <w:right w:val="single" w:sz="4" w:space="0" w:color="auto"/>
            </w:tcBorders>
            <w:vAlign w:val="center"/>
          </w:tcPr>
          <w:p w14:paraId="24DFBAAE" w14:textId="77777777" w:rsidR="00EB68B3" w:rsidRPr="00E4161B" w:rsidRDefault="00EB68B3" w:rsidP="00474BBE">
            <w:pPr>
              <w:rPr>
                <w:rFonts w:ascii="Bookman Old Style" w:hAnsi="Bookman Old Style"/>
                <w:color w:val="000000"/>
                <w:sz w:val="16"/>
                <w:szCs w:val="16"/>
              </w:rPr>
            </w:pPr>
          </w:p>
        </w:tc>
        <w:tc>
          <w:tcPr>
            <w:tcW w:w="900" w:type="dxa"/>
            <w:vMerge/>
            <w:tcBorders>
              <w:top w:val="nil"/>
              <w:left w:val="single" w:sz="4" w:space="0" w:color="auto"/>
              <w:bottom w:val="double" w:sz="6" w:space="0" w:color="000000"/>
              <w:right w:val="single" w:sz="8" w:space="0" w:color="auto"/>
            </w:tcBorders>
            <w:vAlign w:val="center"/>
          </w:tcPr>
          <w:p w14:paraId="360963C7" w14:textId="77777777" w:rsidR="00EB68B3" w:rsidRPr="00E4161B" w:rsidRDefault="00EB68B3" w:rsidP="00474BBE">
            <w:pPr>
              <w:rPr>
                <w:rFonts w:ascii="Bookman Old Style" w:hAnsi="Bookman Old Style"/>
                <w:color w:val="000000"/>
                <w:sz w:val="16"/>
                <w:szCs w:val="16"/>
              </w:rPr>
            </w:pPr>
          </w:p>
        </w:tc>
        <w:tc>
          <w:tcPr>
            <w:tcW w:w="589" w:type="dxa"/>
            <w:vMerge/>
            <w:tcBorders>
              <w:top w:val="nil"/>
              <w:left w:val="nil"/>
              <w:bottom w:val="double" w:sz="6" w:space="0" w:color="000000"/>
              <w:right w:val="single" w:sz="4" w:space="0" w:color="auto"/>
            </w:tcBorders>
            <w:vAlign w:val="center"/>
          </w:tcPr>
          <w:p w14:paraId="21459679" w14:textId="77777777" w:rsidR="00EB68B3" w:rsidRPr="00E4161B" w:rsidRDefault="00EB68B3" w:rsidP="00474BBE">
            <w:pPr>
              <w:rPr>
                <w:rFonts w:ascii="Bookman Old Style" w:hAnsi="Bookman Old Style"/>
                <w:b/>
                <w:bCs/>
                <w:color w:val="000000"/>
                <w:sz w:val="16"/>
                <w:szCs w:val="16"/>
              </w:rPr>
            </w:pPr>
          </w:p>
        </w:tc>
        <w:tc>
          <w:tcPr>
            <w:tcW w:w="676" w:type="dxa"/>
            <w:vMerge/>
            <w:tcBorders>
              <w:top w:val="nil"/>
              <w:left w:val="single" w:sz="4" w:space="0" w:color="auto"/>
              <w:bottom w:val="double" w:sz="6" w:space="0" w:color="000000"/>
              <w:right w:val="single" w:sz="4" w:space="0" w:color="auto"/>
            </w:tcBorders>
            <w:vAlign w:val="center"/>
          </w:tcPr>
          <w:p w14:paraId="05AA56E2" w14:textId="77777777" w:rsidR="00EB68B3" w:rsidRPr="00E4161B" w:rsidRDefault="00EB68B3" w:rsidP="00474BBE">
            <w:pPr>
              <w:rPr>
                <w:rFonts w:ascii="Bookman Old Style" w:hAnsi="Bookman Old Style"/>
                <w:color w:val="000000"/>
                <w:sz w:val="16"/>
                <w:szCs w:val="16"/>
              </w:rPr>
            </w:pPr>
          </w:p>
        </w:tc>
        <w:tc>
          <w:tcPr>
            <w:tcW w:w="872" w:type="dxa"/>
            <w:vMerge/>
            <w:tcBorders>
              <w:top w:val="nil"/>
              <w:left w:val="single" w:sz="4" w:space="0" w:color="auto"/>
              <w:bottom w:val="double" w:sz="6" w:space="0" w:color="000000"/>
              <w:right w:val="single" w:sz="4" w:space="0" w:color="auto"/>
            </w:tcBorders>
            <w:vAlign w:val="center"/>
          </w:tcPr>
          <w:p w14:paraId="72D3D50B" w14:textId="77777777" w:rsidR="00EB68B3" w:rsidRPr="00E4161B" w:rsidRDefault="00EB68B3" w:rsidP="00474BBE">
            <w:pPr>
              <w:rPr>
                <w:rFonts w:ascii="Bookman Old Style" w:hAnsi="Bookman Old Style"/>
                <w:color w:val="000000"/>
                <w:sz w:val="16"/>
                <w:szCs w:val="16"/>
              </w:rPr>
            </w:pPr>
          </w:p>
        </w:tc>
        <w:tc>
          <w:tcPr>
            <w:tcW w:w="923" w:type="dxa"/>
            <w:vMerge/>
            <w:tcBorders>
              <w:top w:val="nil"/>
              <w:left w:val="single" w:sz="4" w:space="0" w:color="auto"/>
              <w:bottom w:val="double" w:sz="6" w:space="0" w:color="000000"/>
              <w:right w:val="nil"/>
            </w:tcBorders>
            <w:vAlign w:val="center"/>
          </w:tcPr>
          <w:p w14:paraId="43A108FF" w14:textId="77777777" w:rsidR="00EB68B3" w:rsidRPr="00E4161B" w:rsidRDefault="00EB68B3" w:rsidP="00474BBE">
            <w:pPr>
              <w:rPr>
                <w:rFonts w:ascii="Bookman Old Style" w:hAnsi="Bookman Old Style"/>
                <w:color w:val="000000"/>
                <w:sz w:val="16"/>
                <w:szCs w:val="16"/>
              </w:rPr>
            </w:pPr>
          </w:p>
        </w:tc>
        <w:tc>
          <w:tcPr>
            <w:tcW w:w="630" w:type="dxa"/>
            <w:vMerge/>
            <w:tcBorders>
              <w:top w:val="nil"/>
              <w:left w:val="single" w:sz="8" w:space="0" w:color="auto"/>
              <w:bottom w:val="double" w:sz="6" w:space="0" w:color="000000"/>
              <w:right w:val="single" w:sz="4" w:space="0" w:color="auto"/>
            </w:tcBorders>
            <w:vAlign w:val="center"/>
          </w:tcPr>
          <w:p w14:paraId="13E2FE2C" w14:textId="77777777" w:rsidR="00EB68B3" w:rsidRPr="00E4161B" w:rsidRDefault="00EB68B3" w:rsidP="00474BBE">
            <w:pPr>
              <w:rPr>
                <w:rFonts w:ascii="Bookman Old Style" w:hAnsi="Bookman Old Style"/>
                <w:b/>
                <w:bCs/>
                <w:color w:val="000000"/>
                <w:sz w:val="16"/>
                <w:szCs w:val="16"/>
              </w:rPr>
            </w:pPr>
          </w:p>
        </w:tc>
        <w:tc>
          <w:tcPr>
            <w:tcW w:w="450" w:type="dxa"/>
            <w:vMerge/>
            <w:tcBorders>
              <w:top w:val="nil"/>
              <w:left w:val="single" w:sz="4" w:space="0" w:color="auto"/>
              <w:bottom w:val="double" w:sz="6" w:space="0" w:color="000000"/>
              <w:right w:val="single" w:sz="4" w:space="0" w:color="auto"/>
            </w:tcBorders>
            <w:vAlign w:val="center"/>
          </w:tcPr>
          <w:p w14:paraId="063DA82B" w14:textId="77777777" w:rsidR="00EB68B3" w:rsidRPr="00E4161B" w:rsidRDefault="00EB68B3" w:rsidP="00474BBE">
            <w:pPr>
              <w:rPr>
                <w:rFonts w:ascii="Bookman Old Style" w:hAnsi="Bookman Old Style"/>
                <w:color w:val="000000"/>
                <w:sz w:val="16"/>
                <w:szCs w:val="16"/>
              </w:rPr>
            </w:pPr>
          </w:p>
        </w:tc>
        <w:tc>
          <w:tcPr>
            <w:tcW w:w="677" w:type="dxa"/>
            <w:vMerge/>
            <w:tcBorders>
              <w:top w:val="nil"/>
              <w:left w:val="single" w:sz="4" w:space="0" w:color="auto"/>
              <w:bottom w:val="double" w:sz="6" w:space="0" w:color="000000"/>
              <w:right w:val="single" w:sz="4" w:space="0" w:color="auto"/>
            </w:tcBorders>
            <w:vAlign w:val="center"/>
          </w:tcPr>
          <w:p w14:paraId="0669265B" w14:textId="77777777" w:rsidR="00EB68B3" w:rsidRPr="00E4161B" w:rsidRDefault="00EB68B3" w:rsidP="00474BBE">
            <w:pPr>
              <w:rPr>
                <w:rFonts w:ascii="Bookman Old Style" w:hAnsi="Bookman Old Style"/>
                <w:color w:val="000000"/>
                <w:sz w:val="16"/>
                <w:szCs w:val="16"/>
              </w:rPr>
            </w:pPr>
          </w:p>
        </w:tc>
        <w:tc>
          <w:tcPr>
            <w:tcW w:w="943" w:type="dxa"/>
            <w:vMerge/>
            <w:tcBorders>
              <w:top w:val="nil"/>
              <w:left w:val="single" w:sz="4" w:space="0" w:color="auto"/>
              <w:bottom w:val="double" w:sz="6" w:space="0" w:color="000000"/>
              <w:right w:val="single" w:sz="8" w:space="0" w:color="auto"/>
            </w:tcBorders>
            <w:vAlign w:val="center"/>
            <w:hideMark/>
          </w:tcPr>
          <w:p w14:paraId="0AF13566" w14:textId="77777777" w:rsidR="00EB68B3" w:rsidRPr="00E4161B" w:rsidRDefault="00EB68B3" w:rsidP="00474BBE">
            <w:pPr>
              <w:rPr>
                <w:rFonts w:ascii="Bookman Old Style" w:hAnsi="Bookman Old Style"/>
                <w:color w:val="000000"/>
                <w:sz w:val="16"/>
                <w:szCs w:val="16"/>
              </w:rPr>
            </w:pPr>
          </w:p>
        </w:tc>
      </w:tr>
      <w:tr w:rsidR="00EB68B3" w:rsidRPr="00E4161B" w14:paraId="58456F57" w14:textId="77777777" w:rsidTr="00474BBE">
        <w:trPr>
          <w:trHeight w:val="276"/>
        </w:trPr>
        <w:tc>
          <w:tcPr>
            <w:tcW w:w="3259" w:type="dxa"/>
            <w:gridSpan w:val="4"/>
            <w:tcBorders>
              <w:top w:val="double" w:sz="6" w:space="0" w:color="auto"/>
              <w:left w:val="single" w:sz="8" w:space="0" w:color="auto"/>
              <w:bottom w:val="nil"/>
              <w:right w:val="single" w:sz="8" w:space="0" w:color="000000"/>
            </w:tcBorders>
            <w:noWrap/>
            <w:vAlign w:val="center"/>
            <w:hideMark/>
          </w:tcPr>
          <w:p w14:paraId="503D72D7"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947" w:type="dxa"/>
            <w:gridSpan w:val="4"/>
            <w:tcBorders>
              <w:top w:val="double" w:sz="6" w:space="0" w:color="auto"/>
              <w:left w:val="nil"/>
              <w:bottom w:val="nil"/>
              <w:right w:val="nil"/>
            </w:tcBorders>
            <w:noWrap/>
            <w:vAlign w:val="center"/>
            <w:hideMark/>
          </w:tcPr>
          <w:p w14:paraId="606B77E6"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970" w:type="dxa"/>
            <w:gridSpan w:val="4"/>
            <w:tcBorders>
              <w:top w:val="double" w:sz="6" w:space="0" w:color="auto"/>
              <w:left w:val="single" w:sz="8" w:space="0" w:color="auto"/>
              <w:bottom w:val="nil"/>
              <w:right w:val="single" w:sz="8" w:space="0" w:color="000000"/>
            </w:tcBorders>
            <w:noWrap/>
            <w:vAlign w:val="center"/>
            <w:hideMark/>
          </w:tcPr>
          <w:p w14:paraId="15E38B93"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3060" w:type="dxa"/>
            <w:gridSpan w:val="4"/>
            <w:tcBorders>
              <w:top w:val="double" w:sz="6" w:space="0" w:color="auto"/>
              <w:left w:val="nil"/>
              <w:bottom w:val="nil"/>
              <w:right w:val="nil"/>
            </w:tcBorders>
            <w:noWrap/>
            <w:vAlign w:val="center"/>
            <w:hideMark/>
          </w:tcPr>
          <w:p w14:paraId="556E31C9"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c>
          <w:tcPr>
            <w:tcW w:w="2700" w:type="dxa"/>
            <w:gridSpan w:val="4"/>
            <w:tcBorders>
              <w:top w:val="double" w:sz="6" w:space="0" w:color="auto"/>
              <w:left w:val="single" w:sz="8" w:space="0" w:color="auto"/>
              <w:bottom w:val="nil"/>
              <w:right w:val="single" w:sz="8" w:space="0" w:color="000000"/>
            </w:tcBorders>
            <w:noWrap/>
            <w:vAlign w:val="center"/>
            <w:hideMark/>
          </w:tcPr>
          <w:p w14:paraId="7F78CC60" w14:textId="77777777" w:rsidR="00EB68B3" w:rsidRPr="00E4161B" w:rsidRDefault="00EB68B3" w:rsidP="00474BBE">
            <w:pPr>
              <w:jc w:val="center"/>
              <w:rPr>
                <w:rFonts w:ascii="Bookman Old Style" w:hAnsi="Bookman Old Style"/>
                <w:b/>
                <w:bCs/>
                <w:color w:val="000000"/>
                <w:sz w:val="16"/>
                <w:szCs w:val="16"/>
              </w:rPr>
            </w:pPr>
            <w:r w:rsidRPr="00E4161B">
              <w:rPr>
                <w:rFonts w:ascii="Bookman Old Style" w:hAnsi="Bookman Old Style"/>
                <w:b/>
                <w:bCs/>
                <w:color w:val="000000"/>
                <w:sz w:val="16"/>
                <w:szCs w:val="16"/>
              </w:rPr>
              <w:t>Formation</w:t>
            </w:r>
          </w:p>
        </w:tc>
      </w:tr>
      <w:tr w:rsidR="00EB68B3" w:rsidRPr="00E4161B" w14:paraId="059AA008" w14:textId="77777777" w:rsidTr="00474BBE">
        <w:trPr>
          <w:trHeight w:val="264"/>
        </w:trPr>
        <w:tc>
          <w:tcPr>
            <w:tcW w:w="1005" w:type="dxa"/>
            <w:tcBorders>
              <w:top w:val="nil"/>
              <w:left w:val="single" w:sz="8" w:space="0" w:color="auto"/>
              <w:bottom w:val="nil"/>
              <w:right w:val="nil"/>
            </w:tcBorders>
            <w:noWrap/>
            <w:vAlign w:val="center"/>
            <w:hideMark/>
          </w:tcPr>
          <w:p w14:paraId="7ACD4F2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noWrap/>
            <w:vAlign w:val="center"/>
            <w:hideMark/>
          </w:tcPr>
          <w:p w14:paraId="31631A69"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noWrap/>
            <w:vAlign w:val="center"/>
            <w:hideMark/>
          </w:tcPr>
          <w:p w14:paraId="41F8F64D"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noWrap/>
            <w:vAlign w:val="center"/>
            <w:hideMark/>
          </w:tcPr>
          <w:p w14:paraId="070DBEB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noWrap/>
            <w:vAlign w:val="center"/>
            <w:hideMark/>
          </w:tcPr>
          <w:p w14:paraId="355B3F8A"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noWrap/>
            <w:vAlign w:val="center"/>
            <w:hideMark/>
          </w:tcPr>
          <w:p w14:paraId="08A153AC"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3013AC5A"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7DC7BB61"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noWrap/>
            <w:vAlign w:val="center"/>
            <w:hideMark/>
          </w:tcPr>
          <w:p w14:paraId="726C6B6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noWrap/>
            <w:vAlign w:val="center"/>
            <w:hideMark/>
          </w:tcPr>
          <w:p w14:paraId="44612F4D"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noWrap/>
            <w:vAlign w:val="center"/>
            <w:hideMark/>
          </w:tcPr>
          <w:p w14:paraId="5F607191"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noWrap/>
            <w:vAlign w:val="center"/>
            <w:hideMark/>
          </w:tcPr>
          <w:p w14:paraId="11F1A4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noWrap/>
            <w:vAlign w:val="center"/>
            <w:hideMark/>
          </w:tcPr>
          <w:p w14:paraId="7E3871D6"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noWrap/>
            <w:vAlign w:val="center"/>
            <w:hideMark/>
          </w:tcPr>
          <w:p w14:paraId="56741F78"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noWrap/>
            <w:vAlign w:val="center"/>
            <w:hideMark/>
          </w:tcPr>
          <w:p w14:paraId="3FE81AD5"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noWrap/>
            <w:vAlign w:val="center"/>
            <w:hideMark/>
          </w:tcPr>
          <w:p w14:paraId="465A27DC"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noWrap/>
            <w:vAlign w:val="center"/>
            <w:hideMark/>
          </w:tcPr>
          <w:p w14:paraId="0BB7EB8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noWrap/>
            <w:vAlign w:val="center"/>
            <w:hideMark/>
          </w:tcPr>
          <w:p w14:paraId="29D37442"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noWrap/>
            <w:vAlign w:val="center"/>
            <w:hideMark/>
          </w:tcPr>
          <w:p w14:paraId="301FD621"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noWrap/>
            <w:vAlign w:val="center"/>
            <w:hideMark/>
          </w:tcPr>
          <w:p w14:paraId="506674C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D39EC2F" w14:textId="77777777" w:rsidTr="00474BBE">
        <w:trPr>
          <w:trHeight w:val="264"/>
        </w:trPr>
        <w:tc>
          <w:tcPr>
            <w:tcW w:w="3259" w:type="dxa"/>
            <w:gridSpan w:val="4"/>
            <w:tcBorders>
              <w:top w:val="nil"/>
              <w:left w:val="single" w:sz="8" w:space="0" w:color="auto"/>
              <w:bottom w:val="nil"/>
              <w:right w:val="single" w:sz="8" w:space="0" w:color="000000"/>
            </w:tcBorders>
            <w:noWrap/>
            <w:vAlign w:val="center"/>
          </w:tcPr>
          <w:p w14:paraId="17FA0D0E" w14:textId="77777777" w:rsidR="00EB68B3" w:rsidRPr="00E4161B" w:rsidRDefault="00EB68B3" w:rsidP="00474BBE">
            <w:pPr>
              <w:jc w:val="center"/>
              <w:rPr>
                <w:rFonts w:ascii="Bookman Old Style" w:hAnsi="Bookman Old Style"/>
                <w:color w:val="000000"/>
                <w:sz w:val="16"/>
                <w:szCs w:val="16"/>
              </w:rPr>
            </w:pPr>
          </w:p>
        </w:tc>
        <w:tc>
          <w:tcPr>
            <w:tcW w:w="2947" w:type="dxa"/>
            <w:gridSpan w:val="4"/>
            <w:tcBorders>
              <w:top w:val="nil"/>
              <w:left w:val="nil"/>
              <w:bottom w:val="nil"/>
              <w:right w:val="nil"/>
            </w:tcBorders>
            <w:noWrap/>
            <w:vAlign w:val="center"/>
          </w:tcPr>
          <w:p w14:paraId="6ED383C3" w14:textId="77777777" w:rsidR="00EB68B3" w:rsidRPr="00E4161B" w:rsidRDefault="00EB68B3" w:rsidP="00474BBE">
            <w:pPr>
              <w:jc w:val="center"/>
              <w:rPr>
                <w:rFonts w:ascii="Bookman Old Style" w:hAnsi="Bookman Old Style"/>
                <w:color w:val="000000"/>
                <w:sz w:val="16"/>
                <w:szCs w:val="16"/>
              </w:rPr>
            </w:pPr>
          </w:p>
        </w:tc>
        <w:tc>
          <w:tcPr>
            <w:tcW w:w="2970" w:type="dxa"/>
            <w:gridSpan w:val="4"/>
            <w:tcBorders>
              <w:top w:val="nil"/>
              <w:left w:val="single" w:sz="8" w:space="0" w:color="auto"/>
              <w:bottom w:val="nil"/>
              <w:right w:val="single" w:sz="8" w:space="0" w:color="000000"/>
            </w:tcBorders>
            <w:noWrap/>
            <w:vAlign w:val="center"/>
          </w:tcPr>
          <w:p w14:paraId="4372BA17" w14:textId="77777777" w:rsidR="00EB68B3" w:rsidRPr="00E4161B" w:rsidRDefault="00EB68B3" w:rsidP="00474BBE">
            <w:pPr>
              <w:jc w:val="center"/>
              <w:rPr>
                <w:rFonts w:ascii="Bookman Old Style" w:hAnsi="Bookman Old Style"/>
                <w:color w:val="000000"/>
                <w:sz w:val="16"/>
                <w:szCs w:val="16"/>
              </w:rPr>
            </w:pPr>
          </w:p>
        </w:tc>
        <w:tc>
          <w:tcPr>
            <w:tcW w:w="3060" w:type="dxa"/>
            <w:gridSpan w:val="4"/>
            <w:tcBorders>
              <w:top w:val="nil"/>
              <w:left w:val="nil"/>
              <w:bottom w:val="nil"/>
              <w:right w:val="nil"/>
            </w:tcBorders>
            <w:noWrap/>
            <w:vAlign w:val="center"/>
          </w:tcPr>
          <w:p w14:paraId="2359CDB6" w14:textId="77777777" w:rsidR="00EB68B3" w:rsidRPr="00E4161B" w:rsidRDefault="00EB68B3" w:rsidP="00474BBE">
            <w:pPr>
              <w:jc w:val="center"/>
              <w:rPr>
                <w:rFonts w:ascii="Bookman Old Style" w:hAnsi="Bookman Old Style"/>
                <w:color w:val="000000"/>
                <w:sz w:val="16"/>
                <w:szCs w:val="16"/>
              </w:rPr>
            </w:pPr>
          </w:p>
        </w:tc>
        <w:tc>
          <w:tcPr>
            <w:tcW w:w="2700" w:type="dxa"/>
            <w:gridSpan w:val="4"/>
            <w:tcBorders>
              <w:top w:val="nil"/>
              <w:left w:val="single" w:sz="8" w:space="0" w:color="auto"/>
              <w:bottom w:val="nil"/>
              <w:right w:val="single" w:sz="8" w:space="0" w:color="000000"/>
            </w:tcBorders>
            <w:noWrap/>
            <w:vAlign w:val="center"/>
            <w:hideMark/>
          </w:tcPr>
          <w:p w14:paraId="4735924A" w14:textId="77777777" w:rsidR="00EB68B3" w:rsidRPr="00E4161B" w:rsidRDefault="00EB68B3" w:rsidP="00474BBE">
            <w:pPr>
              <w:jc w:val="center"/>
              <w:rPr>
                <w:rFonts w:ascii="Bookman Old Style" w:hAnsi="Bookman Old Style"/>
                <w:color w:val="000000"/>
                <w:sz w:val="16"/>
                <w:szCs w:val="16"/>
              </w:rPr>
            </w:pPr>
          </w:p>
        </w:tc>
      </w:tr>
      <w:tr w:rsidR="00EB68B3" w:rsidRPr="00E4161B" w14:paraId="03CBAC82" w14:textId="77777777" w:rsidTr="00474BBE">
        <w:trPr>
          <w:trHeight w:val="276"/>
        </w:trPr>
        <w:tc>
          <w:tcPr>
            <w:tcW w:w="1005" w:type="dxa"/>
            <w:tcBorders>
              <w:top w:val="nil"/>
              <w:left w:val="single" w:sz="8" w:space="0" w:color="auto"/>
              <w:bottom w:val="nil"/>
              <w:right w:val="nil"/>
            </w:tcBorders>
            <w:noWrap/>
            <w:vAlign w:val="center"/>
            <w:hideMark/>
          </w:tcPr>
          <w:p w14:paraId="6226B5F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noWrap/>
            <w:vAlign w:val="center"/>
            <w:hideMark/>
          </w:tcPr>
          <w:p w14:paraId="021FBE58"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noWrap/>
            <w:vAlign w:val="center"/>
            <w:hideMark/>
          </w:tcPr>
          <w:p w14:paraId="16D5E1E1"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noWrap/>
            <w:vAlign w:val="center"/>
            <w:hideMark/>
          </w:tcPr>
          <w:p w14:paraId="2647392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noWrap/>
            <w:vAlign w:val="center"/>
            <w:hideMark/>
          </w:tcPr>
          <w:p w14:paraId="1568516E"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noWrap/>
            <w:vAlign w:val="center"/>
            <w:hideMark/>
          </w:tcPr>
          <w:p w14:paraId="5E08AEA5"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0E20C6F0"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1A7C943F"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noWrap/>
            <w:vAlign w:val="center"/>
            <w:hideMark/>
          </w:tcPr>
          <w:p w14:paraId="384FEB1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noWrap/>
            <w:vAlign w:val="center"/>
            <w:hideMark/>
          </w:tcPr>
          <w:p w14:paraId="6CF984CD"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noWrap/>
            <w:vAlign w:val="center"/>
            <w:hideMark/>
          </w:tcPr>
          <w:p w14:paraId="3B688AF5"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noWrap/>
            <w:vAlign w:val="center"/>
            <w:hideMark/>
          </w:tcPr>
          <w:p w14:paraId="34A7B4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noWrap/>
            <w:vAlign w:val="center"/>
            <w:hideMark/>
          </w:tcPr>
          <w:p w14:paraId="20CF96C8"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noWrap/>
            <w:vAlign w:val="center"/>
            <w:hideMark/>
          </w:tcPr>
          <w:p w14:paraId="56D831A0"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noWrap/>
            <w:vAlign w:val="center"/>
            <w:hideMark/>
          </w:tcPr>
          <w:p w14:paraId="3EF49F17"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noWrap/>
            <w:vAlign w:val="center"/>
            <w:hideMark/>
          </w:tcPr>
          <w:p w14:paraId="498818A3"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noWrap/>
            <w:vAlign w:val="center"/>
            <w:hideMark/>
          </w:tcPr>
          <w:p w14:paraId="0525F28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noWrap/>
            <w:vAlign w:val="center"/>
            <w:hideMark/>
          </w:tcPr>
          <w:p w14:paraId="1BD6835C"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noWrap/>
            <w:vAlign w:val="center"/>
            <w:hideMark/>
          </w:tcPr>
          <w:p w14:paraId="0F7A1121"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noWrap/>
            <w:vAlign w:val="center"/>
            <w:hideMark/>
          </w:tcPr>
          <w:p w14:paraId="58EFD50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1CF2F32" w14:textId="77777777" w:rsidTr="00474BBE">
        <w:trPr>
          <w:trHeight w:val="597"/>
        </w:trPr>
        <w:tc>
          <w:tcPr>
            <w:tcW w:w="3259" w:type="dxa"/>
            <w:gridSpan w:val="4"/>
            <w:tcBorders>
              <w:top w:val="double" w:sz="6" w:space="0" w:color="auto"/>
              <w:left w:val="single" w:sz="8" w:space="0" w:color="auto"/>
              <w:right w:val="single" w:sz="8" w:space="0" w:color="auto"/>
            </w:tcBorders>
            <w:noWrap/>
            <w:vAlign w:val="center"/>
            <w:hideMark/>
          </w:tcPr>
          <w:p w14:paraId="37A5B79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projet </w:t>
            </w:r>
            <w:proofErr w:type="spellStart"/>
            <w:r w:rsidRPr="00E4161B">
              <w:rPr>
                <w:rFonts w:ascii="Bookman Old Style" w:hAnsi="Bookman Old Style"/>
                <w:color w:val="000000"/>
                <w:sz w:val="16"/>
                <w:szCs w:val="16"/>
              </w:rPr>
              <w:t>Tp</w:t>
            </w:r>
            <w:proofErr w:type="spellEnd"/>
            <w:r w:rsidRPr="00E4161B">
              <w:rPr>
                <w:rFonts w:ascii="Bookman Old Style" w:hAnsi="Bookman Old Style"/>
                <w:color w:val="000000"/>
                <w:sz w:val="16"/>
                <w:szCs w:val="16"/>
              </w:rPr>
              <w:t>/ routiers</w:t>
            </w:r>
          </w:p>
          <w:p w14:paraId="6B80F6D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p w14:paraId="4D899D6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single" w:sz="8" w:space="0" w:color="auto"/>
              <w:right w:val="nil"/>
            </w:tcBorders>
            <w:noWrap/>
            <w:vAlign w:val="center"/>
            <w:hideMark/>
          </w:tcPr>
          <w:p w14:paraId="3368141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projet </w:t>
            </w:r>
            <w:proofErr w:type="spellStart"/>
            <w:r w:rsidRPr="00E4161B">
              <w:rPr>
                <w:rFonts w:ascii="Bookman Old Style" w:hAnsi="Bookman Old Style"/>
                <w:color w:val="000000"/>
                <w:sz w:val="16"/>
                <w:szCs w:val="16"/>
              </w:rPr>
              <w:t>Tp</w:t>
            </w:r>
            <w:proofErr w:type="spellEnd"/>
            <w:r w:rsidRPr="00E4161B">
              <w:rPr>
                <w:rFonts w:ascii="Bookman Old Style" w:hAnsi="Bookman Old Style"/>
                <w:color w:val="000000"/>
                <w:sz w:val="16"/>
                <w:szCs w:val="16"/>
              </w:rPr>
              <w:t>/ routiers</w:t>
            </w:r>
          </w:p>
          <w:p w14:paraId="3AD6AAF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tc>
        <w:tc>
          <w:tcPr>
            <w:tcW w:w="2970" w:type="dxa"/>
            <w:gridSpan w:val="4"/>
            <w:tcBorders>
              <w:top w:val="double" w:sz="6" w:space="0" w:color="auto"/>
              <w:left w:val="single" w:sz="8" w:space="0" w:color="auto"/>
              <w:right w:val="single" w:sz="8" w:space="0" w:color="auto"/>
            </w:tcBorders>
            <w:noWrap/>
            <w:vAlign w:val="center"/>
            <w:hideMark/>
          </w:tcPr>
          <w:p w14:paraId="586A8B7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projet </w:t>
            </w:r>
            <w:proofErr w:type="spellStart"/>
            <w:r w:rsidRPr="00E4161B">
              <w:rPr>
                <w:rFonts w:ascii="Bookman Old Style" w:hAnsi="Bookman Old Style"/>
                <w:color w:val="000000"/>
                <w:sz w:val="16"/>
                <w:szCs w:val="16"/>
              </w:rPr>
              <w:t>Tp</w:t>
            </w:r>
            <w:proofErr w:type="spellEnd"/>
            <w:r w:rsidRPr="00E4161B">
              <w:rPr>
                <w:rFonts w:ascii="Bookman Old Style" w:hAnsi="Bookman Old Style"/>
                <w:color w:val="000000"/>
                <w:sz w:val="16"/>
                <w:szCs w:val="16"/>
              </w:rPr>
              <w:t xml:space="preserve">/ routiers </w:t>
            </w:r>
          </w:p>
          <w:p w14:paraId="0A745E9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5 dernières années</w:t>
            </w:r>
          </w:p>
          <w:p w14:paraId="2D5DC05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3060" w:type="dxa"/>
            <w:gridSpan w:val="4"/>
            <w:tcBorders>
              <w:top w:val="double" w:sz="6" w:space="0" w:color="auto"/>
              <w:left w:val="single" w:sz="8" w:space="0" w:color="auto"/>
              <w:right w:val="nil"/>
            </w:tcBorders>
            <w:noWrap/>
            <w:vAlign w:val="center"/>
            <w:hideMark/>
          </w:tcPr>
          <w:p w14:paraId="00A7A7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laboratoire Géotechnique </w:t>
            </w:r>
          </w:p>
          <w:p w14:paraId="3ADBB07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roofErr w:type="gramStart"/>
            <w:r w:rsidRPr="00E4161B">
              <w:rPr>
                <w:rFonts w:ascii="Bookman Old Style" w:hAnsi="Bookman Old Style"/>
                <w:color w:val="000000"/>
                <w:sz w:val="16"/>
                <w:szCs w:val="16"/>
              </w:rPr>
              <w:t>de</w:t>
            </w:r>
            <w:proofErr w:type="gramEnd"/>
            <w:r w:rsidRPr="00E4161B">
              <w:rPr>
                <w:rFonts w:ascii="Bookman Old Style" w:hAnsi="Bookman Old Style"/>
                <w:color w:val="000000"/>
                <w:sz w:val="16"/>
                <w:szCs w:val="16"/>
              </w:rPr>
              <w:t xml:space="preserve"> 5 dernières années</w:t>
            </w:r>
          </w:p>
        </w:tc>
        <w:tc>
          <w:tcPr>
            <w:tcW w:w="2700" w:type="dxa"/>
            <w:gridSpan w:val="4"/>
            <w:tcBorders>
              <w:top w:val="double" w:sz="6" w:space="0" w:color="auto"/>
              <w:left w:val="single" w:sz="8" w:space="0" w:color="auto"/>
              <w:right w:val="single" w:sz="8" w:space="0" w:color="000000"/>
            </w:tcBorders>
            <w:noWrap/>
            <w:vAlign w:val="center"/>
            <w:hideMark/>
          </w:tcPr>
          <w:p w14:paraId="190EA4A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Expérience dans la gestion </w:t>
            </w:r>
            <w:proofErr w:type="gramStart"/>
            <w:r w:rsidRPr="00E4161B">
              <w:rPr>
                <w:rFonts w:ascii="Bookman Old Style" w:hAnsi="Bookman Old Style"/>
                <w:color w:val="000000"/>
                <w:sz w:val="16"/>
                <w:szCs w:val="16"/>
              </w:rPr>
              <w:t>administrative  et</w:t>
            </w:r>
            <w:proofErr w:type="gramEnd"/>
            <w:r w:rsidRPr="00E4161B">
              <w:rPr>
                <w:rFonts w:ascii="Bookman Old Style" w:hAnsi="Bookman Old Style"/>
                <w:color w:val="000000"/>
                <w:sz w:val="16"/>
                <w:szCs w:val="16"/>
              </w:rPr>
              <w:t xml:space="preserve">/ou financière dans une structure des TP </w:t>
            </w:r>
          </w:p>
        </w:tc>
      </w:tr>
      <w:tr w:rsidR="00EB68B3" w:rsidRPr="00E4161B" w14:paraId="1B3A11E6" w14:textId="77777777" w:rsidTr="00474BBE">
        <w:trPr>
          <w:trHeight w:val="264"/>
        </w:trPr>
        <w:tc>
          <w:tcPr>
            <w:tcW w:w="1005" w:type="dxa"/>
            <w:tcBorders>
              <w:top w:val="nil"/>
              <w:left w:val="single" w:sz="8" w:space="0" w:color="auto"/>
              <w:bottom w:val="nil"/>
              <w:right w:val="nil"/>
            </w:tcBorders>
            <w:noWrap/>
            <w:vAlign w:val="center"/>
            <w:hideMark/>
          </w:tcPr>
          <w:p w14:paraId="6452888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noWrap/>
            <w:vAlign w:val="center"/>
            <w:hideMark/>
          </w:tcPr>
          <w:p w14:paraId="4D4C6415"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noWrap/>
            <w:vAlign w:val="center"/>
            <w:hideMark/>
          </w:tcPr>
          <w:p w14:paraId="06A84696"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noWrap/>
            <w:vAlign w:val="center"/>
            <w:hideMark/>
          </w:tcPr>
          <w:p w14:paraId="00A88A8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noWrap/>
            <w:vAlign w:val="center"/>
            <w:hideMark/>
          </w:tcPr>
          <w:p w14:paraId="5CD688E6"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noWrap/>
            <w:vAlign w:val="center"/>
            <w:hideMark/>
          </w:tcPr>
          <w:p w14:paraId="2D4EBA12"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404513AA"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35103368"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noWrap/>
            <w:vAlign w:val="center"/>
            <w:hideMark/>
          </w:tcPr>
          <w:p w14:paraId="4990DDA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noWrap/>
            <w:vAlign w:val="center"/>
            <w:hideMark/>
          </w:tcPr>
          <w:p w14:paraId="5594CE80"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noWrap/>
            <w:vAlign w:val="center"/>
            <w:hideMark/>
          </w:tcPr>
          <w:p w14:paraId="48C2D51F"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noWrap/>
            <w:vAlign w:val="center"/>
            <w:hideMark/>
          </w:tcPr>
          <w:p w14:paraId="7576F12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noWrap/>
            <w:vAlign w:val="center"/>
            <w:hideMark/>
          </w:tcPr>
          <w:p w14:paraId="6F0F79A1"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noWrap/>
            <w:vAlign w:val="center"/>
            <w:hideMark/>
          </w:tcPr>
          <w:p w14:paraId="3FBA0282"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noWrap/>
            <w:vAlign w:val="center"/>
            <w:hideMark/>
          </w:tcPr>
          <w:p w14:paraId="5DFF1A27"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noWrap/>
            <w:vAlign w:val="center"/>
            <w:hideMark/>
          </w:tcPr>
          <w:p w14:paraId="1E9B3DB6" w14:textId="77777777" w:rsidR="00EB68B3" w:rsidRPr="00E4161B" w:rsidRDefault="00EB68B3" w:rsidP="00474BBE">
            <w:pPr>
              <w:rPr>
                <w:rFonts w:ascii="Bookman Old Style" w:hAnsi="Bookman Old Style"/>
                <w:color w:val="000000"/>
                <w:sz w:val="16"/>
                <w:szCs w:val="16"/>
              </w:rPr>
            </w:pPr>
          </w:p>
        </w:tc>
        <w:tc>
          <w:tcPr>
            <w:tcW w:w="1080" w:type="dxa"/>
            <w:gridSpan w:val="2"/>
            <w:tcBorders>
              <w:top w:val="nil"/>
              <w:left w:val="single" w:sz="8" w:space="0" w:color="auto"/>
              <w:bottom w:val="nil"/>
              <w:right w:val="nil"/>
            </w:tcBorders>
            <w:noWrap/>
            <w:vAlign w:val="center"/>
            <w:hideMark/>
          </w:tcPr>
          <w:p w14:paraId="449B260A"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noWrap/>
            <w:vAlign w:val="center"/>
            <w:hideMark/>
          </w:tcPr>
          <w:p w14:paraId="0F0F2CF2"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noWrap/>
            <w:vAlign w:val="center"/>
            <w:hideMark/>
          </w:tcPr>
          <w:p w14:paraId="543BF53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F3218D1" w14:textId="77777777" w:rsidTr="00474BBE">
        <w:trPr>
          <w:trHeight w:val="264"/>
        </w:trPr>
        <w:tc>
          <w:tcPr>
            <w:tcW w:w="1005" w:type="dxa"/>
            <w:tcBorders>
              <w:top w:val="nil"/>
              <w:left w:val="single" w:sz="8" w:space="0" w:color="auto"/>
              <w:bottom w:val="nil"/>
              <w:right w:val="nil"/>
            </w:tcBorders>
            <w:noWrap/>
            <w:vAlign w:val="center"/>
            <w:hideMark/>
          </w:tcPr>
          <w:p w14:paraId="1DCD67C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noWrap/>
            <w:vAlign w:val="center"/>
            <w:hideMark/>
          </w:tcPr>
          <w:p w14:paraId="6C12A16B"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noWrap/>
            <w:vAlign w:val="center"/>
            <w:hideMark/>
          </w:tcPr>
          <w:p w14:paraId="21C77032"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noWrap/>
            <w:vAlign w:val="center"/>
            <w:hideMark/>
          </w:tcPr>
          <w:p w14:paraId="7B27FE6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noWrap/>
            <w:vAlign w:val="center"/>
            <w:hideMark/>
          </w:tcPr>
          <w:p w14:paraId="4857F097"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noWrap/>
            <w:vAlign w:val="center"/>
            <w:hideMark/>
          </w:tcPr>
          <w:p w14:paraId="70B5A0CD"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02E6D169"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6BFC6336"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noWrap/>
            <w:vAlign w:val="center"/>
            <w:hideMark/>
          </w:tcPr>
          <w:p w14:paraId="4C77060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noWrap/>
            <w:vAlign w:val="center"/>
            <w:hideMark/>
          </w:tcPr>
          <w:p w14:paraId="0D30262C"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noWrap/>
            <w:vAlign w:val="center"/>
            <w:hideMark/>
          </w:tcPr>
          <w:p w14:paraId="0B352CB8"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noWrap/>
            <w:vAlign w:val="center"/>
            <w:hideMark/>
          </w:tcPr>
          <w:p w14:paraId="1201544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noWrap/>
            <w:vAlign w:val="center"/>
            <w:hideMark/>
          </w:tcPr>
          <w:p w14:paraId="580BF66C"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noWrap/>
            <w:vAlign w:val="center"/>
            <w:hideMark/>
          </w:tcPr>
          <w:p w14:paraId="5DF96F04"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noWrap/>
            <w:vAlign w:val="center"/>
            <w:hideMark/>
          </w:tcPr>
          <w:p w14:paraId="4524C7DE"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noWrap/>
            <w:vAlign w:val="center"/>
            <w:hideMark/>
          </w:tcPr>
          <w:p w14:paraId="2F145A34"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noWrap/>
            <w:vAlign w:val="center"/>
            <w:hideMark/>
          </w:tcPr>
          <w:p w14:paraId="3AD54C7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noWrap/>
            <w:vAlign w:val="center"/>
            <w:hideMark/>
          </w:tcPr>
          <w:p w14:paraId="23E34753"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noWrap/>
            <w:vAlign w:val="center"/>
            <w:hideMark/>
          </w:tcPr>
          <w:p w14:paraId="613409AD"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noWrap/>
            <w:vAlign w:val="center"/>
            <w:hideMark/>
          </w:tcPr>
          <w:p w14:paraId="2464197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53A99D6" w14:textId="77777777" w:rsidTr="00474BBE">
        <w:trPr>
          <w:trHeight w:val="264"/>
        </w:trPr>
        <w:tc>
          <w:tcPr>
            <w:tcW w:w="1005" w:type="dxa"/>
            <w:tcBorders>
              <w:top w:val="nil"/>
              <w:left w:val="single" w:sz="8" w:space="0" w:color="auto"/>
              <w:bottom w:val="nil"/>
              <w:right w:val="nil"/>
            </w:tcBorders>
            <w:noWrap/>
            <w:vAlign w:val="center"/>
            <w:hideMark/>
          </w:tcPr>
          <w:p w14:paraId="2FEEC5F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noWrap/>
            <w:vAlign w:val="center"/>
            <w:hideMark/>
          </w:tcPr>
          <w:p w14:paraId="762C9B58"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noWrap/>
            <w:vAlign w:val="center"/>
            <w:hideMark/>
          </w:tcPr>
          <w:p w14:paraId="28507548"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noWrap/>
            <w:vAlign w:val="center"/>
            <w:hideMark/>
          </w:tcPr>
          <w:p w14:paraId="31B01DC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noWrap/>
            <w:vAlign w:val="center"/>
            <w:hideMark/>
          </w:tcPr>
          <w:p w14:paraId="4C7428B9"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noWrap/>
            <w:vAlign w:val="center"/>
            <w:hideMark/>
          </w:tcPr>
          <w:p w14:paraId="1F4B2696"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2114191E"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1B145876"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noWrap/>
            <w:vAlign w:val="center"/>
            <w:hideMark/>
          </w:tcPr>
          <w:p w14:paraId="7692620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noWrap/>
            <w:vAlign w:val="center"/>
            <w:hideMark/>
          </w:tcPr>
          <w:p w14:paraId="68C8C651"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noWrap/>
            <w:vAlign w:val="center"/>
            <w:hideMark/>
          </w:tcPr>
          <w:p w14:paraId="796D0EC7"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noWrap/>
            <w:vAlign w:val="center"/>
            <w:hideMark/>
          </w:tcPr>
          <w:p w14:paraId="67DCE41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noWrap/>
            <w:vAlign w:val="center"/>
            <w:hideMark/>
          </w:tcPr>
          <w:p w14:paraId="20268971"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noWrap/>
            <w:vAlign w:val="center"/>
            <w:hideMark/>
          </w:tcPr>
          <w:p w14:paraId="0173740B"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noWrap/>
            <w:vAlign w:val="center"/>
            <w:hideMark/>
          </w:tcPr>
          <w:p w14:paraId="4537821E"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noWrap/>
            <w:vAlign w:val="center"/>
            <w:hideMark/>
          </w:tcPr>
          <w:p w14:paraId="7D87949C"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noWrap/>
            <w:vAlign w:val="center"/>
            <w:hideMark/>
          </w:tcPr>
          <w:p w14:paraId="555D169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noWrap/>
            <w:vAlign w:val="center"/>
            <w:hideMark/>
          </w:tcPr>
          <w:p w14:paraId="6F376FBF"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noWrap/>
            <w:vAlign w:val="center"/>
            <w:hideMark/>
          </w:tcPr>
          <w:p w14:paraId="3CC6DFA2"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noWrap/>
            <w:vAlign w:val="center"/>
            <w:hideMark/>
          </w:tcPr>
          <w:p w14:paraId="347E1D6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5ADBC21" w14:textId="77777777" w:rsidTr="00474BBE">
        <w:trPr>
          <w:trHeight w:val="276"/>
        </w:trPr>
        <w:tc>
          <w:tcPr>
            <w:tcW w:w="3259" w:type="dxa"/>
            <w:gridSpan w:val="4"/>
            <w:tcBorders>
              <w:top w:val="nil"/>
              <w:left w:val="single" w:sz="8" w:space="0" w:color="auto"/>
              <w:bottom w:val="nil"/>
              <w:right w:val="single" w:sz="8" w:space="0" w:color="000000"/>
            </w:tcBorders>
            <w:noWrap/>
            <w:vAlign w:val="center"/>
            <w:hideMark/>
          </w:tcPr>
          <w:p w14:paraId="142C81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947" w:type="dxa"/>
            <w:gridSpan w:val="4"/>
            <w:tcBorders>
              <w:top w:val="nil"/>
              <w:left w:val="nil"/>
              <w:bottom w:val="nil"/>
              <w:right w:val="nil"/>
            </w:tcBorders>
            <w:noWrap/>
            <w:vAlign w:val="center"/>
            <w:hideMark/>
          </w:tcPr>
          <w:p w14:paraId="0A5EE50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970" w:type="dxa"/>
            <w:gridSpan w:val="4"/>
            <w:tcBorders>
              <w:top w:val="nil"/>
              <w:left w:val="single" w:sz="8" w:space="0" w:color="auto"/>
              <w:bottom w:val="nil"/>
              <w:right w:val="single" w:sz="8" w:space="0" w:color="000000"/>
            </w:tcBorders>
            <w:noWrap/>
            <w:vAlign w:val="center"/>
            <w:hideMark/>
          </w:tcPr>
          <w:p w14:paraId="7584FE3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3060" w:type="dxa"/>
            <w:gridSpan w:val="4"/>
            <w:tcBorders>
              <w:top w:val="nil"/>
              <w:left w:val="nil"/>
              <w:bottom w:val="nil"/>
              <w:right w:val="nil"/>
            </w:tcBorders>
            <w:noWrap/>
            <w:vAlign w:val="center"/>
            <w:hideMark/>
          </w:tcPr>
          <w:p w14:paraId="0A1907B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c>
          <w:tcPr>
            <w:tcW w:w="2700" w:type="dxa"/>
            <w:gridSpan w:val="4"/>
            <w:tcBorders>
              <w:top w:val="nil"/>
              <w:left w:val="single" w:sz="8" w:space="0" w:color="auto"/>
              <w:bottom w:val="nil"/>
              <w:right w:val="single" w:sz="8" w:space="0" w:color="000000"/>
            </w:tcBorders>
            <w:noWrap/>
            <w:vAlign w:val="center"/>
            <w:hideMark/>
          </w:tcPr>
          <w:p w14:paraId="7D4A47B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Voir annexe N° références et CV Personnel signés</w:t>
            </w:r>
          </w:p>
        </w:tc>
      </w:tr>
      <w:tr w:rsidR="00EB68B3" w:rsidRPr="00E4161B" w14:paraId="6033F5DB" w14:textId="77777777" w:rsidTr="00474BBE">
        <w:trPr>
          <w:trHeight w:val="276"/>
        </w:trPr>
        <w:tc>
          <w:tcPr>
            <w:tcW w:w="2265" w:type="dxa"/>
            <w:gridSpan w:val="3"/>
            <w:tcBorders>
              <w:top w:val="double" w:sz="6" w:space="0" w:color="auto"/>
              <w:left w:val="single" w:sz="8" w:space="0" w:color="auto"/>
              <w:bottom w:val="nil"/>
              <w:right w:val="nil"/>
            </w:tcBorders>
            <w:noWrap/>
            <w:vAlign w:val="center"/>
            <w:hideMark/>
          </w:tcPr>
          <w:p w14:paraId="1516FBA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tc>
        <w:tc>
          <w:tcPr>
            <w:tcW w:w="994" w:type="dxa"/>
            <w:tcBorders>
              <w:top w:val="double" w:sz="6" w:space="0" w:color="auto"/>
              <w:left w:val="nil"/>
              <w:bottom w:val="nil"/>
              <w:right w:val="single" w:sz="8" w:space="0" w:color="auto"/>
            </w:tcBorders>
            <w:noWrap/>
            <w:vAlign w:val="center"/>
            <w:hideMark/>
          </w:tcPr>
          <w:p w14:paraId="2DC1225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nil"/>
              <w:bottom w:val="nil"/>
              <w:right w:val="nil"/>
            </w:tcBorders>
            <w:noWrap/>
            <w:vAlign w:val="center"/>
            <w:hideMark/>
          </w:tcPr>
          <w:p w14:paraId="654E3F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5E4868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2B08BC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70" w:type="dxa"/>
            <w:gridSpan w:val="4"/>
            <w:tcBorders>
              <w:top w:val="double" w:sz="6" w:space="0" w:color="auto"/>
              <w:left w:val="single" w:sz="8" w:space="0" w:color="auto"/>
              <w:bottom w:val="nil"/>
              <w:right w:val="single" w:sz="8" w:space="0" w:color="auto"/>
            </w:tcBorders>
            <w:noWrap/>
            <w:vAlign w:val="center"/>
            <w:hideMark/>
          </w:tcPr>
          <w:p w14:paraId="09226F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91A61E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542992B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3060" w:type="dxa"/>
            <w:gridSpan w:val="4"/>
            <w:tcBorders>
              <w:top w:val="double" w:sz="6" w:space="0" w:color="auto"/>
              <w:left w:val="nil"/>
              <w:bottom w:val="nil"/>
              <w:right w:val="nil"/>
            </w:tcBorders>
            <w:noWrap/>
            <w:vAlign w:val="center"/>
            <w:hideMark/>
          </w:tcPr>
          <w:p w14:paraId="59EE1C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1ED284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0D2F927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700" w:type="dxa"/>
            <w:gridSpan w:val="4"/>
            <w:tcBorders>
              <w:top w:val="double" w:sz="6" w:space="0" w:color="auto"/>
              <w:left w:val="single" w:sz="8" w:space="0" w:color="auto"/>
              <w:bottom w:val="nil"/>
              <w:right w:val="single" w:sz="8" w:space="0" w:color="auto"/>
            </w:tcBorders>
            <w:noWrap/>
            <w:vAlign w:val="center"/>
            <w:hideMark/>
          </w:tcPr>
          <w:p w14:paraId="751351B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Remarques Générales</w:t>
            </w:r>
          </w:p>
          <w:p w14:paraId="013211C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p w14:paraId="78E0B95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6A50FEDD" w14:textId="77777777" w:rsidTr="00474BBE">
        <w:trPr>
          <w:trHeight w:val="264"/>
        </w:trPr>
        <w:tc>
          <w:tcPr>
            <w:tcW w:w="1005" w:type="dxa"/>
            <w:tcBorders>
              <w:top w:val="nil"/>
              <w:left w:val="single" w:sz="8" w:space="0" w:color="auto"/>
              <w:bottom w:val="nil"/>
              <w:right w:val="nil"/>
            </w:tcBorders>
            <w:noWrap/>
            <w:vAlign w:val="center"/>
            <w:hideMark/>
          </w:tcPr>
          <w:p w14:paraId="446BCC7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noWrap/>
            <w:vAlign w:val="center"/>
            <w:hideMark/>
          </w:tcPr>
          <w:p w14:paraId="768FDF5F"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noWrap/>
            <w:vAlign w:val="center"/>
            <w:hideMark/>
          </w:tcPr>
          <w:p w14:paraId="0879402B"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noWrap/>
            <w:vAlign w:val="center"/>
            <w:hideMark/>
          </w:tcPr>
          <w:p w14:paraId="2E9F60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nil"/>
              <w:right w:val="nil"/>
            </w:tcBorders>
            <w:noWrap/>
            <w:vAlign w:val="center"/>
            <w:hideMark/>
          </w:tcPr>
          <w:p w14:paraId="334409C6" w14:textId="77777777" w:rsidR="00EB68B3" w:rsidRPr="00E4161B" w:rsidRDefault="00EB68B3" w:rsidP="00474BBE">
            <w:pPr>
              <w:rPr>
                <w:rFonts w:ascii="Bookman Old Style" w:hAnsi="Bookman Old Style"/>
                <w:color w:val="000000"/>
                <w:sz w:val="16"/>
                <w:szCs w:val="16"/>
              </w:rPr>
            </w:pPr>
          </w:p>
        </w:tc>
        <w:tc>
          <w:tcPr>
            <w:tcW w:w="540" w:type="dxa"/>
            <w:tcBorders>
              <w:top w:val="nil"/>
              <w:left w:val="nil"/>
              <w:bottom w:val="nil"/>
              <w:right w:val="nil"/>
            </w:tcBorders>
            <w:noWrap/>
            <w:vAlign w:val="center"/>
            <w:hideMark/>
          </w:tcPr>
          <w:p w14:paraId="5437BD48"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79655084"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3ECEBE3B"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nil"/>
              <w:right w:val="nil"/>
            </w:tcBorders>
            <w:noWrap/>
            <w:vAlign w:val="center"/>
            <w:hideMark/>
          </w:tcPr>
          <w:p w14:paraId="1C64B50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nil"/>
              <w:right w:val="nil"/>
            </w:tcBorders>
            <w:noWrap/>
            <w:vAlign w:val="center"/>
            <w:hideMark/>
          </w:tcPr>
          <w:p w14:paraId="5E818DFB" w14:textId="77777777" w:rsidR="00EB68B3" w:rsidRPr="00E4161B" w:rsidRDefault="00EB68B3" w:rsidP="00474BBE">
            <w:pPr>
              <w:rPr>
                <w:rFonts w:ascii="Bookman Old Style" w:hAnsi="Bookman Old Style"/>
                <w:color w:val="000000"/>
                <w:sz w:val="16"/>
                <w:szCs w:val="16"/>
              </w:rPr>
            </w:pPr>
          </w:p>
        </w:tc>
        <w:tc>
          <w:tcPr>
            <w:tcW w:w="707" w:type="dxa"/>
            <w:tcBorders>
              <w:top w:val="nil"/>
              <w:left w:val="nil"/>
              <w:bottom w:val="nil"/>
              <w:right w:val="nil"/>
            </w:tcBorders>
            <w:noWrap/>
            <w:vAlign w:val="center"/>
            <w:hideMark/>
          </w:tcPr>
          <w:p w14:paraId="2B30B81E"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nil"/>
              <w:right w:val="single" w:sz="8" w:space="0" w:color="auto"/>
            </w:tcBorders>
            <w:noWrap/>
            <w:vAlign w:val="center"/>
            <w:hideMark/>
          </w:tcPr>
          <w:p w14:paraId="071419E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nil"/>
              <w:right w:val="nil"/>
            </w:tcBorders>
            <w:noWrap/>
            <w:vAlign w:val="center"/>
            <w:hideMark/>
          </w:tcPr>
          <w:p w14:paraId="2931DBC7" w14:textId="77777777" w:rsidR="00EB68B3" w:rsidRPr="00E4161B" w:rsidRDefault="00EB68B3" w:rsidP="00474BBE">
            <w:pPr>
              <w:rPr>
                <w:rFonts w:ascii="Bookman Old Style" w:hAnsi="Bookman Old Style"/>
                <w:color w:val="000000"/>
                <w:sz w:val="16"/>
                <w:szCs w:val="16"/>
              </w:rPr>
            </w:pPr>
          </w:p>
        </w:tc>
        <w:tc>
          <w:tcPr>
            <w:tcW w:w="676" w:type="dxa"/>
            <w:tcBorders>
              <w:top w:val="nil"/>
              <w:left w:val="nil"/>
              <w:bottom w:val="nil"/>
              <w:right w:val="nil"/>
            </w:tcBorders>
            <w:noWrap/>
            <w:vAlign w:val="center"/>
            <w:hideMark/>
          </w:tcPr>
          <w:p w14:paraId="78C9319D" w14:textId="77777777" w:rsidR="00EB68B3" w:rsidRPr="00E4161B" w:rsidRDefault="00EB68B3" w:rsidP="00474BBE">
            <w:pPr>
              <w:rPr>
                <w:rFonts w:ascii="Bookman Old Style" w:hAnsi="Bookman Old Style"/>
                <w:color w:val="000000"/>
                <w:sz w:val="16"/>
                <w:szCs w:val="16"/>
              </w:rPr>
            </w:pPr>
          </w:p>
        </w:tc>
        <w:tc>
          <w:tcPr>
            <w:tcW w:w="872" w:type="dxa"/>
            <w:tcBorders>
              <w:top w:val="nil"/>
              <w:left w:val="nil"/>
              <w:bottom w:val="nil"/>
              <w:right w:val="nil"/>
            </w:tcBorders>
            <w:noWrap/>
            <w:vAlign w:val="center"/>
            <w:hideMark/>
          </w:tcPr>
          <w:p w14:paraId="59814972" w14:textId="77777777" w:rsidR="00EB68B3" w:rsidRPr="00E4161B" w:rsidRDefault="00EB68B3" w:rsidP="00474BBE">
            <w:pPr>
              <w:rPr>
                <w:rFonts w:ascii="Bookman Old Style" w:hAnsi="Bookman Old Style"/>
                <w:color w:val="000000"/>
                <w:sz w:val="16"/>
                <w:szCs w:val="16"/>
              </w:rPr>
            </w:pPr>
          </w:p>
        </w:tc>
        <w:tc>
          <w:tcPr>
            <w:tcW w:w="923" w:type="dxa"/>
            <w:tcBorders>
              <w:top w:val="nil"/>
              <w:left w:val="nil"/>
              <w:bottom w:val="nil"/>
              <w:right w:val="nil"/>
            </w:tcBorders>
            <w:noWrap/>
            <w:vAlign w:val="center"/>
            <w:hideMark/>
          </w:tcPr>
          <w:p w14:paraId="4FEB8C87" w14:textId="77777777" w:rsidR="00EB68B3" w:rsidRPr="00E4161B" w:rsidRDefault="00EB68B3" w:rsidP="00474BBE">
            <w:pPr>
              <w:rPr>
                <w:rFonts w:ascii="Bookman Old Style" w:hAnsi="Bookman Old Style"/>
                <w:color w:val="000000"/>
                <w:sz w:val="16"/>
                <w:szCs w:val="16"/>
              </w:rPr>
            </w:pPr>
          </w:p>
        </w:tc>
        <w:tc>
          <w:tcPr>
            <w:tcW w:w="630" w:type="dxa"/>
            <w:tcBorders>
              <w:top w:val="nil"/>
              <w:left w:val="single" w:sz="8" w:space="0" w:color="auto"/>
              <w:bottom w:val="nil"/>
              <w:right w:val="nil"/>
            </w:tcBorders>
            <w:noWrap/>
            <w:vAlign w:val="center"/>
            <w:hideMark/>
          </w:tcPr>
          <w:p w14:paraId="1A7B096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nil"/>
              <w:right w:val="nil"/>
            </w:tcBorders>
            <w:noWrap/>
            <w:vAlign w:val="center"/>
            <w:hideMark/>
          </w:tcPr>
          <w:p w14:paraId="7D23D57B" w14:textId="77777777" w:rsidR="00EB68B3" w:rsidRPr="00E4161B" w:rsidRDefault="00EB68B3" w:rsidP="00474BBE">
            <w:pPr>
              <w:rPr>
                <w:rFonts w:ascii="Bookman Old Style" w:hAnsi="Bookman Old Style"/>
                <w:color w:val="000000"/>
                <w:sz w:val="16"/>
                <w:szCs w:val="16"/>
              </w:rPr>
            </w:pPr>
          </w:p>
        </w:tc>
        <w:tc>
          <w:tcPr>
            <w:tcW w:w="677" w:type="dxa"/>
            <w:tcBorders>
              <w:top w:val="nil"/>
              <w:left w:val="nil"/>
              <w:bottom w:val="nil"/>
              <w:right w:val="nil"/>
            </w:tcBorders>
            <w:noWrap/>
            <w:vAlign w:val="center"/>
            <w:hideMark/>
          </w:tcPr>
          <w:p w14:paraId="62C1CA90" w14:textId="77777777" w:rsidR="00EB68B3" w:rsidRPr="00E4161B" w:rsidRDefault="00EB68B3" w:rsidP="00474BBE">
            <w:pPr>
              <w:rPr>
                <w:rFonts w:ascii="Bookman Old Style" w:hAnsi="Bookman Old Style"/>
                <w:color w:val="000000"/>
                <w:sz w:val="16"/>
                <w:szCs w:val="16"/>
              </w:rPr>
            </w:pPr>
          </w:p>
        </w:tc>
        <w:tc>
          <w:tcPr>
            <w:tcW w:w="943" w:type="dxa"/>
            <w:tcBorders>
              <w:top w:val="nil"/>
              <w:left w:val="nil"/>
              <w:bottom w:val="nil"/>
              <w:right w:val="single" w:sz="8" w:space="0" w:color="auto"/>
            </w:tcBorders>
            <w:noWrap/>
            <w:vAlign w:val="center"/>
            <w:hideMark/>
          </w:tcPr>
          <w:p w14:paraId="3F84F25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88BDA20" w14:textId="77777777" w:rsidTr="00474BBE">
        <w:trPr>
          <w:trHeight w:val="276"/>
        </w:trPr>
        <w:tc>
          <w:tcPr>
            <w:tcW w:w="1005" w:type="dxa"/>
            <w:tcBorders>
              <w:top w:val="nil"/>
              <w:left w:val="single" w:sz="8" w:space="0" w:color="auto"/>
              <w:bottom w:val="double" w:sz="6" w:space="0" w:color="auto"/>
              <w:right w:val="nil"/>
            </w:tcBorders>
            <w:noWrap/>
            <w:vAlign w:val="center"/>
            <w:hideMark/>
          </w:tcPr>
          <w:p w14:paraId="404E64A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double" w:sz="6" w:space="0" w:color="auto"/>
              <w:right w:val="nil"/>
            </w:tcBorders>
            <w:noWrap/>
            <w:vAlign w:val="center"/>
            <w:hideMark/>
          </w:tcPr>
          <w:p w14:paraId="1A77A0D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double" w:sz="6" w:space="0" w:color="auto"/>
              <w:right w:val="nil"/>
            </w:tcBorders>
            <w:noWrap/>
            <w:vAlign w:val="center"/>
            <w:hideMark/>
          </w:tcPr>
          <w:p w14:paraId="7A618FC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double" w:sz="6" w:space="0" w:color="auto"/>
              <w:right w:val="single" w:sz="8" w:space="0" w:color="auto"/>
            </w:tcBorders>
            <w:noWrap/>
            <w:vAlign w:val="center"/>
            <w:hideMark/>
          </w:tcPr>
          <w:p w14:paraId="0BD67A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double" w:sz="6" w:space="0" w:color="auto"/>
              <w:right w:val="nil"/>
            </w:tcBorders>
            <w:noWrap/>
            <w:vAlign w:val="center"/>
            <w:hideMark/>
          </w:tcPr>
          <w:p w14:paraId="3E2452A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40" w:type="dxa"/>
            <w:tcBorders>
              <w:top w:val="nil"/>
              <w:left w:val="nil"/>
              <w:bottom w:val="double" w:sz="6" w:space="0" w:color="auto"/>
              <w:right w:val="nil"/>
            </w:tcBorders>
            <w:noWrap/>
            <w:vAlign w:val="center"/>
            <w:hideMark/>
          </w:tcPr>
          <w:p w14:paraId="12830E4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81" w:type="dxa"/>
            <w:tcBorders>
              <w:top w:val="nil"/>
              <w:left w:val="nil"/>
              <w:bottom w:val="double" w:sz="6" w:space="0" w:color="auto"/>
              <w:right w:val="nil"/>
            </w:tcBorders>
            <w:noWrap/>
            <w:vAlign w:val="center"/>
            <w:hideMark/>
          </w:tcPr>
          <w:p w14:paraId="48C7BC8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9" w:type="dxa"/>
            <w:tcBorders>
              <w:top w:val="nil"/>
              <w:left w:val="nil"/>
              <w:bottom w:val="double" w:sz="6" w:space="0" w:color="auto"/>
              <w:right w:val="nil"/>
            </w:tcBorders>
            <w:noWrap/>
            <w:vAlign w:val="center"/>
            <w:hideMark/>
          </w:tcPr>
          <w:p w14:paraId="3198F8E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20" w:type="dxa"/>
            <w:tcBorders>
              <w:top w:val="nil"/>
              <w:left w:val="single" w:sz="8" w:space="0" w:color="auto"/>
              <w:bottom w:val="double" w:sz="6" w:space="0" w:color="auto"/>
              <w:right w:val="nil"/>
            </w:tcBorders>
            <w:noWrap/>
            <w:vAlign w:val="center"/>
            <w:hideMark/>
          </w:tcPr>
          <w:p w14:paraId="5491E95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double" w:sz="6" w:space="0" w:color="auto"/>
              <w:right w:val="nil"/>
            </w:tcBorders>
            <w:noWrap/>
            <w:vAlign w:val="center"/>
            <w:hideMark/>
          </w:tcPr>
          <w:p w14:paraId="7CB2BC7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double" w:sz="6" w:space="0" w:color="auto"/>
              <w:right w:val="nil"/>
            </w:tcBorders>
            <w:noWrap/>
            <w:vAlign w:val="center"/>
            <w:hideMark/>
          </w:tcPr>
          <w:p w14:paraId="6FF55B6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double" w:sz="6" w:space="0" w:color="auto"/>
              <w:right w:val="single" w:sz="8" w:space="0" w:color="auto"/>
            </w:tcBorders>
            <w:noWrap/>
            <w:vAlign w:val="center"/>
            <w:hideMark/>
          </w:tcPr>
          <w:p w14:paraId="32C14CF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double" w:sz="6" w:space="0" w:color="auto"/>
              <w:right w:val="nil"/>
            </w:tcBorders>
            <w:noWrap/>
            <w:vAlign w:val="center"/>
            <w:hideMark/>
          </w:tcPr>
          <w:p w14:paraId="3CB2C75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6" w:type="dxa"/>
            <w:tcBorders>
              <w:top w:val="nil"/>
              <w:left w:val="nil"/>
              <w:bottom w:val="double" w:sz="6" w:space="0" w:color="auto"/>
              <w:right w:val="nil"/>
            </w:tcBorders>
            <w:noWrap/>
            <w:vAlign w:val="center"/>
            <w:hideMark/>
          </w:tcPr>
          <w:p w14:paraId="3196617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872" w:type="dxa"/>
            <w:tcBorders>
              <w:top w:val="nil"/>
              <w:left w:val="nil"/>
              <w:bottom w:val="double" w:sz="6" w:space="0" w:color="auto"/>
              <w:right w:val="nil"/>
            </w:tcBorders>
            <w:noWrap/>
            <w:vAlign w:val="center"/>
            <w:hideMark/>
          </w:tcPr>
          <w:p w14:paraId="7126250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3" w:type="dxa"/>
            <w:tcBorders>
              <w:top w:val="nil"/>
              <w:left w:val="nil"/>
              <w:bottom w:val="double" w:sz="6" w:space="0" w:color="auto"/>
              <w:right w:val="nil"/>
            </w:tcBorders>
            <w:noWrap/>
            <w:vAlign w:val="center"/>
            <w:hideMark/>
          </w:tcPr>
          <w:p w14:paraId="5F66DDE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double" w:sz="6" w:space="0" w:color="auto"/>
              <w:right w:val="nil"/>
            </w:tcBorders>
            <w:noWrap/>
            <w:vAlign w:val="center"/>
            <w:hideMark/>
          </w:tcPr>
          <w:p w14:paraId="085C8E1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double" w:sz="6" w:space="0" w:color="auto"/>
              <w:right w:val="nil"/>
            </w:tcBorders>
            <w:noWrap/>
            <w:vAlign w:val="center"/>
            <w:hideMark/>
          </w:tcPr>
          <w:p w14:paraId="61C2C1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double" w:sz="6" w:space="0" w:color="auto"/>
              <w:right w:val="nil"/>
            </w:tcBorders>
            <w:noWrap/>
            <w:vAlign w:val="center"/>
            <w:hideMark/>
          </w:tcPr>
          <w:p w14:paraId="07917B9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double" w:sz="6" w:space="0" w:color="auto"/>
              <w:right w:val="single" w:sz="8" w:space="0" w:color="auto"/>
            </w:tcBorders>
            <w:noWrap/>
            <w:vAlign w:val="center"/>
            <w:hideMark/>
          </w:tcPr>
          <w:p w14:paraId="733FFAF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51D651C4" w14:textId="77777777" w:rsidTr="00474BBE">
        <w:trPr>
          <w:trHeight w:val="276"/>
        </w:trPr>
        <w:tc>
          <w:tcPr>
            <w:tcW w:w="2265" w:type="dxa"/>
            <w:gridSpan w:val="3"/>
            <w:tcBorders>
              <w:top w:val="nil"/>
              <w:left w:val="single" w:sz="8" w:space="0" w:color="auto"/>
              <w:bottom w:val="nil"/>
              <w:right w:val="nil"/>
            </w:tcBorders>
            <w:noWrap/>
            <w:vAlign w:val="center"/>
            <w:hideMark/>
          </w:tcPr>
          <w:p w14:paraId="283BFC5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Pers. Encadrement permanent à ce jour</w:t>
            </w:r>
          </w:p>
        </w:tc>
        <w:tc>
          <w:tcPr>
            <w:tcW w:w="994" w:type="dxa"/>
            <w:tcBorders>
              <w:top w:val="nil"/>
              <w:left w:val="nil"/>
              <w:bottom w:val="nil"/>
              <w:right w:val="single" w:sz="8" w:space="0" w:color="auto"/>
            </w:tcBorders>
            <w:noWrap/>
            <w:vAlign w:val="center"/>
            <w:hideMark/>
          </w:tcPr>
          <w:p w14:paraId="204C025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double" w:sz="6" w:space="0" w:color="auto"/>
              <w:left w:val="nil"/>
              <w:bottom w:val="nil"/>
              <w:right w:val="nil"/>
            </w:tcBorders>
            <w:noWrap/>
            <w:vAlign w:val="center"/>
            <w:hideMark/>
          </w:tcPr>
          <w:p w14:paraId="1F02F663"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Désignation</w:t>
            </w:r>
          </w:p>
        </w:tc>
        <w:tc>
          <w:tcPr>
            <w:tcW w:w="2970" w:type="dxa"/>
            <w:gridSpan w:val="4"/>
            <w:tcBorders>
              <w:top w:val="double" w:sz="6" w:space="0" w:color="auto"/>
              <w:left w:val="single" w:sz="8" w:space="0" w:color="auto"/>
              <w:bottom w:val="nil"/>
              <w:right w:val="single" w:sz="8" w:space="0" w:color="000000"/>
            </w:tcBorders>
            <w:noWrap/>
            <w:vAlign w:val="center"/>
            <w:hideMark/>
          </w:tcPr>
          <w:p w14:paraId="4FB2F693"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Nombre</w:t>
            </w:r>
          </w:p>
        </w:tc>
        <w:tc>
          <w:tcPr>
            <w:tcW w:w="3060" w:type="dxa"/>
            <w:gridSpan w:val="4"/>
            <w:tcBorders>
              <w:top w:val="double" w:sz="6" w:space="0" w:color="auto"/>
              <w:left w:val="nil"/>
              <w:bottom w:val="nil"/>
              <w:right w:val="nil"/>
            </w:tcBorders>
            <w:noWrap/>
            <w:vAlign w:val="center"/>
            <w:hideMark/>
          </w:tcPr>
          <w:p w14:paraId="1FAA519A"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Nationalité</w:t>
            </w:r>
          </w:p>
        </w:tc>
        <w:tc>
          <w:tcPr>
            <w:tcW w:w="2700" w:type="dxa"/>
            <w:gridSpan w:val="4"/>
            <w:tcBorders>
              <w:top w:val="double" w:sz="6" w:space="0" w:color="auto"/>
              <w:left w:val="single" w:sz="8" w:space="0" w:color="auto"/>
              <w:bottom w:val="nil"/>
              <w:right w:val="single" w:sz="8" w:space="0" w:color="000000"/>
            </w:tcBorders>
            <w:noWrap/>
            <w:vAlign w:val="center"/>
            <w:hideMark/>
          </w:tcPr>
          <w:p w14:paraId="64093F82"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Remarques Générales</w:t>
            </w:r>
          </w:p>
        </w:tc>
      </w:tr>
      <w:tr w:rsidR="00EB68B3" w:rsidRPr="00E4161B" w14:paraId="59C82D00" w14:textId="77777777" w:rsidTr="00474BBE">
        <w:trPr>
          <w:trHeight w:val="375"/>
        </w:trPr>
        <w:tc>
          <w:tcPr>
            <w:tcW w:w="1005" w:type="dxa"/>
            <w:tcBorders>
              <w:top w:val="nil"/>
              <w:left w:val="single" w:sz="8" w:space="0" w:color="auto"/>
              <w:bottom w:val="single" w:sz="4" w:space="0" w:color="auto"/>
              <w:right w:val="nil"/>
            </w:tcBorders>
            <w:noWrap/>
            <w:vAlign w:val="center"/>
            <w:hideMark/>
          </w:tcPr>
          <w:p w14:paraId="260BA97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single" w:sz="4" w:space="0" w:color="auto"/>
              <w:right w:val="nil"/>
            </w:tcBorders>
            <w:noWrap/>
            <w:vAlign w:val="center"/>
            <w:hideMark/>
          </w:tcPr>
          <w:p w14:paraId="2871FFB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single" w:sz="4" w:space="0" w:color="auto"/>
              <w:right w:val="nil"/>
            </w:tcBorders>
            <w:noWrap/>
            <w:vAlign w:val="center"/>
            <w:hideMark/>
          </w:tcPr>
          <w:p w14:paraId="386C117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single" w:sz="4" w:space="0" w:color="auto"/>
              <w:right w:val="single" w:sz="8" w:space="0" w:color="auto"/>
            </w:tcBorders>
            <w:noWrap/>
            <w:vAlign w:val="center"/>
            <w:hideMark/>
          </w:tcPr>
          <w:p w14:paraId="24E77B2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97" w:type="dxa"/>
            <w:tcBorders>
              <w:top w:val="nil"/>
              <w:left w:val="nil"/>
              <w:bottom w:val="single" w:sz="4" w:space="0" w:color="auto"/>
              <w:right w:val="nil"/>
            </w:tcBorders>
            <w:noWrap/>
            <w:vAlign w:val="center"/>
            <w:hideMark/>
          </w:tcPr>
          <w:p w14:paraId="5F6BFD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40" w:type="dxa"/>
            <w:tcBorders>
              <w:top w:val="nil"/>
              <w:left w:val="nil"/>
              <w:bottom w:val="single" w:sz="4" w:space="0" w:color="auto"/>
              <w:right w:val="nil"/>
            </w:tcBorders>
            <w:noWrap/>
            <w:vAlign w:val="center"/>
            <w:hideMark/>
          </w:tcPr>
          <w:p w14:paraId="4CEEC6E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81" w:type="dxa"/>
            <w:tcBorders>
              <w:top w:val="nil"/>
              <w:left w:val="nil"/>
              <w:bottom w:val="single" w:sz="4" w:space="0" w:color="auto"/>
              <w:right w:val="nil"/>
            </w:tcBorders>
            <w:noWrap/>
            <w:vAlign w:val="center"/>
            <w:hideMark/>
          </w:tcPr>
          <w:p w14:paraId="7F50B66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9" w:type="dxa"/>
            <w:tcBorders>
              <w:top w:val="nil"/>
              <w:left w:val="nil"/>
              <w:bottom w:val="single" w:sz="4" w:space="0" w:color="auto"/>
              <w:right w:val="nil"/>
            </w:tcBorders>
            <w:noWrap/>
            <w:vAlign w:val="center"/>
            <w:hideMark/>
          </w:tcPr>
          <w:p w14:paraId="567343C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20" w:type="dxa"/>
            <w:tcBorders>
              <w:top w:val="nil"/>
              <w:left w:val="single" w:sz="8" w:space="0" w:color="auto"/>
              <w:bottom w:val="single" w:sz="4" w:space="0" w:color="auto"/>
              <w:right w:val="nil"/>
            </w:tcBorders>
            <w:noWrap/>
            <w:vAlign w:val="center"/>
            <w:hideMark/>
          </w:tcPr>
          <w:p w14:paraId="1EFBC43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noWrap/>
            <w:vAlign w:val="center"/>
            <w:hideMark/>
          </w:tcPr>
          <w:p w14:paraId="3BA26DA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4" w:space="0" w:color="auto"/>
              <w:right w:val="nil"/>
            </w:tcBorders>
            <w:noWrap/>
            <w:vAlign w:val="center"/>
            <w:hideMark/>
          </w:tcPr>
          <w:p w14:paraId="6155A86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4" w:space="0" w:color="auto"/>
              <w:right w:val="single" w:sz="8" w:space="0" w:color="auto"/>
            </w:tcBorders>
            <w:noWrap/>
            <w:vAlign w:val="center"/>
            <w:hideMark/>
          </w:tcPr>
          <w:p w14:paraId="2E2AB0F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4" w:space="0" w:color="auto"/>
              <w:right w:val="nil"/>
            </w:tcBorders>
            <w:noWrap/>
            <w:vAlign w:val="center"/>
            <w:hideMark/>
          </w:tcPr>
          <w:p w14:paraId="36D2DD8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6" w:type="dxa"/>
            <w:tcBorders>
              <w:top w:val="nil"/>
              <w:left w:val="nil"/>
              <w:bottom w:val="single" w:sz="4" w:space="0" w:color="auto"/>
              <w:right w:val="nil"/>
            </w:tcBorders>
            <w:noWrap/>
            <w:vAlign w:val="center"/>
            <w:hideMark/>
          </w:tcPr>
          <w:p w14:paraId="52884A1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872" w:type="dxa"/>
            <w:tcBorders>
              <w:top w:val="nil"/>
              <w:left w:val="nil"/>
              <w:bottom w:val="single" w:sz="4" w:space="0" w:color="auto"/>
              <w:right w:val="nil"/>
            </w:tcBorders>
            <w:noWrap/>
            <w:vAlign w:val="center"/>
            <w:hideMark/>
          </w:tcPr>
          <w:p w14:paraId="518E74D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23" w:type="dxa"/>
            <w:tcBorders>
              <w:top w:val="nil"/>
              <w:left w:val="nil"/>
              <w:bottom w:val="single" w:sz="4" w:space="0" w:color="auto"/>
              <w:right w:val="nil"/>
            </w:tcBorders>
            <w:noWrap/>
            <w:vAlign w:val="center"/>
            <w:hideMark/>
          </w:tcPr>
          <w:p w14:paraId="612485C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noWrap/>
            <w:vAlign w:val="center"/>
            <w:hideMark/>
          </w:tcPr>
          <w:p w14:paraId="512D66A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noWrap/>
            <w:vAlign w:val="center"/>
            <w:hideMark/>
          </w:tcPr>
          <w:p w14:paraId="55C71CE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noWrap/>
            <w:vAlign w:val="center"/>
            <w:hideMark/>
          </w:tcPr>
          <w:p w14:paraId="52ADCC9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noWrap/>
            <w:vAlign w:val="center"/>
            <w:hideMark/>
          </w:tcPr>
          <w:p w14:paraId="708FDAC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397D40BF" w14:textId="77777777" w:rsidTr="00474BBE">
        <w:trPr>
          <w:trHeight w:val="264"/>
        </w:trPr>
        <w:tc>
          <w:tcPr>
            <w:tcW w:w="2265" w:type="dxa"/>
            <w:gridSpan w:val="3"/>
            <w:tcBorders>
              <w:top w:val="nil"/>
              <w:left w:val="single" w:sz="8" w:space="0" w:color="auto"/>
              <w:bottom w:val="nil"/>
              <w:right w:val="nil"/>
            </w:tcBorders>
            <w:noWrap/>
            <w:vAlign w:val="center"/>
            <w:hideMark/>
          </w:tcPr>
          <w:p w14:paraId="6F7341D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A - cadres techniques</w:t>
            </w:r>
          </w:p>
        </w:tc>
        <w:tc>
          <w:tcPr>
            <w:tcW w:w="994" w:type="dxa"/>
            <w:tcBorders>
              <w:top w:val="nil"/>
              <w:left w:val="nil"/>
              <w:bottom w:val="nil"/>
              <w:right w:val="single" w:sz="8" w:space="0" w:color="auto"/>
            </w:tcBorders>
            <w:noWrap/>
            <w:vAlign w:val="center"/>
            <w:hideMark/>
          </w:tcPr>
          <w:p w14:paraId="33B119E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noWrap/>
            <w:vAlign w:val="center"/>
          </w:tcPr>
          <w:p w14:paraId="2C3BECF7"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11FE9A19"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6F6A66CE"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noWrap/>
            <w:vAlign w:val="center"/>
            <w:hideMark/>
          </w:tcPr>
          <w:p w14:paraId="5FF6CFB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noWrap/>
            <w:vAlign w:val="center"/>
          </w:tcPr>
          <w:p w14:paraId="1A8C7CE0"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noWrap/>
            <w:vAlign w:val="center"/>
          </w:tcPr>
          <w:p w14:paraId="1A9F507B"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noWrap/>
            <w:vAlign w:val="center"/>
          </w:tcPr>
          <w:p w14:paraId="6CDF2D83"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noWrap/>
            <w:vAlign w:val="center"/>
          </w:tcPr>
          <w:p w14:paraId="48E1E896"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noWrap/>
            <w:vAlign w:val="center"/>
          </w:tcPr>
          <w:p w14:paraId="1DA48ED9"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noWrap/>
            <w:vAlign w:val="center"/>
            <w:hideMark/>
          </w:tcPr>
          <w:p w14:paraId="4D08D1D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noWrap/>
            <w:vAlign w:val="center"/>
            <w:hideMark/>
          </w:tcPr>
          <w:p w14:paraId="666698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noWrap/>
            <w:vAlign w:val="center"/>
            <w:hideMark/>
          </w:tcPr>
          <w:p w14:paraId="08ED4CC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noWrap/>
            <w:vAlign w:val="center"/>
            <w:hideMark/>
          </w:tcPr>
          <w:p w14:paraId="12A6B4A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noWrap/>
            <w:vAlign w:val="center"/>
            <w:hideMark/>
          </w:tcPr>
          <w:p w14:paraId="206E108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5A5155F9" w14:textId="77777777" w:rsidTr="00474BBE">
        <w:trPr>
          <w:trHeight w:val="264"/>
        </w:trPr>
        <w:tc>
          <w:tcPr>
            <w:tcW w:w="1005" w:type="dxa"/>
            <w:tcBorders>
              <w:top w:val="nil"/>
              <w:left w:val="single" w:sz="8" w:space="0" w:color="auto"/>
              <w:bottom w:val="nil"/>
              <w:right w:val="nil"/>
            </w:tcBorders>
            <w:noWrap/>
            <w:vAlign w:val="center"/>
            <w:hideMark/>
          </w:tcPr>
          <w:p w14:paraId="1529A53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noWrap/>
            <w:vAlign w:val="center"/>
            <w:hideMark/>
          </w:tcPr>
          <w:p w14:paraId="79B43A45"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noWrap/>
            <w:vAlign w:val="center"/>
            <w:hideMark/>
          </w:tcPr>
          <w:p w14:paraId="122C5C9C"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noWrap/>
            <w:vAlign w:val="center"/>
            <w:hideMark/>
          </w:tcPr>
          <w:p w14:paraId="4AE983B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noWrap/>
            <w:vAlign w:val="center"/>
          </w:tcPr>
          <w:p w14:paraId="7B6FFD44"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12541377"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3E7B7627"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noWrap/>
            <w:vAlign w:val="center"/>
            <w:hideMark/>
          </w:tcPr>
          <w:p w14:paraId="2170794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noWrap/>
            <w:vAlign w:val="center"/>
          </w:tcPr>
          <w:p w14:paraId="72EA7595"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noWrap/>
            <w:vAlign w:val="center"/>
          </w:tcPr>
          <w:p w14:paraId="27ADC393"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noWrap/>
            <w:vAlign w:val="center"/>
          </w:tcPr>
          <w:p w14:paraId="5034AE5A"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noWrap/>
            <w:vAlign w:val="center"/>
          </w:tcPr>
          <w:p w14:paraId="10118545"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noWrap/>
            <w:vAlign w:val="center"/>
          </w:tcPr>
          <w:p w14:paraId="0B3261FD"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noWrap/>
            <w:vAlign w:val="center"/>
            <w:hideMark/>
          </w:tcPr>
          <w:p w14:paraId="26E5EA0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noWrap/>
            <w:vAlign w:val="center"/>
            <w:hideMark/>
          </w:tcPr>
          <w:p w14:paraId="5D509E9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noWrap/>
            <w:vAlign w:val="center"/>
            <w:hideMark/>
          </w:tcPr>
          <w:p w14:paraId="78E18EC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noWrap/>
            <w:vAlign w:val="center"/>
            <w:hideMark/>
          </w:tcPr>
          <w:p w14:paraId="002E51E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noWrap/>
            <w:vAlign w:val="center"/>
            <w:hideMark/>
          </w:tcPr>
          <w:p w14:paraId="0C0942B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1B0E8DA7" w14:textId="77777777" w:rsidTr="00474BBE">
        <w:trPr>
          <w:trHeight w:val="264"/>
        </w:trPr>
        <w:tc>
          <w:tcPr>
            <w:tcW w:w="1005" w:type="dxa"/>
            <w:tcBorders>
              <w:top w:val="nil"/>
              <w:left w:val="single" w:sz="8" w:space="0" w:color="auto"/>
              <w:bottom w:val="nil"/>
              <w:right w:val="nil"/>
            </w:tcBorders>
            <w:noWrap/>
            <w:vAlign w:val="center"/>
            <w:hideMark/>
          </w:tcPr>
          <w:p w14:paraId="7D5C247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nil"/>
              <w:right w:val="nil"/>
            </w:tcBorders>
            <w:noWrap/>
            <w:vAlign w:val="center"/>
            <w:hideMark/>
          </w:tcPr>
          <w:p w14:paraId="52EFACD1" w14:textId="77777777" w:rsidR="00EB68B3" w:rsidRPr="00E4161B" w:rsidRDefault="00EB68B3" w:rsidP="00474BBE">
            <w:pPr>
              <w:rPr>
                <w:rFonts w:ascii="Bookman Old Style" w:hAnsi="Bookman Old Style"/>
                <w:color w:val="000000"/>
                <w:sz w:val="16"/>
                <w:szCs w:val="16"/>
              </w:rPr>
            </w:pPr>
          </w:p>
        </w:tc>
        <w:tc>
          <w:tcPr>
            <w:tcW w:w="749" w:type="dxa"/>
            <w:tcBorders>
              <w:top w:val="nil"/>
              <w:left w:val="nil"/>
              <w:bottom w:val="nil"/>
              <w:right w:val="nil"/>
            </w:tcBorders>
            <w:noWrap/>
            <w:vAlign w:val="center"/>
            <w:hideMark/>
          </w:tcPr>
          <w:p w14:paraId="4FC5A1C5" w14:textId="77777777" w:rsidR="00EB68B3" w:rsidRPr="00E4161B" w:rsidRDefault="00EB68B3" w:rsidP="00474BBE">
            <w:pPr>
              <w:rPr>
                <w:rFonts w:ascii="Bookman Old Style" w:hAnsi="Bookman Old Style"/>
                <w:color w:val="000000"/>
                <w:sz w:val="16"/>
                <w:szCs w:val="16"/>
              </w:rPr>
            </w:pPr>
          </w:p>
        </w:tc>
        <w:tc>
          <w:tcPr>
            <w:tcW w:w="994" w:type="dxa"/>
            <w:tcBorders>
              <w:top w:val="nil"/>
              <w:left w:val="nil"/>
              <w:bottom w:val="nil"/>
              <w:right w:val="single" w:sz="8" w:space="0" w:color="auto"/>
            </w:tcBorders>
            <w:noWrap/>
            <w:vAlign w:val="center"/>
            <w:hideMark/>
          </w:tcPr>
          <w:p w14:paraId="6BDBE63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237" w:type="dxa"/>
            <w:gridSpan w:val="2"/>
            <w:tcBorders>
              <w:top w:val="nil"/>
              <w:left w:val="nil"/>
              <w:bottom w:val="nil"/>
              <w:right w:val="nil"/>
            </w:tcBorders>
            <w:noWrap/>
            <w:vAlign w:val="center"/>
          </w:tcPr>
          <w:p w14:paraId="6E1BE282" w14:textId="77777777" w:rsidR="00EB68B3" w:rsidRPr="00E4161B" w:rsidRDefault="00EB68B3" w:rsidP="00474BBE">
            <w:pPr>
              <w:rPr>
                <w:rFonts w:ascii="Bookman Old Style" w:hAnsi="Bookman Old Style"/>
                <w:color w:val="000000"/>
                <w:sz w:val="16"/>
                <w:szCs w:val="16"/>
              </w:rPr>
            </w:pPr>
          </w:p>
        </w:tc>
        <w:tc>
          <w:tcPr>
            <w:tcW w:w="781" w:type="dxa"/>
            <w:tcBorders>
              <w:top w:val="nil"/>
              <w:left w:val="nil"/>
              <w:bottom w:val="nil"/>
              <w:right w:val="nil"/>
            </w:tcBorders>
            <w:noWrap/>
            <w:vAlign w:val="center"/>
            <w:hideMark/>
          </w:tcPr>
          <w:p w14:paraId="3ECD9248" w14:textId="77777777" w:rsidR="00EB68B3" w:rsidRPr="00E4161B" w:rsidRDefault="00EB68B3" w:rsidP="00474BBE">
            <w:pPr>
              <w:rPr>
                <w:rFonts w:ascii="Bookman Old Style" w:hAnsi="Bookman Old Style"/>
                <w:color w:val="000000"/>
                <w:sz w:val="16"/>
                <w:szCs w:val="16"/>
              </w:rPr>
            </w:pPr>
          </w:p>
        </w:tc>
        <w:tc>
          <w:tcPr>
            <w:tcW w:w="929" w:type="dxa"/>
            <w:tcBorders>
              <w:top w:val="nil"/>
              <w:left w:val="nil"/>
              <w:bottom w:val="nil"/>
              <w:right w:val="nil"/>
            </w:tcBorders>
            <w:noWrap/>
            <w:vAlign w:val="center"/>
            <w:hideMark/>
          </w:tcPr>
          <w:p w14:paraId="6F71B423"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noWrap/>
            <w:vAlign w:val="center"/>
            <w:hideMark/>
          </w:tcPr>
          <w:p w14:paraId="781896B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noWrap/>
            <w:vAlign w:val="center"/>
          </w:tcPr>
          <w:p w14:paraId="625A581F"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noWrap/>
            <w:vAlign w:val="center"/>
          </w:tcPr>
          <w:p w14:paraId="3EF38A48"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noWrap/>
            <w:vAlign w:val="center"/>
          </w:tcPr>
          <w:p w14:paraId="200CD103"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noWrap/>
            <w:vAlign w:val="center"/>
          </w:tcPr>
          <w:p w14:paraId="26BB264D"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noWrap/>
            <w:vAlign w:val="center"/>
          </w:tcPr>
          <w:p w14:paraId="74B91303"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noWrap/>
            <w:vAlign w:val="center"/>
            <w:hideMark/>
          </w:tcPr>
          <w:p w14:paraId="7B1B5F6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noWrap/>
            <w:vAlign w:val="center"/>
            <w:hideMark/>
          </w:tcPr>
          <w:p w14:paraId="6427383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noWrap/>
            <w:vAlign w:val="center"/>
            <w:hideMark/>
          </w:tcPr>
          <w:p w14:paraId="4FA3D14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noWrap/>
            <w:vAlign w:val="center"/>
            <w:hideMark/>
          </w:tcPr>
          <w:p w14:paraId="5AA02E9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noWrap/>
            <w:vAlign w:val="center"/>
            <w:hideMark/>
          </w:tcPr>
          <w:p w14:paraId="4E29221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2A28B7C3" w14:textId="77777777" w:rsidTr="00474BBE">
        <w:trPr>
          <w:trHeight w:val="264"/>
        </w:trPr>
        <w:tc>
          <w:tcPr>
            <w:tcW w:w="3259" w:type="dxa"/>
            <w:gridSpan w:val="4"/>
            <w:tcBorders>
              <w:top w:val="single" w:sz="4" w:space="0" w:color="auto"/>
              <w:left w:val="single" w:sz="8" w:space="0" w:color="auto"/>
              <w:bottom w:val="single" w:sz="4" w:space="0" w:color="auto"/>
              <w:right w:val="single" w:sz="8" w:space="0" w:color="auto"/>
            </w:tcBorders>
            <w:noWrap/>
            <w:vAlign w:val="center"/>
            <w:hideMark/>
          </w:tcPr>
          <w:p w14:paraId="185CEE5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B - cadres administratifs</w:t>
            </w:r>
          </w:p>
          <w:p w14:paraId="4030AC6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18" w:type="dxa"/>
            <w:gridSpan w:val="3"/>
            <w:tcBorders>
              <w:top w:val="single" w:sz="4" w:space="0" w:color="auto"/>
              <w:left w:val="nil"/>
              <w:bottom w:val="single" w:sz="4" w:space="0" w:color="auto"/>
              <w:right w:val="nil"/>
            </w:tcBorders>
            <w:noWrap/>
            <w:vAlign w:val="center"/>
          </w:tcPr>
          <w:p w14:paraId="26524CED" w14:textId="77777777" w:rsidR="00EB68B3" w:rsidRPr="00E4161B" w:rsidRDefault="00EB68B3" w:rsidP="00474BBE">
            <w:pPr>
              <w:rPr>
                <w:rFonts w:ascii="Bookman Old Style" w:hAnsi="Bookman Old Style"/>
                <w:color w:val="000000"/>
                <w:sz w:val="16"/>
                <w:szCs w:val="16"/>
              </w:rPr>
            </w:pPr>
          </w:p>
        </w:tc>
        <w:tc>
          <w:tcPr>
            <w:tcW w:w="929" w:type="dxa"/>
            <w:tcBorders>
              <w:top w:val="single" w:sz="4" w:space="0" w:color="auto"/>
              <w:left w:val="nil"/>
              <w:bottom w:val="single" w:sz="4" w:space="0" w:color="auto"/>
              <w:right w:val="nil"/>
            </w:tcBorders>
            <w:noWrap/>
            <w:vAlign w:val="center"/>
          </w:tcPr>
          <w:p w14:paraId="3E5DD659"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noWrap/>
            <w:vAlign w:val="center"/>
            <w:hideMark/>
          </w:tcPr>
          <w:p w14:paraId="30F4DB4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noWrap/>
            <w:vAlign w:val="center"/>
          </w:tcPr>
          <w:p w14:paraId="3C8D803F" w14:textId="77777777" w:rsidR="00EB68B3" w:rsidRPr="00E4161B" w:rsidRDefault="00EB68B3" w:rsidP="00474BBE">
            <w:pPr>
              <w:jc w:val="right"/>
              <w:rPr>
                <w:rFonts w:ascii="Bookman Old Style" w:hAnsi="Bookman Old Style"/>
                <w:color w:val="000000"/>
                <w:sz w:val="16"/>
                <w:szCs w:val="16"/>
              </w:rPr>
            </w:pPr>
          </w:p>
        </w:tc>
        <w:tc>
          <w:tcPr>
            <w:tcW w:w="707" w:type="dxa"/>
            <w:tcBorders>
              <w:top w:val="nil"/>
              <w:left w:val="nil"/>
              <w:bottom w:val="single" w:sz="4" w:space="0" w:color="auto"/>
              <w:right w:val="nil"/>
            </w:tcBorders>
            <w:noWrap/>
            <w:vAlign w:val="center"/>
          </w:tcPr>
          <w:p w14:paraId="1B7DCCFA" w14:textId="77777777" w:rsidR="00EB68B3" w:rsidRPr="00E4161B" w:rsidRDefault="00EB68B3" w:rsidP="00474BBE">
            <w:pPr>
              <w:rPr>
                <w:rFonts w:ascii="Bookman Old Style" w:hAnsi="Bookman Old Style"/>
                <w:color w:val="000000"/>
                <w:sz w:val="16"/>
                <w:szCs w:val="16"/>
              </w:rPr>
            </w:pPr>
          </w:p>
        </w:tc>
        <w:tc>
          <w:tcPr>
            <w:tcW w:w="900" w:type="dxa"/>
            <w:tcBorders>
              <w:top w:val="nil"/>
              <w:left w:val="nil"/>
              <w:bottom w:val="single" w:sz="4" w:space="0" w:color="auto"/>
              <w:right w:val="single" w:sz="8" w:space="0" w:color="auto"/>
            </w:tcBorders>
            <w:noWrap/>
            <w:vAlign w:val="center"/>
          </w:tcPr>
          <w:p w14:paraId="442D4F5D" w14:textId="77777777" w:rsidR="00EB68B3" w:rsidRPr="00E4161B" w:rsidRDefault="00EB68B3" w:rsidP="00474BBE">
            <w:pPr>
              <w:rPr>
                <w:rFonts w:ascii="Bookman Old Style" w:hAnsi="Bookman Old Style"/>
                <w:color w:val="000000"/>
                <w:sz w:val="16"/>
                <w:szCs w:val="16"/>
              </w:rPr>
            </w:pPr>
          </w:p>
        </w:tc>
        <w:tc>
          <w:tcPr>
            <w:tcW w:w="589" w:type="dxa"/>
            <w:tcBorders>
              <w:top w:val="nil"/>
              <w:left w:val="nil"/>
              <w:bottom w:val="single" w:sz="4" w:space="0" w:color="auto"/>
              <w:right w:val="nil"/>
            </w:tcBorders>
            <w:noWrap/>
            <w:vAlign w:val="center"/>
          </w:tcPr>
          <w:p w14:paraId="194A73A3" w14:textId="77777777" w:rsidR="00EB68B3" w:rsidRPr="00E4161B" w:rsidRDefault="00EB68B3" w:rsidP="00474BBE">
            <w:pPr>
              <w:rPr>
                <w:rFonts w:ascii="Bookman Old Style" w:hAnsi="Bookman Old Style"/>
                <w:color w:val="000000"/>
                <w:sz w:val="16"/>
                <w:szCs w:val="16"/>
              </w:rPr>
            </w:pPr>
          </w:p>
        </w:tc>
        <w:tc>
          <w:tcPr>
            <w:tcW w:w="1548" w:type="dxa"/>
            <w:gridSpan w:val="2"/>
            <w:tcBorders>
              <w:top w:val="single" w:sz="4" w:space="0" w:color="auto"/>
              <w:left w:val="nil"/>
              <w:bottom w:val="single" w:sz="4" w:space="0" w:color="auto"/>
              <w:right w:val="nil"/>
            </w:tcBorders>
            <w:noWrap/>
            <w:vAlign w:val="center"/>
          </w:tcPr>
          <w:p w14:paraId="5842E751"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noWrap/>
            <w:vAlign w:val="center"/>
            <w:hideMark/>
          </w:tcPr>
          <w:p w14:paraId="19B0E39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noWrap/>
            <w:vAlign w:val="center"/>
            <w:hideMark/>
          </w:tcPr>
          <w:p w14:paraId="3219126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noWrap/>
            <w:vAlign w:val="center"/>
            <w:hideMark/>
          </w:tcPr>
          <w:p w14:paraId="06E3790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noWrap/>
            <w:vAlign w:val="center"/>
            <w:hideMark/>
          </w:tcPr>
          <w:p w14:paraId="5FA7785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noWrap/>
            <w:vAlign w:val="center"/>
            <w:hideMark/>
          </w:tcPr>
          <w:p w14:paraId="36C1215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582CD9C" w14:textId="77777777" w:rsidTr="00474BBE">
        <w:trPr>
          <w:trHeight w:val="264"/>
        </w:trPr>
        <w:tc>
          <w:tcPr>
            <w:tcW w:w="3259" w:type="dxa"/>
            <w:gridSpan w:val="4"/>
            <w:tcBorders>
              <w:top w:val="nil"/>
              <w:left w:val="single" w:sz="8" w:space="0" w:color="auto"/>
              <w:bottom w:val="single" w:sz="4" w:space="0" w:color="auto"/>
              <w:right w:val="single" w:sz="8" w:space="0" w:color="auto"/>
            </w:tcBorders>
            <w:noWrap/>
            <w:vAlign w:val="center"/>
            <w:hideMark/>
          </w:tcPr>
          <w:p w14:paraId="771E6D4F"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C - personnel d'exécution</w:t>
            </w:r>
          </w:p>
          <w:p w14:paraId="655455C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single" w:sz="4" w:space="0" w:color="auto"/>
              <w:left w:val="nil"/>
              <w:bottom w:val="nil"/>
              <w:right w:val="nil"/>
            </w:tcBorders>
            <w:noWrap/>
            <w:vAlign w:val="center"/>
          </w:tcPr>
          <w:p w14:paraId="6F6A8FDF"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4" w:space="0" w:color="auto"/>
              <w:right w:val="nil"/>
            </w:tcBorders>
            <w:noWrap/>
            <w:vAlign w:val="center"/>
            <w:hideMark/>
          </w:tcPr>
          <w:p w14:paraId="661E582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4" w:space="0" w:color="auto"/>
              <w:right w:val="nil"/>
            </w:tcBorders>
            <w:noWrap/>
            <w:vAlign w:val="center"/>
            <w:hideMark/>
          </w:tcPr>
          <w:p w14:paraId="3528604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4" w:space="0" w:color="auto"/>
              <w:right w:val="nil"/>
            </w:tcBorders>
            <w:noWrap/>
            <w:vAlign w:val="center"/>
            <w:hideMark/>
          </w:tcPr>
          <w:p w14:paraId="69025F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4" w:space="0" w:color="auto"/>
              <w:right w:val="single" w:sz="8" w:space="0" w:color="auto"/>
            </w:tcBorders>
            <w:noWrap/>
            <w:vAlign w:val="center"/>
            <w:hideMark/>
          </w:tcPr>
          <w:p w14:paraId="1B1C7E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4" w:space="0" w:color="auto"/>
              <w:right w:val="nil"/>
            </w:tcBorders>
            <w:noWrap/>
            <w:vAlign w:val="center"/>
            <w:hideMark/>
          </w:tcPr>
          <w:p w14:paraId="2F1BD61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48" w:type="dxa"/>
            <w:gridSpan w:val="2"/>
            <w:tcBorders>
              <w:top w:val="single" w:sz="4" w:space="0" w:color="auto"/>
              <w:left w:val="nil"/>
              <w:bottom w:val="single" w:sz="4" w:space="0" w:color="auto"/>
              <w:right w:val="nil"/>
            </w:tcBorders>
            <w:noWrap/>
            <w:vAlign w:val="center"/>
          </w:tcPr>
          <w:p w14:paraId="59F2153D"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4" w:space="0" w:color="auto"/>
              <w:right w:val="nil"/>
            </w:tcBorders>
            <w:noWrap/>
            <w:vAlign w:val="center"/>
            <w:hideMark/>
          </w:tcPr>
          <w:p w14:paraId="3725A4E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4" w:space="0" w:color="auto"/>
              <w:right w:val="nil"/>
            </w:tcBorders>
            <w:noWrap/>
            <w:vAlign w:val="center"/>
            <w:hideMark/>
          </w:tcPr>
          <w:p w14:paraId="3A34AA7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4" w:space="0" w:color="auto"/>
              <w:right w:val="nil"/>
            </w:tcBorders>
            <w:noWrap/>
            <w:vAlign w:val="center"/>
            <w:hideMark/>
          </w:tcPr>
          <w:p w14:paraId="117C113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4" w:space="0" w:color="auto"/>
              <w:right w:val="nil"/>
            </w:tcBorders>
            <w:noWrap/>
            <w:vAlign w:val="center"/>
            <w:hideMark/>
          </w:tcPr>
          <w:p w14:paraId="5FAE169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4" w:space="0" w:color="auto"/>
              <w:right w:val="single" w:sz="8" w:space="0" w:color="auto"/>
            </w:tcBorders>
            <w:noWrap/>
            <w:vAlign w:val="center"/>
            <w:hideMark/>
          </w:tcPr>
          <w:p w14:paraId="34A693D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061D6B30" w14:textId="77777777" w:rsidTr="00474BBE">
        <w:trPr>
          <w:trHeight w:val="276"/>
        </w:trPr>
        <w:tc>
          <w:tcPr>
            <w:tcW w:w="1005" w:type="dxa"/>
            <w:tcBorders>
              <w:top w:val="nil"/>
              <w:left w:val="single" w:sz="8" w:space="0" w:color="auto"/>
              <w:bottom w:val="single" w:sz="8" w:space="0" w:color="auto"/>
              <w:right w:val="nil"/>
            </w:tcBorders>
            <w:noWrap/>
            <w:vAlign w:val="center"/>
            <w:hideMark/>
          </w:tcPr>
          <w:p w14:paraId="3616DB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11" w:type="dxa"/>
            <w:tcBorders>
              <w:top w:val="nil"/>
              <w:left w:val="nil"/>
              <w:bottom w:val="single" w:sz="8" w:space="0" w:color="auto"/>
              <w:right w:val="nil"/>
            </w:tcBorders>
            <w:noWrap/>
            <w:vAlign w:val="center"/>
            <w:hideMark/>
          </w:tcPr>
          <w:p w14:paraId="25ED9555"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49" w:type="dxa"/>
            <w:tcBorders>
              <w:top w:val="nil"/>
              <w:left w:val="nil"/>
              <w:bottom w:val="single" w:sz="8" w:space="0" w:color="auto"/>
              <w:right w:val="nil"/>
            </w:tcBorders>
            <w:noWrap/>
            <w:vAlign w:val="center"/>
            <w:hideMark/>
          </w:tcPr>
          <w:p w14:paraId="2686AD7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94" w:type="dxa"/>
            <w:tcBorders>
              <w:top w:val="nil"/>
              <w:left w:val="nil"/>
              <w:bottom w:val="single" w:sz="8" w:space="0" w:color="auto"/>
              <w:right w:val="single" w:sz="8" w:space="0" w:color="auto"/>
            </w:tcBorders>
            <w:noWrap/>
            <w:vAlign w:val="center"/>
            <w:hideMark/>
          </w:tcPr>
          <w:p w14:paraId="17B9113C"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947" w:type="dxa"/>
            <w:gridSpan w:val="4"/>
            <w:tcBorders>
              <w:top w:val="nil"/>
              <w:left w:val="nil"/>
              <w:bottom w:val="single" w:sz="8" w:space="0" w:color="auto"/>
              <w:right w:val="nil"/>
            </w:tcBorders>
            <w:noWrap/>
            <w:vAlign w:val="center"/>
          </w:tcPr>
          <w:p w14:paraId="31D6F953" w14:textId="77777777" w:rsidR="00EB68B3" w:rsidRPr="00E4161B" w:rsidRDefault="00EB68B3" w:rsidP="00474BBE">
            <w:pPr>
              <w:rPr>
                <w:rFonts w:ascii="Bookman Old Style" w:hAnsi="Bookman Old Style"/>
                <w:color w:val="000000"/>
                <w:sz w:val="16"/>
                <w:szCs w:val="16"/>
              </w:rPr>
            </w:pPr>
          </w:p>
        </w:tc>
        <w:tc>
          <w:tcPr>
            <w:tcW w:w="720" w:type="dxa"/>
            <w:tcBorders>
              <w:top w:val="nil"/>
              <w:left w:val="single" w:sz="8" w:space="0" w:color="auto"/>
              <w:bottom w:val="single" w:sz="8" w:space="0" w:color="auto"/>
              <w:right w:val="nil"/>
            </w:tcBorders>
            <w:noWrap/>
            <w:vAlign w:val="center"/>
            <w:hideMark/>
          </w:tcPr>
          <w:p w14:paraId="1F27A66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43" w:type="dxa"/>
            <w:tcBorders>
              <w:top w:val="nil"/>
              <w:left w:val="nil"/>
              <w:bottom w:val="single" w:sz="8" w:space="0" w:color="auto"/>
              <w:right w:val="nil"/>
            </w:tcBorders>
            <w:noWrap/>
            <w:vAlign w:val="center"/>
            <w:hideMark/>
          </w:tcPr>
          <w:p w14:paraId="4F28125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707" w:type="dxa"/>
            <w:tcBorders>
              <w:top w:val="nil"/>
              <w:left w:val="nil"/>
              <w:bottom w:val="single" w:sz="8" w:space="0" w:color="auto"/>
              <w:right w:val="nil"/>
            </w:tcBorders>
            <w:noWrap/>
            <w:vAlign w:val="center"/>
            <w:hideMark/>
          </w:tcPr>
          <w:p w14:paraId="4F555C2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00" w:type="dxa"/>
            <w:tcBorders>
              <w:top w:val="nil"/>
              <w:left w:val="nil"/>
              <w:bottom w:val="single" w:sz="8" w:space="0" w:color="auto"/>
              <w:right w:val="single" w:sz="8" w:space="0" w:color="auto"/>
            </w:tcBorders>
            <w:noWrap/>
            <w:vAlign w:val="center"/>
            <w:hideMark/>
          </w:tcPr>
          <w:p w14:paraId="18BDA40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589" w:type="dxa"/>
            <w:tcBorders>
              <w:top w:val="nil"/>
              <w:left w:val="nil"/>
              <w:bottom w:val="single" w:sz="8" w:space="0" w:color="auto"/>
              <w:right w:val="nil"/>
            </w:tcBorders>
            <w:noWrap/>
            <w:vAlign w:val="center"/>
            <w:hideMark/>
          </w:tcPr>
          <w:p w14:paraId="3E4B7D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48" w:type="dxa"/>
            <w:gridSpan w:val="2"/>
            <w:tcBorders>
              <w:top w:val="single" w:sz="4" w:space="0" w:color="auto"/>
              <w:left w:val="nil"/>
              <w:bottom w:val="single" w:sz="8" w:space="0" w:color="auto"/>
              <w:right w:val="nil"/>
            </w:tcBorders>
            <w:noWrap/>
            <w:vAlign w:val="center"/>
          </w:tcPr>
          <w:p w14:paraId="710894D6" w14:textId="77777777" w:rsidR="00EB68B3" w:rsidRPr="00E4161B" w:rsidRDefault="00EB68B3" w:rsidP="00474BBE">
            <w:pPr>
              <w:jc w:val="center"/>
              <w:rPr>
                <w:rFonts w:ascii="Bookman Old Style" w:hAnsi="Bookman Old Style"/>
                <w:color w:val="000000"/>
                <w:sz w:val="16"/>
                <w:szCs w:val="16"/>
              </w:rPr>
            </w:pPr>
          </w:p>
        </w:tc>
        <w:tc>
          <w:tcPr>
            <w:tcW w:w="923" w:type="dxa"/>
            <w:tcBorders>
              <w:top w:val="nil"/>
              <w:left w:val="nil"/>
              <w:bottom w:val="single" w:sz="8" w:space="0" w:color="auto"/>
              <w:right w:val="nil"/>
            </w:tcBorders>
            <w:noWrap/>
            <w:vAlign w:val="center"/>
            <w:hideMark/>
          </w:tcPr>
          <w:p w14:paraId="7142DC6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30" w:type="dxa"/>
            <w:tcBorders>
              <w:top w:val="nil"/>
              <w:left w:val="single" w:sz="8" w:space="0" w:color="auto"/>
              <w:bottom w:val="single" w:sz="8" w:space="0" w:color="auto"/>
              <w:right w:val="nil"/>
            </w:tcBorders>
            <w:noWrap/>
            <w:vAlign w:val="center"/>
            <w:hideMark/>
          </w:tcPr>
          <w:p w14:paraId="2D0DAB8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450" w:type="dxa"/>
            <w:tcBorders>
              <w:top w:val="nil"/>
              <w:left w:val="nil"/>
              <w:bottom w:val="single" w:sz="8" w:space="0" w:color="auto"/>
              <w:right w:val="nil"/>
            </w:tcBorders>
            <w:noWrap/>
            <w:vAlign w:val="center"/>
            <w:hideMark/>
          </w:tcPr>
          <w:p w14:paraId="007AA46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677" w:type="dxa"/>
            <w:tcBorders>
              <w:top w:val="nil"/>
              <w:left w:val="nil"/>
              <w:bottom w:val="single" w:sz="8" w:space="0" w:color="auto"/>
              <w:right w:val="nil"/>
            </w:tcBorders>
            <w:noWrap/>
            <w:vAlign w:val="center"/>
            <w:hideMark/>
          </w:tcPr>
          <w:p w14:paraId="7C02B48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43" w:type="dxa"/>
            <w:tcBorders>
              <w:top w:val="nil"/>
              <w:left w:val="nil"/>
              <w:bottom w:val="single" w:sz="8" w:space="0" w:color="auto"/>
              <w:right w:val="single" w:sz="8" w:space="0" w:color="auto"/>
            </w:tcBorders>
            <w:noWrap/>
            <w:vAlign w:val="center"/>
            <w:hideMark/>
          </w:tcPr>
          <w:p w14:paraId="0ED46B1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bl>
    <w:p w14:paraId="31A5C065"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pPr>
    </w:p>
    <w:tbl>
      <w:tblPr>
        <w:tblW w:w="13660" w:type="dxa"/>
        <w:tblInd w:w="55" w:type="dxa"/>
        <w:tblCellMar>
          <w:left w:w="70" w:type="dxa"/>
          <w:right w:w="70" w:type="dxa"/>
        </w:tblCellMar>
        <w:tblLook w:val="04A0" w:firstRow="1" w:lastRow="0" w:firstColumn="1" w:lastColumn="0" w:noHBand="0" w:noVBand="1"/>
      </w:tblPr>
      <w:tblGrid>
        <w:gridCol w:w="400"/>
        <w:gridCol w:w="1408"/>
        <w:gridCol w:w="918"/>
        <w:gridCol w:w="615"/>
        <w:gridCol w:w="1062"/>
        <w:gridCol w:w="500"/>
        <w:gridCol w:w="1732"/>
        <w:gridCol w:w="789"/>
        <w:gridCol w:w="1676"/>
        <w:gridCol w:w="1335"/>
        <w:gridCol w:w="1119"/>
        <w:gridCol w:w="1378"/>
        <w:gridCol w:w="1408"/>
      </w:tblGrid>
      <w:tr w:rsidR="00EB68B3" w:rsidRPr="00E4161B" w14:paraId="265425A4" w14:textId="77777777" w:rsidTr="00474BBE">
        <w:trPr>
          <w:trHeight w:val="315"/>
        </w:trPr>
        <w:tc>
          <w:tcPr>
            <w:tcW w:w="400" w:type="dxa"/>
            <w:tcBorders>
              <w:top w:val="nil"/>
              <w:left w:val="nil"/>
              <w:bottom w:val="nil"/>
              <w:right w:val="nil"/>
            </w:tcBorders>
            <w:noWrap/>
            <w:vAlign w:val="bottom"/>
            <w:hideMark/>
          </w:tcPr>
          <w:p w14:paraId="3ED29FC2" w14:textId="77777777" w:rsidR="00EB68B3" w:rsidRPr="00E4161B" w:rsidRDefault="00EB68B3" w:rsidP="00474BBE">
            <w:pPr>
              <w:rPr>
                <w:rFonts w:ascii="Bookman Old Style" w:hAnsi="Bookman Old Style"/>
                <w:color w:val="000000"/>
              </w:rPr>
            </w:pPr>
          </w:p>
        </w:tc>
        <w:tc>
          <w:tcPr>
            <w:tcW w:w="13260" w:type="dxa"/>
            <w:gridSpan w:val="12"/>
            <w:tcBorders>
              <w:top w:val="nil"/>
              <w:left w:val="nil"/>
              <w:bottom w:val="nil"/>
              <w:right w:val="nil"/>
            </w:tcBorders>
            <w:noWrap/>
            <w:vAlign w:val="bottom"/>
            <w:hideMark/>
          </w:tcPr>
          <w:p w14:paraId="3147B0BE" w14:textId="77777777" w:rsidR="00EB68B3" w:rsidRPr="00E4161B" w:rsidRDefault="00EB68B3" w:rsidP="00474BBE">
            <w:pPr>
              <w:pageBreakBefore/>
              <w:jc w:val="center"/>
              <w:rPr>
                <w:rFonts w:ascii="Bookman Old Style" w:hAnsi="Bookman Old Style"/>
                <w:b/>
                <w:bCs/>
                <w:color w:val="000000"/>
              </w:rPr>
            </w:pPr>
            <w:r w:rsidRPr="00E4161B">
              <w:rPr>
                <w:rFonts w:ascii="Bookman Old Style" w:hAnsi="Bookman Old Style"/>
                <w:b/>
                <w:bCs/>
                <w:color w:val="000000"/>
                <w:sz w:val="24"/>
                <w:szCs w:val="24"/>
              </w:rPr>
              <w:t xml:space="preserve">Pièce 9.6 : Moyens matériels </w:t>
            </w:r>
            <w:proofErr w:type="gramStart"/>
            <w:r w:rsidRPr="00E4161B">
              <w:rPr>
                <w:rFonts w:ascii="Bookman Old Style" w:hAnsi="Bookman Old Style"/>
                <w:b/>
                <w:bCs/>
                <w:color w:val="000000"/>
                <w:sz w:val="24"/>
                <w:szCs w:val="24"/>
              </w:rPr>
              <w:t>de le</w:t>
            </w:r>
            <w:proofErr w:type="gramEnd"/>
            <w:r w:rsidRPr="00E4161B">
              <w:rPr>
                <w:rFonts w:ascii="Bookman Old Style" w:hAnsi="Bookman Old Style"/>
                <w:b/>
                <w:bCs/>
                <w:color w:val="000000"/>
                <w:sz w:val="24"/>
                <w:szCs w:val="24"/>
              </w:rPr>
              <w:t xml:space="preserve"> Cocontractant</w:t>
            </w:r>
          </w:p>
        </w:tc>
      </w:tr>
      <w:tr w:rsidR="00EB68B3" w:rsidRPr="00E4161B" w14:paraId="74726631" w14:textId="77777777" w:rsidTr="00474BBE">
        <w:trPr>
          <w:trHeight w:val="270"/>
        </w:trPr>
        <w:tc>
          <w:tcPr>
            <w:tcW w:w="400" w:type="dxa"/>
            <w:tcBorders>
              <w:top w:val="nil"/>
              <w:left w:val="nil"/>
              <w:bottom w:val="nil"/>
              <w:right w:val="nil"/>
            </w:tcBorders>
            <w:noWrap/>
            <w:vAlign w:val="bottom"/>
            <w:hideMark/>
          </w:tcPr>
          <w:p w14:paraId="0534DC66"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noWrap/>
            <w:vAlign w:val="bottom"/>
            <w:hideMark/>
          </w:tcPr>
          <w:p w14:paraId="57F7E409" w14:textId="77777777" w:rsidR="00EB68B3" w:rsidRPr="00E4161B" w:rsidRDefault="00EB68B3" w:rsidP="00474BBE">
            <w:pPr>
              <w:rPr>
                <w:rFonts w:ascii="Bookman Old Style" w:hAnsi="Bookman Old Style"/>
                <w:b/>
                <w:bCs/>
                <w:color w:val="000000"/>
              </w:rPr>
            </w:pPr>
          </w:p>
        </w:tc>
        <w:tc>
          <w:tcPr>
            <w:tcW w:w="918" w:type="dxa"/>
            <w:tcBorders>
              <w:top w:val="nil"/>
              <w:left w:val="nil"/>
              <w:bottom w:val="nil"/>
              <w:right w:val="nil"/>
            </w:tcBorders>
            <w:noWrap/>
            <w:vAlign w:val="bottom"/>
            <w:hideMark/>
          </w:tcPr>
          <w:p w14:paraId="5BF402D6" w14:textId="77777777" w:rsidR="00EB68B3" w:rsidRPr="00E4161B" w:rsidRDefault="00EB68B3" w:rsidP="00474BBE">
            <w:pPr>
              <w:rPr>
                <w:rFonts w:ascii="Bookman Old Style" w:hAnsi="Bookman Old Style"/>
                <w:color w:val="000000"/>
              </w:rPr>
            </w:pPr>
          </w:p>
        </w:tc>
        <w:tc>
          <w:tcPr>
            <w:tcW w:w="615" w:type="dxa"/>
            <w:tcBorders>
              <w:top w:val="nil"/>
              <w:left w:val="nil"/>
              <w:bottom w:val="nil"/>
              <w:right w:val="nil"/>
            </w:tcBorders>
            <w:noWrap/>
            <w:vAlign w:val="bottom"/>
            <w:hideMark/>
          </w:tcPr>
          <w:p w14:paraId="3B1DB637" w14:textId="77777777" w:rsidR="00EB68B3" w:rsidRPr="00E4161B" w:rsidRDefault="00EB68B3" w:rsidP="00474BBE">
            <w:pPr>
              <w:rPr>
                <w:rFonts w:ascii="Bookman Old Style" w:hAnsi="Bookman Old Style"/>
                <w:color w:val="000000"/>
              </w:rPr>
            </w:pPr>
          </w:p>
        </w:tc>
        <w:tc>
          <w:tcPr>
            <w:tcW w:w="1062" w:type="dxa"/>
            <w:tcBorders>
              <w:top w:val="nil"/>
              <w:left w:val="nil"/>
              <w:bottom w:val="nil"/>
              <w:right w:val="nil"/>
            </w:tcBorders>
            <w:noWrap/>
            <w:vAlign w:val="bottom"/>
            <w:hideMark/>
          </w:tcPr>
          <w:p w14:paraId="7DE43A16" w14:textId="77777777" w:rsidR="00EB68B3" w:rsidRPr="00E4161B" w:rsidRDefault="00EB68B3" w:rsidP="00474BBE">
            <w:pPr>
              <w:rPr>
                <w:rFonts w:ascii="Bookman Old Style" w:hAnsi="Bookman Old Style"/>
                <w:color w:val="000000"/>
              </w:rPr>
            </w:pPr>
          </w:p>
        </w:tc>
        <w:tc>
          <w:tcPr>
            <w:tcW w:w="500" w:type="dxa"/>
            <w:tcBorders>
              <w:top w:val="nil"/>
              <w:left w:val="nil"/>
              <w:bottom w:val="nil"/>
              <w:right w:val="nil"/>
            </w:tcBorders>
            <w:noWrap/>
            <w:vAlign w:val="bottom"/>
            <w:hideMark/>
          </w:tcPr>
          <w:p w14:paraId="37956397" w14:textId="77777777" w:rsidR="00EB68B3" w:rsidRPr="00E4161B" w:rsidRDefault="00EB68B3" w:rsidP="00474BBE">
            <w:pPr>
              <w:rPr>
                <w:rFonts w:ascii="Bookman Old Style" w:hAnsi="Bookman Old Style"/>
                <w:color w:val="000000"/>
              </w:rPr>
            </w:pPr>
          </w:p>
        </w:tc>
        <w:tc>
          <w:tcPr>
            <w:tcW w:w="1523" w:type="dxa"/>
            <w:tcBorders>
              <w:top w:val="nil"/>
              <w:left w:val="nil"/>
              <w:bottom w:val="nil"/>
              <w:right w:val="nil"/>
            </w:tcBorders>
            <w:noWrap/>
            <w:vAlign w:val="bottom"/>
            <w:hideMark/>
          </w:tcPr>
          <w:p w14:paraId="791A6C99" w14:textId="77777777" w:rsidR="00EB68B3" w:rsidRPr="00E4161B" w:rsidRDefault="00EB68B3" w:rsidP="00474BBE">
            <w:pPr>
              <w:rPr>
                <w:rFonts w:ascii="Bookman Old Style" w:hAnsi="Bookman Old Style"/>
                <w:color w:val="000000"/>
              </w:rPr>
            </w:pPr>
          </w:p>
        </w:tc>
        <w:tc>
          <w:tcPr>
            <w:tcW w:w="789" w:type="dxa"/>
            <w:tcBorders>
              <w:top w:val="nil"/>
              <w:left w:val="nil"/>
              <w:bottom w:val="nil"/>
              <w:right w:val="nil"/>
            </w:tcBorders>
            <w:noWrap/>
            <w:vAlign w:val="bottom"/>
            <w:hideMark/>
          </w:tcPr>
          <w:p w14:paraId="05C51422" w14:textId="77777777" w:rsidR="00EB68B3" w:rsidRPr="00E4161B" w:rsidRDefault="00EB68B3" w:rsidP="00474BBE">
            <w:pPr>
              <w:rPr>
                <w:rFonts w:ascii="Bookman Old Style" w:hAnsi="Bookman Old Style"/>
                <w:color w:val="000000"/>
              </w:rPr>
            </w:pPr>
          </w:p>
        </w:tc>
        <w:tc>
          <w:tcPr>
            <w:tcW w:w="1205" w:type="dxa"/>
            <w:tcBorders>
              <w:top w:val="nil"/>
              <w:left w:val="nil"/>
              <w:bottom w:val="nil"/>
              <w:right w:val="nil"/>
            </w:tcBorders>
            <w:noWrap/>
            <w:vAlign w:val="bottom"/>
            <w:hideMark/>
          </w:tcPr>
          <w:p w14:paraId="74A21B37" w14:textId="77777777" w:rsidR="00EB68B3" w:rsidRPr="00E4161B" w:rsidRDefault="00EB68B3" w:rsidP="00474BBE">
            <w:pPr>
              <w:rPr>
                <w:rFonts w:ascii="Bookman Old Style" w:hAnsi="Bookman Old Style"/>
                <w:color w:val="000000"/>
              </w:rPr>
            </w:pPr>
          </w:p>
        </w:tc>
        <w:tc>
          <w:tcPr>
            <w:tcW w:w="1335" w:type="dxa"/>
            <w:tcBorders>
              <w:top w:val="nil"/>
              <w:left w:val="nil"/>
              <w:bottom w:val="nil"/>
              <w:right w:val="nil"/>
            </w:tcBorders>
            <w:noWrap/>
            <w:vAlign w:val="bottom"/>
            <w:hideMark/>
          </w:tcPr>
          <w:p w14:paraId="09FAF609" w14:textId="77777777" w:rsidR="00EB68B3" w:rsidRPr="00E4161B" w:rsidRDefault="00EB68B3" w:rsidP="00474BBE">
            <w:pPr>
              <w:rPr>
                <w:rFonts w:ascii="Bookman Old Style" w:hAnsi="Bookman Old Style"/>
                <w:color w:val="000000"/>
              </w:rPr>
            </w:pPr>
          </w:p>
        </w:tc>
        <w:tc>
          <w:tcPr>
            <w:tcW w:w="1119" w:type="dxa"/>
            <w:tcBorders>
              <w:top w:val="nil"/>
              <w:left w:val="nil"/>
              <w:bottom w:val="nil"/>
              <w:right w:val="nil"/>
            </w:tcBorders>
            <w:noWrap/>
            <w:vAlign w:val="bottom"/>
            <w:hideMark/>
          </w:tcPr>
          <w:p w14:paraId="7BBD5DDB" w14:textId="77777777" w:rsidR="00EB68B3" w:rsidRPr="00E4161B" w:rsidRDefault="00EB68B3" w:rsidP="00474BBE">
            <w:pPr>
              <w:rPr>
                <w:rFonts w:ascii="Bookman Old Style" w:hAnsi="Bookman Old Style"/>
                <w:color w:val="000000"/>
              </w:rPr>
            </w:pPr>
          </w:p>
        </w:tc>
        <w:tc>
          <w:tcPr>
            <w:tcW w:w="1378" w:type="dxa"/>
            <w:tcBorders>
              <w:top w:val="nil"/>
              <w:left w:val="nil"/>
              <w:bottom w:val="nil"/>
              <w:right w:val="nil"/>
            </w:tcBorders>
            <w:noWrap/>
            <w:vAlign w:val="bottom"/>
            <w:hideMark/>
          </w:tcPr>
          <w:p w14:paraId="2AC6894E"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noWrap/>
            <w:vAlign w:val="bottom"/>
            <w:hideMark/>
          </w:tcPr>
          <w:p w14:paraId="1D8E3ACC" w14:textId="77777777" w:rsidR="00EB68B3" w:rsidRPr="00E4161B" w:rsidRDefault="00EB68B3" w:rsidP="00474BBE">
            <w:pPr>
              <w:rPr>
                <w:rFonts w:ascii="Bookman Old Style" w:hAnsi="Bookman Old Style"/>
                <w:color w:val="000000"/>
              </w:rPr>
            </w:pPr>
          </w:p>
        </w:tc>
      </w:tr>
      <w:tr w:rsidR="00EB68B3" w:rsidRPr="00E4161B" w14:paraId="6761742C" w14:textId="77777777" w:rsidTr="00474BBE">
        <w:trPr>
          <w:trHeight w:val="255"/>
        </w:trPr>
        <w:tc>
          <w:tcPr>
            <w:tcW w:w="400" w:type="dxa"/>
            <w:tcBorders>
              <w:top w:val="nil"/>
              <w:left w:val="nil"/>
              <w:bottom w:val="nil"/>
              <w:right w:val="nil"/>
            </w:tcBorders>
            <w:noWrap/>
            <w:vAlign w:val="bottom"/>
            <w:hideMark/>
          </w:tcPr>
          <w:p w14:paraId="63C76DF2" w14:textId="77777777" w:rsidR="00EB68B3" w:rsidRPr="00E4161B" w:rsidRDefault="00EB68B3" w:rsidP="00474BBE">
            <w:pPr>
              <w:rPr>
                <w:rFonts w:ascii="Bookman Old Style" w:hAnsi="Bookman Old Style"/>
                <w:color w:val="000000"/>
              </w:rPr>
            </w:pPr>
          </w:p>
        </w:tc>
        <w:tc>
          <w:tcPr>
            <w:tcW w:w="1408" w:type="dxa"/>
            <w:tcBorders>
              <w:top w:val="single" w:sz="8" w:space="0" w:color="auto"/>
              <w:left w:val="single" w:sz="8" w:space="0" w:color="auto"/>
              <w:bottom w:val="single" w:sz="4" w:space="0" w:color="auto"/>
              <w:right w:val="single" w:sz="4" w:space="0" w:color="auto"/>
            </w:tcBorders>
            <w:noWrap/>
            <w:vAlign w:val="bottom"/>
            <w:hideMark/>
          </w:tcPr>
          <w:p w14:paraId="74D1B8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single" w:sz="8" w:space="0" w:color="auto"/>
              <w:left w:val="nil"/>
              <w:bottom w:val="single" w:sz="4" w:space="0" w:color="auto"/>
              <w:right w:val="single" w:sz="4" w:space="0" w:color="auto"/>
            </w:tcBorders>
            <w:noWrap/>
            <w:vAlign w:val="bottom"/>
            <w:hideMark/>
          </w:tcPr>
          <w:p w14:paraId="2C9C18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single" w:sz="8" w:space="0" w:color="auto"/>
              <w:left w:val="nil"/>
              <w:bottom w:val="single" w:sz="4" w:space="0" w:color="auto"/>
              <w:right w:val="single" w:sz="4" w:space="0" w:color="auto"/>
            </w:tcBorders>
            <w:noWrap/>
            <w:vAlign w:val="bottom"/>
            <w:hideMark/>
          </w:tcPr>
          <w:p w14:paraId="7B75A1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single" w:sz="8" w:space="0" w:color="auto"/>
              <w:left w:val="nil"/>
              <w:bottom w:val="single" w:sz="4" w:space="0" w:color="auto"/>
              <w:right w:val="single" w:sz="4" w:space="0" w:color="auto"/>
            </w:tcBorders>
            <w:noWrap/>
            <w:vAlign w:val="bottom"/>
            <w:hideMark/>
          </w:tcPr>
          <w:p w14:paraId="6AAE7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single" w:sz="8" w:space="0" w:color="auto"/>
              <w:left w:val="nil"/>
              <w:bottom w:val="single" w:sz="4" w:space="0" w:color="auto"/>
              <w:right w:val="single" w:sz="4" w:space="0" w:color="auto"/>
            </w:tcBorders>
            <w:noWrap/>
            <w:vAlign w:val="bottom"/>
            <w:hideMark/>
          </w:tcPr>
          <w:p w14:paraId="4284AB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single" w:sz="8" w:space="0" w:color="auto"/>
              <w:left w:val="nil"/>
              <w:bottom w:val="single" w:sz="4" w:space="0" w:color="auto"/>
              <w:right w:val="single" w:sz="4" w:space="0" w:color="auto"/>
            </w:tcBorders>
            <w:noWrap/>
            <w:vAlign w:val="bottom"/>
            <w:hideMark/>
          </w:tcPr>
          <w:p w14:paraId="76B561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Etat de</w:t>
            </w:r>
          </w:p>
        </w:tc>
        <w:tc>
          <w:tcPr>
            <w:tcW w:w="789" w:type="dxa"/>
            <w:tcBorders>
              <w:top w:val="single" w:sz="8" w:space="0" w:color="auto"/>
              <w:left w:val="nil"/>
              <w:bottom w:val="single" w:sz="4" w:space="0" w:color="auto"/>
              <w:right w:val="single" w:sz="4" w:space="0" w:color="auto"/>
            </w:tcBorders>
            <w:noWrap/>
            <w:vAlign w:val="bottom"/>
            <w:hideMark/>
          </w:tcPr>
          <w:p w14:paraId="276508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Valeur </w:t>
            </w:r>
          </w:p>
        </w:tc>
        <w:tc>
          <w:tcPr>
            <w:tcW w:w="1205" w:type="dxa"/>
            <w:tcBorders>
              <w:top w:val="single" w:sz="8" w:space="0" w:color="auto"/>
              <w:left w:val="nil"/>
              <w:bottom w:val="single" w:sz="4" w:space="0" w:color="auto"/>
              <w:right w:val="single" w:sz="4" w:space="0" w:color="auto"/>
            </w:tcBorders>
            <w:noWrap/>
            <w:vAlign w:val="bottom"/>
            <w:hideMark/>
          </w:tcPr>
          <w:p w14:paraId="69FB3706"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Amortissement</w:t>
            </w:r>
            <w:r w:rsidR="00EB68B3" w:rsidRPr="00E4161B">
              <w:rPr>
                <w:rFonts w:ascii="Bookman Old Style" w:hAnsi="Bookman Old Style"/>
                <w:color w:val="000000"/>
              </w:rPr>
              <w:t>.</w:t>
            </w:r>
          </w:p>
        </w:tc>
        <w:tc>
          <w:tcPr>
            <w:tcW w:w="1335" w:type="dxa"/>
            <w:tcBorders>
              <w:top w:val="single" w:sz="8" w:space="0" w:color="auto"/>
              <w:left w:val="nil"/>
              <w:bottom w:val="single" w:sz="4" w:space="0" w:color="auto"/>
              <w:right w:val="single" w:sz="4" w:space="0" w:color="auto"/>
            </w:tcBorders>
            <w:noWrap/>
            <w:vAlign w:val="bottom"/>
            <w:hideMark/>
          </w:tcPr>
          <w:p w14:paraId="657AD9F6"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coût</w:t>
            </w:r>
            <w:proofErr w:type="gramEnd"/>
            <w:r w:rsidRPr="00E4161B">
              <w:rPr>
                <w:rFonts w:ascii="Bookman Old Style" w:hAnsi="Bookman Old Style"/>
                <w:color w:val="000000"/>
              </w:rPr>
              <w:t xml:space="preserve"> </w:t>
            </w:r>
            <w:proofErr w:type="spellStart"/>
            <w:r w:rsidRPr="00E4161B">
              <w:rPr>
                <w:rFonts w:ascii="Bookman Old Style" w:hAnsi="Bookman Old Style"/>
                <w:color w:val="000000"/>
              </w:rPr>
              <w:t>entret</w:t>
            </w:r>
            <w:proofErr w:type="spellEnd"/>
            <w:r w:rsidRPr="00E4161B">
              <w:rPr>
                <w:rFonts w:ascii="Bookman Old Style" w:hAnsi="Bookman Old Style"/>
                <w:color w:val="000000"/>
              </w:rPr>
              <w:t>.</w:t>
            </w:r>
          </w:p>
        </w:tc>
        <w:tc>
          <w:tcPr>
            <w:tcW w:w="1119" w:type="dxa"/>
            <w:tcBorders>
              <w:top w:val="single" w:sz="8" w:space="0" w:color="auto"/>
              <w:left w:val="nil"/>
              <w:bottom w:val="single" w:sz="4" w:space="0" w:color="auto"/>
              <w:right w:val="single" w:sz="4" w:space="0" w:color="auto"/>
            </w:tcBorders>
            <w:noWrap/>
            <w:vAlign w:val="bottom"/>
            <w:hideMark/>
          </w:tcPr>
          <w:p w14:paraId="3508AB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Taux jour</w:t>
            </w:r>
          </w:p>
        </w:tc>
        <w:tc>
          <w:tcPr>
            <w:tcW w:w="1378" w:type="dxa"/>
            <w:tcBorders>
              <w:top w:val="single" w:sz="8" w:space="0" w:color="auto"/>
              <w:left w:val="nil"/>
              <w:bottom w:val="single" w:sz="4" w:space="0" w:color="auto"/>
              <w:right w:val="single" w:sz="4" w:space="0" w:color="auto"/>
            </w:tcBorders>
            <w:noWrap/>
            <w:vAlign w:val="bottom"/>
            <w:hideMark/>
          </w:tcPr>
          <w:p w14:paraId="2897E9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single" w:sz="8" w:space="0" w:color="auto"/>
              <w:left w:val="nil"/>
              <w:bottom w:val="single" w:sz="4" w:space="0" w:color="auto"/>
              <w:right w:val="single" w:sz="8" w:space="0" w:color="auto"/>
            </w:tcBorders>
            <w:noWrap/>
            <w:vAlign w:val="bottom"/>
            <w:hideMark/>
          </w:tcPr>
          <w:p w14:paraId="66EB2E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27273DC" w14:textId="77777777" w:rsidTr="00F81C68">
        <w:trPr>
          <w:trHeight w:val="412"/>
        </w:trPr>
        <w:tc>
          <w:tcPr>
            <w:tcW w:w="400" w:type="dxa"/>
            <w:tcBorders>
              <w:top w:val="single" w:sz="4" w:space="0" w:color="auto"/>
              <w:left w:val="single" w:sz="4" w:space="0" w:color="auto"/>
              <w:bottom w:val="single" w:sz="4" w:space="0" w:color="auto"/>
              <w:right w:val="single" w:sz="4" w:space="0" w:color="auto"/>
            </w:tcBorders>
            <w:noWrap/>
            <w:vAlign w:val="bottom"/>
            <w:hideMark/>
          </w:tcPr>
          <w:p w14:paraId="20B2B4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N°</w:t>
            </w:r>
          </w:p>
        </w:tc>
        <w:tc>
          <w:tcPr>
            <w:tcW w:w="1408" w:type="dxa"/>
            <w:tcBorders>
              <w:top w:val="nil"/>
              <w:left w:val="nil"/>
              <w:bottom w:val="double" w:sz="6" w:space="0" w:color="auto"/>
              <w:right w:val="single" w:sz="4" w:space="0" w:color="auto"/>
            </w:tcBorders>
            <w:noWrap/>
            <w:vAlign w:val="bottom"/>
            <w:hideMark/>
          </w:tcPr>
          <w:p w14:paraId="02D65B87"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Désignation</w:t>
            </w:r>
          </w:p>
        </w:tc>
        <w:tc>
          <w:tcPr>
            <w:tcW w:w="918" w:type="dxa"/>
            <w:tcBorders>
              <w:top w:val="nil"/>
              <w:left w:val="nil"/>
              <w:bottom w:val="double" w:sz="6" w:space="0" w:color="auto"/>
              <w:right w:val="single" w:sz="4" w:space="0" w:color="auto"/>
            </w:tcBorders>
            <w:noWrap/>
            <w:vAlign w:val="bottom"/>
            <w:hideMark/>
          </w:tcPr>
          <w:p w14:paraId="748209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Marque</w:t>
            </w:r>
          </w:p>
        </w:tc>
        <w:tc>
          <w:tcPr>
            <w:tcW w:w="615" w:type="dxa"/>
            <w:tcBorders>
              <w:top w:val="nil"/>
              <w:left w:val="nil"/>
              <w:bottom w:val="double" w:sz="6" w:space="0" w:color="auto"/>
              <w:right w:val="single" w:sz="4" w:space="0" w:color="auto"/>
            </w:tcBorders>
            <w:noWrap/>
            <w:vAlign w:val="bottom"/>
            <w:hideMark/>
          </w:tcPr>
          <w:p w14:paraId="3BA255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Type</w:t>
            </w:r>
          </w:p>
        </w:tc>
        <w:tc>
          <w:tcPr>
            <w:tcW w:w="1062" w:type="dxa"/>
            <w:tcBorders>
              <w:top w:val="nil"/>
              <w:left w:val="nil"/>
              <w:bottom w:val="double" w:sz="6" w:space="0" w:color="auto"/>
              <w:right w:val="single" w:sz="4" w:space="0" w:color="auto"/>
            </w:tcBorders>
            <w:noWrap/>
            <w:vAlign w:val="bottom"/>
            <w:hideMark/>
          </w:tcPr>
          <w:p w14:paraId="5DA695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Capacité</w:t>
            </w:r>
          </w:p>
        </w:tc>
        <w:tc>
          <w:tcPr>
            <w:tcW w:w="500" w:type="dxa"/>
            <w:tcBorders>
              <w:top w:val="nil"/>
              <w:left w:val="nil"/>
              <w:bottom w:val="double" w:sz="6" w:space="0" w:color="auto"/>
              <w:right w:val="single" w:sz="4" w:space="0" w:color="auto"/>
            </w:tcBorders>
            <w:noWrap/>
            <w:vAlign w:val="bottom"/>
            <w:hideMark/>
          </w:tcPr>
          <w:p w14:paraId="5AC3AE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Age</w:t>
            </w:r>
          </w:p>
        </w:tc>
        <w:tc>
          <w:tcPr>
            <w:tcW w:w="1523" w:type="dxa"/>
            <w:tcBorders>
              <w:top w:val="nil"/>
              <w:left w:val="nil"/>
              <w:bottom w:val="double" w:sz="6" w:space="0" w:color="auto"/>
              <w:right w:val="single" w:sz="4" w:space="0" w:color="auto"/>
            </w:tcBorders>
            <w:noWrap/>
            <w:vAlign w:val="bottom"/>
            <w:hideMark/>
          </w:tcPr>
          <w:p w14:paraId="200DC06F"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fonctionnem</w:t>
            </w:r>
            <w:r w:rsidR="00F81C68" w:rsidRPr="00E4161B">
              <w:rPr>
                <w:rFonts w:ascii="Bookman Old Style" w:hAnsi="Bookman Old Style"/>
                <w:color w:val="000000"/>
              </w:rPr>
              <w:t>ent</w:t>
            </w:r>
            <w:proofErr w:type="gramEnd"/>
            <w:r w:rsidRPr="00E4161B">
              <w:rPr>
                <w:rFonts w:ascii="Bookman Old Style" w:hAnsi="Bookman Old Style"/>
                <w:color w:val="000000"/>
              </w:rPr>
              <w:t>.</w:t>
            </w:r>
          </w:p>
        </w:tc>
        <w:tc>
          <w:tcPr>
            <w:tcW w:w="789" w:type="dxa"/>
            <w:tcBorders>
              <w:top w:val="nil"/>
              <w:left w:val="nil"/>
              <w:bottom w:val="double" w:sz="6" w:space="0" w:color="auto"/>
              <w:right w:val="single" w:sz="4" w:space="0" w:color="auto"/>
            </w:tcBorders>
            <w:noWrap/>
            <w:vAlign w:val="bottom"/>
            <w:hideMark/>
          </w:tcPr>
          <w:p w14:paraId="4A9C132D"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actuel</w:t>
            </w:r>
            <w:proofErr w:type="gramEnd"/>
          </w:p>
        </w:tc>
        <w:tc>
          <w:tcPr>
            <w:tcW w:w="1205" w:type="dxa"/>
            <w:tcBorders>
              <w:top w:val="nil"/>
              <w:left w:val="nil"/>
              <w:bottom w:val="double" w:sz="6" w:space="0" w:color="auto"/>
              <w:right w:val="single" w:sz="4" w:space="0" w:color="auto"/>
            </w:tcBorders>
            <w:noWrap/>
            <w:vAlign w:val="bottom"/>
            <w:hideMark/>
          </w:tcPr>
          <w:p w14:paraId="60988FAB"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mensuel</w:t>
            </w:r>
            <w:proofErr w:type="gramEnd"/>
          </w:p>
        </w:tc>
        <w:tc>
          <w:tcPr>
            <w:tcW w:w="1335" w:type="dxa"/>
            <w:tcBorders>
              <w:top w:val="nil"/>
              <w:left w:val="nil"/>
              <w:bottom w:val="double" w:sz="6" w:space="0" w:color="auto"/>
              <w:right w:val="single" w:sz="4" w:space="0" w:color="auto"/>
            </w:tcBorders>
            <w:noWrap/>
            <w:vAlign w:val="bottom"/>
            <w:hideMark/>
          </w:tcPr>
          <w:p w14:paraId="57CC89A8"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mensuel</w:t>
            </w:r>
            <w:proofErr w:type="gramEnd"/>
          </w:p>
        </w:tc>
        <w:tc>
          <w:tcPr>
            <w:tcW w:w="1119" w:type="dxa"/>
            <w:tcBorders>
              <w:top w:val="nil"/>
              <w:left w:val="nil"/>
              <w:bottom w:val="double" w:sz="6" w:space="0" w:color="auto"/>
              <w:right w:val="single" w:sz="4" w:space="0" w:color="auto"/>
            </w:tcBorders>
            <w:noWrap/>
            <w:vAlign w:val="bottom"/>
            <w:hideMark/>
          </w:tcPr>
          <w:p w14:paraId="5CC9D981"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location</w:t>
            </w:r>
            <w:proofErr w:type="gramEnd"/>
          </w:p>
        </w:tc>
        <w:tc>
          <w:tcPr>
            <w:tcW w:w="1378" w:type="dxa"/>
            <w:tcBorders>
              <w:top w:val="nil"/>
              <w:left w:val="nil"/>
              <w:bottom w:val="double" w:sz="6" w:space="0" w:color="auto"/>
              <w:right w:val="single" w:sz="4" w:space="0" w:color="auto"/>
            </w:tcBorders>
            <w:noWrap/>
            <w:vAlign w:val="bottom"/>
            <w:hideMark/>
          </w:tcPr>
          <w:p w14:paraId="46AA2425" w14:textId="77777777" w:rsidR="00EB68B3" w:rsidRPr="00E4161B" w:rsidRDefault="00F81C68" w:rsidP="00474BBE">
            <w:pPr>
              <w:rPr>
                <w:rFonts w:ascii="Bookman Old Style" w:hAnsi="Bookman Old Style"/>
                <w:color w:val="000000"/>
              </w:rPr>
            </w:pPr>
            <w:r w:rsidRPr="00E4161B">
              <w:rPr>
                <w:rFonts w:ascii="Bookman Old Style" w:hAnsi="Bookman Old Style"/>
                <w:color w:val="000000"/>
              </w:rPr>
              <w:t>Propriétaire</w:t>
            </w:r>
          </w:p>
        </w:tc>
        <w:tc>
          <w:tcPr>
            <w:tcW w:w="1408" w:type="dxa"/>
            <w:tcBorders>
              <w:top w:val="nil"/>
              <w:left w:val="nil"/>
              <w:bottom w:val="double" w:sz="6" w:space="0" w:color="auto"/>
              <w:right w:val="single" w:sz="8" w:space="0" w:color="auto"/>
            </w:tcBorders>
            <w:noWrap/>
            <w:vAlign w:val="bottom"/>
            <w:hideMark/>
          </w:tcPr>
          <w:p w14:paraId="08398A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Localisation</w:t>
            </w:r>
          </w:p>
        </w:tc>
      </w:tr>
      <w:tr w:rsidR="00EB68B3" w:rsidRPr="00E4161B" w14:paraId="57B584F5"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1BD395EB"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1</w:t>
            </w:r>
          </w:p>
        </w:tc>
        <w:tc>
          <w:tcPr>
            <w:tcW w:w="1408" w:type="dxa"/>
            <w:tcBorders>
              <w:top w:val="nil"/>
              <w:left w:val="nil"/>
              <w:bottom w:val="single" w:sz="4" w:space="0" w:color="auto"/>
              <w:right w:val="single" w:sz="4" w:space="0" w:color="auto"/>
            </w:tcBorders>
            <w:noWrap/>
            <w:vAlign w:val="bottom"/>
            <w:hideMark/>
          </w:tcPr>
          <w:p w14:paraId="1F2B07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50C8BD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400CA7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408A82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1CCBA7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4BD5DD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669C37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120342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22245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6796D5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208C9E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4DA896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62A1B17"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69BAA06A"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2</w:t>
            </w:r>
          </w:p>
        </w:tc>
        <w:tc>
          <w:tcPr>
            <w:tcW w:w="1408" w:type="dxa"/>
            <w:tcBorders>
              <w:top w:val="nil"/>
              <w:left w:val="nil"/>
              <w:bottom w:val="single" w:sz="4" w:space="0" w:color="auto"/>
              <w:right w:val="single" w:sz="4" w:space="0" w:color="auto"/>
            </w:tcBorders>
            <w:noWrap/>
            <w:vAlign w:val="bottom"/>
            <w:hideMark/>
          </w:tcPr>
          <w:p w14:paraId="37A8F4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67BA8A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7A55D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4B4342D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6E67BE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1D089A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6E0AB8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2C62F5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6B7D0C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375164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4892B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3F62A3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FA83B0D"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585E0F48"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3</w:t>
            </w:r>
          </w:p>
        </w:tc>
        <w:tc>
          <w:tcPr>
            <w:tcW w:w="1408" w:type="dxa"/>
            <w:tcBorders>
              <w:top w:val="nil"/>
              <w:left w:val="nil"/>
              <w:bottom w:val="single" w:sz="4" w:space="0" w:color="auto"/>
              <w:right w:val="single" w:sz="4" w:space="0" w:color="auto"/>
            </w:tcBorders>
            <w:noWrap/>
            <w:vAlign w:val="bottom"/>
            <w:hideMark/>
          </w:tcPr>
          <w:p w14:paraId="2B7D13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785E0C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4B1303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3373DC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7EEF2C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387961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239CC0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4F7F0C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5805F9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7839B0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583D9A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4E5A0C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DE012C7"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23EE53FE"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4</w:t>
            </w:r>
          </w:p>
        </w:tc>
        <w:tc>
          <w:tcPr>
            <w:tcW w:w="1408" w:type="dxa"/>
            <w:tcBorders>
              <w:top w:val="nil"/>
              <w:left w:val="nil"/>
              <w:bottom w:val="single" w:sz="4" w:space="0" w:color="auto"/>
              <w:right w:val="single" w:sz="4" w:space="0" w:color="auto"/>
            </w:tcBorders>
            <w:noWrap/>
            <w:vAlign w:val="bottom"/>
            <w:hideMark/>
          </w:tcPr>
          <w:p w14:paraId="0918EA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1BF859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218171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7DE871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5960E4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751ECE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39EA55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6DD272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3D8E82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1F4364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77828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65B1B7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EC2CF2D"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483D5F91"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5</w:t>
            </w:r>
          </w:p>
        </w:tc>
        <w:tc>
          <w:tcPr>
            <w:tcW w:w="1408" w:type="dxa"/>
            <w:tcBorders>
              <w:top w:val="nil"/>
              <w:left w:val="nil"/>
              <w:bottom w:val="single" w:sz="4" w:space="0" w:color="auto"/>
              <w:right w:val="single" w:sz="4" w:space="0" w:color="auto"/>
            </w:tcBorders>
            <w:noWrap/>
            <w:vAlign w:val="bottom"/>
            <w:hideMark/>
          </w:tcPr>
          <w:p w14:paraId="758820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0253E5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67891A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11CC29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60577C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17511F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1E395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18059A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29F46C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20FD9F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3CD52F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5994DB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85E41D7"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5292C5CB"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6</w:t>
            </w:r>
          </w:p>
        </w:tc>
        <w:tc>
          <w:tcPr>
            <w:tcW w:w="1408" w:type="dxa"/>
            <w:tcBorders>
              <w:top w:val="nil"/>
              <w:left w:val="nil"/>
              <w:bottom w:val="single" w:sz="4" w:space="0" w:color="auto"/>
              <w:right w:val="single" w:sz="4" w:space="0" w:color="auto"/>
            </w:tcBorders>
            <w:noWrap/>
            <w:vAlign w:val="bottom"/>
            <w:hideMark/>
          </w:tcPr>
          <w:p w14:paraId="63BACB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101ABD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6CE224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3AAFEE5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0A567F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335CB4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068C6F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54A8BC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684F60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482C6B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6B37A2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5065B1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DC319E7"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0310C8F3"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7</w:t>
            </w:r>
          </w:p>
        </w:tc>
        <w:tc>
          <w:tcPr>
            <w:tcW w:w="1408" w:type="dxa"/>
            <w:tcBorders>
              <w:top w:val="nil"/>
              <w:left w:val="nil"/>
              <w:bottom w:val="single" w:sz="4" w:space="0" w:color="auto"/>
              <w:right w:val="single" w:sz="4" w:space="0" w:color="auto"/>
            </w:tcBorders>
            <w:noWrap/>
            <w:vAlign w:val="bottom"/>
            <w:hideMark/>
          </w:tcPr>
          <w:p w14:paraId="35F9BE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49161A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701483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5E0CE5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2FD150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0BFA41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1AB349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6B2102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6C7AE0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410709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46081F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40AB7C0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C38323E"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10C56D37"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8</w:t>
            </w:r>
          </w:p>
        </w:tc>
        <w:tc>
          <w:tcPr>
            <w:tcW w:w="1408" w:type="dxa"/>
            <w:tcBorders>
              <w:top w:val="nil"/>
              <w:left w:val="nil"/>
              <w:bottom w:val="single" w:sz="4" w:space="0" w:color="auto"/>
              <w:right w:val="single" w:sz="4" w:space="0" w:color="auto"/>
            </w:tcBorders>
            <w:noWrap/>
            <w:vAlign w:val="bottom"/>
            <w:hideMark/>
          </w:tcPr>
          <w:p w14:paraId="00FB96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4ECD27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2F66A6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0FFC24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570581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093AAF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2B6925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7BD8C9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46A3F7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1B6BA4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0B968F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2A1755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F878B36"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72EC6271"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9</w:t>
            </w:r>
          </w:p>
        </w:tc>
        <w:tc>
          <w:tcPr>
            <w:tcW w:w="1408" w:type="dxa"/>
            <w:tcBorders>
              <w:top w:val="nil"/>
              <w:left w:val="nil"/>
              <w:bottom w:val="single" w:sz="4" w:space="0" w:color="auto"/>
              <w:right w:val="single" w:sz="4" w:space="0" w:color="auto"/>
            </w:tcBorders>
            <w:noWrap/>
            <w:vAlign w:val="bottom"/>
            <w:hideMark/>
          </w:tcPr>
          <w:p w14:paraId="718974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415297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1894219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05D8DE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6BCFE2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212A67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72D7B2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57EBD9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0E14F9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55BA1BE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5FCCB1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4ABC94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9817312" w14:textId="77777777" w:rsidTr="00474BBE">
        <w:trPr>
          <w:trHeight w:val="499"/>
        </w:trPr>
        <w:tc>
          <w:tcPr>
            <w:tcW w:w="400" w:type="dxa"/>
            <w:tcBorders>
              <w:top w:val="nil"/>
              <w:left w:val="single" w:sz="4" w:space="0" w:color="auto"/>
              <w:bottom w:val="single" w:sz="4" w:space="0" w:color="auto"/>
              <w:right w:val="single" w:sz="4" w:space="0" w:color="auto"/>
            </w:tcBorders>
            <w:noWrap/>
            <w:vAlign w:val="bottom"/>
            <w:hideMark/>
          </w:tcPr>
          <w:p w14:paraId="4DF47913" w14:textId="77777777" w:rsidR="00EB68B3" w:rsidRPr="00E4161B" w:rsidRDefault="00EB68B3" w:rsidP="00474BBE">
            <w:pPr>
              <w:jc w:val="right"/>
              <w:rPr>
                <w:rFonts w:ascii="Bookman Old Style" w:hAnsi="Bookman Old Style"/>
                <w:color w:val="000000"/>
              </w:rPr>
            </w:pPr>
            <w:r w:rsidRPr="00E4161B">
              <w:rPr>
                <w:rFonts w:ascii="Bookman Old Style" w:hAnsi="Bookman Old Style"/>
                <w:color w:val="000000"/>
              </w:rPr>
              <w:t>10</w:t>
            </w:r>
          </w:p>
        </w:tc>
        <w:tc>
          <w:tcPr>
            <w:tcW w:w="1408" w:type="dxa"/>
            <w:tcBorders>
              <w:top w:val="nil"/>
              <w:left w:val="nil"/>
              <w:bottom w:val="single" w:sz="4" w:space="0" w:color="auto"/>
              <w:right w:val="single" w:sz="4" w:space="0" w:color="auto"/>
            </w:tcBorders>
            <w:noWrap/>
            <w:vAlign w:val="bottom"/>
            <w:hideMark/>
          </w:tcPr>
          <w:p w14:paraId="36D59B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18" w:type="dxa"/>
            <w:tcBorders>
              <w:top w:val="nil"/>
              <w:left w:val="nil"/>
              <w:bottom w:val="single" w:sz="4" w:space="0" w:color="auto"/>
              <w:right w:val="single" w:sz="4" w:space="0" w:color="auto"/>
            </w:tcBorders>
            <w:noWrap/>
            <w:vAlign w:val="bottom"/>
            <w:hideMark/>
          </w:tcPr>
          <w:p w14:paraId="3BB3CB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15" w:type="dxa"/>
            <w:tcBorders>
              <w:top w:val="nil"/>
              <w:left w:val="nil"/>
              <w:bottom w:val="single" w:sz="4" w:space="0" w:color="auto"/>
              <w:right w:val="single" w:sz="4" w:space="0" w:color="auto"/>
            </w:tcBorders>
            <w:noWrap/>
            <w:vAlign w:val="bottom"/>
            <w:hideMark/>
          </w:tcPr>
          <w:p w14:paraId="7B85DD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62" w:type="dxa"/>
            <w:tcBorders>
              <w:top w:val="nil"/>
              <w:left w:val="nil"/>
              <w:bottom w:val="single" w:sz="4" w:space="0" w:color="auto"/>
              <w:right w:val="single" w:sz="4" w:space="0" w:color="auto"/>
            </w:tcBorders>
            <w:noWrap/>
            <w:vAlign w:val="bottom"/>
            <w:hideMark/>
          </w:tcPr>
          <w:p w14:paraId="5983F0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500" w:type="dxa"/>
            <w:tcBorders>
              <w:top w:val="nil"/>
              <w:left w:val="nil"/>
              <w:bottom w:val="single" w:sz="4" w:space="0" w:color="auto"/>
              <w:right w:val="single" w:sz="4" w:space="0" w:color="auto"/>
            </w:tcBorders>
            <w:noWrap/>
            <w:vAlign w:val="bottom"/>
            <w:hideMark/>
          </w:tcPr>
          <w:p w14:paraId="35B40B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23" w:type="dxa"/>
            <w:tcBorders>
              <w:top w:val="nil"/>
              <w:left w:val="nil"/>
              <w:bottom w:val="single" w:sz="4" w:space="0" w:color="auto"/>
              <w:right w:val="single" w:sz="4" w:space="0" w:color="auto"/>
            </w:tcBorders>
            <w:noWrap/>
            <w:vAlign w:val="bottom"/>
            <w:hideMark/>
          </w:tcPr>
          <w:p w14:paraId="573225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789" w:type="dxa"/>
            <w:tcBorders>
              <w:top w:val="nil"/>
              <w:left w:val="nil"/>
              <w:bottom w:val="single" w:sz="4" w:space="0" w:color="auto"/>
              <w:right w:val="single" w:sz="4" w:space="0" w:color="auto"/>
            </w:tcBorders>
            <w:noWrap/>
            <w:vAlign w:val="bottom"/>
            <w:hideMark/>
          </w:tcPr>
          <w:p w14:paraId="39C903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single" w:sz="4" w:space="0" w:color="auto"/>
              <w:right w:val="single" w:sz="4" w:space="0" w:color="auto"/>
            </w:tcBorders>
            <w:noWrap/>
            <w:vAlign w:val="bottom"/>
            <w:hideMark/>
          </w:tcPr>
          <w:p w14:paraId="6FA911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single" w:sz="4" w:space="0" w:color="auto"/>
              <w:right w:val="single" w:sz="4" w:space="0" w:color="auto"/>
            </w:tcBorders>
            <w:noWrap/>
            <w:vAlign w:val="bottom"/>
            <w:hideMark/>
          </w:tcPr>
          <w:p w14:paraId="44043F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single" w:sz="4" w:space="0" w:color="auto"/>
              <w:right w:val="single" w:sz="4" w:space="0" w:color="auto"/>
            </w:tcBorders>
            <w:noWrap/>
            <w:vAlign w:val="bottom"/>
            <w:hideMark/>
          </w:tcPr>
          <w:p w14:paraId="71F9FB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single" w:sz="4" w:space="0" w:color="auto"/>
              <w:right w:val="single" w:sz="4" w:space="0" w:color="auto"/>
            </w:tcBorders>
            <w:noWrap/>
            <w:vAlign w:val="bottom"/>
            <w:hideMark/>
          </w:tcPr>
          <w:p w14:paraId="1E2F1A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08" w:type="dxa"/>
            <w:tcBorders>
              <w:top w:val="nil"/>
              <w:left w:val="nil"/>
              <w:bottom w:val="single" w:sz="4" w:space="0" w:color="auto"/>
              <w:right w:val="single" w:sz="8" w:space="0" w:color="auto"/>
            </w:tcBorders>
            <w:noWrap/>
            <w:vAlign w:val="bottom"/>
            <w:hideMark/>
          </w:tcPr>
          <w:p w14:paraId="1028D5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040C38" w14:textId="77777777" w:rsidTr="00474BBE">
        <w:trPr>
          <w:trHeight w:val="402"/>
        </w:trPr>
        <w:tc>
          <w:tcPr>
            <w:tcW w:w="400" w:type="dxa"/>
            <w:tcBorders>
              <w:top w:val="nil"/>
              <w:left w:val="nil"/>
              <w:bottom w:val="nil"/>
              <w:right w:val="nil"/>
            </w:tcBorders>
            <w:noWrap/>
            <w:vAlign w:val="bottom"/>
            <w:hideMark/>
          </w:tcPr>
          <w:p w14:paraId="462820E0"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noWrap/>
            <w:vAlign w:val="bottom"/>
            <w:hideMark/>
          </w:tcPr>
          <w:p w14:paraId="0C821914" w14:textId="77777777" w:rsidR="00EB68B3" w:rsidRPr="00E4161B" w:rsidRDefault="00EB68B3" w:rsidP="00474BBE">
            <w:pPr>
              <w:rPr>
                <w:rFonts w:ascii="Bookman Old Style" w:hAnsi="Bookman Old Style"/>
                <w:color w:val="000000"/>
              </w:rPr>
            </w:pPr>
          </w:p>
        </w:tc>
        <w:tc>
          <w:tcPr>
            <w:tcW w:w="918" w:type="dxa"/>
            <w:tcBorders>
              <w:top w:val="nil"/>
              <w:left w:val="nil"/>
              <w:bottom w:val="nil"/>
              <w:right w:val="nil"/>
            </w:tcBorders>
            <w:noWrap/>
            <w:vAlign w:val="bottom"/>
            <w:hideMark/>
          </w:tcPr>
          <w:p w14:paraId="7608D6B9" w14:textId="77777777" w:rsidR="00EB68B3" w:rsidRPr="00E4161B" w:rsidRDefault="00EB68B3" w:rsidP="00474BBE">
            <w:pPr>
              <w:rPr>
                <w:rFonts w:ascii="Bookman Old Style" w:hAnsi="Bookman Old Style"/>
                <w:color w:val="000000"/>
              </w:rPr>
            </w:pPr>
          </w:p>
        </w:tc>
        <w:tc>
          <w:tcPr>
            <w:tcW w:w="615" w:type="dxa"/>
            <w:tcBorders>
              <w:top w:val="nil"/>
              <w:left w:val="nil"/>
              <w:bottom w:val="nil"/>
              <w:right w:val="nil"/>
            </w:tcBorders>
            <w:noWrap/>
            <w:vAlign w:val="bottom"/>
            <w:hideMark/>
          </w:tcPr>
          <w:p w14:paraId="4C227BD4" w14:textId="77777777" w:rsidR="00EB68B3" w:rsidRPr="00E4161B" w:rsidRDefault="00EB68B3" w:rsidP="00474BBE">
            <w:pPr>
              <w:rPr>
                <w:rFonts w:ascii="Bookman Old Style" w:hAnsi="Bookman Old Style"/>
                <w:color w:val="000000"/>
              </w:rPr>
            </w:pPr>
          </w:p>
        </w:tc>
        <w:tc>
          <w:tcPr>
            <w:tcW w:w="1062" w:type="dxa"/>
            <w:tcBorders>
              <w:top w:val="nil"/>
              <w:left w:val="nil"/>
              <w:bottom w:val="nil"/>
              <w:right w:val="nil"/>
            </w:tcBorders>
            <w:noWrap/>
            <w:vAlign w:val="bottom"/>
            <w:hideMark/>
          </w:tcPr>
          <w:p w14:paraId="61F56156" w14:textId="77777777" w:rsidR="00EB68B3" w:rsidRPr="00E4161B" w:rsidRDefault="00EB68B3" w:rsidP="00474BBE">
            <w:pPr>
              <w:rPr>
                <w:rFonts w:ascii="Bookman Old Style" w:hAnsi="Bookman Old Style"/>
                <w:color w:val="000000"/>
              </w:rPr>
            </w:pPr>
          </w:p>
        </w:tc>
        <w:tc>
          <w:tcPr>
            <w:tcW w:w="500" w:type="dxa"/>
            <w:tcBorders>
              <w:top w:val="nil"/>
              <w:left w:val="nil"/>
              <w:bottom w:val="nil"/>
              <w:right w:val="nil"/>
            </w:tcBorders>
            <w:noWrap/>
            <w:vAlign w:val="bottom"/>
            <w:hideMark/>
          </w:tcPr>
          <w:p w14:paraId="1DA3FA9C" w14:textId="77777777" w:rsidR="00EB68B3" w:rsidRPr="00E4161B" w:rsidRDefault="00EB68B3" w:rsidP="00474BBE">
            <w:pPr>
              <w:rPr>
                <w:rFonts w:ascii="Bookman Old Style" w:hAnsi="Bookman Old Style"/>
                <w:color w:val="000000"/>
              </w:rPr>
            </w:pPr>
          </w:p>
        </w:tc>
        <w:tc>
          <w:tcPr>
            <w:tcW w:w="1523" w:type="dxa"/>
            <w:tcBorders>
              <w:top w:val="nil"/>
              <w:left w:val="nil"/>
              <w:bottom w:val="nil"/>
              <w:right w:val="nil"/>
            </w:tcBorders>
            <w:noWrap/>
            <w:vAlign w:val="bottom"/>
            <w:hideMark/>
          </w:tcPr>
          <w:p w14:paraId="36D1E865"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 xml:space="preserve">TOTAL </w:t>
            </w:r>
          </w:p>
        </w:tc>
        <w:tc>
          <w:tcPr>
            <w:tcW w:w="789" w:type="dxa"/>
            <w:tcBorders>
              <w:top w:val="nil"/>
              <w:left w:val="single" w:sz="4" w:space="0" w:color="auto"/>
              <w:bottom w:val="double" w:sz="6" w:space="0" w:color="auto"/>
              <w:right w:val="single" w:sz="4" w:space="0" w:color="auto"/>
            </w:tcBorders>
            <w:noWrap/>
            <w:vAlign w:val="bottom"/>
            <w:hideMark/>
          </w:tcPr>
          <w:p w14:paraId="2DCD4D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205" w:type="dxa"/>
            <w:tcBorders>
              <w:top w:val="nil"/>
              <w:left w:val="nil"/>
              <w:bottom w:val="double" w:sz="6" w:space="0" w:color="auto"/>
              <w:right w:val="single" w:sz="4" w:space="0" w:color="auto"/>
            </w:tcBorders>
            <w:noWrap/>
            <w:vAlign w:val="bottom"/>
            <w:hideMark/>
          </w:tcPr>
          <w:p w14:paraId="3826B7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35" w:type="dxa"/>
            <w:tcBorders>
              <w:top w:val="nil"/>
              <w:left w:val="nil"/>
              <w:bottom w:val="double" w:sz="6" w:space="0" w:color="auto"/>
              <w:right w:val="single" w:sz="4" w:space="0" w:color="auto"/>
            </w:tcBorders>
            <w:noWrap/>
            <w:vAlign w:val="bottom"/>
            <w:hideMark/>
          </w:tcPr>
          <w:p w14:paraId="4057D0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119" w:type="dxa"/>
            <w:tcBorders>
              <w:top w:val="nil"/>
              <w:left w:val="nil"/>
              <w:bottom w:val="double" w:sz="6" w:space="0" w:color="auto"/>
              <w:right w:val="single" w:sz="4" w:space="0" w:color="auto"/>
            </w:tcBorders>
            <w:noWrap/>
            <w:vAlign w:val="bottom"/>
            <w:hideMark/>
          </w:tcPr>
          <w:p w14:paraId="03E3BA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78" w:type="dxa"/>
            <w:tcBorders>
              <w:top w:val="nil"/>
              <w:left w:val="nil"/>
              <w:bottom w:val="nil"/>
              <w:right w:val="nil"/>
            </w:tcBorders>
            <w:noWrap/>
            <w:vAlign w:val="bottom"/>
            <w:hideMark/>
          </w:tcPr>
          <w:p w14:paraId="5281C560"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noWrap/>
            <w:vAlign w:val="bottom"/>
            <w:hideMark/>
          </w:tcPr>
          <w:p w14:paraId="577DE697" w14:textId="77777777" w:rsidR="00EB68B3" w:rsidRPr="00E4161B" w:rsidRDefault="00EB68B3" w:rsidP="00474BBE">
            <w:pPr>
              <w:rPr>
                <w:rFonts w:ascii="Bookman Old Style" w:hAnsi="Bookman Old Style"/>
                <w:color w:val="000000"/>
              </w:rPr>
            </w:pPr>
          </w:p>
        </w:tc>
      </w:tr>
      <w:tr w:rsidR="00EB68B3" w:rsidRPr="00E4161B" w14:paraId="413D028C" w14:textId="77777777" w:rsidTr="00474BBE">
        <w:trPr>
          <w:trHeight w:val="402"/>
        </w:trPr>
        <w:tc>
          <w:tcPr>
            <w:tcW w:w="400" w:type="dxa"/>
            <w:tcBorders>
              <w:top w:val="nil"/>
              <w:left w:val="nil"/>
              <w:bottom w:val="nil"/>
              <w:right w:val="nil"/>
            </w:tcBorders>
            <w:noWrap/>
            <w:vAlign w:val="bottom"/>
            <w:hideMark/>
          </w:tcPr>
          <w:p w14:paraId="7A558041" w14:textId="77777777" w:rsidR="00EB68B3" w:rsidRPr="00E4161B" w:rsidRDefault="00EB68B3" w:rsidP="00474BBE">
            <w:pPr>
              <w:rPr>
                <w:rFonts w:ascii="Bookman Old Style" w:hAnsi="Bookman Old Style"/>
                <w:color w:val="000000"/>
              </w:rPr>
            </w:pPr>
          </w:p>
        </w:tc>
        <w:tc>
          <w:tcPr>
            <w:tcW w:w="10474" w:type="dxa"/>
            <w:gridSpan w:val="10"/>
            <w:tcBorders>
              <w:top w:val="nil"/>
              <w:left w:val="nil"/>
              <w:bottom w:val="nil"/>
              <w:right w:val="nil"/>
            </w:tcBorders>
            <w:noWrap/>
            <w:vAlign w:val="bottom"/>
            <w:hideMark/>
          </w:tcPr>
          <w:p w14:paraId="3D263B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Joindre en Annexe les pièces justificatives de la propriété, location ou </w:t>
            </w:r>
            <w:proofErr w:type="gramStart"/>
            <w:r w:rsidRPr="00E4161B">
              <w:rPr>
                <w:rFonts w:ascii="Bookman Old Style" w:hAnsi="Bookman Old Style"/>
                <w:color w:val="000000"/>
              </w:rPr>
              <w:t>leasing  et</w:t>
            </w:r>
            <w:proofErr w:type="gramEnd"/>
            <w:r w:rsidRPr="00E4161B">
              <w:rPr>
                <w:rFonts w:ascii="Bookman Old Style" w:hAnsi="Bookman Old Style"/>
                <w:color w:val="000000"/>
              </w:rPr>
              <w:t xml:space="preserve"> de l’âge des engins</w:t>
            </w:r>
          </w:p>
        </w:tc>
        <w:tc>
          <w:tcPr>
            <w:tcW w:w="1378" w:type="dxa"/>
            <w:tcBorders>
              <w:top w:val="nil"/>
              <w:left w:val="nil"/>
              <w:bottom w:val="nil"/>
              <w:right w:val="nil"/>
            </w:tcBorders>
            <w:noWrap/>
            <w:vAlign w:val="bottom"/>
            <w:hideMark/>
          </w:tcPr>
          <w:p w14:paraId="7EC5309A" w14:textId="77777777" w:rsidR="00EB68B3" w:rsidRPr="00E4161B" w:rsidRDefault="00EB68B3" w:rsidP="00474BBE">
            <w:pPr>
              <w:rPr>
                <w:rFonts w:ascii="Bookman Old Style" w:hAnsi="Bookman Old Style"/>
                <w:color w:val="000000"/>
              </w:rPr>
            </w:pPr>
          </w:p>
        </w:tc>
        <w:tc>
          <w:tcPr>
            <w:tcW w:w="1408" w:type="dxa"/>
            <w:tcBorders>
              <w:top w:val="nil"/>
              <w:left w:val="nil"/>
              <w:bottom w:val="nil"/>
              <w:right w:val="nil"/>
            </w:tcBorders>
            <w:noWrap/>
            <w:vAlign w:val="bottom"/>
            <w:hideMark/>
          </w:tcPr>
          <w:p w14:paraId="6DE6905C" w14:textId="77777777" w:rsidR="00EB68B3" w:rsidRPr="00E4161B" w:rsidRDefault="00EB68B3" w:rsidP="00474BBE">
            <w:pPr>
              <w:rPr>
                <w:rFonts w:ascii="Bookman Old Style" w:hAnsi="Bookman Old Style"/>
                <w:color w:val="000000"/>
              </w:rPr>
            </w:pPr>
          </w:p>
        </w:tc>
      </w:tr>
    </w:tbl>
    <w:p w14:paraId="5C9788B4"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pPr>
    </w:p>
    <w:p w14:paraId="3C64450C"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pPr>
    </w:p>
    <w:p w14:paraId="6DB9A729"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pPr>
    </w:p>
    <w:p w14:paraId="064ECCE1"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3920" w:type="dxa"/>
        <w:tblInd w:w="55" w:type="dxa"/>
        <w:tblCellMar>
          <w:left w:w="70" w:type="dxa"/>
          <w:right w:w="70" w:type="dxa"/>
        </w:tblCellMar>
        <w:tblLook w:val="04A0" w:firstRow="1" w:lastRow="0" w:firstColumn="1" w:lastColumn="0" w:noHBand="0" w:noVBand="1"/>
      </w:tblPr>
      <w:tblGrid>
        <w:gridCol w:w="400"/>
        <w:gridCol w:w="2860"/>
        <w:gridCol w:w="2690"/>
        <w:gridCol w:w="2690"/>
        <w:gridCol w:w="2460"/>
        <w:gridCol w:w="2820"/>
      </w:tblGrid>
      <w:tr w:rsidR="00EB68B3" w:rsidRPr="00E4161B" w14:paraId="2F1A640C" w14:textId="77777777" w:rsidTr="00474BBE">
        <w:trPr>
          <w:trHeight w:val="300"/>
        </w:trPr>
        <w:tc>
          <w:tcPr>
            <w:tcW w:w="400" w:type="dxa"/>
            <w:tcBorders>
              <w:top w:val="nil"/>
              <w:left w:val="nil"/>
              <w:bottom w:val="nil"/>
              <w:right w:val="nil"/>
            </w:tcBorders>
            <w:noWrap/>
            <w:vAlign w:val="bottom"/>
            <w:hideMark/>
          </w:tcPr>
          <w:p w14:paraId="18168651" w14:textId="77777777" w:rsidR="00EB68B3" w:rsidRPr="00E4161B" w:rsidRDefault="00EB68B3" w:rsidP="00474BBE">
            <w:pPr>
              <w:rPr>
                <w:rFonts w:ascii="Bookman Old Style" w:hAnsi="Bookman Old Style"/>
                <w:color w:val="000000"/>
              </w:rPr>
            </w:pPr>
          </w:p>
        </w:tc>
        <w:tc>
          <w:tcPr>
            <w:tcW w:w="2860" w:type="dxa"/>
            <w:tcBorders>
              <w:top w:val="nil"/>
              <w:left w:val="nil"/>
              <w:bottom w:val="nil"/>
              <w:right w:val="nil"/>
            </w:tcBorders>
            <w:noWrap/>
            <w:vAlign w:val="bottom"/>
            <w:hideMark/>
          </w:tcPr>
          <w:p w14:paraId="332B9C35" w14:textId="77777777" w:rsidR="00EB68B3" w:rsidRPr="00E4161B" w:rsidRDefault="00EB68B3" w:rsidP="00474BBE">
            <w:pPr>
              <w:rPr>
                <w:rFonts w:ascii="Bookman Old Style" w:hAnsi="Bookman Old Style"/>
                <w:color w:val="000000"/>
              </w:rPr>
            </w:pPr>
          </w:p>
        </w:tc>
        <w:tc>
          <w:tcPr>
            <w:tcW w:w="5380" w:type="dxa"/>
            <w:gridSpan w:val="2"/>
            <w:tcBorders>
              <w:top w:val="nil"/>
              <w:left w:val="nil"/>
              <w:bottom w:val="nil"/>
              <w:right w:val="nil"/>
            </w:tcBorders>
            <w:noWrap/>
            <w:vAlign w:val="bottom"/>
            <w:hideMark/>
          </w:tcPr>
          <w:p w14:paraId="2B145B5F" w14:textId="77777777" w:rsidR="00EB68B3" w:rsidRPr="00E4161B" w:rsidRDefault="00EB68B3" w:rsidP="00474BBE">
            <w:pPr>
              <w:rPr>
                <w:rFonts w:ascii="Bookman Old Style" w:hAnsi="Bookman Old Style"/>
                <w:b/>
                <w:bCs/>
                <w:color w:val="000000"/>
                <w:sz w:val="22"/>
                <w:szCs w:val="22"/>
              </w:rPr>
            </w:pPr>
            <w:r w:rsidRPr="00E4161B">
              <w:rPr>
                <w:rFonts w:ascii="Bookman Old Style" w:hAnsi="Bookman Old Style"/>
                <w:b/>
                <w:bCs/>
                <w:color w:val="000000"/>
                <w:sz w:val="22"/>
                <w:szCs w:val="22"/>
              </w:rPr>
              <w:t>PECE 9.7.1: REFERENCES DES TRAVAUX</w:t>
            </w:r>
          </w:p>
        </w:tc>
        <w:tc>
          <w:tcPr>
            <w:tcW w:w="2460" w:type="dxa"/>
            <w:tcBorders>
              <w:top w:val="nil"/>
              <w:left w:val="nil"/>
              <w:bottom w:val="nil"/>
              <w:right w:val="nil"/>
            </w:tcBorders>
            <w:noWrap/>
            <w:vAlign w:val="bottom"/>
            <w:hideMark/>
          </w:tcPr>
          <w:p w14:paraId="4702153E" w14:textId="77777777" w:rsidR="00EB68B3" w:rsidRPr="00E4161B" w:rsidRDefault="00EB68B3" w:rsidP="00474BBE">
            <w:pPr>
              <w:rPr>
                <w:rFonts w:ascii="Bookman Old Style" w:hAnsi="Bookman Old Style"/>
                <w:color w:val="000000"/>
              </w:rPr>
            </w:pPr>
          </w:p>
        </w:tc>
        <w:tc>
          <w:tcPr>
            <w:tcW w:w="2820" w:type="dxa"/>
            <w:tcBorders>
              <w:top w:val="nil"/>
              <w:left w:val="nil"/>
              <w:bottom w:val="nil"/>
              <w:right w:val="nil"/>
            </w:tcBorders>
            <w:noWrap/>
            <w:vAlign w:val="bottom"/>
            <w:hideMark/>
          </w:tcPr>
          <w:p w14:paraId="35F5BB2C" w14:textId="77777777" w:rsidR="00EB68B3" w:rsidRPr="00E4161B" w:rsidRDefault="00EB68B3" w:rsidP="00474BBE">
            <w:pPr>
              <w:rPr>
                <w:rFonts w:ascii="Bookman Old Style" w:hAnsi="Bookman Old Style"/>
                <w:color w:val="000000"/>
              </w:rPr>
            </w:pPr>
          </w:p>
        </w:tc>
      </w:tr>
      <w:tr w:rsidR="00EB68B3" w:rsidRPr="00E4161B" w14:paraId="2B1D4769" w14:textId="77777777" w:rsidTr="00474BBE">
        <w:trPr>
          <w:trHeight w:val="255"/>
        </w:trPr>
        <w:tc>
          <w:tcPr>
            <w:tcW w:w="400" w:type="dxa"/>
            <w:tcBorders>
              <w:top w:val="nil"/>
              <w:left w:val="nil"/>
              <w:bottom w:val="nil"/>
              <w:right w:val="nil"/>
            </w:tcBorders>
            <w:noWrap/>
            <w:vAlign w:val="bottom"/>
            <w:hideMark/>
          </w:tcPr>
          <w:p w14:paraId="227CEAC4" w14:textId="77777777" w:rsidR="00EB68B3" w:rsidRPr="00E4161B" w:rsidRDefault="00EB68B3" w:rsidP="00474BBE">
            <w:pPr>
              <w:rPr>
                <w:rFonts w:ascii="Bookman Old Style" w:hAnsi="Bookman Old Style"/>
                <w:color w:val="000000"/>
              </w:rPr>
            </w:pPr>
          </w:p>
        </w:tc>
        <w:tc>
          <w:tcPr>
            <w:tcW w:w="2860" w:type="dxa"/>
            <w:tcBorders>
              <w:top w:val="nil"/>
              <w:left w:val="nil"/>
              <w:bottom w:val="nil"/>
              <w:right w:val="nil"/>
            </w:tcBorders>
            <w:noWrap/>
            <w:vAlign w:val="bottom"/>
            <w:hideMark/>
          </w:tcPr>
          <w:p w14:paraId="2D4722D7" w14:textId="77777777" w:rsidR="00EB68B3" w:rsidRPr="00E4161B" w:rsidRDefault="00EB68B3" w:rsidP="00474BBE">
            <w:pPr>
              <w:rPr>
                <w:rFonts w:ascii="Bookman Old Style" w:hAnsi="Bookman Old Style"/>
                <w:color w:val="000000"/>
              </w:rPr>
            </w:pPr>
          </w:p>
        </w:tc>
        <w:tc>
          <w:tcPr>
            <w:tcW w:w="2690" w:type="dxa"/>
            <w:tcBorders>
              <w:top w:val="nil"/>
              <w:left w:val="nil"/>
              <w:bottom w:val="nil"/>
              <w:right w:val="nil"/>
            </w:tcBorders>
            <w:noWrap/>
            <w:vAlign w:val="bottom"/>
            <w:hideMark/>
          </w:tcPr>
          <w:p w14:paraId="1D107071" w14:textId="77777777" w:rsidR="00EB68B3" w:rsidRPr="00E4161B" w:rsidRDefault="00EB68B3" w:rsidP="00474BBE">
            <w:pPr>
              <w:rPr>
                <w:rFonts w:ascii="Bookman Old Style" w:hAnsi="Bookman Old Style"/>
                <w:color w:val="000000"/>
              </w:rPr>
            </w:pPr>
          </w:p>
        </w:tc>
        <w:tc>
          <w:tcPr>
            <w:tcW w:w="2690" w:type="dxa"/>
            <w:tcBorders>
              <w:top w:val="nil"/>
              <w:left w:val="nil"/>
              <w:bottom w:val="nil"/>
              <w:right w:val="nil"/>
            </w:tcBorders>
            <w:noWrap/>
            <w:vAlign w:val="bottom"/>
            <w:hideMark/>
          </w:tcPr>
          <w:p w14:paraId="1AB66CD4" w14:textId="77777777" w:rsidR="00EB68B3" w:rsidRPr="00E4161B" w:rsidRDefault="00EB68B3" w:rsidP="00474BBE">
            <w:pPr>
              <w:rPr>
                <w:rFonts w:ascii="Bookman Old Style" w:hAnsi="Bookman Old Style"/>
                <w:color w:val="000000"/>
              </w:rPr>
            </w:pPr>
          </w:p>
        </w:tc>
        <w:tc>
          <w:tcPr>
            <w:tcW w:w="2460" w:type="dxa"/>
            <w:tcBorders>
              <w:top w:val="nil"/>
              <w:left w:val="nil"/>
              <w:bottom w:val="nil"/>
              <w:right w:val="nil"/>
            </w:tcBorders>
            <w:noWrap/>
            <w:vAlign w:val="bottom"/>
            <w:hideMark/>
          </w:tcPr>
          <w:p w14:paraId="6379C952" w14:textId="77777777" w:rsidR="00EB68B3" w:rsidRPr="00E4161B" w:rsidRDefault="00EB68B3" w:rsidP="00474BBE">
            <w:pPr>
              <w:rPr>
                <w:rFonts w:ascii="Bookman Old Style" w:hAnsi="Bookman Old Style"/>
                <w:color w:val="000000"/>
              </w:rPr>
            </w:pPr>
          </w:p>
        </w:tc>
        <w:tc>
          <w:tcPr>
            <w:tcW w:w="2820" w:type="dxa"/>
            <w:tcBorders>
              <w:top w:val="nil"/>
              <w:left w:val="nil"/>
              <w:bottom w:val="nil"/>
              <w:right w:val="nil"/>
            </w:tcBorders>
            <w:noWrap/>
            <w:vAlign w:val="bottom"/>
            <w:hideMark/>
          </w:tcPr>
          <w:p w14:paraId="522D337E" w14:textId="77777777" w:rsidR="00EB68B3" w:rsidRPr="00E4161B" w:rsidRDefault="00EB68B3" w:rsidP="00474BBE">
            <w:pPr>
              <w:rPr>
                <w:rFonts w:ascii="Bookman Old Style" w:hAnsi="Bookman Old Style"/>
                <w:color w:val="000000"/>
              </w:rPr>
            </w:pPr>
          </w:p>
        </w:tc>
      </w:tr>
      <w:tr w:rsidR="00EB68B3" w:rsidRPr="00E4161B" w14:paraId="20453DA5" w14:textId="77777777" w:rsidTr="00474BBE">
        <w:trPr>
          <w:trHeight w:val="270"/>
        </w:trPr>
        <w:tc>
          <w:tcPr>
            <w:tcW w:w="400" w:type="dxa"/>
            <w:tcBorders>
              <w:top w:val="nil"/>
              <w:left w:val="nil"/>
              <w:bottom w:val="nil"/>
              <w:right w:val="nil"/>
            </w:tcBorders>
            <w:noWrap/>
            <w:vAlign w:val="bottom"/>
            <w:hideMark/>
          </w:tcPr>
          <w:p w14:paraId="1D494A6F" w14:textId="77777777" w:rsidR="00EB68B3" w:rsidRPr="00E4161B" w:rsidRDefault="00EB68B3" w:rsidP="00474BBE">
            <w:pPr>
              <w:rPr>
                <w:rFonts w:ascii="Bookman Old Style" w:hAnsi="Bookman Old Style"/>
                <w:b/>
                <w:bCs/>
                <w:color w:val="000000"/>
                <w:sz w:val="18"/>
                <w:szCs w:val="18"/>
              </w:rPr>
            </w:pPr>
          </w:p>
        </w:tc>
        <w:tc>
          <w:tcPr>
            <w:tcW w:w="13520" w:type="dxa"/>
            <w:gridSpan w:val="5"/>
            <w:tcBorders>
              <w:top w:val="nil"/>
              <w:left w:val="nil"/>
              <w:bottom w:val="nil"/>
              <w:right w:val="nil"/>
            </w:tcBorders>
            <w:noWrap/>
            <w:vAlign w:val="bottom"/>
            <w:hideMark/>
          </w:tcPr>
          <w:p w14:paraId="1FB93C2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xml:space="preserve">Projets Travaux Publics exécutés pendant les 5 dernières années (joindre photocopies des certificats de bonne </w:t>
            </w:r>
            <w:proofErr w:type="gramStart"/>
            <w:r w:rsidRPr="00E4161B">
              <w:rPr>
                <w:rFonts w:ascii="Bookman Old Style" w:hAnsi="Bookman Old Style"/>
                <w:b/>
                <w:bCs/>
                <w:color w:val="000000"/>
                <w:sz w:val="18"/>
                <w:szCs w:val="18"/>
              </w:rPr>
              <w:t>fin )</w:t>
            </w:r>
            <w:proofErr w:type="gramEnd"/>
          </w:p>
        </w:tc>
      </w:tr>
      <w:tr w:rsidR="00EB68B3" w:rsidRPr="00E4161B" w14:paraId="062562E2" w14:textId="77777777" w:rsidTr="00474BBE">
        <w:trPr>
          <w:trHeight w:val="454"/>
        </w:trPr>
        <w:tc>
          <w:tcPr>
            <w:tcW w:w="400" w:type="dxa"/>
            <w:tcBorders>
              <w:top w:val="single" w:sz="8" w:space="0" w:color="auto"/>
              <w:left w:val="single" w:sz="8" w:space="0" w:color="auto"/>
              <w:bottom w:val="single" w:sz="4" w:space="0" w:color="auto"/>
              <w:right w:val="single" w:sz="8" w:space="0" w:color="auto"/>
            </w:tcBorders>
            <w:noWrap/>
            <w:vAlign w:val="bottom"/>
            <w:hideMark/>
          </w:tcPr>
          <w:p w14:paraId="1B5AB37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w:t>
            </w:r>
          </w:p>
        </w:tc>
        <w:tc>
          <w:tcPr>
            <w:tcW w:w="2860" w:type="dxa"/>
            <w:tcBorders>
              <w:top w:val="single" w:sz="8" w:space="0" w:color="auto"/>
              <w:left w:val="nil"/>
              <w:bottom w:val="single" w:sz="8" w:space="0" w:color="auto"/>
              <w:right w:val="single" w:sz="8" w:space="0" w:color="auto"/>
            </w:tcBorders>
            <w:noWrap/>
            <w:vAlign w:val="bottom"/>
            <w:hideMark/>
          </w:tcPr>
          <w:p w14:paraId="01A4A65E"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Information sur</w:t>
            </w:r>
            <w:proofErr w:type="gramEnd"/>
            <w:r w:rsidRPr="00E4161B">
              <w:rPr>
                <w:rFonts w:ascii="Bookman Old Style" w:hAnsi="Bookman Old Style"/>
                <w:b/>
                <w:bCs/>
                <w:color w:val="000000"/>
                <w:sz w:val="18"/>
                <w:szCs w:val="18"/>
              </w:rPr>
              <w:t xml:space="preserve"> :</w:t>
            </w:r>
          </w:p>
        </w:tc>
        <w:tc>
          <w:tcPr>
            <w:tcW w:w="2690" w:type="dxa"/>
            <w:tcBorders>
              <w:top w:val="single" w:sz="8" w:space="0" w:color="auto"/>
              <w:left w:val="nil"/>
              <w:bottom w:val="single" w:sz="8" w:space="0" w:color="auto"/>
              <w:right w:val="single" w:sz="8" w:space="0" w:color="auto"/>
            </w:tcBorders>
            <w:noWrap/>
            <w:vAlign w:val="bottom"/>
            <w:hideMark/>
          </w:tcPr>
          <w:p w14:paraId="248F2377"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690" w:type="dxa"/>
            <w:tcBorders>
              <w:top w:val="single" w:sz="8" w:space="0" w:color="auto"/>
              <w:left w:val="nil"/>
              <w:bottom w:val="single" w:sz="8" w:space="0" w:color="auto"/>
              <w:right w:val="single" w:sz="8" w:space="0" w:color="auto"/>
            </w:tcBorders>
            <w:noWrap/>
            <w:vAlign w:val="bottom"/>
            <w:hideMark/>
          </w:tcPr>
          <w:p w14:paraId="2250525E"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460" w:type="dxa"/>
            <w:tcBorders>
              <w:top w:val="single" w:sz="8" w:space="0" w:color="auto"/>
              <w:left w:val="nil"/>
              <w:bottom w:val="single" w:sz="8" w:space="0" w:color="auto"/>
              <w:right w:val="single" w:sz="8" w:space="0" w:color="auto"/>
            </w:tcBorders>
            <w:noWrap/>
            <w:vAlign w:val="bottom"/>
            <w:hideMark/>
          </w:tcPr>
          <w:p w14:paraId="7E749FB9"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c>
          <w:tcPr>
            <w:tcW w:w="2820" w:type="dxa"/>
            <w:tcBorders>
              <w:top w:val="single" w:sz="8" w:space="0" w:color="auto"/>
              <w:left w:val="nil"/>
              <w:bottom w:val="single" w:sz="4" w:space="0" w:color="auto"/>
              <w:right w:val="single" w:sz="8" w:space="0" w:color="auto"/>
            </w:tcBorders>
            <w:noWrap/>
            <w:vAlign w:val="bottom"/>
            <w:hideMark/>
          </w:tcPr>
          <w:p w14:paraId="5B206DE9"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Contrat date</w:t>
            </w:r>
          </w:p>
        </w:tc>
      </w:tr>
      <w:tr w:rsidR="00EB68B3" w:rsidRPr="00E4161B" w14:paraId="078928F0" w14:textId="77777777" w:rsidTr="00474BBE">
        <w:trPr>
          <w:trHeight w:val="281"/>
        </w:trPr>
        <w:tc>
          <w:tcPr>
            <w:tcW w:w="400" w:type="dxa"/>
            <w:tcBorders>
              <w:top w:val="nil"/>
              <w:left w:val="single" w:sz="8" w:space="0" w:color="auto"/>
              <w:bottom w:val="single" w:sz="8" w:space="0" w:color="auto"/>
              <w:right w:val="single" w:sz="8" w:space="0" w:color="auto"/>
            </w:tcBorders>
            <w:noWrap/>
            <w:vAlign w:val="bottom"/>
            <w:hideMark/>
          </w:tcPr>
          <w:p w14:paraId="634F2668"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w:t>
            </w:r>
          </w:p>
        </w:tc>
        <w:tc>
          <w:tcPr>
            <w:tcW w:w="2860" w:type="dxa"/>
            <w:tcBorders>
              <w:top w:val="nil"/>
              <w:left w:val="nil"/>
              <w:bottom w:val="single" w:sz="8" w:space="0" w:color="auto"/>
              <w:right w:val="single" w:sz="8" w:space="0" w:color="auto"/>
            </w:tcBorders>
            <w:noWrap/>
            <w:vAlign w:val="bottom"/>
            <w:hideMark/>
          </w:tcPr>
          <w:p w14:paraId="6E81475C"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Maître d'ouvrage</w:t>
            </w:r>
          </w:p>
        </w:tc>
        <w:tc>
          <w:tcPr>
            <w:tcW w:w="2690" w:type="dxa"/>
            <w:tcBorders>
              <w:top w:val="nil"/>
              <w:left w:val="nil"/>
              <w:bottom w:val="single" w:sz="8" w:space="0" w:color="auto"/>
              <w:right w:val="single" w:sz="8" w:space="0" w:color="auto"/>
            </w:tcBorders>
            <w:noWrap/>
            <w:vAlign w:val="bottom"/>
            <w:hideMark/>
          </w:tcPr>
          <w:p w14:paraId="709B7D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182F17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61A5622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820" w:type="dxa"/>
            <w:tcBorders>
              <w:top w:val="nil"/>
              <w:left w:val="nil"/>
              <w:bottom w:val="single" w:sz="8" w:space="0" w:color="auto"/>
              <w:right w:val="single" w:sz="8" w:space="0" w:color="auto"/>
            </w:tcBorders>
            <w:noWrap/>
            <w:vAlign w:val="bottom"/>
            <w:hideMark/>
          </w:tcPr>
          <w:p w14:paraId="20B2D45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r>
      <w:tr w:rsidR="00EB68B3" w:rsidRPr="00E4161B" w14:paraId="761BB68C" w14:textId="77777777" w:rsidTr="00474BBE">
        <w:trPr>
          <w:trHeight w:val="344"/>
        </w:trPr>
        <w:tc>
          <w:tcPr>
            <w:tcW w:w="400" w:type="dxa"/>
            <w:tcBorders>
              <w:top w:val="nil"/>
              <w:left w:val="single" w:sz="8" w:space="0" w:color="auto"/>
              <w:bottom w:val="single" w:sz="8" w:space="0" w:color="auto"/>
              <w:right w:val="single" w:sz="8" w:space="0" w:color="auto"/>
            </w:tcBorders>
            <w:noWrap/>
            <w:vAlign w:val="bottom"/>
            <w:hideMark/>
          </w:tcPr>
          <w:p w14:paraId="33F4210E"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2</w:t>
            </w:r>
          </w:p>
        </w:tc>
        <w:tc>
          <w:tcPr>
            <w:tcW w:w="2860" w:type="dxa"/>
            <w:tcBorders>
              <w:top w:val="nil"/>
              <w:left w:val="nil"/>
              <w:bottom w:val="single" w:sz="8" w:space="0" w:color="auto"/>
              <w:right w:val="single" w:sz="8" w:space="0" w:color="auto"/>
            </w:tcBorders>
            <w:noWrap/>
            <w:vAlign w:val="bottom"/>
            <w:hideMark/>
          </w:tcPr>
          <w:p w14:paraId="37A4F3D2"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objet</w:t>
            </w:r>
            <w:proofErr w:type="gramEnd"/>
            <w:r w:rsidRPr="00E4161B">
              <w:rPr>
                <w:rFonts w:ascii="Bookman Old Style" w:hAnsi="Bookman Old Style"/>
                <w:b/>
                <w:bCs/>
                <w:color w:val="000000"/>
                <w:sz w:val="18"/>
                <w:szCs w:val="18"/>
              </w:rPr>
              <w:t xml:space="preserve"> du projet</w:t>
            </w:r>
          </w:p>
        </w:tc>
        <w:tc>
          <w:tcPr>
            <w:tcW w:w="2690" w:type="dxa"/>
            <w:tcBorders>
              <w:top w:val="nil"/>
              <w:left w:val="nil"/>
              <w:bottom w:val="single" w:sz="8" w:space="0" w:color="auto"/>
              <w:right w:val="single" w:sz="8" w:space="0" w:color="auto"/>
            </w:tcBorders>
            <w:noWrap/>
            <w:vAlign w:val="bottom"/>
            <w:hideMark/>
          </w:tcPr>
          <w:p w14:paraId="4E2AA2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549769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4FAE5D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6F5049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DF964D1" w14:textId="77777777" w:rsidTr="00474BBE">
        <w:trPr>
          <w:trHeight w:val="335"/>
        </w:trPr>
        <w:tc>
          <w:tcPr>
            <w:tcW w:w="400" w:type="dxa"/>
            <w:tcBorders>
              <w:top w:val="nil"/>
              <w:left w:val="single" w:sz="8" w:space="0" w:color="auto"/>
              <w:bottom w:val="single" w:sz="8" w:space="0" w:color="auto"/>
              <w:right w:val="single" w:sz="8" w:space="0" w:color="auto"/>
            </w:tcBorders>
            <w:noWrap/>
            <w:vAlign w:val="bottom"/>
            <w:hideMark/>
          </w:tcPr>
          <w:p w14:paraId="20370E93"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3</w:t>
            </w:r>
          </w:p>
        </w:tc>
        <w:tc>
          <w:tcPr>
            <w:tcW w:w="2860" w:type="dxa"/>
            <w:tcBorders>
              <w:top w:val="nil"/>
              <w:left w:val="nil"/>
              <w:bottom w:val="single" w:sz="8" w:space="0" w:color="auto"/>
              <w:right w:val="single" w:sz="8" w:space="0" w:color="auto"/>
            </w:tcBorders>
            <w:noWrap/>
            <w:vAlign w:val="bottom"/>
            <w:hideMark/>
          </w:tcPr>
          <w:p w14:paraId="7B36DEA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Localisation du projet</w:t>
            </w:r>
          </w:p>
        </w:tc>
        <w:tc>
          <w:tcPr>
            <w:tcW w:w="2690" w:type="dxa"/>
            <w:tcBorders>
              <w:top w:val="nil"/>
              <w:left w:val="nil"/>
              <w:bottom w:val="single" w:sz="8" w:space="0" w:color="auto"/>
              <w:right w:val="single" w:sz="8" w:space="0" w:color="auto"/>
            </w:tcBorders>
            <w:noWrap/>
            <w:vAlign w:val="bottom"/>
            <w:hideMark/>
          </w:tcPr>
          <w:p w14:paraId="030901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0B8FC69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25C17D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0AE714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E092EB3" w14:textId="77777777" w:rsidTr="00474BBE">
        <w:trPr>
          <w:trHeight w:val="344"/>
        </w:trPr>
        <w:tc>
          <w:tcPr>
            <w:tcW w:w="400" w:type="dxa"/>
            <w:tcBorders>
              <w:top w:val="nil"/>
              <w:left w:val="single" w:sz="8" w:space="0" w:color="auto"/>
              <w:bottom w:val="single" w:sz="8" w:space="0" w:color="auto"/>
              <w:right w:val="single" w:sz="8" w:space="0" w:color="auto"/>
            </w:tcBorders>
            <w:noWrap/>
            <w:vAlign w:val="bottom"/>
            <w:hideMark/>
          </w:tcPr>
          <w:p w14:paraId="439D948F"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4</w:t>
            </w:r>
          </w:p>
        </w:tc>
        <w:tc>
          <w:tcPr>
            <w:tcW w:w="2860" w:type="dxa"/>
            <w:tcBorders>
              <w:top w:val="nil"/>
              <w:left w:val="nil"/>
              <w:bottom w:val="single" w:sz="8" w:space="0" w:color="auto"/>
              <w:right w:val="single" w:sz="8" w:space="0" w:color="auto"/>
            </w:tcBorders>
            <w:noWrap/>
            <w:vAlign w:val="bottom"/>
            <w:hideMark/>
          </w:tcPr>
          <w:p w14:paraId="0F59000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Prestation</w:t>
            </w:r>
          </w:p>
        </w:tc>
        <w:tc>
          <w:tcPr>
            <w:tcW w:w="2690" w:type="dxa"/>
            <w:tcBorders>
              <w:top w:val="nil"/>
              <w:left w:val="nil"/>
              <w:bottom w:val="single" w:sz="8" w:space="0" w:color="auto"/>
              <w:right w:val="single" w:sz="8" w:space="0" w:color="auto"/>
            </w:tcBorders>
            <w:noWrap/>
            <w:vAlign w:val="bottom"/>
            <w:hideMark/>
          </w:tcPr>
          <w:p w14:paraId="6462CA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3CF9FF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5DD116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39611F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AEAF8DB" w14:textId="77777777" w:rsidTr="00474BBE">
        <w:trPr>
          <w:trHeight w:val="344"/>
        </w:trPr>
        <w:tc>
          <w:tcPr>
            <w:tcW w:w="400" w:type="dxa"/>
            <w:tcBorders>
              <w:top w:val="nil"/>
              <w:left w:val="single" w:sz="8" w:space="0" w:color="auto"/>
              <w:bottom w:val="nil"/>
              <w:right w:val="single" w:sz="8" w:space="0" w:color="auto"/>
            </w:tcBorders>
            <w:noWrap/>
            <w:vAlign w:val="bottom"/>
            <w:hideMark/>
          </w:tcPr>
          <w:p w14:paraId="215176B9"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5</w:t>
            </w:r>
          </w:p>
        </w:tc>
        <w:tc>
          <w:tcPr>
            <w:tcW w:w="2860" w:type="dxa"/>
            <w:tcBorders>
              <w:top w:val="nil"/>
              <w:left w:val="nil"/>
              <w:bottom w:val="nil"/>
              <w:right w:val="single" w:sz="8" w:space="0" w:color="auto"/>
            </w:tcBorders>
            <w:noWrap/>
            <w:vAlign w:val="bottom"/>
            <w:hideMark/>
          </w:tcPr>
          <w:p w14:paraId="4D446E0C"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du contrat</w:t>
            </w:r>
          </w:p>
        </w:tc>
        <w:tc>
          <w:tcPr>
            <w:tcW w:w="2690" w:type="dxa"/>
            <w:tcBorders>
              <w:top w:val="nil"/>
              <w:left w:val="nil"/>
              <w:bottom w:val="nil"/>
              <w:right w:val="single" w:sz="8" w:space="0" w:color="auto"/>
            </w:tcBorders>
            <w:noWrap/>
            <w:vAlign w:val="bottom"/>
            <w:hideMark/>
          </w:tcPr>
          <w:p w14:paraId="553EB0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noWrap/>
            <w:vAlign w:val="bottom"/>
            <w:hideMark/>
          </w:tcPr>
          <w:p w14:paraId="60FA9F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noWrap/>
            <w:vAlign w:val="bottom"/>
            <w:hideMark/>
          </w:tcPr>
          <w:p w14:paraId="09CC48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noWrap/>
            <w:vAlign w:val="bottom"/>
            <w:hideMark/>
          </w:tcPr>
          <w:p w14:paraId="7D0EC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120FBE" w14:textId="77777777" w:rsidTr="00474BBE">
        <w:trPr>
          <w:trHeight w:val="255"/>
        </w:trPr>
        <w:tc>
          <w:tcPr>
            <w:tcW w:w="400" w:type="dxa"/>
            <w:tcBorders>
              <w:top w:val="single" w:sz="8" w:space="0" w:color="auto"/>
              <w:left w:val="single" w:sz="8" w:space="0" w:color="auto"/>
              <w:bottom w:val="nil"/>
              <w:right w:val="single" w:sz="8" w:space="0" w:color="auto"/>
            </w:tcBorders>
            <w:noWrap/>
            <w:vAlign w:val="bottom"/>
            <w:hideMark/>
          </w:tcPr>
          <w:p w14:paraId="6359CC63"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6</w:t>
            </w:r>
          </w:p>
        </w:tc>
        <w:tc>
          <w:tcPr>
            <w:tcW w:w="2860" w:type="dxa"/>
            <w:tcBorders>
              <w:top w:val="single" w:sz="8" w:space="0" w:color="auto"/>
              <w:left w:val="nil"/>
              <w:bottom w:val="nil"/>
              <w:right w:val="nil"/>
            </w:tcBorders>
            <w:noWrap/>
            <w:vAlign w:val="bottom"/>
            <w:hideMark/>
          </w:tcPr>
          <w:p w14:paraId="0702E23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des travaux</w:t>
            </w:r>
          </w:p>
        </w:tc>
        <w:tc>
          <w:tcPr>
            <w:tcW w:w="2690" w:type="dxa"/>
            <w:tcBorders>
              <w:top w:val="single" w:sz="8" w:space="0" w:color="auto"/>
              <w:left w:val="single" w:sz="8" w:space="0" w:color="auto"/>
              <w:bottom w:val="nil"/>
              <w:right w:val="single" w:sz="8" w:space="0" w:color="auto"/>
            </w:tcBorders>
            <w:noWrap/>
            <w:vAlign w:val="bottom"/>
            <w:hideMark/>
          </w:tcPr>
          <w:p w14:paraId="14ACE8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noWrap/>
            <w:vAlign w:val="bottom"/>
            <w:hideMark/>
          </w:tcPr>
          <w:p w14:paraId="486D54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noWrap/>
            <w:vAlign w:val="bottom"/>
            <w:hideMark/>
          </w:tcPr>
          <w:p w14:paraId="255FD3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noWrap/>
            <w:vAlign w:val="bottom"/>
            <w:hideMark/>
          </w:tcPr>
          <w:p w14:paraId="68381F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44B44D5" w14:textId="77777777" w:rsidTr="00474BBE">
        <w:trPr>
          <w:trHeight w:val="255"/>
        </w:trPr>
        <w:tc>
          <w:tcPr>
            <w:tcW w:w="400" w:type="dxa"/>
            <w:tcBorders>
              <w:top w:val="nil"/>
              <w:left w:val="single" w:sz="8" w:space="0" w:color="auto"/>
              <w:bottom w:val="single" w:sz="8" w:space="0" w:color="auto"/>
              <w:right w:val="single" w:sz="8" w:space="0" w:color="auto"/>
            </w:tcBorders>
            <w:noWrap/>
            <w:vAlign w:val="bottom"/>
            <w:hideMark/>
          </w:tcPr>
          <w:p w14:paraId="6BF2BD8B"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8" w:space="0" w:color="auto"/>
              <w:right w:val="nil"/>
            </w:tcBorders>
            <w:noWrap/>
            <w:vAlign w:val="bottom"/>
            <w:hideMark/>
          </w:tcPr>
          <w:p w14:paraId="5A5E6F50"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décomptes</w:t>
            </w:r>
            <w:proofErr w:type="gramEnd"/>
            <w:r w:rsidRPr="00E4161B">
              <w:rPr>
                <w:rFonts w:ascii="Bookman Old Style" w:hAnsi="Bookman Old Style"/>
                <w:b/>
                <w:bCs/>
                <w:color w:val="000000"/>
                <w:sz w:val="18"/>
                <w:szCs w:val="18"/>
              </w:rPr>
              <w:t xml:space="preserve"> à ce jour</w:t>
            </w:r>
          </w:p>
        </w:tc>
        <w:tc>
          <w:tcPr>
            <w:tcW w:w="2690" w:type="dxa"/>
            <w:tcBorders>
              <w:top w:val="nil"/>
              <w:left w:val="single" w:sz="8" w:space="0" w:color="auto"/>
              <w:bottom w:val="single" w:sz="8" w:space="0" w:color="auto"/>
              <w:right w:val="single" w:sz="8" w:space="0" w:color="auto"/>
            </w:tcBorders>
            <w:noWrap/>
            <w:vAlign w:val="bottom"/>
            <w:hideMark/>
          </w:tcPr>
          <w:p w14:paraId="73E126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1F92DA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5FCCCB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4E9C7B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F0A9F9E" w14:textId="77777777" w:rsidTr="00474BBE">
        <w:trPr>
          <w:trHeight w:val="344"/>
        </w:trPr>
        <w:tc>
          <w:tcPr>
            <w:tcW w:w="400" w:type="dxa"/>
            <w:tcBorders>
              <w:top w:val="nil"/>
              <w:left w:val="single" w:sz="8" w:space="0" w:color="auto"/>
              <w:bottom w:val="single" w:sz="8" w:space="0" w:color="auto"/>
              <w:right w:val="single" w:sz="8" w:space="0" w:color="auto"/>
            </w:tcBorders>
            <w:noWrap/>
            <w:vAlign w:val="bottom"/>
            <w:hideMark/>
          </w:tcPr>
          <w:p w14:paraId="369C8462"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7</w:t>
            </w:r>
          </w:p>
        </w:tc>
        <w:tc>
          <w:tcPr>
            <w:tcW w:w="2860" w:type="dxa"/>
            <w:tcBorders>
              <w:top w:val="nil"/>
              <w:left w:val="nil"/>
              <w:bottom w:val="single" w:sz="8" w:space="0" w:color="auto"/>
              <w:right w:val="single" w:sz="8" w:space="0" w:color="auto"/>
            </w:tcBorders>
            <w:noWrap/>
            <w:vAlign w:val="bottom"/>
            <w:hideMark/>
          </w:tcPr>
          <w:p w14:paraId="2D8F77B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Délais d'exécution</w:t>
            </w:r>
          </w:p>
        </w:tc>
        <w:tc>
          <w:tcPr>
            <w:tcW w:w="2690" w:type="dxa"/>
            <w:tcBorders>
              <w:top w:val="nil"/>
              <w:left w:val="nil"/>
              <w:bottom w:val="single" w:sz="8" w:space="0" w:color="auto"/>
              <w:right w:val="single" w:sz="8" w:space="0" w:color="auto"/>
            </w:tcBorders>
            <w:noWrap/>
            <w:vAlign w:val="bottom"/>
            <w:hideMark/>
          </w:tcPr>
          <w:p w14:paraId="73F1B3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1A8207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09762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14D51E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132A83E" w14:textId="77777777" w:rsidTr="00474BBE">
        <w:trPr>
          <w:trHeight w:val="454"/>
        </w:trPr>
        <w:tc>
          <w:tcPr>
            <w:tcW w:w="400" w:type="dxa"/>
            <w:tcBorders>
              <w:top w:val="nil"/>
              <w:left w:val="single" w:sz="8" w:space="0" w:color="auto"/>
              <w:bottom w:val="nil"/>
              <w:right w:val="single" w:sz="8" w:space="0" w:color="auto"/>
            </w:tcBorders>
            <w:noWrap/>
            <w:vAlign w:val="bottom"/>
            <w:hideMark/>
          </w:tcPr>
          <w:p w14:paraId="659A5CBE"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8</w:t>
            </w:r>
          </w:p>
        </w:tc>
        <w:tc>
          <w:tcPr>
            <w:tcW w:w="2860" w:type="dxa"/>
            <w:tcBorders>
              <w:top w:val="nil"/>
              <w:left w:val="nil"/>
              <w:bottom w:val="nil"/>
              <w:right w:val="single" w:sz="8" w:space="0" w:color="auto"/>
            </w:tcBorders>
            <w:noWrap/>
            <w:vAlign w:val="bottom"/>
            <w:hideMark/>
          </w:tcPr>
          <w:p w14:paraId="6DE4D7E3" w14:textId="5F8374E5"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réception</w:t>
            </w:r>
            <w:proofErr w:type="gramEnd"/>
            <w:r w:rsidRPr="00E4161B">
              <w:rPr>
                <w:rFonts w:ascii="Bookman Old Style" w:hAnsi="Bookman Old Style"/>
                <w:b/>
                <w:bCs/>
                <w:color w:val="000000"/>
                <w:sz w:val="18"/>
                <w:szCs w:val="18"/>
              </w:rPr>
              <w:t xml:space="preserve"> prov. </w:t>
            </w:r>
            <w:r w:rsidR="00B67B08" w:rsidRPr="00E4161B">
              <w:rPr>
                <w:rFonts w:ascii="Bookman Old Style" w:hAnsi="Bookman Old Style"/>
                <w:b/>
                <w:bCs/>
                <w:color w:val="000000"/>
                <w:sz w:val="18"/>
                <w:szCs w:val="18"/>
              </w:rPr>
              <w:t>D</w:t>
            </w:r>
            <w:r w:rsidRPr="00E4161B">
              <w:rPr>
                <w:rFonts w:ascii="Bookman Old Style" w:hAnsi="Bookman Old Style"/>
                <w:b/>
                <w:bCs/>
                <w:color w:val="000000"/>
                <w:sz w:val="18"/>
                <w:szCs w:val="18"/>
              </w:rPr>
              <w:t>ate</w:t>
            </w:r>
          </w:p>
        </w:tc>
        <w:tc>
          <w:tcPr>
            <w:tcW w:w="2690" w:type="dxa"/>
            <w:tcBorders>
              <w:top w:val="nil"/>
              <w:left w:val="nil"/>
              <w:bottom w:val="nil"/>
              <w:right w:val="single" w:sz="8" w:space="0" w:color="auto"/>
            </w:tcBorders>
            <w:noWrap/>
            <w:vAlign w:val="bottom"/>
            <w:hideMark/>
          </w:tcPr>
          <w:p w14:paraId="7F3B0A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noWrap/>
            <w:vAlign w:val="bottom"/>
            <w:hideMark/>
          </w:tcPr>
          <w:p w14:paraId="1718B8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noWrap/>
            <w:vAlign w:val="bottom"/>
            <w:hideMark/>
          </w:tcPr>
          <w:p w14:paraId="2A7941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noWrap/>
            <w:vAlign w:val="bottom"/>
            <w:hideMark/>
          </w:tcPr>
          <w:p w14:paraId="08DAE9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9ADD506" w14:textId="77777777" w:rsidTr="00474BBE">
        <w:trPr>
          <w:trHeight w:val="255"/>
        </w:trPr>
        <w:tc>
          <w:tcPr>
            <w:tcW w:w="400" w:type="dxa"/>
            <w:tcBorders>
              <w:top w:val="single" w:sz="8" w:space="0" w:color="auto"/>
              <w:left w:val="single" w:sz="8" w:space="0" w:color="auto"/>
              <w:bottom w:val="nil"/>
              <w:right w:val="single" w:sz="8" w:space="0" w:color="auto"/>
            </w:tcBorders>
            <w:noWrap/>
            <w:vAlign w:val="bottom"/>
            <w:hideMark/>
          </w:tcPr>
          <w:p w14:paraId="1F6D3F9F"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9</w:t>
            </w:r>
          </w:p>
        </w:tc>
        <w:tc>
          <w:tcPr>
            <w:tcW w:w="2860" w:type="dxa"/>
            <w:tcBorders>
              <w:top w:val="single" w:sz="8" w:space="0" w:color="auto"/>
              <w:left w:val="nil"/>
              <w:bottom w:val="nil"/>
              <w:right w:val="nil"/>
            </w:tcBorders>
            <w:noWrap/>
            <w:vAlign w:val="bottom"/>
            <w:hideMark/>
          </w:tcPr>
          <w:p w14:paraId="3D2E7C3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Montant de garantie</w:t>
            </w:r>
          </w:p>
        </w:tc>
        <w:tc>
          <w:tcPr>
            <w:tcW w:w="2690" w:type="dxa"/>
            <w:tcBorders>
              <w:top w:val="single" w:sz="8" w:space="0" w:color="auto"/>
              <w:left w:val="single" w:sz="8" w:space="0" w:color="auto"/>
              <w:bottom w:val="nil"/>
              <w:right w:val="single" w:sz="8" w:space="0" w:color="auto"/>
            </w:tcBorders>
            <w:noWrap/>
            <w:vAlign w:val="bottom"/>
            <w:hideMark/>
          </w:tcPr>
          <w:p w14:paraId="3B6058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noWrap/>
            <w:vAlign w:val="bottom"/>
            <w:hideMark/>
          </w:tcPr>
          <w:p w14:paraId="7A3B45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noWrap/>
            <w:vAlign w:val="bottom"/>
            <w:hideMark/>
          </w:tcPr>
          <w:p w14:paraId="4EE727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noWrap/>
            <w:vAlign w:val="bottom"/>
            <w:hideMark/>
          </w:tcPr>
          <w:p w14:paraId="14E17E0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4041A4A" w14:textId="77777777" w:rsidTr="00474BBE">
        <w:trPr>
          <w:trHeight w:val="255"/>
        </w:trPr>
        <w:tc>
          <w:tcPr>
            <w:tcW w:w="400" w:type="dxa"/>
            <w:tcBorders>
              <w:top w:val="nil"/>
              <w:left w:val="single" w:sz="8" w:space="0" w:color="auto"/>
              <w:bottom w:val="single" w:sz="8" w:space="0" w:color="auto"/>
              <w:right w:val="single" w:sz="8" w:space="0" w:color="auto"/>
            </w:tcBorders>
            <w:noWrap/>
            <w:vAlign w:val="bottom"/>
            <w:hideMark/>
          </w:tcPr>
          <w:p w14:paraId="0CD21D4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8" w:space="0" w:color="auto"/>
              <w:right w:val="nil"/>
            </w:tcBorders>
            <w:noWrap/>
            <w:vAlign w:val="bottom"/>
            <w:hideMark/>
          </w:tcPr>
          <w:p w14:paraId="73B9D4F4"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pour</w:t>
            </w:r>
            <w:proofErr w:type="gramEnd"/>
            <w:r w:rsidRPr="00E4161B">
              <w:rPr>
                <w:rFonts w:ascii="Bookman Old Style" w:hAnsi="Bookman Old Style"/>
                <w:b/>
                <w:bCs/>
                <w:color w:val="000000"/>
                <w:sz w:val="18"/>
                <w:szCs w:val="18"/>
              </w:rPr>
              <w:t xml:space="preserve"> chantier en cours</w:t>
            </w:r>
          </w:p>
        </w:tc>
        <w:tc>
          <w:tcPr>
            <w:tcW w:w="2690" w:type="dxa"/>
            <w:tcBorders>
              <w:top w:val="nil"/>
              <w:left w:val="single" w:sz="8" w:space="0" w:color="auto"/>
              <w:bottom w:val="single" w:sz="8" w:space="0" w:color="auto"/>
              <w:right w:val="single" w:sz="8" w:space="0" w:color="auto"/>
            </w:tcBorders>
            <w:noWrap/>
            <w:vAlign w:val="bottom"/>
            <w:hideMark/>
          </w:tcPr>
          <w:p w14:paraId="3B2B7C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0E4B1E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72E316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0CD78B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7473F87" w14:textId="77777777" w:rsidTr="00474BBE">
        <w:trPr>
          <w:trHeight w:val="335"/>
        </w:trPr>
        <w:tc>
          <w:tcPr>
            <w:tcW w:w="400" w:type="dxa"/>
            <w:tcBorders>
              <w:top w:val="nil"/>
              <w:left w:val="single" w:sz="8" w:space="0" w:color="auto"/>
              <w:bottom w:val="nil"/>
              <w:right w:val="single" w:sz="8" w:space="0" w:color="auto"/>
            </w:tcBorders>
            <w:noWrap/>
            <w:vAlign w:val="bottom"/>
            <w:hideMark/>
          </w:tcPr>
          <w:p w14:paraId="6C715EE6"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10</w:t>
            </w:r>
          </w:p>
        </w:tc>
        <w:tc>
          <w:tcPr>
            <w:tcW w:w="2860" w:type="dxa"/>
            <w:tcBorders>
              <w:top w:val="nil"/>
              <w:left w:val="nil"/>
              <w:bottom w:val="nil"/>
              <w:right w:val="single" w:sz="8" w:space="0" w:color="auto"/>
            </w:tcBorders>
            <w:noWrap/>
            <w:vAlign w:val="bottom"/>
            <w:hideMark/>
          </w:tcPr>
          <w:p w14:paraId="54528B79" w14:textId="77777777" w:rsidR="00EB68B3" w:rsidRPr="00E4161B" w:rsidRDefault="00EB68B3" w:rsidP="00474BBE">
            <w:pPr>
              <w:rPr>
                <w:rFonts w:ascii="Bookman Old Style" w:hAnsi="Bookman Old Style"/>
                <w:b/>
                <w:bCs/>
                <w:color w:val="000000"/>
                <w:sz w:val="18"/>
                <w:szCs w:val="18"/>
              </w:rPr>
            </w:pPr>
            <w:proofErr w:type="spellStart"/>
            <w:proofErr w:type="gramStart"/>
            <w:r w:rsidRPr="00E4161B">
              <w:rPr>
                <w:rFonts w:ascii="Bookman Old Style" w:hAnsi="Bookman Old Style"/>
                <w:b/>
                <w:bCs/>
                <w:color w:val="000000"/>
                <w:sz w:val="18"/>
                <w:szCs w:val="18"/>
              </w:rPr>
              <w:t>recept</w:t>
            </w:r>
            <w:proofErr w:type="spellEnd"/>
            <w:proofErr w:type="gramEnd"/>
            <w:r w:rsidRPr="00E4161B">
              <w:rPr>
                <w:rFonts w:ascii="Bookman Old Style" w:hAnsi="Bookman Old Style"/>
                <w:b/>
                <w:bCs/>
                <w:color w:val="000000"/>
                <w:sz w:val="18"/>
                <w:szCs w:val="18"/>
              </w:rPr>
              <w:t xml:space="preserve">. </w:t>
            </w:r>
            <w:proofErr w:type="gramStart"/>
            <w:r w:rsidRPr="00E4161B">
              <w:rPr>
                <w:rFonts w:ascii="Bookman Old Style" w:hAnsi="Bookman Old Style"/>
                <w:b/>
                <w:bCs/>
                <w:color w:val="000000"/>
                <w:sz w:val="18"/>
                <w:szCs w:val="18"/>
              </w:rPr>
              <w:t>définitive</w:t>
            </w:r>
            <w:proofErr w:type="gramEnd"/>
            <w:r w:rsidRPr="00E4161B">
              <w:rPr>
                <w:rFonts w:ascii="Bookman Old Style" w:hAnsi="Bookman Old Style"/>
                <w:b/>
                <w:bCs/>
                <w:color w:val="000000"/>
                <w:sz w:val="18"/>
                <w:szCs w:val="18"/>
              </w:rPr>
              <w:t xml:space="preserve"> date</w:t>
            </w:r>
          </w:p>
        </w:tc>
        <w:tc>
          <w:tcPr>
            <w:tcW w:w="2690" w:type="dxa"/>
            <w:tcBorders>
              <w:top w:val="nil"/>
              <w:left w:val="nil"/>
              <w:bottom w:val="nil"/>
              <w:right w:val="single" w:sz="8" w:space="0" w:color="auto"/>
            </w:tcBorders>
            <w:noWrap/>
            <w:vAlign w:val="bottom"/>
            <w:hideMark/>
          </w:tcPr>
          <w:p w14:paraId="7DBD8C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noWrap/>
            <w:vAlign w:val="bottom"/>
            <w:hideMark/>
          </w:tcPr>
          <w:p w14:paraId="6BCE96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noWrap/>
            <w:vAlign w:val="bottom"/>
            <w:hideMark/>
          </w:tcPr>
          <w:p w14:paraId="6F79D8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noWrap/>
            <w:vAlign w:val="bottom"/>
            <w:hideMark/>
          </w:tcPr>
          <w:p w14:paraId="3084F2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9CEE476" w14:textId="77777777" w:rsidTr="00474BBE">
        <w:trPr>
          <w:trHeight w:val="255"/>
        </w:trPr>
        <w:tc>
          <w:tcPr>
            <w:tcW w:w="400" w:type="dxa"/>
            <w:tcBorders>
              <w:top w:val="single" w:sz="8" w:space="0" w:color="auto"/>
              <w:left w:val="single" w:sz="8" w:space="0" w:color="auto"/>
              <w:bottom w:val="nil"/>
              <w:right w:val="nil"/>
            </w:tcBorders>
            <w:noWrap/>
            <w:vAlign w:val="bottom"/>
            <w:hideMark/>
          </w:tcPr>
          <w:p w14:paraId="035D1795"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11</w:t>
            </w:r>
          </w:p>
        </w:tc>
        <w:tc>
          <w:tcPr>
            <w:tcW w:w="2860" w:type="dxa"/>
            <w:tcBorders>
              <w:top w:val="single" w:sz="8" w:space="0" w:color="auto"/>
              <w:left w:val="single" w:sz="8" w:space="0" w:color="auto"/>
              <w:bottom w:val="nil"/>
              <w:right w:val="single" w:sz="8" w:space="0" w:color="auto"/>
            </w:tcBorders>
            <w:noWrap/>
            <w:vAlign w:val="bottom"/>
            <w:hideMark/>
          </w:tcPr>
          <w:p w14:paraId="255E5438"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montant</w:t>
            </w:r>
            <w:proofErr w:type="gramEnd"/>
            <w:r w:rsidRPr="00E4161B">
              <w:rPr>
                <w:rFonts w:ascii="Bookman Old Style" w:hAnsi="Bookman Old Style"/>
                <w:b/>
                <w:bCs/>
                <w:color w:val="000000"/>
                <w:sz w:val="18"/>
                <w:szCs w:val="18"/>
              </w:rPr>
              <w:t xml:space="preserve"> de caution </w:t>
            </w:r>
          </w:p>
        </w:tc>
        <w:tc>
          <w:tcPr>
            <w:tcW w:w="2690" w:type="dxa"/>
            <w:tcBorders>
              <w:top w:val="single" w:sz="8" w:space="0" w:color="auto"/>
              <w:left w:val="nil"/>
              <w:bottom w:val="nil"/>
              <w:right w:val="single" w:sz="8" w:space="0" w:color="auto"/>
            </w:tcBorders>
            <w:noWrap/>
            <w:vAlign w:val="bottom"/>
            <w:hideMark/>
          </w:tcPr>
          <w:p w14:paraId="2ED1BE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noWrap/>
            <w:vAlign w:val="bottom"/>
            <w:hideMark/>
          </w:tcPr>
          <w:p w14:paraId="3F91FC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noWrap/>
            <w:vAlign w:val="bottom"/>
            <w:hideMark/>
          </w:tcPr>
          <w:p w14:paraId="5E9319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noWrap/>
            <w:vAlign w:val="bottom"/>
            <w:hideMark/>
          </w:tcPr>
          <w:p w14:paraId="4C4DA5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4CDE5DE" w14:textId="77777777" w:rsidTr="00474BBE">
        <w:trPr>
          <w:trHeight w:val="255"/>
        </w:trPr>
        <w:tc>
          <w:tcPr>
            <w:tcW w:w="400" w:type="dxa"/>
            <w:tcBorders>
              <w:top w:val="nil"/>
              <w:left w:val="single" w:sz="8" w:space="0" w:color="auto"/>
              <w:bottom w:val="nil"/>
              <w:right w:val="nil"/>
            </w:tcBorders>
            <w:noWrap/>
            <w:vAlign w:val="bottom"/>
            <w:hideMark/>
          </w:tcPr>
          <w:p w14:paraId="711F7BB9"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single" w:sz="8" w:space="0" w:color="auto"/>
              <w:bottom w:val="nil"/>
              <w:right w:val="single" w:sz="8" w:space="0" w:color="auto"/>
            </w:tcBorders>
            <w:noWrap/>
            <w:vAlign w:val="bottom"/>
            <w:hideMark/>
          </w:tcPr>
          <w:p w14:paraId="5FDA67E2"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en</w:t>
            </w:r>
            <w:proofErr w:type="gramEnd"/>
            <w:r w:rsidRPr="00E4161B">
              <w:rPr>
                <w:rFonts w:ascii="Bookman Old Style" w:hAnsi="Bookman Old Style"/>
                <w:b/>
                <w:bCs/>
                <w:color w:val="000000"/>
                <w:sz w:val="18"/>
                <w:szCs w:val="18"/>
              </w:rPr>
              <w:t xml:space="preserve"> cours</w:t>
            </w:r>
          </w:p>
        </w:tc>
        <w:tc>
          <w:tcPr>
            <w:tcW w:w="2690" w:type="dxa"/>
            <w:tcBorders>
              <w:top w:val="nil"/>
              <w:left w:val="nil"/>
              <w:bottom w:val="nil"/>
              <w:right w:val="single" w:sz="8" w:space="0" w:color="auto"/>
            </w:tcBorders>
            <w:noWrap/>
            <w:vAlign w:val="bottom"/>
            <w:hideMark/>
          </w:tcPr>
          <w:p w14:paraId="58D036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noWrap/>
            <w:vAlign w:val="bottom"/>
            <w:hideMark/>
          </w:tcPr>
          <w:p w14:paraId="46D027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noWrap/>
            <w:vAlign w:val="bottom"/>
            <w:hideMark/>
          </w:tcPr>
          <w:p w14:paraId="3A781C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noWrap/>
            <w:vAlign w:val="bottom"/>
            <w:hideMark/>
          </w:tcPr>
          <w:p w14:paraId="2CDFE7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C088F04" w14:textId="77777777" w:rsidTr="00474BBE">
        <w:trPr>
          <w:trHeight w:val="255"/>
        </w:trPr>
        <w:tc>
          <w:tcPr>
            <w:tcW w:w="400" w:type="dxa"/>
            <w:tcBorders>
              <w:top w:val="single" w:sz="8" w:space="0" w:color="auto"/>
              <w:left w:val="single" w:sz="8" w:space="0" w:color="auto"/>
              <w:bottom w:val="nil"/>
              <w:right w:val="nil"/>
            </w:tcBorders>
            <w:noWrap/>
            <w:vAlign w:val="bottom"/>
            <w:hideMark/>
          </w:tcPr>
          <w:p w14:paraId="09F8496C"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12</w:t>
            </w:r>
          </w:p>
        </w:tc>
        <w:tc>
          <w:tcPr>
            <w:tcW w:w="2860" w:type="dxa"/>
            <w:tcBorders>
              <w:top w:val="single" w:sz="8" w:space="0" w:color="auto"/>
              <w:left w:val="single" w:sz="8" w:space="0" w:color="auto"/>
              <w:bottom w:val="nil"/>
              <w:right w:val="single" w:sz="8" w:space="0" w:color="auto"/>
            </w:tcBorders>
            <w:noWrap/>
            <w:vAlign w:val="bottom"/>
            <w:hideMark/>
          </w:tcPr>
          <w:p w14:paraId="15256A8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Certificat de bonne fin</w:t>
            </w:r>
          </w:p>
        </w:tc>
        <w:tc>
          <w:tcPr>
            <w:tcW w:w="2690" w:type="dxa"/>
            <w:tcBorders>
              <w:top w:val="single" w:sz="8" w:space="0" w:color="auto"/>
              <w:left w:val="nil"/>
              <w:bottom w:val="nil"/>
              <w:right w:val="single" w:sz="8" w:space="0" w:color="auto"/>
            </w:tcBorders>
            <w:noWrap/>
            <w:vAlign w:val="bottom"/>
            <w:hideMark/>
          </w:tcPr>
          <w:p w14:paraId="5775BD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single" w:sz="8" w:space="0" w:color="auto"/>
              <w:left w:val="nil"/>
              <w:bottom w:val="nil"/>
              <w:right w:val="single" w:sz="8" w:space="0" w:color="auto"/>
            </w:tcBorders>
            <w:noWrap/>
            <w:vAlign w:val="bottom"/>
            <w:hideMark/>
          </w:tcPr>
          <w:p w14:paraId="5B0210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single" w:sz="8" w:space="0" w:color="auto"/>
              <w:left w:val="nil"/>
              <w:bottom w:val="nil"/>
              <w:right w:val="single" w:sz="8" w:space="0" w:color="auto"/>
            </w:tcBorders>
            <w:noWrap/>
            <w:vAlign w:val="bottom"/>
            <w:hideMark/>
          </w:tcPr>
          <w:p w14:paraId="794459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single" w:sz="8" w:space="0" w:color="auto"/>
              <w:left w:val="nil"/>
              <w:bottom w:val="nil"/>
              <w:right w:val="single" w:sz="8" w:space="0" w:color="auto"/>
            </w:tcBorders>
            <w:noWrap/>
            <w:vAlign w:val="bottom"/>
            <w:hideMark/>
          </w:tcPr>
          <w:p w14:paraId="4E382C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CC4C705" w14:textId="77777777" w:rsidTr="00474BBE">
        <w:trPr>
          <w:trHeight w:val="255"/>
        </w:trPr>
        <w:tc>
          <w:tcPr>
            <w:tcW w:w="400" w:type="dxa"/>
            <w:tcBorders>
              <w:top w:val="nil"/>
              <w:left w:val="single" w:sz="8" w:space="0" w:color="auto"/>
              <w:bottom w:val="single" w:sz="8" w:space="0" w:color="auto"/>
              <w:right w:val="nil"/>
            </w:tcBorders>
            <w:noWrap/>
            <w:vAlign w:val="bottom"/>
            <w:hideMark/>
          </w:tcPr>
          <w:p w14:paraId="4F636EC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single" w:sz="8" w:space="0" w:color="auto"/>
              <w:bottom w:val="single" w:sz="8" w:space="0" w:color="auto"/>
              <w:right w:val="single" w:sz="8" w:space="0" w:color="auto"/>
            </w:tcBorders>
            <w:noWrap/>
            <w:vAlign w:val="bottom"/>
            <w:hideMark/>
          </w:tcPr>
          <w:p w14:paraId="349CEE4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Annexe N°</w:t>
            </w:r>
          </w:p>
        </w:tc>
        <w:tc>
          <w:tcPr>
            <w:tcW w:w="2690" w:type="dxa"/>
            <w:tcBorders>
              <w:top w:val="nil"/>
              <w:left w:val="nil"/>
              <w:bottom w:val="single" w:sz="8" w:space="0" w:color="auto"/>
              <w:right w:val="single" w:sz="8" w:space="0" w:color="auto"/>
            </w:tcBorders>
            <w:noWrap/>
            <w:vAlign w:val="bottom"/>
            <w:hideMark/>
          </w:tcPr>
          <w:p w14:paraId="036EFA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538939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52820F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629E44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291EE55" w14:textId="77777777" w:rsidTr="00474BBE">
        <w:trPr>
          <w:trHeight w:val="255"/>
        </w:trPr>
        <w:tc>
          <w:tcPr>
            <w:tcW w:w="400" w:type="dxa"/>
            <w:tcBorders>
              <w:top w:val="nil"/>
              <w:left w:val="single" w:sz="8" w:space="0" w:color="auto"/>
              <w:bottom w:val="nil"/>
              <w:right w:val="single" w:sz="8" w:space="0" w:color="auto"/>
            </w:tcBorders>
            <w:noWrap/>
            <w:vAlign w:val="bottom"/>
            <w:hideMark/>
          </w:tcPr>
          <w:p w14:paraId="54140ADE"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nil"/>
              <w:right w:val="single" w:sz="8" w:space="0" w:color="auto"/>
            </w:tcBorders>
            <w:noWrap/>
            <w:vAlign w:val="bottom"/>
            <w:hideMark/>
          </w:tcPr>
          <w:p w14:paraId="1FF1D0D3"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conducteur</w:t>
            </w:r>
            <w:proofErr w:type="gramEnd"/>
            <w:r w:rsidRPr="00E4161B">
              <w:rPr>
                <w:rFonts w:ascii="Bookman Old Style" w:hAnsi="Bookman Old Style"/>
                <w:b/>
                <w:bCs/>
                <w:color w:val="000000"/>
                <w:sz w:val="18"/>
                <w:szCs w:val="18"/>
              </w:rPr>
              <w:t xml:space="preserve"> des travaux</w:t>
            </w:r>
          </w:p>
        </w:tc>
        <w:tc>
          <w:tcPr>
            <w:tcW w:w="2690" w:type="dxa"/>
            <w:tcBorders>
              <w:top w:val="nil"/>
              <w:left w:val="nil"/>
              <w:bottom w:val="nil"/>
              <w:right w:val="single" w:sz="8" w:space="0" w:color="auto"/>
            </w:tcBorders>
            <w:noWrap/>
            <w:vAlign w:val="bottom"/>
            <w:hideMark/>
          </w:tcPr>
          <w:p w14:paraId="1AE4F0E4"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690" w:type="dxa"/>
            <w:tcBorders>
              <w:top w:val="nil"/>
              <w:left w:val="nil"/>
              <w:bottom w:val="nil"/>
              <w:right w:val="single" w:sz="8" w:space="0" w:color="auto"/>
            </w:tcBorders>
            <w:noWrap/>
            <w:vAlign w:val="bottom"/>
            <w:hideMark/>
          </w:tcPr>
          <w:p w14:paraId="5BFA242E"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460" w:type="dxa"/>
            <w:tcBorders>
              <w:top w:val="nil"/>
              <w:left w:val="nil"/>
              <w:bottom w:val="nil"/>
              <w:right w:val="single" w:sz="8" w:space="0" w:color="auto"/>
            </w:tcBorders>
            <w:noWrap/>
            <w:vAlign w:val="bottom"/>
            <w:hideMark/>
          </w:tcPr>
          <w:p w14:paraId="264AF23F"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820" w:type="dxa"/>
            <w:tcBorders>
              <w:top w:val="nil"/>
              <w:left w:val="nil"/>
              <w:bottom w:val="nil"/>
              <w:right w:val="single" w:sz="8" w:space="0" w:color="auto"/>
            </w:tcBorders>
            <w:noWrap/>
            <w:vAlign w:val="bottom"/>
            <w:hideMark/>
          </w:tcPr>
          <w:p w14:paraId="243C26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8A8B8C5" w14:textId="77777777" w:rsidTr="00474BBE">
        <w:trPr>
          <w:trHeight w:val="270"/>
        </w:trPr>
        <w:tc>
          <w:tcPr>
            <w:tcW w:w="400" w:type="dxa"/>
            <w:tcBorders>
              <w:top w:val="nil"/>
              <w:left w:val="single" w:sz="8" w:space="0" w:color="auto"/>
              <w:bottom w:val="single" w:sz="8" w:space="0" w:color="auto"/>
              <w:right w:val="single" w:sz="8" w:space="0" w:color="auto"/>
            </w:tcBorders>
            <w:noWrap/>
            <w:vAlign w:val="bottom"/>
            <w:hideMark/>
          </w:tcPr>
          <w:p w14:paraId="23710620"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13</w:t>
            </w:r>
          </w:p>
        </w:tc>
        <w:tc>
          <w:tcPr>
            <w:tcW w:w="2860" w:type="dxa"/>
            <w:tcBorders>
              <w:top w:val="nil"/>
              <w:left w:val="nil"/>
              <w:bottom w:val="single" w:sz="8" w:space="0" w:color="auto"/>
              <w:right w:val="single" w:sz="8" w:space="0" w:color="auto"/>
            </w:tcBorders>
            <w:noWrap/>
            <w:vAlign w:val="bottom"/>
            <w:hideMark/>
          </w:tcPr>
          <w:p w14:paraId="4204CBE5"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 âge</w:t>
            </w:r>
          </w:p>
        </w:tc>
        <w:tc>
          <w:tcPr>
            <w:tcW w:w="2690" w:type="dxa"/>
            <w:tcBorders>
              <w:top w:val="nil"/>
              <w:left w:val="nil"/>
              <w:bottom w:val="single" w:sz="8" w:space="0" w:color="auto"/>
              <w:right w:val="single" w:sz="8" w:space="0" w:color="auto"/>
            </w:tcBorders>
            <w:noWrap/>
            <w:vAlign w:val="bottom"/>
            <w:hideMark/>
          </w:tcPr>
          <w:p w14:paraId="4D0EFAF7"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690" w:type="dxa"/>
            <w:tcBorders>
              <w:top w:val="nil"/>
              <w:left w:val="nil"/>
              <w:bottom w:val="single" w:sz="8" w:space="0" w:color="auto"/>
              <w:right w:val="single" w:sz="8" w:space="0" w:color="auto"/>
            </w:tcBorders>
            <w:noWrap/>
            <w:vAlign w:val="bottom"/>
            <w:hideMark/>
          </w:tcPr>
          <w:p w14:paraId="52BEA95A"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460" w:type="dxa"/>
            <w:tcBorders>
              <w:top w:val="nil"/>
              <w:left w:val="nil"/>
              <w:bottom w:val="single" w:sz="8" w:space="0" w:color="auto"/>
              <w:right w:val="single" w:sz="8" w:space="0" w:color="auto"/>
            </w:tcBorders>
            <w:noWrap/>
            <w:vAlign w:val="bottom"/>
            <w:hideMark/>
          </w:tcPr>
          <w:p w14:paraId="7773B071" w14:textId="77777777" w:rsidR="00EB68B3" w:rsidRPr="00E4161B" w:rsidRDefault="00EB68B3" w:rsidP="00474BBE">
            <w:pPr>
              <w:rPr>
                <w:rFonts w:ascii="Bookman Old Style" w:hAnsi="Bookman Old Style"/>
                <w:b/>
                <w:bCs/>
                <w:color w:val="000000"/>
                <w:sz w:val="16"/>
                <w:szCs w:val="16"/>
              </w:rPr>
            </w:pPr>
            <w:r w:rsidRPr="00E4161B">
              <w:rPr>
                <w:rFonts w:ascii="Bookman Old Style" w:hAnsi="Bookman Old Style"/>
                <w:b/>
                <w:bCs/>
                <w:color w:val="000000"/>
                <w:sz w:val="16"/>
                <w:szCs w:val="16"/>
              </w:rPr>
              <w:t> </w:t>
            </w:r>
          </w:p>
        </w:tc>
        <w:tc>
          <w:tcPr>
            <w:tcW w:w="2820" w:type="dxa"/>
            <w:tcBorders>
              <w:top w:val="nil"/>
              <w:left w:val="nil"/>
              <w:bottom w:val="single" w:sz="8" w:space="0" w:color="auto"/>
              <w:right w:val="single" w:sz="8" w:space="0" w:color="auto"/>
            </w:tcBorders>
            <w:noWrap/>
            <w:vAlign w:val="bottom"/>
            <w:hideMark/>
          </w:tcPr>
          <w:p w14:paraId="2C44DB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AAA620E" w14:textId="77777777" w:rsidTr="00474BBE">
        <w:trPr>
          <w:trHeight w:val="255"/>
        </w:trPr>
        <w:tc>
          <w:tcPr>
            <w:tcW w:w="400" w:type="dxa"/>
            <w:tcBorders>
              <w:top w:val="nil"/>
              <w:left w:val="single" w:sz="8" w:space="0" w:color="auto"/>
              <w:bottom w:val="nil"/>
              <w:right w:val="single" w:sz="8" w:space="0" w:color="auto"/>
            </w:tcBorders>
            <w:noWrap/>
            <w:vAlign w:val="bottom"/>
            <w:hideMark/>
          </w:tcPr>
          <w:p w14:paraId="2BC54F02"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nil"/>
              <w:right w:val="single" w:sz="8" w:space="0" w:color="auto"/>
            </w:tcBorders>
            <w:noWrap/>
            <w:vAlign w:val="bottom"/>
            <w:hideMark/>
          </w:tcPr>
          <w:p w14:paraId="4B74D9B7"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Chef de chantier</w:t>
            </w:r>
          </w:p>
        </w:tc>
        <w:tc>
          <w:tcPr>
            <w:tcW w:w="2690" w:type="dxa"/>
            <w:tcBorders>
              <w:top w:val="nil"/>
              <w:left w:val="nil"/>
              <w:bottom w:val="nil"/>
              <w:right w:val="single" w:sz="8" w:space="0" w:color="auto"/>
            </w:tcBorders>
            <w:noWrap/>
            <w:vAlign w:val="bottom"/>
            <w:hideMark/>
          </w:tcPr>
          <w:p w14:paraId="5CD121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nil"/>
              <w:right w:val="single" w:sz="8" w:space="0" w:color="auto"/>
            </w:tcBorders>
            <w:noWrap/>
            <w:vAlign w:val="bottom"/>
            <w:hideMark/>
          </w:tcPr>
          <w:p w14:paraId="5DEF40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nil"/>
              <w:right w:val="single" w:sz="8" w:space="0" w:color="auto"/>
            </w:tcBorders>
            <w:noWrap/>
            <w:vAlign w:val="bottom"/>
            <w:hideMark/>
          </w:tcPr>
          <w:p w14:paraId="3E8A63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nil"/>
              <w:right w:val="single" w:sz="8" w:space="0" w:color="auto"/>
            </w:tcBorders>
            <w:noWrap/>
            <w:vAlign w:val="bottom"/>
            <w:hideMark/>
          </w:tcPr>
          <w:p w14:paraId="5E24F3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6B15180" w14:textId="77777777" w:rsidTr="00474BBE">
        <w:trPr>
          <w:trHeight w:val="270"/>
        </w:trPr>
        <w:tc>
          <w:tcPr>
            <w:tcW w:w="400" w:type="dxa"/>
            <w:tcBorders>
              <w:top w:val="nil"/>
              <w:left w:val="single" w:sz="8" w:space="0" w:color="auto"/>
              <w:bottom w:val="single" w:sz="8" w:space="0" w:color="auto"/>
              <w:right w:val="single" w:sz="8" w:space="0" w:color="auto"/>
            </w:tcBorders>
            <w:noWrap/>
            <w:vAlign w:val="bottom"/>
            <w:hideMark/>
          </w:tcPr>
          <w:p w14:paraId="058097B8"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14</w:t>
            </w:r>
          </w:p>
        </w:tc>
        <w:tc>
          <w:tcPr>
            <w:tcW w:w="2860" w:type="dxa"/>
            <w:tcBorders>
              <w:top w:val="nil"/>
              <w:left w:val="nil"/>
              <w:bottom w:val="single" w:sz="8" w:space="0" w:color="auto"/>
              <w:right w:val="single" w:sz="8" w:space="0" w:color="auto"/>
            </w:tcBorders>
            <w:noWrap/>
            <w:vAlign w:val="bottom"/>
            <w:hideMark/>
          </w:tcPr>
          <w:p w14:paraId="31491F2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 âge</w:t>
            </w:r>
          </w:p>
        </w:tc>
        <w:tc>
          <w:tcPr>
            <w:tcW w:w="2690" w:type="dxa"/>
            <w:tcBorders>
              <w:top w:val="nil"/>
              <w:left w:val="nil"/>
              <w:bottom w:val="single" w:sz="8" w:space="0" w:color="auto"/>
              <w:right w:val="single" w:sz="8" w:space="0" w:color="auto"/>
            </w:tcBorders>
            <w:noWrap/>
            <w:vAlign w:val="bottom"/>
            <w:hideMark/>
          </w:tcPr>
          <w:p w14:paraId="5D3CBC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7E0D41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5D93DC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0C781B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049E4AC" w14:textId="77777777" w:rsidTr="00474BBE">
        <w:trPr>
          <w:trHeight w:val="270"/>
        </w:trPr>
        <w:tc>
          <w:tcPr>
            <w:tcW w:w="400" w:type="dxa"/>
            <w:tcBorders>
              <w:top w:val="nil"/>
              <w:left w:val="single" w:sz="8" w:space="0" w:color="auto"/>
              <w:bottom w:val="single" w:sz="8" w:space="0" w:color="auto"/>
              <w:right w:val="single" w:sz="8" w:space="0" w:color="auto"/>
            </w:tcBorders>
            <w:noWrap/>
            <w:vAlign w:val="bottom"/>
            <w:hideMark/>
          </w:tcPr>
          <w:p w14:paraId="0B908EAB"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15</w:t>
            </w:r>
          </w:p>
        </w:tc>
        <w:tc>
          <w:tcPr>
            <w:tcW w:w="2860" w:type="dxa"/>
            <w:tcBorders>
              <w:top w:val="nil"/>
              <w:left w:val="nil"/>
              <w:bottom w:val="single" w:sz="8" w:space="0" w:color="auto"/>
              <w:right w:val="single" w:sz="8" w:space="0" w:color="auto"/>
            </w:tcBorders>
            <w:noWrap/>
            <w:vAlign w:val="bottom"/>
            <w:hideMark/>
          </w:tcPr>
          <w:p w14:paraId="43BDF0A4"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xml:space="preserve">Nombre agents </w:t>
            </w:r>
            <w:proofErr w:type="spellStart"/>
            <w:r w:rsidRPr="00E4161B">
              <w:rPr>
                <w:rFonts w:ascii="Bookman Old Style" w:hAnsi="Bookman Old Style"/>
                <w:b/>
                <w:bCs/>
                <w:color w:val="000000"/>
                <w:sz w:val="18"/>
                <w:szCs w:val="18"/>
              </w:rPr>
              <w:t>techn</w:t>
            </w:r>
            <w:proofErr w:type="spellEnd"/>
            <w:r w:rsidRPr="00E4161B">
              <w:rPr>
                <w:rFonts w:ascii="Bookman Old Style" w:hAnsi="Bookman Old Style"/>
                <w:b/>
                <w:bCs/>
                <w:color w:val="000000"/>
                <w:sz w:val="18"/>
                <w:szCs w:val="18"/>
              </w:rPr>
              <w:t>.</w:t>
            </w:r>
          </w:p>
        </w:tc>
        <w:tc>
          <w:tcPr>
            <w:tcW w:w="2690" w:type="dxa"/>
            <w:tcBorders>
              <w:top w:val="nil"/>
              <w:left w:val="nil"/>
              <w:bottom w:val="single" w:sz="8" w:space="0" w:color="auto"/>
              <w:right w:val="single" w:sz="8" w:space="0" w:color="auto"/>
            </w:tcBorders>
            <w:noWrap/>
            <w:vAlign w:val="bottom"/>
            <w:hideMark/>
          </w:tcPr>
          <w:p w14:paraId="68C598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7F68CC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7282C6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1E0BA8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3FD72D" w14:textId="77777777" w:rsidTr="00474BBE">
        <w:trPr>
          <w:trHeight w:val="270"/>
        </w:trPr>
        <w:tc>
          <w:tcPr>
            <w:tcW w:w="400" w:type="dxa"/>
            <w:tcBorders>
              <w:top w:val="nil"/>
              <w:left w:val="single" w:sz="8" w:space="0" w:color="auto"/>
              <w:bottom w:val="nil"/>
              <w:right w:val="single" w:sz="8" w:space="0" w:color="auto"/>
            </w:tcBorders>
            <w:noWrap/>
            <w:vAlign w:val="bottom"/>
            <w:hideMark/>
          </w:tcPr>
          <w:p w14:paraId="6DD66A5B"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16</w:t>
            </w:r>
          </w:p>
        </w:tc>
        <w:tc>
          <w:tcPr>
            <w:tcW w:w="2860" w:type="dxa"/>
            <w:tcBorders>
              <w:top w:val="nil"/>
              <w:left w:val="nil"/>
              <w:bottom w:val="single" w:sz="8" w:space="0" w:color="auto"/>
              <w:right w:val="single" w:sz="8" w:space="0" w:color="auto"/>
            </w:tcBorders>
            <w:noWrap/>
            <w:vAlign w:val="bottom"/>
            <w:hideMark/>
          </w:tcPr>
          <w:p w14:paraId="55BB1706"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Nombre ouvriers</w:t>
            </w:r>
          </w:p>
        </w:tc>
        <w:tc>
          <w:tcPr>
            <w:tcW w:w="2690" w:type="dxa"/>
            <w:tcBorders>
              <w:top w:val="nil"/>
              <w:left w:val="nil"/>
              <w:bottom w:val="single" w:sz="8" w:space="0" w:color="auto"/>
              <w:right w:val="single" w:sz="8" w:space="0" w:color="auto"/>
            </w:tcBorders>
            <w:noWrap/>
            <w:vAlign w:val="bottom"/>
            <w:hideMark/>
          </w:tcPr>
          <w:p w14:paraId="056F25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8" w:space="0" w:color="auto"/>
              <w:right w:val="single" w:sz="8" w:space="0" w:color="auto"/>
            </w:tcBorders>
            <w:noWrap/>
            <w:vAlign w:val="bottom"/>
            <w:hideMark/>
          </w:tcPr>
          <w:p w14:paraId="14048E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8" w:space="0" w:color="auto"/>
              <w:right w:val="single" w:sz="8" w:space="0" w:color="auto"/>
            </w:tcBorders>
            <w:noWrap/>
            <w:vAlign w:val="bottom"/>
            <w:hideMark/>
          </w:tcPr>
          <w:p w14:paraId="0DCD314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8" w:space="0" w:color="auto"/>
              <w:right w:val="single" w:sz="8" w:space="0" w:color="auto"/>
            </w:tcBorders>
            <w:noWrap/>
            <w:vAlign w:val="bottom"/>
            <w:hideMark/>
          </w:tcPr>
          <w:p w14:paraId="13E827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03B6520" w14:textId="77777777" w:rsidTr="00474BBE">
        <w:trPr>
          <w:trHeight w:val="255"/>
        </w:trPr>
        <w:tc>
          <w:tcPr>
            <w:tcW w:w="400" w:type="dxa"/>
            <w:tcBorders>
              <w:top w:val="nil"/>
              <w:left w:val="single" w:sz="8" w:space="0" w:color="auto"/>
              <w:right w:val="single" w:sz="8" w:space="0" w:color="auto"/>
            </w:tcBorders>
            <w:noWrap/>
            <w:vAlign w:val="bottom"/>
            <w:hideMark/>
          </w:tcPr>
          <w:p w14:paraId="482EC159" w14:textId="77777777" w:rsidR="00EB68B3" w:rsidRPr="00E4161B" w:rsidRDefault="00EB68B3" w:rsidP="00474BBE">
            <w:pPr>
              <w:jc w:val="right"/>
              <w:rPr>
                <w:rFonts w:ascii="Bookman Old Style" w:hAnsi="Bookman Old Style"/>
                <w:b/>
                <w:bCs/>
                <w:color w:val="000000"/>
                <w:sz w:val="18"/>
                <w:szCs w:val="18"/>
              </w:rPr>
            </w:pPr>
            <w:r w:rsidRPr="00E4161B">
              <w:rPr>
                <w:rFonts w:ascii="Bookman Old Style" w:hAnsi="Bookman Old Style"/>
                <w:b/>
                <w:bCs/>
                <w:color w:val="000000"/>
                <w:sz w:val="18"/>
                <w:szCs w:val="18"/>
              </w:rPr>
              <w:t>17</w:t>
            </w:r>
          </w:p>
        </w:tc>
        <w:tc>
          <w:tcPr>
            <w:tcW w:w="2860" w:type="dxa"/>
            <w:tcBorders>
              <w:top w:val="nil"/>
              <w:left w:val="nil"/>
              <w:right w:val="single" w:sz="8" w:space="0" w:color="auto"/>
            </w:tcBorders>
            <w:noWrap/>
            <w:vAlign w:val="bottom"/>
            <w:hideMark/>
          </w:tcPr>
          <w:p w14:paraId="44BC51AB" w14:textId="77777777" w:rsidR="00EB68B3" w:rsidRPr="00E4161B" w:rsidRDefault="00EB68B3" w:rsidP="00474BBE">
            <w:pPr>
              <w:rPr>
                <w:rFonts w:ascii="Bookman Old Style" w:hAnsi="Bookman Old Style"/>
                <w:b/>
                <w:bCs/>
                <w:color w:val="000000"/>
                <w:sz w:val="18"/>
                <w:szCs w:val="18"/>
              </w:rPr>
            </w:pPr>
            <w:proofErr w:type="gramStart"/>
            <w:r w:rsidRPr="00E4161B">
              <w:rPr>
                <w:rFonts w:ascii="Bookman Old Style" w:hAnsi="Bookman Old Style"/>
                <w:b/>
                <w:bCs/>
                <w:color w:val="000000"/>
                <w:sz w:val="18"/>
                <w:szCs w:val="18"/>
              </w:rPr>
              <w:t>matériel</w:t>
            </w:r>
            <w:proofErr w:type="gramEnd"/>
            <w:r w:rsidRPr="00E4161B">
              <w:rPr>
                <w:rFonts w:ascii="Bookman Old Style" w:hAnsi="Bookman Old Style"/>
                <w:b/>
                <w:bCs/>
                <w:color w:val="000000"/>
                <w:sz w:val="18"/>
                <w:szCs w:val="18"/>
              </w:rPr>
              <w:t xml:space="preserve"> et engins</w:t>
            </w:r>
          </w:p>
        </w:tc>
        <w:tc>
          <w:tcPr>
            <w:tcW w:w="2690" w:type="dxa"/>
            <w:tcBorders>
              <w:top w:val="nil"/>
              <w:left w:val="nil"/>
              <w:right w:val="single" w:sz="8" w:space="0" w:color="auto"/>
            </w:tcBorders>
            <w:noWrap/>
            <w:vAlign w:val="bottom"/>
            <w:hideMark/>
          </w:tcPr>
          <w:p w14:paraId="0795DA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right w:val="single" w:sz="8" w:space="0" w:color="auto"/>
            </w:tcBorders>
            <w:noWrap/>
            <w:vAlign w:val="bottom"/>
            <w:hideMark/>
          </w:tcPr>
          <w:p w14:paraId="1AFB71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right w:val="single" w:sz="8" w:space="0" w:color="auto"/>
            </w:tcBorders>
            <w:noWrap/>
            <w:vAlign w:val="bottom"/>
            <w:hideMark/>
          </w:tcPr>
          <w:p w14:paraId="3B4BE9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right w:val="single" w:sz="8" w:space="0" w:color="auto"/>
            </w:tcBorders>
            <w:noWrap/>
            <w:vAlign w:val="bottom"/>
            <w:hideMark/>
          </w:tcPr>
          <w:p w14:paraId="6A4E7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D9092B3" w14:textId="77777777" w:rsidTr="00474BBE">
        <w:trPr>
          <w:trHeight w:val="255"/>
        </w:trPr>
        <w:tc>
          <w:tcPr>
            <w:tcW w:w="400" w:type="dxa"/>
            <w:tcBorders>
              <w:top w:val="nil"/>
              <w:left w:val="single" w:sz="8" w:space="0" w:color="auto"/>
              <w:bottom w:val="single" w:sz="4" w:space="0" w:color="auto"/>
              <w:right w:val="single" w:sz="8" w:space="0" w:color="auto"/>
            </w:tcBorders>
            <w:noWrap/>
            <w:vAlign w:val="bottom"/>
            <w:hideMark/>
          </w:tcPr>
          <w:p w14:paraId="61A35ACF" w14:textId="77777777" w:rsidR="00EB68B3" w:rsidRPr="00E4161B" w:rsidRDefault="00EB68B3"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 </w:t>
            </w:r>
          </w:p>
        </w:tc>
        <w:tc>
          <w:tcPr>
            <w:tcW w:w="2860" w:type="dxa"/>
            <w:tcBorders>
              <w:top w:val="nil"/>
              <w:left w:val="nil"/>
              <w:bottom w:val="single" w:sz="4" w:space="0" w:color="auto"/>
              <w:right w:val="single" w:sz="8" w:space="0" w:color="auto"/>
            </w:tcBorders>
            <w:noWrap/>
            <w:vAlign w:val="bottom"/>
            <w:hideMark/>
          </w:tcPr>
          <w:p w14:paraId="52DF9D67" w14:textId="7EBBE3DC" w:rsidR="00EB68B3" w:rsidRPr="00E4161B" w:rsidRDefault="00B67B08" w:rsidP="00474BBE">
            <w:pPr>
              <w:rPr>
                <w:rFonts w:ascii="Bookman Old Style" w:hAnsi="Bookman Old Style"/>
                <w:b/>
                <w:bCs/>
                <w:color w:val="000000"/>
                <w:sz w:val="18"/>
                <w:szCs w:val="18"/>
              </w:rPr>
            </w:pPr>
            <w:r w:rsidRPr="00E4161B">
              <w:rPr>
                <w:rFonts w:ascii="Bookman Old Style" w:hAnsi="Bookman Old Style"/>
                <w:b/>
                <w:bCs/>
                <w:color w:val="000000"/>
                <w:sz w:val="18"/>
                <w:szCs w:val="18"/>
              </w:rPr>
              <w:t>U</w:t>
            </w:r>
            <w:r w:rsidR="00EB68B3" w:rsidRPr="00E4161B">
              <w:rPr>
                <w:rFonts w:ascii="Bookman Old Style" w:hAnsi="Bookman Old Style"/>
                <w:b/>
                <w:bCs/>
                <w:color w:val="000000"/>
                <w:sz w:val="18"/>
                <w:szCs w:val="18"/>
              </w:rPr>
              <w:t>tilisés</w:t>
            </w:r>
          </w:p>
        </w:tc>
        <w:tc>
          <w:tcPr>
            <w:tcW w:w="2690" w:type="dxa"/>
            <w:tcBorders>
              <w:top w:val="nil"/>
              <w:left w:val="nil"/>
              <w:bottom w:val="single" w:sz="4" w:space="0" w:color="auto"/>
              <w:right w:val="single" w:sz="8" w:space="0" w:color="auto"/>
            </w:tcBorders>
            <w:noWrap/>
            <w:vAlign w:val="bottom"/>
            <w:hideMark/>
          </w:tcPr>
          <w:p w14:paraId="67A648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690" w:type="dxa"/>
            <w:tcBorders>
              <w:top w:val="nil"/>
              <w:left w:val="nil"/>
              <w:bottom w:val="single" w:sz="4" w:space="0" w:color="auto"/>
              <w:right w:val="single" w:sz="8" w:space="0" w:color="auto"/>
            </w:tcBorders>
            <w:noWrap/>
            <w:vAlign w:val="bottom"/>
            <w:hideMark/>
          </w:tcPr>
          <w:p w14:paraId="714A0F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60" w:type="dxa"/>
            <w:tcBorders>
              <w:top w:val="nil"/>
              <w:left w:val="nil"/>
              <w:bottom w:val="single" w:sz="4" w:space="0" w:color="auto"/>
              <w:right w:val="single" w:sz="8" w:space="0" w:color="auto"/>
            </w:tcBorders>
            <w:noWrap/>
            <w:vAlign w:val="bottom"/>
            <w:hideMark/>
          </w:tcPr>
          <w:p w14:paraId="414892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820" w:type="dxa"/>
            <w:tcBorders>
              <w:top w:val="nil"/>
              <w:left w:val="nil"/>
              <w:bottom w:val="single" w:sz="4" w:space="0" w:color="auto"/>
              <w:right w:val="single" w:sz="8" w:space="0" w:color="auto"/>
            </w:tcBorders>
            <w:noWrap/>
            <w:vAlign w:val="bottom"/>
            <w:hideMark/>
          </w:tcPr>
          <w:p w14:paraId="181F8D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7E589598"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4800" w:type="dxa"/>
        <w:tblInd w:w="55" w:type="dxa"/>
        <w:tblCellMar>
          <w:left w:w="70" w:type="dxa"/>
          <w:right w:w="70" w:type="dxa"/>
        </w:tblCellMar>
        <w:tblLook w:val="04A0" w:firstRow="1" w:lastRow="0" w:firstColumn="1" w:lastColumn="0" w:noHBand="0" w:noVBand="1"/>
      </w:tblPr>
      <w:tblGrid>
        <w:gridCol w:w="3674"/>
        <w:gridCol w:w="1388"/>
        <w:gridCol w:w="2189"/>
        <w:gridCol w:w="2437"/>
        <w:gridCol w:w="3724"/>
        <w:gridCol w:w="1388"/>
      </w:tblGrid>
      <w:tr w:rsidR="00EB68B3" w:rsidRPr="00E4161B" w14:paraId="0C005FE1" w14:textId="77777777" w:rsidTr="00474BBE">
        <w:trPr>
          <w:trHeight w:val="315"/>
        </w:trPr>
        <w:tc>
          <w:tcPr>
            <w:tcW w:w="14800" w:type="dxa"/>
            <w:gridSpan w:val="6"/>
            <w:tcBorders>
              <w:top w:val="nil"/>
              <w:left w:val="nil"/>
              <w:bottom w:val="nil"/>
              <w:right w:val="nil"/>
            </w:tcBorders>
            <w:noWrap/>
            <w:vAlign w:val="bottom"/>
            <w:hideMark/>
          </w:tcPr>
          <w:p w14:paraId="276FEDBE"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lastRenderedPageBreak/>
              <w:t>Pièce 9.7.2: Références /chiffres d'affaires annuel justifiés</w:t>
            </w:r>
          </w:p>
        </w:tc>
      </w:tr>
      <w:tr w:rsidR="00EB68B3" w:rsidRPr="00E4161B" w14:paraId="60F625E9" w14:textId="77777777" w:rsidTr="00474BBE">
        <w:trPr>
          <w:trHeight w:val="255"/>
        </w:trPr>
        <w:tc>
          <w:tcPr>
            <w:tcW w:w="3674" w:type="dxa"/>
            <w:tcBorders>
              <w:top w:val="nil"/>
              <w:left w:val="nil"/>
              <w:bottom w:val="nil"/>
              <w:right w:val="nil"/>
            </w:tcBorders>
            <w:noWrap/>
            <w:vAlign w:val="bottom"/>
            <w:hideMark/>
          </w:tcPr>
          <w:p w14:paraId="056AE3A7"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noWrap/>
            <w:vAlign w:val="bottom"/>
            <w:hideMark/>
          </w:tcPr>
          <w:p w14:paraId="70AC37E2" w14:textId="77777777" w:rsidR="00EB68B3" w:rsidRPr="00E4161B" w:rsidRDefault="00EB68B3" w:rsidP="00474BBE">
            <w:pPr>
              <w:rPr>
                <w:rFonts w:ascii="Bookman Old Style" w:hAnsi="Bookman Old Style"/>
                <w:color w:val="000000"/>
              </w:rPr>
            </w:pPr>
          </w:p>
        </w:tc>
        <w:tc>
          <w:tcPr>
            <w:tcW w:w="2189" w:type="dxa"/>
            <w:tcBorders>
              <w:top w:val="nil"/>
              <w:left w:val="nil"/>
              <w:bottom w:val="nil"/>
              <w:right w:val="nil"/>
            </w:tcBorders>
            <w:noWrap/>
            <w:vAlign w:val="bottom"/>
            <w:hideMark/>
          </w:tcPr>
          <w:p w14:paraId="19E8DE7A" w14:textId="77777777" w:rsidR="00EB68B3" w:rsidRPr="00E4161B" w:rsidRDefault="00EB68B3" w:rsidP="00474BBE">
            <w:pPr>
              <w:rPr>
                <w:rFonts w:ascii="Bookman Old Style" w:hAnsi="Bookman Old Style"/>
                <w:color w:val="000000"/>
              </w:rPr>
            </w:pPr>
          </w:p>
        </w:tc>
        <w:tc>
          <w:tcPr>
            <w:tcW w:w="2437" w:type="dxa"/>
            <w:tcBorders>
              <w:top w:val="nil"/>
              <w:left w:val="nil"/>
              <w:bottom w:val="nil"/>
              <w:right w:val="nil"/>
            </w:tcBorders>
            <w:noWrap/>
            <w:vAlign w:val="bottom"/>
            <w:hideMark/>
          </w:tcPr>
          <w:p w14:paraId="15ABAE16" w14:textId="77777777" w:rsidR="00EB68B3" w:rsidRPr="00E4161B" w:rsidRDefault="00EB68B3" w:rsidP="00474BBE">
            <w:pPr>
              <w:rPr>
                <w:rFonts w:ascii="Bookman Old Style" w:hAnsi="Bookman Old Style"/>
                <w:color w:val="000000"/>
              </w:rPr>
            </w:pPr>
          </w:p>
        </w:tc>
        <w:tc>
          <w:tcPr>
            <w:tcW w:w="3724" w:type="dxa"/>
            <w:tcBorders>
              <w:top w:val="nil"/>
              <w:left w:val="nil"/>
              <w:bottom w:val="nil"/>
              <w:right w:val="nil"/>
            </w:tcBorders>
            <w:noWrap/>
            <w:vAlign w:val="bottom"/>
            <w:hideMark/>
          </w:tcPr>
          <w:p w14:paraId="76424B92"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noWrap/>
            <w:vAlign w:val="bottom"/>
            <w:hideMark/>
          </w:tcPr>
          <w:p w14:paraId="685A081D" w14:textId="77777777" w:rsidR="00EB68B3" w:rsidRPr="00E4161B" w:rsidRDefault="00EB68B3" w:rsidP="00474BBE">
            <w:pPr>
              <w:rPr>
                <w:rFonts w:ascii="Bookman Old Style" w:hAnsi="Bookman Old Style"/>
                <w:color w:val="000000"/>
              </w:rPr>
            </w:pPr>
          </w:p>
        </w:tc>
      </w:tr>
      <w:tr w:rsidR="00EB68B3" w:rsidRPr="00E4161B" w14:paraId="77B1FD70" w14:textId="77777777" w:rsidTr="00474BBE">
        <w:trPr>
          <w:trHeight w:val="300"/>
        </w:trPr>
        <w:tc>
          <w:tcPr>
            <w:tcW w:w="3674" w:type="dxa"/>
            <w:tcBorders>
              <w:top w:val="nil"/>
              <w:left w:val="nil"/>
              <w:bottom w:val="single" w:sz="4" w:space="0" w:color="auto"/>
              <w:right w:val="nil"/>
            </w:tcBorders>
            <w:noWrap/>
            <w:vAlign w:val="bottom"/>
            <w:hideMark/>
          </w:tcPr>
          <w:p w14:paraId="5E1952A1" w14:textId="77777777" w:rsidR="00EB68B3" w:rsidRPr="00E4161B" w:rsidRDefault="00EB68B3" w:rsidP="00474BBE">
            <w:pPr>
              <w:rPr>
                <w:rFonts w:ascii="Bookman Old Style" w:hAnsi="Bookman Old Style"/>
                <w:color w:val="000000"/>
                <w:sz w:val="24"/>
                <w:szCs w:val="24"/>
              </w:rPr>
            </w:pPr>
            <w:r w:rsidRPr="00E4161B">
              <w:rPr>
                <w:rFonts w:ascii="Bookman Old Style" w:hAnsi="Bookman Old Style"/>
                <w:color w:val="000000"/>
                <w:sz w:val="24"/>
                <w:szCs w:val="24"/>
              </w:rPr>
              <w:t>Le Cocontractant</w:t>
            </w:r>
          </w:p>
        </w:tc>
        <w:tc>
          <w:tcPr>
            <w:tcW w:w="1388" w:type="dxa"/>
            <w:tcBorders>
              <w:top w:val="nil"/>
              <w:left w:val="nil"/>
              <w:bottom w:val="single" w:sz="4" w:space="0" w:color="auto"/>
              <w:right w:val="nil"/>
            </w:tcBorders>
            <w:noWrap/>
            <w:vAlign w:val="bottom"/>
            <w:hideMark/>
          </w:tcPr>
          <w:p w14:paraId="0C83D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4" w:space="0" w:color="auto"/>
              <w:right w:val="nil"/>
            </w:tcBorders>
            <w:noWrap/>
            <w:vAlign w:val="bottom"/>
            <w:hideMark/>
          </w:tcPr>
          <w:p w14:paraId="389EFEB4"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siège</w:t>
            </w:r>
            <w:proofErr w:type="gramEnd"/>
            <w:r w:rsidRPr="00E4161B">
              <w:rPr>
                <w:rFonts w:ascii="Bookman Old Style" w:hAnsi="Bookman Old Style"/>
                <w:color w:val="000000"/>
              </w:rPr>
              <w:t xml:space="preserve"> social :</w:t>
            </w:r>
          </w:p>
        </w:tc>
        <w:tc>
          <w:tcPr>
            <w:tcW w:w="2437" w:type="dxa"/>
            <w:tcBorders>
              <w:top w:val="nil"/>
              <w:left w:val="nil"/>
              <w:bottom w:val="single" w:sz="4" w:space="0" w:color="auto"/>
              <w:right w:val="nil"/>
            </w:tcBorders>
            <w:noWrap/>
            <w:vAlign w:val="bottom"/>
            <w:hideMark/>
          </w:tcPr>
          <w:p w14:paraId="469E05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N° statistique :</w:t>
            </w:r>
          </w:p>
        </w:tc>
        <w:tc>
          <w:tcPr>
            <w:tcW w:w="3724" w:type="dxa"/>
            <w:tcBorders>
              <w:top w:val="nil"/>
              <w:left w:val="nil"/>
              <w:bottom w:val="single" w:sz="4" w:space="0" w:color="auto"/>
              <w:right w:val="nil"/>
            </w:tcBorders>
            <w:noWrap/>
            <w:vAlign w:val="bottom"/>
            <w:hideMark/>
          </w:tcPr>
          <w:p w14:paraId="37551F79" w14:textId="77777777" w:rsidR="00EB68B3" w:rsidRPr="00E4161B" w:rsidRDefault="00EB68B3" w:rsidP="00474BBE">
            <w:pPr>
              <w:rPr>
                <w:rFonts w:ascii="Bookman Old Style" w:hAnsi="Bookman Old Style"/>
                <w:color w:val="000000"/>
              </w:rPr>
            </w:pPr>
            <w:proofErr w:type="gramStart"/>
            <w:r w:rsidRPr="00E4161B">
              <w:rPr>
                <w:rFonts w:ascii="Bookman Old Style" w:hAnsi="Bookman Old Style"/>
                <w:color w:val="000000"/>
              </w:rPr>
              <w:t>registre</w:t>
            </w:r>
            <w:proofErr w:type="gramEnd"/>
            <w:r w:rsidRPr="00E4161B">
              <w:rPr>
                <w:rFonts w:ascii="Bookman Old Style" w:hAnsi="Bookman Old Style"/>
                <w:color w:val="000000"/>
              </w:rPr>
              <w:t xml:space="preserve"> de </w:t>
            </w:r>
            <w:proofErr w:type="gramStart"/>
            <w:r w:rsidRPr="00E4161B">
              <w:rPr>
                <w:rFonts w:ascii="Bookman Old Style" w:hAnsi="Bookman Old Style"/>
                <w:color w:val="000000"/>
              </w:rPr>
              <w:t>commerce:</w:t>
            </w:r>
            <w:proofErr w:type="gramEnd"/>
          </w:p>
        </w:tc>
        <w:tc>
          <w:tcPr>
            <w:tcW w:w="1388" w:type="dxa"/>
            <w:tcBorders>
              <w:top w:val="nil"/>
              <w:left w:val="nil"/>
              <w:bottom w:val="single" w:sz="4" w:space="0" w:color="auto"/>
              <w:right w:val="nil"/>
            </w:tcBorders>
            <w:noWrap/>
            <w:vAlign w:val="bottom"/>
            <w:hideMark/>
          </w:tcPr>
          <w:p w14:paraId="57A533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7504C3E" w14:textId="77777777" w:rsidTr="00474BBE">
        <w:trPr>
          <w:trHeight w:val="270"/>
        </w:trPr>
        <w:tc>
          <w:tcPr>
            <w:tcW w:w="3674" w:type="dxa"/>
            <w:tcBorders>
              <w:top w:val="nil"/>
              <w:left w:val="nil"/>
              <w:bottom w:val="nil"/>
              <w:right w:val="nil"/>
            </w:tcBorders>
            <w:noWrap/>
            <w:vAlign w:val="bottom"/>
            <w:hideMark/>
          </w:tcPr>
          <w:p w14:paraId="025497AB"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noWrap/>
            <w:vAlign w:val="bottom"/>
            <w:hideMark/>
          </w:tcPr>
          <w:p w14:paraId="024B36D8" w14:textId="77777777" w:rsidR="00EB68B3" w:rsidRPr="00E4161B" w:rsidRDefault="00EB68B3" w:rsidP="00474BBE">
            <w:pPr>
              <w:rPr>
                <w:rFonts w:ascii="Bookman Old Style" w:hAnsi="Bookman Old Style"/>
                <w:color w:val="000000"/>
              </w:rPr>
            </w:pPr>
          </w:p>
        </w:tc>
        <w:tc>
          <w:tcPr>
            <w:tcW w:w="2189" w:type="dxa"/>
            <w:tcBorders>
              <w:top w:val="nil"/>
              <w:left w:val="nil"/>
              <w:bottom w:val="nil"/>
              <w:right w:val="nil"/>
            </w:tcBorders>
            <w:noWrap/>
            <w:vAlign w:val="bottom"/>
            <w:hideMark/>
          </w:tcPr>
          <w:p w14:paraId="1A83A708" w14:textId="77777777" w:rsidR="00EB68B3" w:rsidRPr="00E4161B" w:rsidRDefault="00EB68B3" w:rsidP="00474BBE">
            <w:pPr>
              <w:rPr>
                <w:rFonts w:ascii="Bookman Old Style" w:hAnsi="Bookman Old Style"/>
                <w:color w:val="000000"/>
              </w:rPr>
            </w:pPr>
          </w:p>
        </w:tc>
        <w:tc>
          <w:tcPr>
            <w:tcW w:w="2437" w:type="dxa"/>
            <w:tcBorders>
              <w:top w:val="nil"/>
              <w:left w:val="nil"/>
              <w:bottom w:val="nil"/>
              <w:right w:val="nil"/>
            </w:tcBorders>
            <w:noWrap/>
            <w:vAlign w:val="bottom"/>
            <w:hideMark/>
          </w:tcPr>
          <w:p w14:paraId="47ABAEF9" w14:textId="77777777" w:rsidR="00EB68B3" w:rsidRPr="00E4161B" w:rsidRDefault="00EB68B3" w:rsidP="00474BBE">
            <w:pPr>
              <w:rPr>
                <w:rFonts w:ascii="Bookman Old Style" w:hAnsi="Bookman Old Style"/>
                <w:color w:val="000000"/>
              </w:rPr>
            </w:pPr>
          </w:p>
        </w:tc>
        <w:tc>
          <w:tcPr>
            <w:tcW w:w="3724" w:type="dxa"/>
            <w:tcBorders>
              <w:top w:val="nil"/>
              <w:left w:val="nil"/>
              <w:bottom w:val="nil"/>
              <w:right w:val="nil"/>
            </w:tcBorders>
            <w:noWrap/>
            <w:vAlign w:val="bottom"/>
            <w:hideMark/>
          </w:tcPr>
          <w:p w14:paraId="20646D34" w14:textId="77777777" w:rsidR="00EB68B3" w:rsidRPr="00E4161B" w:rsidRDefault="00EB68B3" w:rsidP="00474BBE">
            <w:pPr>
              <w:rPr>
                <w:rFonts w:ascii="Bookman Old Style" w:hAnsi="Bookman Old Style"/>
                <w:color w:val="000000"/>
              </w:rPr>
            </w:pPr>
          </w:p>
        </w:tc>
        <w:tc>
          <w:tcPr>
            <w:tcW w:w="1388" w:type="dxa"/>
            <w:tcBorders>
              <w:top w:val="nil"/>
              <w:left w:val="nil"/>
              <w:bottom w:val="nil"/>
              <w:right w:val="nil"/>
            </w:tcBorders>
            <w:noWrap/>
            <w:vAlign w:val="bottom"/>
            <w:hideMark/>
          </w:tcPr>
          <w:p w14:paraId="47BE36FC" w14:textId="77777777" w:rsidR="00EB68B3" w:rsidRPr="00E4161B" w:rsidRDefault="00EB68B3" w:rsidP="00474BBE">
            <w:pPr>
              <w:rPr>
                <w:rFonts w:ascii="Bookman Old Style" w:hAnsi="Bookman Old Style"/>
                <w:color w:val="000000"/>
              </w:rPr>
            </w:pPr>
          </w:p>
        </w:tc>
      </w:tr>
      <w:tr w:rsidR="00EB68B3" w:rsidRPr="00E4161B" w14:paraId="1B227519" w14:textId="77777777" w:rsidTr="00474BBE">
        <w:trPr>
          <w:trHeight w:val="270"/>
        </w:trPr>
        <w:tc>
          <w:tcPr>
            <w:tcW w:w="3674" w:type="dxa"/>
            <w:tcBorders>
              <w:top w:val="single" w:sz="8" w:space="0" w:color="auto"/>
              <w:left w:val="single" w:sz="8" w:space="0" w:color="auto"/>
              <w:bottom w:val="double" w:sz="6" w:space="0" w:color="auto"/>
              <w:right w:val="nil"/>
            </w:tcBorders>
            <w:shd w:val="clear" w:color="000000" w:fill="FFFFFF"/>
            <w:noWrap/>
            <w:vAlign w:val="bottom"/>
            <w:hideMark/>
          </w:tcPr>
          <w:p w14:paraId="0E89D9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w:t>
            </w:r>
            <w:proofErr w:type="gramStart"/>
            <w:r w:rsidRPr="00E4161B">
              <w:rPr>
                <w:rFonts w:ascii="Bookman Old Style" w:hAnsi="Bookman Old Style"/>
                <w:color w:val="000000"/>
              </w:rPr>
              <w:t xml:space="preserve">d'affaire  </w:t>
            </w:r>
            <w:r w:rsidRPr="00E4161B">
              <w:rPr>
                <w:rFonts w:ascii="Bookman Old Style" w:hAnsi="Bookman Old Style"/>
                <w:b/>
                <w:bCs/>
                <w:color w:val="000000"/>
              </w:rPr>
              <w:t>20</w:t>
            </w:r>
            <w:r w:rsidR="00797F19" w:rsidRPr="00E4161B">
              <w:rPr>
                <w:rFonts w:ascii="Bookman Old Style" w:hAnsi="Bookman Old Style"/>
                <w:b/>
                <w:bCs/>
                <w:color w:val="000000"/>
              </w:rPr>
              <w:t>20</w:t>
            </w:r>
            <w:proofErr w:type="gramEnd"/>
          </w:p>
        </w:tc>
        <w:tc>
          <w:tcPr>
            <w:tcW w:w="1388" w:type="dxa"/>
            <w:tcBorders>
              <w:top w:val="single" w:sz="8" w:space="0" w:color="auto"/>
              <w:left w:val="single" w:sz="4" w:space="0" w:color="auto"/>
              <w:bottom w:val="double" w:sz="6" w:space="0" w:color="auto"/>
              <w:right w:val="single" w:sz="4" w:space="0" w:color="auto"/>
            </w:tcBorders>
            <w:shd w:val="clear" w:color="000000" w:fill="FFFFFF"/>
            <w:noWrap/>
            <w:vAlign w:val="bottom"/>
            <w:hideMark/>
          </w:tcPr>
          <w:p w14:paraId="596B5601"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single" w:sz="8" w:space="0" w:color="auto"/>
              <w:left w:val="nil"/>
              <w:bottom w:val="double" w:sz="6" w:space="0" w:color="auto"/>
              <w:right w:val="single" w:sz="4" w:space="0" w:color="auto"/>
            </w:tcBorders>
            <w:shd w:val="clear" w:color="000000" w:fill="FFFFFF"/>
            <w:noWrap/>
            <w:vAlign w:val="bottom"/>
            <w:hideMark/>
          </w:tcPr>
          <w:p w14:paraId="05CF3A29"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single" w:sz="8" w:space="0" w:color="auto"/>
              <w:left w:val="nil"/>
              <w:bottom w:val="double" w:sz="6" w:space="0" w:color="auto"/>
              <w:right w:val="single" w:sz="4" w:space="0" w:color="auto"/>
            </w:tcBorders>
            <w:shd w:val="clear" w:color="000000" w:fill="FFFFFF"/>
            <w:noWrap/>
            <w:vAlign w:val="bottom"/>
            <w:hideMark/>
          </w:tcPr>
          <w:p w14:paraId="79F6E98B"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single" w:sz="8" w:space="0" w:color="auto"/>
              <w:left w:val="nil"/>
              <w:bottom w:val="double" w:sz="6" w:space="0" w:color="auto"/>
              <w:right w:val="single" w:sz="4" w:space="0" w:color="auto"/>
            </w:tcBorders>
            <w:shd w:val="clear" w:color="000000" w:fill="FFFFFF"/>
            <w:noWrap/>
            <w:vAlign w:val="bottom"/>
            <w:hideMark/>
          </w:tcPr>
          <w:p w14:paraId="106A719C"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single" w:sz="8" w:space="0" w:color="auto"/>
              <w:left w:val="nil"/>
              <w:bottom w:val="double" w:sz="6" w:space="0" w:color="auto"/>
              <w:right w:val="single" w:sz="4" w:space="0" w:color="auto"/>
            </w:tcBorders>
            <w:shd w:val="clear" w:color="000000" w:fill="FFFFFF"/>
            <w:noWrap/>
            <w:vAlign w:val="bottom"/>
            <w:hideMark/>
          </w:tcPr>
          <w:p w14:paraId="5E9527B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413E12BD" w14:textId="77777777" w:rsidTr="00474BBE">
        <w:trPr>
          <w:trHeight w:val="270"/>
        </w:trPr>
        <w:tc>
          <w:tcPr>
            <w:tcW w:w="3674" w:type="dxa"/>
            <w:tcBorders>
              <w:top w:val="nil"/>
              <w:left w:val="single" w:sz="8" w:space="0" w:color="auto"/>
              <w:bottom w:val="nil"/>
              <w:right w:val="nil"/>
            </w:tcBorders>
            <w:noWrap/>
            <w:vAlign w:val="bottom"/>
            <w:hideMark/>
          </w:tcPr>
          <w:p w14:paraId="13F308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6D8A23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6774B1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02BE8D08"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633512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06107A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F07291" w14:textId="77777777" w:rsidTr="00474BBE">
        <w:trPr>
          <w:trHeight w:val="255"/>
        </w:trPr>
        <w:tc>
          <w:tcPr>
            <w:tcW w:w="3674" w:type="dxa"/>
            <w:tcBorders>
              <w:top w:val="nil"/>
              <w:left w:val="single" w:sz="8" w:space="0" w:color="auto"/>
              <w:bottom w:val="nil"/>
              <w:right w:val="nil"/>
            </w:tcBorders>
            <w:noWrap/>
            <w:vAlign w:val="bottom"/>
            <w:hideMark/>
          </w:tcPr>
          <w:p w14:paraId="0561AD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noWrap/>
            <w:vAlign w:val="bottom"/>
            <w:hideMark/>
          </w:tcPr>
          <w:p w14:paraId="0F52CD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769AF2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31492461"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5E055F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0F1E35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1E02B33" w14:textId="77777777" w:rsidTr="00474BBE">
        <w:trPr>
          <w:trHeight w:val="255"/>
        </w:trPr>
        <w:tc>
          <w:tcPr>
            <w:tcW w:w="3674" w:type="dxa"/>
            <w:tcBorders>
              <w:top w:val="nil"/>
              <w:left w:val="single" w:sz="8" w:space="0" w:color="auto"/>
              <w:bottom w:val="nil"/>
              <w:right w:val="nil"/>
            </w:tcBorders>
            <w:noWrap/>
            <w:vAlign w:val="bottom"/>
            <w:hideMark/>
          </w:tcPr>
          <w:p w14:paraId="6767EE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19265B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6FA240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3E8FB7C6"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2A89F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09CB289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81FA52A" w14:textId="77777777" w:rsidTr="00474BBE">
        <w:trPr>
          <w:trHeight w:val="270"/>
        </w:trPr>
        <w:tc>
          <w:tcPr>
            <w:tcW w:w="3674" w:type="dxa"/>
            <w:tcBorders>
              <w:top w:val="nil"/>
              <w:left w:val="single" w:sz="8" w:space="0" w:color="auto"/>
              <w:bottom w:val="single" w:sz="8" w:space="0" w:color="auto"/>
              <w:right w:val="nil"/>
            </w:tcBorders>
            <w:noWrap/>
            <w:vAlign w:val="bottom"/>
            <w:hideMark/>
          </w:tcPr>
          <w:p w14:paraId="1FE62C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noWrap/>
            <w:vAlign w:val="bottom"/>
            <w:hideMark/>
          </w:tcPr>
          <w:p w14:paraId="5C3D77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noWrap/>
            <w:vAlign w:val="bottom"/>
            <w:hideMark/>
          </w:tcPr>
          <w:p w14:paraId="3D0E51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noWrap/>
            <w:vAlign w:val="bottom"/>
            <w:hideMark/>
          </w:tcPr>
          <w:p w14:paraId="69699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noWrap/>
            <w:vAlign w:val="bottom"/>
            <w:hideMark/>
          </w:tcPr>
          <w:p w14:paraId="12CA84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noWrap/>
            <w:vAlign w:val="bottom"/>
            <w:hideMark/>
          </w:tcPr>
          <w:p w14:paraId="7E582F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F923ADE"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111003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w:t>
            </w:r>
            <w:proofErr w:type="gramStart"/>
            <w:r w:rsidRPr="00E4161B">
              <w:rPr>
                <w:rFonts w:ascii="Bookman Old Style" w:hAnsi="Bookman Old Style"/>
                <w:color w:val="000000"/>
              </w:rPr>
              <w:t xml:space="preserve">d'affaire  </w:t>
            </w:r>
            <w:r w:rsidRPr="00E4161B">
              <w:rPr>
                <w:rFonts w:ascii="Bookman Old Style" w:hAnsi="Bookman Old Style"/>
                <w:b/>
                <w:bCs/>
                <w:color w:val="000000"/>
              </w:rPr>
              <w:t>20</w:t>
            </w:r>
            <w:r w:rsidR="00797F19" w:rsidRPr="00E4161B">
              <w:rPr>
                <w:rFonts w:ascii="Bookman Old Style" w:hAnsi="Bookman Old Style"/>
                <w:b/>
                <w:bCs/>
                <w:color w:val="000000"/>
              </w:rPr>
              <w:t>21</w:t>
            </w:r>
            <w:proofErr w:type="gramEnd"/>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2E6F2E50"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7A506E2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7A9FC09C"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5DAD2212"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5601010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495D3AA4" w14:textId="77777777" w:rsidTr="00474BBE">
        <w:trPr>
          <w:trHeight w:val="270"/>
        </w:trPr>
        <w:tc>
          <w:tcPr>
            <w:tcW w:w="3674" w:type="dxa"/>
            <w:tcBorders>
              <w:top w:val="nil"/>
              <w:left w:val="single" w:sz="8" w:space="0" w:color="auto"/>
              <w:bottom w:val="nil"/>
              <w:right w:val="nil"/>
            </w:tcBorders>
            <w:noWrap/>
            <w:vAlign w:val="bottom"/>
            <w:hideMark/>
          </w:tcPr>
          <w:p w14:paraId="27E94D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3C400B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000FCA2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78C9ED63"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75A4DE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510860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046294F" w14:textId="77777777" w:rsidTr="00474BBE">
        <w:trPr>
          <w:trHeight w:val="255"/>
        </w:trPr>
        <w:tc>
          <w:tcPr>
            <w:tcW w:w="3674" w:type="dxa"/>
            <w:tcBorders>
              <w:top w:val="nil"/>
              <w:left w:val="single" w:sz="8" w:space="0" w:color="auto"/>
              <w:bottom w:val="nil"/>
              <w:right w:val="nil"/>
            </w:tcBorders>
            <w:noWrap/>
            <w:vAlign w:val="bottom"/>
            <w:hideMark/>
          </w:tcPr>
          <w:p w14:paraId="189F7F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noWrap/>
            <w:vAlign w:val="bottom"/>
            <w:hideMark/>
          </w:tcPr>
          <w:p w14:paraId="39DF5D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492359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6C22601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7DCCDB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371EB6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1B3D4D9" w14:textId="77777777" w:rsidTr="00474BBE">
        <w:trPr>
          <w:trHeight w:val="255"/>
        </w:trPr>
        <w:tc>
          <w:tcPr>
            <w:tcW w:w="3674" w:type="dxa"/>
            <w:tcBorders>
              <w:top w:val="nil"/>
              <w:left w:val="single" w:sz="8" w:space="0" w:color="auto"/>
              <w:bottom w:val="nil"/>
              <w:right w:val="nil"/>
            </w:tcBorders>
            <w:noWrap/>
            <w:vAlign w:val="bottom"/>
            <w:hideMark/>
          </w:tcPr>
          <w:p w14:paraId="0EAB7F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643EE7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5C38FE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118FEB1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593A0D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232F1E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D2A7941" w14:textId="77777777" w:rsidTr="00474BBE">
        <w:trPr>
          <w:trHeight w:val="270"/>
        </w:trPr>
        <w:tc>
          <w:tcPr>
            <w:tcW w:w="3674" w:type="dxa"/>
            <w:tcBorders>
              <w:top w:val="nil"/>
              <w:left w:val="single" w:sz="8" w:space="0" w:color="auto"/>
              <w:bottom w:val="single" w:sz="8" w:space="0" w:color="auto"/>
              <w:right w:val="nil"/>
            </w:tcBorders>
            <w:noWrap/>
            <w:vAlign w:val="bottom"/>
            <w:hideMark/>
          </w:tcPr>
          <w:p w14:paraId="4AF969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noWrap/>
            <w:vAlign w:val="bottom"/>
            <w:hideMark/>
          </w:tcPr>
          <w:p w14:paraId="5D53A6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noWrap/>
            <w:vAlign w:val="bottom"/>
            <w:hideMark/>
          </w:tcPr>
          <w:p w14:paraId="6D1E0F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noWrap/>
            <w:vAlign w:val="bottom"/>
            <w:hideMark/>
          </w:tcPr>
          <w:p w14:paraId="35535B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noWrap/>
            <w:vAlign w:val="bottom"/>
            <w:hideMark/>
          </w:tcPr>
          <w:p w14:paraId="59EE77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noWrap/>
            <w:vAlign w:val="bottom"/>
            <w:hideMark/>
          </w:tcPr>
          <w:p w14:paraId="2C5AA9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304A2B1"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517A7E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w:t>
            </w:r>
            <w:proofErr w:type="gramStart"/>
            <w:r w:rsidRPr="00E4161B">
              <w:rPr>
                <w:rFonts w:ascii="Bookman Old Style" w:hAnsi="Bookman Old Style"/>
                <w:color w:val="000000"/>
              </w:rPr>
              <w:t>d'affaire</w:t>
            </w:r>
            <w:proofErr w:type="gramEnd"/>
            <w:r w:rsidRPr="00E4161B">
              <w:rPr>
                <w:rFonts w:ascii="Bookman Old Style" w:hAnsi="Bookman Old Style"/>
                <w:color w:val="000000"/>
              </w:rPr>
              <w:t xml:space="preserve">  </w:t>
            </w:r>
            <w:r w:rsidRPr="00E4161B">
              <w:rPr>
                <w:rFonts w:ascii="Bookman Old Style" w:hAnsi="Bookman Old Style"/>
                <w:b/>
                <w:bCs/>
                <w:color w:val="000000"/>
              </w:rPr>
              <w:t xml:space="preserve"> 20</w:t>
            </w:r>
            <w:r w:rsidR="00797F19" w:rsidRPr="00E4161B">
              <w:rPr>
                <w:rFonts w:ascii="Bookman Old Style" w:hAnsi="Bookman Old Style"/>
                <w:b/>
                <w:bCs/>
                <w:color w:val="000000"/>
              </w:rPr>
              <w:t>22</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635187FF"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49DB1E66"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762A03F2"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44E65366"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531A4CE4"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1A0D5D5C" w14:textId="77777777" w:rsidTr="00474BBE">
        <w:trPr>
          <w:trHeight w:val="270"/>
        </w:trPr>
        <w:tc>
          <w:tcPr>
            <w:tcW w:w="3674" w:type="dxa"/>
            <w:tcBorders>
              <w:top w:val="nil"/>
              <w:left w:val="single" w:sz="8" w:space="0" w:color="auto"/>
              <w:bottom w:val="nil"/>
              <w:right w:val="nil"/>
            </w:tcBorders>
            <w:noWrap/>
            <w:vAlign w:val="bottom"/>
            <w:hideMark/>
          </w:tcPr>
          <w:p w14:paraId="53E22E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27171D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3CC76C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4996FE44"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40A555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21D8ED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44283B7" w14:textId="77777777" w:rsidTr="00474BBE">
        <w:trPr>
          <w:trHeight w:val="255"/>
        </w:trPr>
        <w:tc>
          <w:tcPr>
            <w:tcW w:w="3674" w:type="dxa"/>
            <w:tcBorders>
              <w:top w:val="nil"/>
              <w:left w:val="single" w:sz="8" w:space="0" w:color="auto"/>
              <w:bottom w:val="nil"/>
              <w:right w:val="nil"/>
            </w:tcBorders>
            <w:noWrap/>
            <w:vAlign w:val="bottom"/>
            <w:hideMark/>
          </w:tcPr>
          <w:p w14:paraId="0DC354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noWrap/>
            <w:vAlign w:val="bottom"/>
            <w:hideMark/>
          </w:tcPr>
          <w:p w14:paraId="198DE1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72FDE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114C60A3"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3A23F6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10B469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AB22272" w14:textId="77777777" w:rsidTr="00474BBE">
        <w:trPr>
          <w:trHeight w:val="255"/>
        </w:trPr>
        <w:tc>
          <w:tcPr>
            <w:tcW w:w="3674" w:type="dxa"/>
            <w:tcBorders>
              <w:top w:val="nil"/>
              <w:left w:val="single" w:sz="8" w:space="0" w:color="auto"/>
              <w:bottom w:val="nil"/>
              <w:right w:val="nil"/>
            </w:tcBorders>
            <w:noWrap/>
            <w:vAlign w:val="bottom"/>
            <w:hideMark/>
          </w:tcPr>
          <w:p w14:paraId="36C3EB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152DAC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142D09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1ED5D487"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0C46FD6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1A7377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A4A42A4" w14:textId="77777777" w:rsidTr="00474BBE">
        <w:trPr>
          <w:trHeight w:val="270"/>
        </w:trPr>
        <w:tc>
          <w:tcPr>
            <w:tcW w:w="3674" w:type="dxa"/>
            <w:tcBorders>
              <w:top w:val="nil"/>
              <w:left w:val="single" w:sz="8" w:space="0" w:color="auto"/>
              <w:bottom w:val="single" w:sz="8" w:space="0" w:color="auto"/>
              <w:right w:val="nil"/>
            </w:tcBorders>
            <w:noWrap/>
            <w:vAlign w:val="bottom"/>
            <w:hideMark/>
          </w:tcPr>
          <w:p w14:paraId="7EE04D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noWrap/>
            <w:vAlign w:val="bottom"/>
            <w:hideMark/>
          </w:tcPr>
          <w:p w14:paraId="7E0DCC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noWrap/>
            <w:vAlign w:val="bottom"/>
            <w:hideMark/>
          </w:tcPr>
          <w:p w14:paraId="72760B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noWrap/>
            <w:vAlign w:val="bottom"/>
            <w:hideMark/>
          </w:tcPr>
          <w:p w14:paraId="35A69D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noWrap/>
            <w:vAlign w:val="bottom"/>
            <w:hideMark/>
          </w:tcPr>
          <w:p w14:paraId="53FCEF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noWrap/>
            <w:vAlign w:val="bottom"/>
            <w:hideMark/>
          </w:tcPr>
          <w:p w14:paraId="296DF4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57F2D49"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0DEB93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w:t>
            </w:r>
            <w:proofErr w:type="gramStart"/>
            <w:r w:rsidRPr="00E4161B">
              <w:rPr>
                <w:rFonts w:ascii="Bookman Old Style" w:hAnsi="Bookman Old Style"/>
                <w:color w:val="000000"/>
              </w:rPr>
              <w:t>d'affaire</w:t>
            </w:r>
            <w:proofErr w:type="gramEnd"/>
            <w:r w:rsidRPr="00E4161B">
              <w:rPr>
                <w:rFonts w:ascii="Bookman Old Style" w:hAnsi="Bookman Old Style"/>
                <w:color w:val="000000"/>
              </w:rPr>
              <w:t xml:space="preserve">   </w:t>
            </w:r>
            <w:r w:rsidRPr="00E4161B">
              <w:rPr>
                <w:rFonts w:ascii="Bookman Old Style" w:hAnsi="Bookman Old Style"/>
                <w:b/>
                <w:bCs/>
                <w:color w:val="000000"/>
              </w:rPr>
              <w:t>20</w:t>
            </w:r>
            <w:r w:rsidR="00797F19" w:rsidRPr="00E4161B">
              <w:rPr>
                <w:rFonts w:ascii="Bookman Old Style" w:hAnsi="Bookman Old Style"/>
                <w:b/>
                <w:bCs/>
                <w:color w:val="000000"/>
              </w:rPr>
              <w:t>23</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2193D8DB"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3FF3080D"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6988A0EE"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3992ABDE"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4AD84295"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700CF24A" w14:textId="77777777" w:rsidTr="00474BBE">
        <w:trPr>
          <w:trHeight w:val="270"/>
        </w:trPr>
        <w:tc>
          <w:tcPr>
            <w:tcW w:w="3674" w:type="dxa"/>
            <w:tcBorders>
              <w:top w:val="nil"/>
              <w:left w:val="single" w:sz="8" w:space="0" w:color="auto"/>
              <w:bottom w:val="nil"/>
              <w:right w:val="nil"/>
            </w:tcBorders>
            <w:noWrap/>
            <w:vAlign w:val="bottom"/>
            <w:hideMark/>
          </w:tcPr>
          <w:p w14:paraId="5AF93D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26BC64D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24750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37D4735E"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6C5AA3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6C50BA6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3CFB49B" w14:textId="77777777" w:rsidTr="00474BBE">
        <w:trPr>
          <w:trHeight w:val="255"/>
        </w:trPr>
        <w:tc>
          <w:tcPr>
            <w:tcW w:w="3674" w:type="dxa"/>
            <w:tcBorders>
              <w:top w:val="nil"/>
              <w:left w:val="single" w:sz="8" w:space="0" w:color="auto"/>
              <w:bottom w:val="nil"/>
              <w:right w:val="nil"/>
            </w:tcBorders>
            <w:noWrap/>
            <w:vAlign w:val="bottom"/>
            <w:hideMark/>
          </w:tcPr>
          <w:p w14:paraId="3BB7E3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noWrap/>
            <w:vAlign w:val="bottom"/>
            <w:hideMark/>
          </w:tcPr>
          <w:p w14:paraId="1890AE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018210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75C989D0"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4FB8D8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014D76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235A7F9" w14:textId="77777777" w:rsidTr="00474BBE">
        <w:trPr>
          <w:trHeight w:val="255"/>
        </w:trPr>
        <w:tc>
          <w:tcPr>
            <w:tcW w:w="3674" w:type="dxa"/>
            <w:tcBorders>
              <w:top w:val="nil"/>
              <w:left w:val="single" w:sz="8" w:space="0" w:color="auto"/>
              <w:bottom w:val="nil"/>
              <w:right w:val="nil"/>
            </w:tcBorders>
            <w:noWrap/>
            <w:vAlign w:val="bottom"/>
            <w:hideMark/>
          </w:tcPr>
          <w:p w14:paraId="225050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7E24EB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69761F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739116CC"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202486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3442D0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57832276" w14:textId="77777777" w:rsidTr="00474BBE">
        <w:trPr>
          <w:trHeight w:val="270"/>
        </w:trPr>
        <w:tc>
          <w:tcPr>
            <w:tcW w:w="3674" w:type="dxa"/>
            <w:tcBorders>
              <w:top w:val="nil"/>
              <w:left w:val="single" w:sz="8" w:space="0" w:color="auto"/>
              <w:bottom w:val="single" w:sz="8" w:space="0" w:color="auto"/>
              <w:right w:val="nil"/>
            </w:tcBorders>
            <w:noWrap/>
            <w:vAlign w:val="bottom"/>
            <w:hideMark/>
          </w:tcPr>
          <w:p w14:paraId="5F79B5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noWrap/>
            <w:vAlign w:val="bottom"/>
            <w:hideMark/>
          </w:tcPr>
          <w:p w14:paraId="5B470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noWrap/>
            <w:vAlign w:val="bottom"/>
            <w:hideMark/>
          </w:tcPr>
          <w:p w14:paraId="4FB152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noWrap/>
            <w:vAlign w:val="bottom"/>
            <w:hideMark/>
          </w:tcPr>
          <w:p w14:paraId="60AD49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noWrap/>
            <w:vAlign w:val="bottom"/>
            <w:hideMark/>
          </w:tcPr>
          <w:p w14:paraId="72EE59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noWrap/>
            <w:vAlign w:val="bottom"/>
            <w:hideMark/>
          </w:tcPr>
          <w:p w14:paraId="3CFD2B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9687C75" w14:textId="77777777" w:rsidTr="00474BBE">
        <w:trPr>
          <w:trHeight w:val="270"/>
        </w:trPr>
        <w:tc>
          <w:tcPr>
            <w:tcW w:w="3674" w:type="dxa"/>
            <w:tcBorders>
              <w:top w:val="nil"/>
              <w:left w:val="single" w:sz="8" w:space="0" w:color="auto"/>
              <w:bottom w:val="double" w:sz="6" w:space="0" w:color="auto"/>
              <w:right w:val="nil"/>
            </w:tcBorders>
            <w:shd w:val="clear" w:color="000000" w:fill="FFFFFF"/>
            <w:noWrap/>
            <w:vAlign w:val="bottom"/>
            <w:hideMark/>
          </w:tcPr>
          <w:p w14:paraId="5CCDE2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Chiffre </w:t>
            </w:r>
            <w:proofErr w:type="gramStart"/>
            <w:r w:rsidRPr="00E4161B">
              <w:rPr>
                <w:rFonts w:ascii="Bookman Old Style" w:hAnsi="Bookman Old Style"/>
                <w:color w:val="000000"/>
              </w:rPr>
              <w:t>d'affaire</w:t>
            </w:r>
            <w:proofErr w:type="gramEnd"/>
            <w:r w:rsidRPr="00E4161B">
              <w:rPr>
                <w:rFonts w:ascii="Bookman Old Style" w:hAnsi="Bookman Old Style"/>
                <w:color w:val="000000"/>
              </w:rPr>
              <w:t xml:space="preserve"> </w:t>
            </w:r>
            <w:r w:rsidRPr="00E4161B">
              <w:rPr>
                <w:rFonts w:ascii="Bookman Old Style" w:hAnsi="Bookman Old Style"/>
                <w:b/>
                <w:bCs/>
                <w:color w:val="000000"/>
              </w:rPr>
              <w:t>20</w:t>
            </w:r>
            <w:r w:rsidR="00797F19" w:rsidRPr="00E4161B">
              <w:rPr>
                <w:rFonts w:ascii="Bookman Old Style" w:hAnsi="Bookman Old Style"/>
                <w:b/>
                <w:bCs/>
                <w:color w:val="000000"/>
              </w:rPr>
              <w:t>24</w:t>
            </w:r>
          </w:p>
        </w:tc>
        <w:tc>
          <w:tcPr>
            <w:tcW w:w="1388" w:type="dxa"/>
            <w:tcBorders>
              <w:top w:val="nil"/>
              <w:left w:val="single" w:sz="4" w:space="0" w:color="auto"/>
              <w:bottom w:val="double" w:sz="6" w:space="0" w:color="auto"/>
              <w:right w:val="single" w:sz="4" w:space="0" w:color="auto"/>
            </w:tcBorders>
            <w:shd w:val="clear" w:color="000000" w:fill="FFFFFF"/>
            <w:noWrap/>
            <w:vAlign w:val="bottom"/>
            <w:hideMark/>
          </w:tcPr>
          <w:p w14:paraId="6187AB09"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189" w:type="dxa"/>
            <w:tcBorders>
              <w:top w:val="nil"/>
              <w:left w:val="nil"/>
              <w:bottom w:val="double" w:sz="6" w:space="0" w:color="auto"/>
              <w:right w:val="single" w:sz="4" w:space="0" w:color="auto"/>
            </w:tcBorders>
            <w:shd w:val="clear" w:color="000000" w:fill="FFFFFF"/>
            <w:noWrap/>
            <w:vAlign w:val="bottom"/>
            <w:hideMark/>
          </w:tcPr>
          <w:p w14:paraId="2CB96BA9"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2437" w:type="dxa"/>
            <w:tcBorders>
              <w:top w:val="nil"/>
              <w:left w:val="nil"/>
              <w:bottom w:val="double" w:sz="6" w:space="0" w:color="auto"/>
              <w:right w:val="single" w:sz="4" w:space="0" w:color="auto"/>
            </w:tcBorders>
            <w:shd w:val="clear" w:color="000000" w:fill="FFFFFF"/>
            <w:noWrap/>
            <w:vAlign w:val="bottom"/>
            <w:hideMark/>
          </w:tcPr>
          <w:p w14:paraId="606401BE"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3724" w:type="dxa"/>
            <w:tcBorders>
              <w:top w:val="nil"/>
              <w:left w:val="nil"/>
              <w:bottom w:val="double" w:sz="6" w:space="0" w:color="auto"/>
              <w:right w:val="single" w:sz="4" w:space="0" w:color="auto"/>
            </w:tcBorders>
            <w:shd w:val="clear" w:color="000000" w:fill="FFFFFF"/>
            <w:noWrap/>
            <w:vAlign w:val="bottom"/>
            <w:hideMark/>
          </w:tcPr>
          <w:p w14:paraId="77A3BD92"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c>
          <w:tcPr>
            <w:tcW w:w="1388" w:type="dxa"/>
            <w:tcBorders>
              <w:top w:val="nil"/>
              <w:left w:val="nil"/>
              <w:bottom w:val="double" w:sz="6" w:space="0" w:color="auto"/>
              <w:right w:val="single" w:sz="4" w:space="0" w:color="auto"/>
            </w:tcBorders>
            <w:shd w:val="clear" w:color="000000" w:fill="FFFFFF"/>
            <w:noWrap/>
            <w:vAlign w:val="bottom"/>
            <w:hideMark/>
          </w:tcPr>
          <w:p w14:paraId="5FAC8B4A" w14:textId="77777777" w:rsidR="00EB68B3" w:rsidRPr="00E4161B" w:rsidRDefault="00EB68B3" w:rsidP="00474BBE">
            <w:pPr>
              <w:jc w:val="right"/>
              <w:rPr>
                <w:rFonts w:ascii="Bookman Old Style" w:hAnsi="Bookman Old Style"/>
                <w:color w:val="000000"/>
              </w:rPr>
            </w:pPr>
            <w:proofErr w:type="spellStart"/>
            <w:r w:rsidRPr="00E4161B">
              <w:rPr>
                <w:rFonts w:ascii="Bookman Old Style" w:hAnsi="Bookman Old Style"/>
                <w:color w:val="000000"/>
              </w:rPr>
              <w:t>MioCFA</w:t>
            </w:r>
            <w:proofErr w:type="spellEnd"/>
          </w:p>
        </w:tc>
      </w:tr>
      <w:tr w:rsidR="00EB68B3" w:rsidRPr="00E4161B" w14:paraId="667CE3FD" w14:textId="77777777" w:rsidTr="00474BBE">
        <w:trPr>
          <w:trHeight w:val="270"/>
        </w:trPr>
        <w:tc>
          <w:tcPr>
            <w:tcW w:w="3674" w:type="dxa"/>
            <w:tcBorders>
              <w:top w:val="nil"/>
              <w:left w:val="single" w:sz="8" w:space="0" w:color="auto"/>
              <w:bottom w:val="nil"/>
              <w:right w:val="nil"/>
            </w:tcBorders>
            <w:noWrap/>
            <w:vAlign w:val="bottom"/>
            <w:hideMark/>
          </w:tcPr>
          <w:p w14:paraId="387B87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76192B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3EA834A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55F9F89C"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71C36D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713DAF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4C50405C" w14:textId="77777777" w:rsidTr="00474BBE">
        <w:trPr>
          <w:trHeight w:val="255"/>
        </w:trPr>
        <w:tc>
          <w:tcPr>
            <w:tcW w:w="3674" w:type="dxa"/>
            <w:tcBorders>
              <w:top w:val="nil"/>
              <w:left w:val="single" w:sz="8" w:space="0" w:color="auto"/>
              <w:bottom w:val="nil"/>
              <w:right w:val="single" w:sz="4" w:space="0" w:color="auto"/>
            </w:tcBorders>
            <w:noWrap/>
            <w:vAlign w:val="bottom"/>
            <w:hideMark/>
          </w:tcPr>
          <w:p w14:paraId="604348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4" w:space="0" w:color="auto"/>
            </w:tcBorders>
            <w:noWrap/>
            <w:vAlign w:val="bottom"/>
            <w:hideMark/>
          </w:tcPr>
          <w:p w14:paraId="103152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4F330E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74B32571"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17B045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6058DE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87CAE1D" w14:textId="77777777" w:rsidTr="00474BBE">
        <w:trPr>
          <w:trHeight w:val="255"/>
        </w:trPr>
        <w:tc>
          <w:tcPr>
            <w:tcW w:w="3674" w:type="dxa"/>
            <w:tcBorders>
              <w:top w:val="nil"/>
              <w:left w:val="single" w:sz="8" w:space="0" w:color="auto"/>
              <w:bottom w:val="nil"/>
              <w:right w:val="nil"/>
            </w:tcBorders>
            <w:noWrap/>
            <w:vAlign w:val="bottom"/>
            <w:hideMark/>
          </w:tcPr>
          <w:p w14:paraId="3DC1E5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Prestation principale</w:t>
            </w:r>
          </w:p>
        </w:tc>
        <w:tc>
          <w:tcPr>
            <w:tcW w:w="1388" w:type="dxa"/>
            <w:tcBorders>
              <w:top w:val="nil"/>
              <w:left w:val="single" w:sz="4" w:space="0" w:color="auto"/>
              <w:bottom w:val="nil"/>
              <w:right w:val="single" w:sz="4" w:space="0" w:color="auto"/>
            </w:tcBorders>
            <w:noWrap/>
            <w:vAlign w:val="bottom"/>
            <w:hideMark/>
          </w:tcPr>
          <w:p w14:paraId="5288CF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658908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5514C996"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19865B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5279DF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C1572B1" w14:textId="77777777" w:rsidTr="00474BBE">
        <w:trPr>
          <w:trHeight w:val="255"/>
        </w:trPr>
        <w:tc>
          <w:tcPr>
            <w:tcW w:w="3674" w:type="dxa"/>
            <w:tcBorders>
              <w:top w:val="nil"/>
              <w:left w:val="single" w:sz="8" w:space="0" w:color="auto"/>
              <w:bottom w:val="nil"/>
              <w:right w:val="nil"/>
            </w:tcBorders>
            <w:noWrap/>
            <w:vAlign w:val="bottom"/>
            <w:hideMark/>
          </w:tcPr>
          <w:p w14:paraId="523068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nil"/>
              <w:right w:val="single" w:sz="4" w:space="0" w:color="auto"/>
            </w:tcBorders>
            <w:noWrap/>
            <w:vAlign w:val="bottom"/>
            <w:hideMark/>
          </w:tcPr>
          <w:p w14:paraId="262F5B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nil"/>
              <w:right w:val="single" w:sz="4" w:space="0" w:color="auto"/>
            </w:tcBorders>
            <w:noWrap/>
            <w:vAlign w:val="bottom"/>
            <w:hideMark/>
          </w:tcPr>
          <w:p w14:paraId="01E571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nil"/>
              <w:right w:val="nil"/>
            </w:tcBorders>
            <w:noWrap/>
            <w:vAlign w:val="bottom"/>
            <w:hideMark/>
          </w:tcPr>
          <w:p w14:paraId="5A47D67D" w14:textId="77777777" w:rsidR="00EB68B3" w:rsidRPr="00E4161B" w:rsidRDefault="00EB68B3" w:rsidP="00474BBE">
            <w:pPr>
              <w:rPr>
                <w:rFonts w:ascii="Bookman Old Style" w:hAnsi="Bookman Old Style"/>
                <w:color w:val="000000"/>
              </w:rPr>
            </w:pPr>
          </w:p>
        </w:tc>
        <w:tc>
          <w:tcPr>
            <w:tcW w:w="3724" w:type="dxa"/>
            <w:tcBorders>
              <w:top w:val="nil"/>
              <w:left w:val="single" w:sz="4" w:space="0" w:color="auto"/>
              <w:bottom w:val="nil"/>
              <w:right w:val="single" w:sz="4" w:space="0" w:color="auto"/>
            </w:tcBorders>
            <w:noWrap/>
            <w:vAlign w:val="bottom"/>
            <w:hideMark/>
          </w:tcPr>
          <w:p w14:paraId="10FC59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nil"/>
              <w:right w:val="single" w:sz="8" w:space="0" w:color="auto"/>
            </w:tcBorders>
            <w:noWrap/>
            <w:vAlign w:val="bottom"/>
            <w:hideMark/>
          </w:tcPr>
          <w:p w14:paraId="3C127B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D52A52C" w14:textId="77777777" w:rsidTr="00474BBE">
        <w:trPr>
          <w:trHeight w:val="270"/>
        </w:trPr>
        <w:tc>
          <w:tcPr>
            <w:tcW w:w="3674" w:type="dxa"/>
            <w:tcBorders>
              <w:top w:val="nil"/>
              <w:left w:val="single" w:sz="8" w:space="0" w:color="auto"/>
              <w:bottom w:val="single" w:sz="8" w:space="0" w:color="auto"/>
              <w:right w:val="nil"/>
            </w:tcBorders>
            <w:noWrap/>
            <w:vAlign w:val="bottom"/>
            <w:hideMark/>
          </w:tcPr>
          <w:p w14:paraId="4DDDBA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single" w:sz="4" w:space="0" w:color="auto"/>
              <w:bottom w:val="single" w:sz="8" w:space="0" w:color="auto"/>
              <w:right w:val="single" w:sz="4" w:space="0" w:color="auto"/>
            </w:tcBorders>
            <w:noWrap/>
            <w:vAlign w:val="bottom"/>
            <w:hideMark/>
          </w:tcPr>
          <w:p w14:paraId="4E42140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9" w:type="dxa"/>
            <w:tcBorders>
              <w:top w:val="nil"/>
              <w:left w:val="nil"/>
              <w:bottom w:val="single" w:sz="8" w:space="0" w:color="auto"/>
              <w:right w:val="single" w:sz="4" w:space="0" w:color="auto"/>
            </w:tcBorders>
            <w:noWrap/>
            <w:vAlign w:val="bottom"/>
            <w:hideMark/>
          </w:tcPr>
          <w:p w14:paraId="580790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37" w:type="dxa"/>
            <w:tcBorders>
              <w:top w:val="nil"/>
              <w:left w:val="nil"/>
              <w:bottom w:val="single" w:sz="8" w:space="0" w:color="auto"/>
              <w:right w:val="nil"/>
            </w:tcBorders>
            <w:noWrap/>
            <w:vAlign w:val="bottom"/>
            <w:hideMark/>
          </w:tcPr>
          <w:p w14:paraId="353433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724" w:type="dxa"/>
            <w:tcBorders>
              <w:top w:val="nil"/>
              <w:left w:val="single" w:sz="4" w:space="0" w:color="auto"/>
              <w:bottom w:val="single" w:sz="8" w:space="0" w:color="auto"/>
              <w:right w:val="single" w:sz="4" w:space="0" w:color="auto"/>
            </w:tcBorders>
            <w:noWrap/>
            <w:vAlign w:val="bottom"/>
            <w:hideMark/>
          </w:tcPr>
          <w:p w14:paraId="2EA94F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388" w:type="dxa"/>
            <w:tcBorders>
              <w:top w:val="nil"/>
              <w:left w:val="nil"/>
              <w:bottom w:val="single" w:sz="8" w:space="0" w:color="auto"/>
              <w:right w:val="single" w:sz="8" w:space="0" w:color="auto"/>
            </w:tcBorders>
            <w:noWrap/>
            <w:vAlign w:val="bottom"/>
            <w:hideMark/>
          </w:tcPr>
          <w:p w14:paraId="305163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26975796"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color w:val="000000"/>
          <w:sz w:val="24"/>
          <w:szCs w:val="24"/>
        </w:rPr>
      </w:pPr>
      <w:r w:rsidRPr="00E4161B">
        <w:rPr>
          <w:rFonts w:ascii="Bookman Old Style" w:hAnsi="Bookman Old Style"/>
          <w:b w:val="0"/>
          <w:color w:val="000000"/>
          <w:sz w:val="24"/>
          <w:szCs w:val="24"/>
        </w:rPr>
        <w:br w:type="page"/>
      </w:r>
      <w:r w:rsidRPr="00E4161B">
        <w:rPr>
          <w:rFonts w:ascii="Bookman Old Style" w:hAnsi="Bookman Old Style"/>
          <w:bCs/>
          <w:color w:val="000000"/>
          <w:sz w:val="24"/>
          <w:szCs w:val="24"/>
        </w:rPr>
        <w:lastRenderedPageBreak/>
        <w:t>9.7.3 : Contrats en cours</w:t>
      </w:r>
    </w:p>
    <w:tbl>
      <w:tblPr>
        <w:tblW w:w="14048" w:type="dxa"/>
        <w:tblInd w:w="55" w:type="dxa"/>
        <w:tblCellMar>
          <w:left w:w="70" w:type="dxa"/>
          <w:right w:w="70" w:type="dxa"/>
        </w:tblCellMar>
        <w:tblLook w:val="04A0" w:firstRow="1" w:lastRow="0" w:firstColumn="1" w:lastColumn="0" w:noHBand="0" w:noVBand="1"/>
      </w:tblPr>
      <w:tblGrid>
        <w:gridCol w:w="940"/>
        <w:gridCol w:w="920"/>
        <w:gridCol w:w="1000"/>
        <w:gridCol w:w="1440"/>
        <w:gridCol w:w="669"/>
        <w:gridCol w:w="669"/>
        <w:gridCol w:w="440"/>
        <w:gridCol w:w="440"/>
        <w:gridCol w:w="400"/>
        <w:gridCol w:w="40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EB68B3" w:rsidRPr="00E4161B" w14:paraId="14E6B1A5" w14:textId="77777777" w:rsidTr="00474BBE">
        <w:trPr>
          <w:trHeight w:val="570"/>
        </w:trPr>
        <w:tc>
          <w:tcPr>
            <w:tcW w:w="940" w:type="dxa"/>
            <w:tcBorders>
              <w:top w:val="nil"/>
              <w:left w:val="nil"/>
              <w:bottom w:val="nil"/>
              <w:right w:val="nil"/>
            </w:tcBorders>
            <w:noWrap/>
            <w:vAlign w:val="center"/>
            <w:hideMark/>
          </w:tcPr>
          <w:p w14:paraId="1707DDBA" w14:textId="77777777" w:rsidR="00EB68B3" w:rsidRPr="00E4161B" w:rsidRDefault="00EB68B3" w:rsidP="00474BBE">
            <w:pPr>
              <w:jc w:val="both"/>
              <w:rPr>
                <w:rFonts w:ascii="Bookman Old Style" w:hAnsi="Bookman Old Style"/>
                <w:color w:val="000000"/>
              </w:rPr>
            </w:pPr>
          </w:p>
        </w:tc>
        <w:tc>
          <w:tcPr>
            <w:tcW w:w="920" w:type="dxa"/>
            <w:tcBorders>
              <w:top w:val="nil"/>
              <w:left w:val="nil"/>
              <w:bottom w:val="nil"/>
              <w:right w:val="nil"/>
            </w:tcBorders>
            <w:noWrap/>
            <w:vAlign w:val="center"/>
            <w:hideMark/>
          </w:tcPr>
          <w:p w14:paraId="23D1DFF2" w14:textId="77777777" w:rsidR="00EB68B3" w:rsidRPr="00E4161B" w:rsidRDefault="00EB68B3" w:rsidP="00474BBE">
            <w:pPr>
              <w:jc w:val="both"/>
              <w:rPr>
                <w:rFonts w:ascii="Bookman Old Style" w:hAnsi="Bookman Old Style"/>
                <w:color w:val="000000"/>
              </w:rPr>
            </w:pPr>
          </w:p>
        </w:tc>
        <w:tc>
          <w:tcPr>
            <w:tcW w:w="1000" w:type="dxa"/>
            <w:tcBorders>
              <w:top w:val="nil"/>
              <w:left w:val="nil"/>
              <w:bottom w:val="nil"/>
              <w:right w:val="nil"/>
            </w:tcBorders>
            <w:noWrap/>
            <w:vAlign w:val="center"/>
            <w:hideMark/>
          </w:tcPr>
          <w:p w14:paraId="4589034E" w14:textId="77777777" w:rsidR="00EB68B3" w:rsidRPr="00E4161B" w:rsidRDefault="00EB68B3" w:rsidP="00474BBE">
            <w:pPr>
              <w:jc w:val="both"/>
              <w:rPr>
                <w:rFonts w:ascii="Bookman Old Style" w:hAnsi="Bookman Old Style"/>
                <w:color w:val="000000"/>
              </w:rPr>
            </w:pPr>
          </w:p>
        </w:tc>
        <w:tc>
          <w:tcPr>
            <w:tcW w:w="1440" w:type="dxa"/>
            <w:tcBorders>
              <w:top w:val="single" w:sz="8" w:space="0" w:color="auto"/>
              <w:left w:val="single" w:sz="8" w:space="0" w:color="auto"/>
              <w:bottom w:val="single" w:sz="4" w:space="0" w:color="auto"/>
              <w:right w:val="single" w:sz="8" w:space="0" w:color="auto"/>
            </w:tcBorders>
            <w:noWrap/>
            <w:vAlign w:val="center"/>
            <w:hideMark/>
          </w:tcPr>
          <w:p w14:paraId="3450B09C" w14:textId="77777777" w:rsidR="00EB68B3" w:rsidRPr="00E4161B" w:rsidRDefault="00EB68B3" w:rsidP="00474BBE">
            <w:pPr>
              <w:jc w:val="both"/>
              <w:rPr>
                <w:rFonts w:ascii="Bookman Old Style" w:hAnsi="Bookman Old Style"/>
                <w:b/>
                <w:bCs/>
                <w:color w:val="000000"/>
              </w:rPr>
            </w:pPr>
            <w:r w:rsidRPr="00E4161B">
              <w:rPr>
                <w:rFonts w:ascii="Bookman Old Style" w:hAnsi="Bookman Old Style"/>
                <w:b/>
                <w:bCs/>
                <w:color w:val="000000"/>
              </w:rPr>
              <w:t>Montant</w:t>
            </w:r>
          </w:p>
        </w:tc>
        <w:tc>
          <w:tcPr>
            <w:tcW w:w="1268" w:type="dxa"/>
            <w:gridSpan w:val="2"/>
            <w:tcBorders>
              <w:top w:val="single" w:sz="8" w:space="0" w:color="auto"/>
              <w:left w:val="nil"/>
              <w:bottom w:val="single" w:sz="4" w:space="0" w:color="auto"/>
              <w:right w:val="single" w:sz="4" w:space="0" w:color="000000"/>
            </w:tcBorders>
            <w:noWrap/>
            <w:vAlign w:val="center"/>
            <w:hideMark/>
          </w:tcPr>
          <w:p w14:paraId="16943262" w14:textId="77777777" w:rsidR="00EB68B3" w:rsidRPr="00E4161B" w:rsidRDefault="00EB68B3" w:rsidP="00474BBE">
            <w:pPr>
              <w:jc w:val="center"/>
              <w:rPr>
                <w:rFonts w:ascii="Bookman Old Style" w:hAnsi="Bookman Old Style"/>
                <w:b/>
                <w:bCs/>
                <w:color w:val="000000"/>
              </w:rPr>
            </w:pPr>
            <w:r w:rsidRPr="00E4161B">
              <w:rPr>
                <w:rFonts w:ascii="Bookman Old Style" w:hAnsi="Bookman Old Style"/>
                <w:b/>
                <w:bCs/>
                <w:color w:val="000000"/>
              </w:rPr>
              <w:t>Mois</w:t>
            </w:r>
          </w:p>
        </w:tc>
        <w:tc>
          <w:tcPr>
            <w:tcW w:w="440" w:type="dxa"/>
            <w:tcBorders>
              <w:top w:val="single" w:sz="8" w:space="0" w:color="auto"/>
              <w:left w:val="nil"/>
              <w:bottom w:val="single" w:sz="4" w:space="0" w:color="auto"/>
              <w:right w:val="single" w:sz="4" w:space="0" w:color="auto"/>
            </w:tcBorders>
            <w:noWrap/>
            <w:vAlign w:val="center"/>
            <w:hideMark/>
          </w:tcPr>
          <w:p w14:paraId="4E5D87A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40" w:type="dxa"/>
            <w:tcBorders>
              <w:top w:val="single" w:sz="8" w:space="0" w:color="auto"/>
              <w:left w:val="nil"/>
              <w:bottom w:val="single" w:sz="4" w:space="0" w:color="auto"/>
              <w:right w:val="single" w:sz="8" w:space="0" w:color="auto"/>
            </w:tcBorders>
            <w:noWrap/>
            <w:vAlign w:val="center"/>
            <w:hideMark/>
          </w:tcPr>
          <w:p w14:paraId="752B133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single" w:sz="8" w:space="0" w:color="auto"/>
              <w:left w:val="nil"/>
              <w:bottom w:val="single" w:sz="4" w:space="0" w:color="auto"/>
              <w:right w:val="single" w:sz="4" w:space="0" w:color="auto"/>
            </w:tcBorders>
            <w:noWrap/>
            <w:vAlign w:val="center"/>
            <w:hideMark/>
          </w:tcPr>
          <w:p w14:paraId="108E4D7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single" w:sz="8" w:space="0" w:color="auto"/>
              <w:left w:val="nil"/>
              <w:bottom w:val="single" w:sz="4" w:space="0" w:color="auto"/>
              <w:right w:val="single" w:sz="8" w:space="0" w:color="auto"/>
            </w:tcBorders>
            <w:noWrap/>
            <w:vAlign w:val="center"/>
            <w:hideMark/>
          </w:tcPr>
          <w:p w14:paraId="3E3E0E7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6DBDD55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26ADD92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7670545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noWrap/>
            <w:vAlign w:val="center"/>
            <w:hideMark/>
          </w:tcPr>
          <w:p w14:paraId="4E6100D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7A69698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390165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059873D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noWrap/>
            <w:vAlign w:val="center"/>
            <w:hideMark/>
          </w:tcPr>
          <w:p w14:paraId="44A01D4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4D8EF18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7FD564C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3887BC6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noWrap/>
            <w:vAlign w:val="center"/>
            <w:hideMark/>
          </w:tcPr>
          <w:p w14:paraId="4A535F0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7B70B44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2DC0FED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5FFDE32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noWrap/>
            <w:vAlign w:val="center"/>
            <w:hideMark/>
          </w:tcPr>
          <w:p w14:paraId="2A00804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7046CC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67291C1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4" w:space="0" w:color="auto"/>
            </w:tcBorders>
            <w:noWrap/>
            <w:vAlign w:val="center"/>
            <w:hideMark/>
          </w:tcPr>
          <w:p w14:paraId="2F26950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single" w:sz="8" w:space="0" w:color="auto"/>
              <w:left w:val="nil"/>
              <w:bottom w:val="single" w:sz="4" w:space="0" w:color="auto"/>
              <w:right w:val="single" w:sz="8" w:space="0" w:color="auto"/>
            </w:tcBorders>
            <w:noWrap/>
            <w:vAlign w:val="center"/>
            <w:hideMark/>
          </w:tcPr>
          <w:p w14:paraId="762F6FF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5ACC2145" w14:textId="77777777" w:rsidTr="00474BBE">
        <w:trPr>
          <w:trHeight w:val="810"/>
        </w:trPr>
        <w:tc>
          <w:tcPr>
            <w:tcW w:w="940" w:type="dxa"/>
            <w:tcBorders>
              <w:top w:val="single" w:sz="8" w:space="0" w:color="auto"/>
              <w:left w:val="single" w:sz="4" w:space="0" w:color="auto"/>
              <w:bottom w:val="single" w:sz="4" w:space="0" w:color="auto"/>
              <w:right w:val="single" w:sz="4" w:space="0" w:color="auto"/>
            </w:tcBorders>
            <w:noWrap/>
            <w:vAlign w:val="center"/>
            <w:hideMark/>
          </w:tcPr>
          <w:p w14:paraId="7139BDDC" w14:textId="77777777" w:rsidR="00EB68B3" w:rsidRPr="00E4161B" w:rsidRDefault="00F81C6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Délais</w:t>
            </w:r>
            <w:r w:rsidR="00EB68B3" w:rsidRPr="00E4161B">
              <w:rPr>
                <w:rFonts w:ascii="Bookman Old Style" w:hAnsi="Bookman Old Style"/>
                <w:b/>
                <w:bCs/>
                <w:color w:val="000000"/>
                <w:sz w:val="22"/>
                <w:szCs w:val="22"/>
              </w:rPr>
              <w:t xml:space="preserve"> </w:t>
            </w:r>
          </w:p>
        </w:tc>
        <w:tc>
          <w:tcPr>
            <w:tcW w:w="920" w:type="dxa"/>
            <w:tcBorders>
              <w:top w:val="single" w:sz="8" w:space="0" w:color="auto"/>
              <w:left w:val="nil"/>
              <w:bottom w:val="single" w:sz="4" w:space="0" w:color="auto"/>
              <w:right w:val="single" w:sz="4" w:space="0" w:color="auto"/>
            </w:tcBorders>
            <w:noWrap/>
            <w:vAlign w:val="center"/>
            <w:hideMark/>
          </w:tcPr>
          <w:p w14:paraId="4F35A698" w14:textId="77777777" w:rsidR="00EB68B3" w:rsidRPr="00E4161B" w:rsidRDefault="00F81C6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Début</w:t>
            </w:r>
          </w:p>
        </w:tc>
        <w:tc>
          <w:tcPr>
            <w:tcW w:w="1000" w:type="dxa"/>
            <w:tcBorders>
              <w:top w:val="single" w:sz="8" w:space="0" w:color="auto"/>
              <w:left w:val="nil"/>
              <w:bottom w:val="single" w:sz="4" w:space="0" w:color="auto"/>
              <w:right w:val="single" w:sz="4" w:space="0" w:color="auto"/>
            </w:tcBorders>
            <w:noWrap/>
            <w:vAlign w:val="center"/>
            <w:hideMark/>
          </w:tcPr>
          <w:p w14:paraId="5844F0DB"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w:t>
            </w:r>
          </w:p>
        </w:tc>
        <w:tc>
          <w:tcPr>
            <w:tcW w:w="1440" w:type="dxa"/>
            <w:tcBorders>
              <w:top w:val="nil"/>
              <w:left w:val="single" w:sz="8" w:space="0" w:color="auto"/>
              <w:bottom w:val="single" w:sz="4" w:space="0" w:color="auto"/>
              <w:right w:val="single" w:sz="8" w:space="0" w:color="auto"/>
            </w:tcBorders>
            <w:noWrap/>
            <w:vAlign w:val="center"/>
            <w:hideMark/>
          </w:tcPr>
          <w:p w14:paraId="67D8E104" w14:textId="77777777" w:rsidR="00EB68B3" w:rsidRPr="00E4161B" w:rsidRDefault="00EB68B3" w:rsidP="00474BBE">
            <w:pPr>
              <w:jc w:val="both"/>
              <w:rPr>
                <w:rFonts w:ascii="Bookman Old Style" w:hAnsi="Bookman Old Style"/>
                <w:b/>
                <w:bCs/>
                <w:color w:val="000000"/>
              </w:rPr>
            </w:pPr>
            <w:proofErr w:type="gramStart"/>
            <w:r w:rsidRPr="00E4161B">
              <w:rPr>
                <w:rFonts w:ascii="Bookman Old Style" w:hAnsi="Bookman Old Style"/>
                <w:b/>
                <w:bCs/>
                <w:color w:val="000000"/>
              </w:rPr>
              <w:t>de</w:t>
            </w:r>
            <w:proofErr w:type="gramEnd"/>
            <w:r w:rsidRPr="00E4161B">
              <w:rPr>
                <w:rFonts w:ascii="Bookman Old Style" w:hAnsi="Bookman Old Style"/>
                <w:b/>
                <w:bCs/>
                <w:color w:val="000000"/>
              </w:rPr>
              <w:t xml:space="preserve"> travaux</w:t>
            </w:r>
          </w:p>
        </w:tc>
        <w:tc>
          <w:tcPr>
            <w:tcW w:w="634" w:type="dxa"/>
            <w:tcBorders>
              <w:top w:val="nil"/>
              <w:left w:val="nil"/>
              <w:bottom w:val="single" w:sz="4" w:space="0" w:color="auto"/>
              <w:right w:val="single" w:sz="4" w:space="0" w:color="auto"/>
            </w:tcBorders>
            <w:noWrap/>
            <w:vAlign w:val="center"/>
            <w:hideMark/>
          </w:tcPr>
          <w:p w14:paraId="063D4008"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634" w:type="dxa"/>
            <w:tcBorders>
              <w:top w:val="nil"/>
              <w:left w:val="nil"/>
              <w:bottom w:val="single" w:sz="4" w:space="0" w:color="auto"/>
              <w:right w:val="single" w:sz="4" w:space="0" w:color="auto"/>
            </w:tcBorders>
            <w:noWrap/>
            <w:vAlign w:val="center"/>
            <w:hideMark/>
          </w:tcPr>
          <w:p w14:paraId="76CE23C2"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4" w:space="0" w:color="auto"/>
            </w:tcBorders>
            <w:noWrap/>
            <w:vAlign w:val="center"/>
            <w:hideMark/>
          </w:tcPr>
          <w:p w14:paraId="5D3EB3CC"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8" w:space="0" w:color="auto"/>
            </w:tcBorders>
            <w:noWrap/>
            <w:vAlign w:val="center"/>
            <w:hideMark/>
          </w:tcPr>
          <w:p w14:paraId="49848FB8"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single" w:sz="4" w:space="0" w:color="auto"/>
              <w:right w:val="single" w:sz="4" w:space="0" w:color="auto"/>
            </w:tcBorders>
            <w:noWrap/>
            <w:vAlign w:val="center"/>
            <w:hideMark/>
          </w:tcPr>
          <w:p w14:paraId="7D8A744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center"/>
            <w:hideMark/>
          </w:tcPr>
          <w:p w14:paraId="439C0AA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5452A04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00DBD9A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0D3999F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75D33D7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43EADDA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244748C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5DC0021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2A1BFEC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0F08C48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5E68FC8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7CADE1A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35B6862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36447E5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7CAF03E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613689C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045008F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0D756AC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6C8E868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32CC876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6B73F6B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0808F149" w14:textId="77777777" w:rsidTr="00474BBE">
        <w:trPr>
          <w:trHeight w:val="585"/>
        </w:trPr>
        <w:tc>
          <w:tcPr>
            <w:tcW w:w="940" w:type="dxa"/>
            <w:tcBorders>
              <w:top w:val="nil"/>
              <w:left w:val="single" w:sz="4" w:space="0" w:color="auto"/>
              <w:bottom w:val="single" w:sz="4" w:space="0" w:color="auto"/>
              <w:right w:val="single" w:sz="4" w:space="0" w:color="auto"/>
            </w:tcBorders>
            <w:noWrap/>
            <w:vAlign w:val="center"/>
            <w:hideMark/>
          </w:tcPr>
          <w:p w14:paraId="642531CD"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sem.</w:t>
            </w:r>
          </w:p>
        </w:tc>
        <w:tc>
          <w:tcPr>
            <w:tcW w:w="920" w:type="dxa"/>
            <w:tcBorders>
              <w:top w:val="nil"/>
              <w:left w:val="nil"/>
              <w:bottom w:val="single" w:sz="4" w:space="0" w:color="auto"/>
              <w:right w:val="single" w:sz="4" w:space="0" w:color="auto"/>
            </w:tcBorders>
            <w:noWrap/>
            <w:vAlign w:val="center"/>
            <w:hideMark/>
          </w:tcPr>
          <w:p w14:paraId="01F4683B"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trav.</w:t>
            </w:r>
          </w:p>
        </w:tc>
        <w:tc>
          <w:tcPr>
            <w:tcW w:w="1000" w:type="dxa"/>
            <w:tcBorders>
              <w:top w:val="nil"/>
              <w:left w:val="nil"/>
              <w:bottom w:val="single" w:sz="4" w:space="0" w:color="auto"/>
              <w:right w:val="single" w:sz="4" w:space="0" w:color="auto"/>
            </w:tcBorders>
            <w:noWrap/>
            <w:vAlign w:val="center"/>
            <w:hideMark/>
          </w:tcPr>
          <w:p w14:paraId="184F6259" w14:textId="68749E76" w:rsidR="00EB68B3" w:rsidRPr="00E4161B" w:rsidRDefault="00B67B08"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T</w:t>
            </w:r>
            <w:r w:rsidR="00EB68B3" w:rsidRPr="00E4161B">
              <w:rPr>
                <w:rFonts w:ascii="Bookman Old Style" w:hAnsi="Bookman Old Style"/>
                <w:b/>
                <w:bCs/>
                <w:color w:val="000000"/>
                <w:sz w:val="22"/>
                <w:szCs w:val="22"/>
              </w:rPr>
              <w:t>rav</w:t>
            </w:r>
          </w:p>
        </w:tc>
        <w:tc>
          <w:tcPr>
            <w:tcW w:w="1440" w:type="dxa"/>
            <w:tcBorders>
              <w:top w:val="nil"/>
              <w:left w:val="single" w:sz="8" w:space="0" w:color="auto"/>
              <w:bottom w:val="single" w:sz="4" w:space="0" w:color="auto"/>
              <w:right w:val="single" w:sz="8" w:space="0" w:color="auto"/>
            </w:tcBorders>
            <w:noWrap/>
            <w:vAlign w:val="center"/>
            <w:hideMark/>
          </w:tcPr>
          <w:p w14:paraId="387CABAE" w14:textId="77777777" w:rsidR="00EB68B3" w:rsidRPr="00E4161B" w:rsidRDefault="00EB68B3" w:rsidP="00474BBE">
            <w:pPr>
              <w:jc w:val="both"/>
              <w:rPr>
                <w:rFonts w:ascii="Bookman Old Style" w:hAnsi="Bookman Old Style"/>
                <w:b/>
                <w:bCs/>
                <w:color w:val="000000"/>
              </w:rPr>
            </w:pPr>
            <w:proofErr w:type="gramStart"/>
            <w:r w:rsidRPr="00E4161B">
              <w:rPr>
                <w:rFonts w:ascii="Bookman Old Style" w:hAnsi="Bookman Old Style"/>
                <w:b/>
                <w:bCs/>
                <w:color w:val="000000"/>
              </w:rPr>
              <w:t>décompte</w:t>
            </w:r>
            <w:proofErr w:type="gramEnd"/>
          </w:p>
        </w:tc>
        <w:tc>
          <w:tcPr>
            <w:tcW w:w="1268" w:type="dxa"/>
            <w:gridSpan w:val="2"/>
            <w:tcBorders>
              <w:top w:val="single" w:sz="4" w:space="0" w:color="auto"/>
              <w:left w:val="single" w:sz="8" w:space="0" w:color="auto"/>
              <w:bottom w:val="single" w:sz="4" w:space="0" w:color="auto"/>
              <w:right w:val="single" w:sz="4" w:space="0" w:color="000000"/>
            </w:tcBorders>
            <w:noWrap/>
            <w:vAlign w:val="center"/>
            <w:hideMark/>
          </w:tcPr>
          <w:p w14:paraId="21D2F74C" w14:textId="77777777" w:rsidR="00EB68B3" w:rsidRPr="00E4161B" w:rsidRDefault="00EB68B3" w:rsidP="00474BBE">
            <w:pPr>
              <w:rPr>
                <w:rFonts w:ascii="Bookman Old Style" w:hAnsi="Bookman Old Style"/>
                <w:b/>
                <w:bCs/>
                <w:color w:val="000000"/>
                <w:sz w:val="22"/>
                <w:szCs w:val="22"/>
              </w:rPr>
            </w:pPr>
            <w:proofErr w:type="spellStart"/>
            <w:r w:rsidRPr="00E4161B">
              <w:rPr>
                <w:rFonts w:ascii="Bookman Old Style" w:hAnsi="Bookman Old Style"/>
                <w:b/>
                <w:bCs/>
                <w:color w:val="000000"/>
                <w:sz w:val="22"/>
                <w:szCs w:val="22"/>
              </w:rPr>
              <w:t>N°semaine</w:t>
            </w:r>
            <w:proofErr w:type="spellEnd"/>
          </w:p>
        </w:tc>
        <w:tc>
          <w:tcPr>
            <w:tcW w:w="440" w:type="dxa"/>
            <w:tcBorders>
              <w:top w:val="nil"/>
              <w:left w:val="nil"/>
              <w:bottom w:val="single" w:sz="4" w:space="0" w:color="auto"/>
              <w:right w:val="single" w:sz="4" w:space="0" w:color="auto"/>
            </w:tcBorders>
            <w:noWrap/>
            <w:vAlign w:val="center"/>
            <w:hideMark/>
          </w:tcPr>
          <w:p w14:paraId="3565E438"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single" w:sz="4" w:space="0" w:color="auto"/>
              <w:right w:val="single" w:sz="8" w:space="0" w:color="auto"/>
            </w:tcBorders>
            <w:noWrap/>
            <w:vAlign w:val="center"/>
            <w:hideMark/>
          </w:tcPr>
          <w:p w14:paraId="20F1085F"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single" w:sz="4" w:space="0" w:color="auto"/>
              <w:right w:val="single" w:sz="4" w:space="0" w:color="auto"/>
            </w:tcBorders>
            <w:noWrap/>
            <w:vAlign w:val="center"/>
            <w:hideMark/>
          </w:tcPr>
          <w:p w14:paraId="59DAD7B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center"/>
            <w:hideMark/>
          </w:tcPr>
          <w:p w14:paraId="3B91571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51C743F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6486DA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248211C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2CF0AA9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27CDAF56"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18CC447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6F6B7B5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0967D1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6ED5A4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151D7C6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2739D5E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70CEF28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4E3A0991"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238DDD43"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146E282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6107780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7695455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57910FE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center"/>
            <w:hideMark/>
          </w:tcPr>
          <w:p w14:paraId="731C559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center"/>
            <w:hideMark/>
          </w:tcPr>
          <w:p w14:paraId="210CEDB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20A9868B" w14:textId="77777777" w:rsidTr="00474BBE">
        <w:trPr>
          <w:trHeight w:val="555"/>
        </w:trPr>
        <w:tc>
          <w:tcPr>
            <w:tcW w:w="940" w:type="dxa"/>
            <w:tcBorders>
              <w:top w:val="nil"/>
              <w:left w:val="single" w:sz="4" w:space="0" w:color="auto"/>
              <w:bottom w:val="nil"/>
              <w:right w:val="single" w:sz="4" w:space="0" w:color="auto"/>
            </w:tcBorders>
            <w:noWrap/>
            <w:vAlign w:val="center"/>
            <w:hideMark/>
          </w:tcPr>
          <w:p w14:paraId="5A1D2288" w14:textId="77777777" w:rsidR="00EB68B3" w:rsidRPr="00E4161B" w:rsidRDefault="00EB68B3" w:rsidP="00474BBE">
            <w:pPr>
              <w:jc w:val="both"/>
              <w:rPr>
                <w:rFonts w:ascii="Bookman Old Style" w:hAnsi="Bookman Old Style"/>
                <w:b/>
                <w:bCs/>
                <w:color w:val="000000"/>
                <w:sz w:val="22"/>
                <w:szCs w:val="22"/>
              </w:rPr>
            </w:pPr>
            <w:proofErr w:type="gramStart"/>
            <w:r w:rsidRPr="00E4161B">
              <w:rPr>
                <w:rFonts w:ascii="Bookman Old Style" w:hAnsi="Bookman Old Style"/>
                <w:b/>
                <w:bCs/>
                <w:color w:val="000000"/>
                <w:sz w:val="22"/>
                <w:szCs w:val="22"/>
              </w:rPr>
              <w:t>jour</w:t>
            </w:r>
            <w:proofErr w:type="gramEnd"/>
          </w:p>
        </w:tc>
        <w:tc>
          <w:tcPr>
            <w:tcW w:w="920" w:type="dxa"/>
            <w:tcBorders>
              <w:top w:val="nil"/>
              <w:left w:val="nil"/>
              <w:bottom w:val="nil"/>
              <w:right w:val="single" w:sz="4" w:space="0" w:color="auto"/>
            </w:tcBorders>
            <w:noWrap/>
            <w:vAlign w:val="center"/>
            <w:hideMark/>
          </w:tcPr>
          <w:p w14:paraId="2AC2B145" w14:textId="77777777" w:rsidR="00EB68B3" w:rsidRPr="00E4161B" w:rsidRDefault="00EB68B3" w:rsidP="00474BBE">
            <w:pPr>
              <w:jc w:val="both"/>
              <w:rPr>
                <w:rFonts w:ascii="Bookman Old Style" w:hAnsi="Bookman Old Style"/>
                <w:b/>
                <w:bCs/>
                <w:color w:val="000000"/>
                <w:sz w:val="22"/>
                <w:szCs w:val="22"/>
              </w:rPr>
            </w:pPr>
            <w:proofErr w:type="gramStart"/>
            <w:r w:rsidRPr="00E4161B">
              <w:rPr>
                <w:rFonts w:ascii="Bookman Old Style" w:hAnsi="Bookman Old Style"/>
                <w:b/>
                <w:bCs/>
                <w:color w:val="000000"/>
                <w:sz w:val="22"/>
                <w:szCs w:val="22"/>
              </w:rPr>
              <w:t>date</w:t>
            </w:r>
            <w:proofErr w:type="gramEnd"/>
          </w:p>
        </w:tc>
        <w:tc>
          <w:tcPr>
            <w:tcW w:w="1000" w:type="dxa"/>
            <w:tcBorders>
              <w:top w:val="nil"/>
              <w:left w:val="nil"/>
              <w:bottom w:val="nil"/>
              <w:right w:val="single" w:sz="4" w:space="0" w:color="auto"/>
            </w:tcBorders>
            <w:noWrap/>
            <w:vAlign w:val="center"/>
            <w:hideMark/>
          </w:tcPr>
          <w:p w14:paraId="0A177332" w14:textId="77777777" w:rsidR="00EB68B3" w:rsidRPr="00E4161B" w:rsidRDefault="00EB68B3" w:rsidP="00474BBE">
            <w:pPr>
              <w:jc w:val="center"/>
              <w:rPr>
                <w:rFonts w:ascii="Bookman Old Style" w:hAnsi="Bookman Old Style"/>
                <w:b/>
                <w:bCs/>
                <w:color w:val="000000"/>
                <w:sz w:val="22"/>
                <w:szCs w:val="22"/>
              </w:rPr>
            </w:pPr>
            <w:proofErr w:type="spellStart"/>
            <w:proofErr w:type="gramStart"/>
            <w:r w:rsidRPr="00E4161B">
              <w:rPr>
                <w:rFonts w:ascii="Bookman Old Style" w:hAnsi="Bookman Old Style"/>
                <w:b/>
                <w:bCs/>
                <w:color w:val="000000"/>
                <w:sz w:val="22"/>
                <w:szCs w:val="22"/>
              </w:rPr>
              <w:t>exécut</w:t>
            </w:r>
            <w:proofErr w:type="spellEnd"/>
            <w:proofErr w:type="gramEnd"/>
            <w:r w:rsidRPr="00E4161B">
              <w:rPr>
                <w:rFonts w:ascii="Bookman Old Style" w:hAnsi="Bookman Old Style"/>
                <w:b/>
                <w:bCs/>
                <w:color w:val="000000"/>
                <w:sz w:val="22"/>
                <w:szCs w:val="22"/>
              </w:rPr>
              <w:t>.</w:t>
            </w:r>
          </w:p>
        </w:tc>
        <w:tc>
          <w:tcPr>
            <w:tcW w:w="1440" w:type="dxa"/>
            <w:tcBorders>
              <w:top w:val="nil"/>
              <w:left w:val="single" w:sz="8" w:space="0" w:color="auto"/>
              <w:bottom w:val="single" w:sz="8" w:space="0" w:color="auto"/>
              <w:right w:val="single" w:sz="8" w:space="0" w:color="auto"/>
            </w:tcBorders>
            <w:noWrap/>
            <w:vAlign w:val="center"/>
            <w:hideMark/>
          </w:tcPr>
          <w:p w14:paraId="40AAF172" w14:textId="77777777" w:rsidR="00EB68B3" w:rsidRPr="00E4161B" w:rsidRDefault="00EB68B3" w:rsidP="00474BBE">
            <w:pPr>
              <w:jc w:val="both"/>
              <w:rPr>
                <w:rFonts w:ascii="Bookman Old Style" w:hAnsi="Bookman Old Style"/>
                <w:b/>
                <w:bCs/>
                <w:color w:val="000000"/>
              </w:rPr>
            </w:pPr>
            <w:proofErr w:type="gramStart"/>
            <w:r w:rsidRPr="00E4161B">
              <w:rPr>
                <w:rFonts w:ascii="Bookman Old Style" w:hAnsi="Bookman Old Style"/>
                <w:b/>
                <w:bCs/>
                <w:color w:val="000000"/>
              </w:rPr>
              <w:t>à</w:t>
            </w:r>
            <w:proofErr w:type="gramEnd"/>
            <w:r w:rsidRPr="00E4161B">
              <w:rPr>
                <w:rFonts w:ascii="Bookman Old Style" w:hAnsi="Bookman Old Style"/>
                <w:b/>
                <w:bCs/>
                <w:color w:val="000000"/>
              </w:rPr>
              <w:t xml:space="preserve"> ce jour</w:t>
            </w:r>
          </w:p>
        </w:tc>
        <w:tc>
          <w:tcPr>
            <w:tcW w:w="634" w:type="dxa"/>
            <w:tcBorders>
              <w:top w:val="nil"/>
              <w:left w:val="nil"/>
              <w:bottom w:val="nil"/>
              <w:right w:val="single" w:sz="4" w:space="0" w:color="auto"/>
            </w:tcBorders>
            <w:noWrap/>
            <w:vAlign w:val="center"/>
            <w:hideMark/>
          </w:tcPr>
          <w:p w14:paraId="78FD89A9"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634" w:type="dxa"/>
            <w:tcBorders>
              <w:top w:val="nil"/>
              <w:left w:val="nil"/>
              <w:bottom w:val="nil"/>
              <w:right w:val="single" w:sz="4" w:space="0" w:color="auto"/>
            </w:tcBorders>
            <w:noWrap/>
            <w:vAlign w:val="center"/>
            <w:hideMark/>
          </w:tcPr>
          <w:p w14:paraId="31972423"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nil"/>
              <w:right w:val="single" w:sz="4" w:space="0" w:color="auto"/>
            </w:tcBorders>
            <w:noWrap/>
            <w:vAlign w:val="center"/>
            <w:hideMark/>
          </w:tcPr>
          <w:p w14:paraId="0E52236A" w14:textId="77777777" w:rsidR="00EB68B3" w:rsidRPr="00E4161B" w:rsidRDefault="00EB68B3" w:rsidP="00474BBE">
            <w:pPr>
              <w:jc w:val="both"/>
              <w:rPr>
                <w:rFonts w:ascii="Bookman Old Style" w:hAnsi="Bookman Old Style"/>
                <w:b/>
                <w:bCs/>
                <w:color w:val="000000"/>
                <w:sz w:val="22"/>
                <w:szCs w:val="22"/>
              </w:rPr>
            </w:pPr>
            <w:r w:rsidRPr="00E4161B">
              <w:rPr>
                <w:rFonts w:ascii="Bookman Old Style" w:hAnsi="Bookman Old Style"/>
                <w:b/>
                <w:bCs/>
                <w:color w:val="000000"/>
                <w:sz w:val="22"/>
                <w:szCs w:val="22"/>
              </w:rPr>
              <w:t> </w:t>
            </w:r>
          </w:p>
        </w:tc>
        <w:tc>
          <w:tcPr>
            <w:tcW w:w="440" w:type="dxa"/>
            <w:tcBorders>
              <w:top w:val="nil"/>
              <w:left w:val="nil"/>
              <w:bottom w:val="nil"/>
              <w:right w:val="single" w:sz="8" w:space="0" w:color="auto"/>
            </w:tcBorders>
            <w:noWrap/>
            <w:vAlign w:val="center"/>
            <w:hideMark/>
          </w:tcPr>
          <w:p w14:paraId="0025650A" w14:textId="77777777" w:rsidR="00EB68B3" w:rsidRPr="00E4161B" w:rsidRDefault="00EB68B3" w:rsidP="00474BBE">
            <w:pPr>
              <w:jc w:val="both"/>
              <w:rPr>
                <w:rFonts w:ascii="Bookman Old Style" w:hAnsi="Bookman Old Style"/>
                <w:color w:val="000000"/>
                <w:sz w:val="22"/>
                <w:szCs w:val="22"/>
              </w:rPr>
            </w:pPr>
            <w:r w:rsidRPr="00E4161B">
              <w:rPr>
                <w:rFonts w:ascii="Bookman Old Style" w:hAnsi="Bookman Old Style"/>
                <w:color w:val="000000"/>
                <w:sz w:val="22"/>
                <w:szCs w:val="22"/>
              </w:rPr>
              <w:t> </w:t>
            </w:r>
          </w:p>
        </w:tc>
        <w:tc>
          <w:tcPr>
            <w:tcW w:w="400" w:type="dxa"/>
            <w:tcBorders>
              <w:top w:val="nil"/>
              <w:left w:val="nil"/>
              <w:bottom w:val="nil"/>
              <w:right w:val="single" w:sz="4" w:space="0" w:color="auto"/>
            </w:tcBorders>
            <w:noWrap/>
            <w:vAlign w:val="center"/>
            <w:hideMark/>
          </w:tcPr>
          <w:p w14:paraId="35A1E7B5"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nil"/>
              <w:right w:val="single" w:sz="8" w:space="0" w:color="auto"/>
            </w:tcBorders>
            <w:noWrap/>
            <w:vAlign w:val="center"/>
            <w:hideMark/>
          </w:tcPr>
          <w:p w14:paraId="1F42D1A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61713BF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5017810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30BE9A47"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noWrap/>
            <w:vAlign w:val="center"/>
            <w:hideMark/>
          </w:tcPr>
          <w:p w14:paraId="1B31655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510A9D3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1F3F220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540A0DF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noWrap/>
            <w:vAlign w:val="center"/>
            <w:hideMark/>
          </w:tcPr>
          <w:p w14:paraId="20C75E6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1B7D77CD"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3769B9E8"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6E0DC93A"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noWrap/>
            <w:vAlign w:val="center"/>
            <w:hideMark/>
          </w:tcPr>
          <w:p w14:paraId="21EDAF02"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365F99CC"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0C9BF82F"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568CEB14"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8" w:space="0" w:color="auto"/>
            </w:tcBorders>
            <w:noWrap/>
            <w:vAlign w:val="center"/>
            <w:hideMark/>
          </w:tcPr>
          <w:p w14:paraId="77234D75"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205F70A0"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08706BFE"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nil"/>
              <w:right w:val="single" w:sz="4" w:space="0" w:color="auto"/>
            </w:tcBorders>
            <w:noWrap/>
            <w:vAlign w:val="center"/>
            <w:hideMark/>
          </w:tcPr>
          <w:p w14:paraId="5BEB95C9"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center"/>
            <w:hideMark/>
          </w:tcPr>
          <w:p w14:paraId="77DE27CB" w14:textId="77777777" w:rsidR="00EB68B3" w:rsidRPr="00E4161B" w:rsidRDefault="00EB68B3" w:rsidP="00474BBE">
            <w:pPr>
              <w:jc w:val="both"/>
              <w:rPr>
                <w:rFonts w:ascii="Bookman Old Style" w:hAnsi="Bookman Old Style"/>
                <w:color w:val="000000"/>
              </w:rPr>
            </w:pPr>
            <w:r w:rsidRPr="00E4161B">
              <w:rPr>
                <w:rFonts w:ascii="Bookman Old Style" w:hAnsi="Bookman Old Style"/>
                <w:color w:val="000000"/>
              </w:rPr>
              <w:t> </w:t>
            </w:r>
          </w:p>
        </w:tc>
      </w:tr>
      <w:tr w:rsidR="00EB68B3" w:rsidRPr="00E4161B" w14:paraId="0E05114F" w14:textId="77777777" w:rsidTr="00474BBE">
        <w:trPr>
          <w:trHeight w:val="402"/>
        </w:trPr>
        <w:tc>
          <w:tcPr>
            <w:tcW w:w="940" w:type="dxa"/>
            <w:tcBorders>
              <w:top w:val="nil"/>
              <w:left w:val="single" w:sz="8" w:space="0" w:color="auto"/>
              <w:bottom w:val="single" w:sz="4" w:space="0" w:color="auto"/>
              <w:right w:val="single" w:sz="8" w:space="0" w:color="auto"/>
            </w:tcBorders>
            <w:noWrap/>
            <w:vAlign w:val="bottom"/>
            <w:hideMark/>
          </w:tcPr>
          <w:p w14:paraId="229B36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noWrap/>
            <w:vAlign w:val="bottom"/>
            <w:hideMark/>
          </w:tcPr>
          <w:p w14:paraId="377DE2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noWrap/>
            <w:vAlign w:val="bottom"/>
            <w:hideMark/>
          </w:tcPr>
          <w:p w14:paraId="736B69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noWrap/>
            <w:vAlign w:val="bottom"/>
            <w:hideMark/>
          </w:tcPr>
          <w:p w14:paraId="7ACC12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01E5EB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6C86D4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0B887E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noWrap/>
            <w:vAlign w:val="bottom"/>
            <w:hideMark/>
          </w:tcPr>
          <w:p w14:paraId="0E58A6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79F80D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bottom"/>
            <w:hideMark/>
          </w:tcPr>
          <w:p w14:paraId="3C2DF6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A63EE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6BE8E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76553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553A51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95C08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AABE4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F56EBC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54A117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31BD9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E6AB0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E017A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9C0EC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94472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1D8485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15B45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757FBC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05FE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AFA96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A7639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6478EC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2A6DBDFE" w14:textId="77777777" w:rsidTr="00474BBE">
        <w:trPr>
          <w:trHeight w:val="402"/>
        </w:trPr>
        <w:tc>
          <w:tcPr>
            <w:tcW w:w="940" w:type="dxa"/>
            <w:tcBorders>
              <w:top w:val="nil"/>
              <w:left w:val="single" w:sz="8" w:space="0" w:color="auto"/>
              <w:bottom w:val="single" w:sz="8" w:space="0" w:color="auto"/>
              <w:right w:val="single" w:sz="8" w:space="0" w:color="auto"/>
            </w:tcBorders>
            <w:noWrap/>
            <w:vAlign w:val="bottom"/>
            <w:hideMark/>
          </w:tcPr>
          <w:p w14:paraId="7375C1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noWrap/>
            <w:vAlign w:val="bottom"/>
            <w:hideMark/>
          </w:tcPr>
          <w:p w14:paraId="079EF86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noWrap/>
            <w:vAlign w:val="bottom"/>
            <w:hideMark/>
          </w:tcPr>
          <w:p w14:paraId="78AC28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noWrap/>
            <w:vAlign w:val="bottom"/>
            <w:hideMark/>
          </w:tcPr>
          <w:p w14:paraId="7F9ED4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noWrap/>
            <w:vAlign w:val="bottom"/>
            <w:hideMark/>
          </w:tcPr>
          <w:p w14:paraId="0B47EE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noWrap/>
            <w:vAlign w:val="bottom"/>
            <w:hideMark/>
          </w:tcPr>
          <w:p w14:paraId="619598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noWrap/>
            <w:vAlign w:val="bottom"/>
            <w:hideMark/>
          </w:tcPr>
          <w:p w14:paraId="4304F4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noWrap/>
            <w:vAlign w:val="bottom"/>
            <w:hideMark/>
          </w:tcPr>
          <w:p w14:paraId="301BEC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noWrap/>
            <w:vAlign w:val="bottom"/>
            <w:hideMark/>
          </w:tcPr>
          <w:p w14:paraId="3A3EB1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noWrap/>
            <w:vAlign w:val="bottom"/>
            <w:hideMark/>
          </w:tcPr>
          <w:p w14:paraId="123A392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5EAEC2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717B44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0FF74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033002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63E7A2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4855AF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1A40BC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408616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730E45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059392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095DA4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687C6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074B86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776356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38F39C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74CE49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8DFE3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301435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1257C8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4CC130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09681D43" w14:textId="77777777" w:rsidTr="00474BBE">
        <w:trPr>
          <w:trHeight w:val="402"/>
        </w:trPr>
        <w:tc>
          <w:tcPr>
            <w:tcW w:w="940" w:type="dxa"/>
            <w:tcBorders>
              <w:top w:val="nil"/>
              <w:left w:val="single" w:sz="8" w:space="0" w:color="auto"/>
              <w:bottom w:val="single" w:sz="4" w:space="0" w:color="auto"/>
              <w:right w:val="single" w:sz="8" w:space="0" w:color="auto"/>
            </w:tcBorders>
            <w:noWrap/>
            <w:vAlign w:val="bottom"/>
            <w:hideMark/>
          </w:tcPr>
          <w:p w14:paraId="4F1E94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noWrap/>
            <w:vAlign w:val="bottom"/>
            <w:hideMark/>
          </w:tcPr>
          <w:p w14:paraId="63438E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noWrap/>
            <w:vAlign w:val="bottom"/>
            <w:hideMark/>
          </w:tcPr>
          <w:p w14:paraId="31AF65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noWrap/>
            <w:vAlign w:val="bottom"/>
            <w:hideMark/>
          </w:tcPr>
          <w:p w14:paraId="30C348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4EAF4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34FFB8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5159F9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noWrap/>
            <w:vAlign w:val="bottom"/>
            <w:hideMark/>
          </w:tcPr>
          <w:p w14:paraId="03D067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6D304C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bottom"/>
            <w:hideMark/>
          </w:tcPr>
          <w:p w14:paraId="70FF8D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6DA81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794CC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28847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413440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CA7B6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91005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6C0BB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7AD4CD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0CA16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3DB81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70544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3022CE4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2504E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DDEE87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B8846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0609CF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174B7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5B051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83108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C1C6C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736D985" w14:textId="77777777" w:rsidTr="00474BBE">
        <w:trPr>
          <w:trHeight w:val="402"/>
        </w:trPr>
        <w:tc>
          <w:tcPr>
            <w:tcW w:w="940" w:type="dxa"/>
            <w:tcBorders>
              <w:top w:val="nil"/>
              <w:left w:val="single" w:sz="8" w:space="0" w:color="auto"/>
              <w:bottom w:val="single" w:sz="4" w:space="0" w:color="auto"/>
              <w:right w:val="single" w:sz="8" w:space="0" w:color="auto"/>
            </w:tcBorders>
            <w:noWrap/>
            <w:vAlign w:val="bottom"/>
            <w:hideMark/>
          </w:tcPr>
          <w:p w14:paraId="7A373D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noWrap/>
            <w:vAlign w:val="bottom"/>
            <w:hideMark/>
          </w:tcPr>
          <w:p w14:paraId="345160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noWrap/>
            <w:vAlign w:val="bottom"/>
            <w:hideMark/>
          </w:tcPr>
          <w:p w14:paraId="30FDA4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noWrap/>
            <w:vAlign w:val="bottom"/>
            <w:hideMark/>
          </w:tcPr>
          <w:p w14:paraId="0DAAE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716FF0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6E7529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1FC730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noWrap/>
            <w:vAlign w:val="bottom"/>
            <w:hideMark/>
          </w:tcPr>
          <w:p w14:paraId="3799C6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216899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bottom"/>
            <w:hideMark/>
          </w:tcPr>
          <w:p w14:paraId="44D92A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A41030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B1E5E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71BC2A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6F07EB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DD3C5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044E7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E823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74972E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6F2A0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50F290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1A665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5796D5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09C43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5DDD6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A67FC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024D57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C130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063CA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F6F1F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652212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A1BA07F" w14:textId="77777777" w:rsidTr="00474BBE">
        <w:trPr>
          <w:trHeight w:val="402"/>
        </w:trPr>
        <w:tc>
          <w:tcPr>
            <w:tcW w:w="940" w:type="dxa"/>
            <w:tcBorders>
              <w:top w:val="nil"/>
              <w:left w:val="single" w:sz="8" w:space="0" w:color="auto"/>
              <w:bottom w:val="single" w:sz="4" w:space="0" w:color="auto"/>
              <w:right w:val="single" w:sz="8" w:space="0" w:color="auto"/>
            </w:tcBorders>
            <w:noWrap/>
            <w:vAlign w:val="bottom"/>
            <w:hideMark/>
          </w:tcPr>
          <w:p w14:paraId="3E43A7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noWrap/>
            <w:vAlign w:val="bottom"/>
            <w:hideMark/>
          </w:tcPr>
          <w:p w14:paraId="448BE6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noWrap/>
            <w:vAlign w:val="bottom"/>
            <w:hideMark/>
          </w:tcPr>
          <w:p w14:paraId="461E9F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noWrap/>
            <w:vAlign w:val="bottom"/>
            <w:hideMark/>
          </w:tcPr>
          <w:p w14:paraId="1FDF5A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569B02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13AD32A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767D37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noWrap/>
            <w:vAlign w:val="bottom"/>
            <w:hideMark/>
          </w:tcPr>
          <w:p w14:paraId="3CBD01B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39F6B7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bottom"/>
            <w:hideMark/>
          </w:tcPr>
          <w:p w14:paraId="48F3E9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040DA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2F87E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221A2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0F64AE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476B5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928EA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1BE4A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6C392D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89390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025A6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F6E09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7B816A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EE5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06E4D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29FC6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68FBD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37121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60C4B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0AAFF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B07EC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2ED88CA" w14:textId="77777777" w:rsidTr="00474BBE">
        <w:trPr>
          <w:trHeight w:val="402"/>
        </w:trPr>
        <w:tc>
          <w:tcPr>
            <w:tcW w:w="940" w:type="dxa"/>
            <w:tcBorders>
              <w:top w:val="nil"/>
              <w:left w:val="single" w:sz="8" w:space="0" w:color="auto"/>
              <w:bottom w:val="single" w:sz="8" w:space="0" w:color="auto"/>
              <w:right w:val="single" w:sz="8" w:space="0" w:color="auto"/>
            </w:tcBorders>
            <w:noWrap/>
            <w:vAlign w:val="bottom"/>
            <w:hideMark/>
          </w:tcPr>
          <w:p w14:paraId="30E8E1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noWrap/>
            <w:vAlign w:val="bottom"/>
            <w:hideMark/>
          </w:tcPr>
          <w:p w14:paraId="712F5C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noWrap/>
            <w:vAlign w:val="bottom"/>
            <w:hideMark/>
          </w:tcPr>
          <w:p w14:paraId="4109A2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noWrap/>
            <w:vAlign w:val="bottom"/>
            <w:hideMark/>
          </w:tcPr>
          <w:p w14:paraId="29BD7E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noWrap/>
            <w:vAlign w:val="bottom"/>
            <w:hideMark/>
          </w:tcPr>
          <w:p w14:paraId="65B54F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noWrap/>
            <w:vAlign w:val="bottom"/>
            <w:hideMark/>
          </w:tcPr>
          <w:p w14:paraId="77C0EF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noWrap/>
            <w:vAlign w:val="bottom"/>
            <w:hideMark/>
          </w:tcPr>
          <w:p w14:paraId="3FAC67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noWrap/>
            <w:vAlign w:val="bottom"/>
            <w:hideMark/>
          </w:tcPr>
          <w:p w14:paraId="541539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noWrap/>
            <w:vAlign w:val="bottom"/>
            <w:hideMark/>
          </w:tcPr>
          <w:p w14:paraId="4D45C3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noWrap/>
            <w:vAlign w:val="bottom"/>
            <w:hideMark/>
          </w:tcPr>
          <w:p w14:paraId="087674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4354E7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B31AB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B82BC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518321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EA424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6A24F7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72D911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1A22EB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48B55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6FB6DC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5536F0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37A2ED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006BC6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41B126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44124B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0CEAAA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19B2D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5930CB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40085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1A61BF1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14033A39" w14:textId="77777777" w:rsidTr="00474BBE">
        <w:trPr>
          <w:trHeight w:val="402"/>
        </w:trPr>
        <w:tc>
          <w:tcPr>
            <w:tcW w:w="940" w:type="dxa"/>
            <w:tcBorders>
              <w:top w:val="nil"/>
              <w:left w:val="single" w:sz="8" w:space="0" w:color="auto"/>
              <w:bottom w:val="single" w:sz="4" w:space="0" w:color="auto"/>
              <w:right w:val="single" w:sz="8" w:space="0" w:color="auto"/>
            </w:tcBorders>
            <w:noWrap/>
            <w:vAlign w:val="bottom"/>
            <w:hideMark/>
          </w:tcPr>
          <w:p w14:paraId="5DA56B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noWrap/>
            <w:vAlign w:val="bottom"/>
            <w:hideMark/>
          </w:tcPr>
          <w:p w14:paraId="2E1137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noWrap/>
            <w:vAlign w:val="bottom"/>
            <w:hideMark/>
          </w:tcPr>
          <w:p w14:paraId="658F84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noWrap/>
            <w:vAlign w:val="bottom"/>
            <w:hideMark/>
          </w:tcPr>
          <w:p w14:paraId="4DD78C15"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noWrap/>
            <w:vAlign w:val="bottom"/>
            <w:hideMark/>
          </w:tcPr>
          <w:p w14:paraId="6125D6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03A684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263C93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noWrap/>
            <w:vAlign w:val="bottom"/>
            <w:hideMark/>
          </w:tcPr>
          <w:p w14:paraId="7CE7E7C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67B314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bottom"/>
            <w:hideMark/>
          </w:tcPr>
          <w:p w14:paraId="5C2D46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FEFEC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25722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3C152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4A8482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88023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6DD8E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CAC0C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2F6D84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774D7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86A7D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86D47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035673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68A83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AE414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B0593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6FEE4B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3D42E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E0E37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2686F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B868E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41595B4" w14:textId="77777777" w:rsidTr="00474BBE">
        <w:trPr>
          <w:trHeight w:val="402"/>
        </w:trPr>
        <w:tc>
          <w:tcPr>
            <w:tcW w:w="940" w:type="dxa"/>
            <w:tcBorders>
              <w:top w:val="nil"/>
              <w:left w:val="single" w:sz="8" w:space="0" w:color="auto"/>
              <w:bottom w:val="single" w:sz="4" w:space="0" w:color="auto"/>
              <w:right w:val="single" w:sz="8" w:space="0" w:color="auto"/>
            </w:tcBorders>
            <w:noWrap/>
            <w:vAlign w:val="bottom"/>
            <w:hideMark/>
          </w:tcPr>
          <w:p w14:paraId="5ADD5F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noWrap/>
            <w:vAlign w:val="bottom"/>
            <w:hideMark/>
          </w:tcPr>
          <w:p w14:paraId="79A452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noWrap/>
            <w:vAlign w:val="bottom"/>
            <w:hideMark/>
          </w:tcPr>
          <w:p w14:paraId="2FF896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noWrap/>
            <w:vAlign w:val="bottom"/>
            <w:hideMark/>
          </w:tcPr>
          <w:p w14:paraId="6EB16DF4"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noWrap/>
            <w:vAlign w:val="bottom"/>
            <w:hideMark/>
          </w:tcPr>
          <w:p w14:paraId="27D42D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11D76F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10D67C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noWrap/>
            <w:vAlign w:val="bottom"/>
            <w:hideMark/>
          </w:tcPr>
          <w:p w14:paraId="0F74E5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12A63B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bottom"/>
            <w:hideMark/>
          </w:tcPr>
          <w:p w14:paraId="0E4B14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16865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D02A9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A33BA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2D7CD4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8ED8B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C1143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D4614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0495F6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821E2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6FE654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87FB4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630E1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C54E2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F8AC9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A5EE6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05B0CB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A7F8D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A62E2C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EA1B5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CB8AE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4C1B6E1" w14:textId="77777777" w:rsidTr="00474BBE">
        <w:trPr>
          <w:trHeight w:val="402"/>
        </w:trPr>
        <w:tc>
          <w:tcPr>
            <w:tcW w:w="940" w:type="dxa"/>
            <w:tcBorders>
              <w:top w:val="nil"/>
              <w:left w:val="single" w:sz="8" w:space="0" w:color="auto"/>
              <w:bottom w:val="single" w:sz="4" w:space="0" w:color="auto"/>
              <w:right w:val="single" w:sz="8" w:space="0" w:color="auto"/>
            </w:tcBorders>
            <w:noWrap/>
            <w:vAlign w:val="bottom"/>
            <w:hideMark/>
          </w:tcPr>
          <w:p w14:paraId="7B1D07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4" w:space="0" w:color="auto"/>
              <w:right w:val="single" w:sz="8" w:space="0" w:color="auto"/>
            </w:tcBorders>
            <w:noWrap/>
            <w:vAlign w:val="bottom"/>
            <w:hideMark/>
          </w:tcPr>
          <w:p w14:paraId="23C64B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4" w:space="0" w:color="auto"/>
              <w:right w:val="single" w:sz="8" w:space="0" w:color="auto"/>
            </w:tcBorders>
            <w:noWrap/>
            <w:vAlign w:val="bottom"/>
            <w:hideMark/>
          </w:tcPr>
          <w:p w14:paraId="094167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4" w:space="0" w:color="auto"/>
              <w:right w:val="single" w:sz="8" w:space="0" w:color="auto"/>
            </w:tcBorders>
            <w:noWrap/>
            <w:vAlign w:val="bottom"/>
            <w:hideMark/>
          </w:tcPr>
          <w:p w14:paraId="2D2331BC"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4" w:space="0" w:color="auto"/>
              <w:right w:val="single" w:sz="4" w:space="0" w:color="auto"/>
            </w:tcBorders>
            <w:noWrap/>
            <w:vAlign w:val="bottom"/>
            <w:hideMark/>
          </w:tcPr>
          <w:p w14:paraId="3A37BC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073C1E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287C97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8" w:space="0" w:color="auto"/>
            </w:tcBorders>
            <w:noWrap/>
            <w:vAlign w:val="bottom"/>
            <w:hideMark/>
          </w:tcPr>
          <w:p w14:paraId="4ED8D5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6F7954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8" w:space="0" w:color="auto"/>
            </w:tcBorders>
            <w:noWrap/>
            <w:vAlign w:val="bottom"/>
            <w:hideMark/>
          </w:tcPr>
          <w:p w14:paraId="1CA6270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D3467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E6F99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A6C67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BC3CB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15AB9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0840D5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5000C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1DDE4C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41CE2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33BF3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DF19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37F6E4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5A819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CF397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7F4FC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6C7532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73218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7E9C6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E69FB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8" w:space="0" w:color="auto"/>
            </w:tcBorders>
            <w:noWrap/>
            <w:vAlign w:val="bottom"/>
            <w:hideMark/>
          </w:tcPr>
          <w:p w14:paraId="32F464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717C5B69" w14:textId="77777777" w:rsidTr="00474BBE">
        <w:trPr>
          <w:trHeight w:val="402"/>
        </w:trPr>
        <w:tc>
          <w:tcPr>
            <w:tcW w:w="940" w:type="dxa"/>
            <w:tcBorders>
              <w:top w:val="nil"/>
              <w:left w:val="single" w:sz="8" w:space="0" w:color="auto"/>
              <w:bottom w:val="single" w:sz="8" w:space="0" w:color="auto"/>
              <w:right w:val="single" w:sz="8" w:space="0" w:color="auto"/>
            </w:tcBorders>
            <w:noWrap/>
            <w:vAlign w:val="bottom"/>
            <w:hideMark/>
          </w:tcPr>
          <w:p w14:paraId="7691D12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8" w:space="0" w:color="auto"/>
            </w:tcBorders>
            <w:noWrap/>
            <w:vAlign w:val="bottom"/>
            <w:hideMark/>
          </w:tcPr>
          <w:p w14:paraId="531158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8" w:space="0" w:color="auto"/>
            </w:tcBorders>
            <w:noWrap/>
            <w:vAlign w:val="bottom"/>
            <w:hideMark/>
          </w:tcPr>
          <w:p w14:paraId="5B7CFB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40" w:type="dxa"/>
            <w:tcBorders>
              <w:top w:val="nil"/>
              <w:left w:val="nil"/>
              <w:bottom w:val="single" w:sz="8" w:space="0" w:color="auto"/>
              <w:right w:val="single" w:sz="8" w:space="0" w:color="auto"/>
            </w:tcBorders>
            <w:noWrap/>
            <w:vAlign w:val="bottom"/>
            <w:hideMark/>
          </w:tcPr>
          <w:p w14:paraId="64BF6412"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634" w:type="dxa"/>
            <w:tcBorders>
              <w:top w:val="nil"/>
              <w:left w:val="nil"/>
              <w:bottom w:val="single" w:sz="8" w:space="0" w:color="auto"/>
              <w:right w:val="single" w:sz="4" w:space="0" w:color="auto"/>
            </w:tcBorders>
            <w:noWrap/>
            <w:vAlign w:val="bottom"/>
            <w:hideMark/>
          </w:tcPr>
          <w:p w14:paraId="1D6EEB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8" w:space="0" w:color="auto"/>
              <w:right w:val="single" w:sz="4" w:space="0" w:color="auto"/>
            </w:tcBorders>
            <w:noWrap/>
            <w:vAlign w:val="bottom"/>
            <w:hideMark/>
          </w:tcPr>
          <w:p w14:paraId="4351E7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4" w:space="0" w:color="auto"/>
            </w:tcBorders>
            <w:noWrap/>
            <w:vAlign w:val="bottom"/>
            <w:hideMark/>
          </w:tcPr>
          <w:p w14:paraId="382B61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8" w:space="0" w:color="auto"/>
              <w:right w:val="single" w:sz="8" w:space="0" w:color="auto"/>
            </w:tcBorders>
            <w:noWrap/>
            <w:vAlign w:val="bottom"/>
            <w:hideMark/>
          </w:tcPr>
          <w:p w14:paraId="734D63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4" w:space="0" w:color="auto"/>
            </w:tcBorders>
            <w:noWrap/>
            <w:vAlign w:val="bottom"/>
            <w:hideMark/>
          </w:tcPr>
          <w:p w14:paraId="7AFEB6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8" w:space="0" w:color="auto"/>
              <w:right w:val="single" w:sz="8" w:space="0" w:color="auto"/>
            </w:tcBorders>
            <w:noWrap/>
            <w:vAlign w:val="bottom"/>
            <w:hideMark/>
          </w:tcPr>
          <w:p w14:paraId="18A21E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1E8638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1E3F20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76D219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751D72E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05CEA6F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63E84C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61D8984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4D5733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5713F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049D26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1BE38D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03BD2E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0B9DB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3CB1E9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1056EE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71F71E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3057DE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35F8C0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4" w:space="0" w:color="auto"/>
            </w:tcBorders>
            <w:noWrap/>
            <w:vAlign w:val="bottom"/>
            <w:hideMark/>
          </w:tcPr>
          <w:p w14:paraId="230306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8" w:space="0" w:color="auto"/>
              <w:right w:val="single" w:sz="8" w:space="0" w:color="auto"/>
            </w:tcBorders>
            <w:noWrap/>
            <w:vAlign w:val="bottom"/>
            <w:hideMark/>
          </w:tcPr>
          <w:p w14:paraId="462416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33486FDF" w14:textId="77777777" w:rsidTr="00474BBE">
        <w:trPr>
          <w:trHeight w:val="402"/>
        </w:trPr>
        <w:tc>
          <w:tcPr>
            <w:tcW w:w="940" w:type="dxa"/>
            <w:tcBorders>
              <w:top w:val="nil"/>
              <w:left w:val="single" w:sz="4" w:space="0" w:color="auto"/>
              <w:bottom w:val="single" w:sz="8" w:space="0" w:color="auto"/>
              <w:right w:val="single" w:sz="4" w:space="0" w:color="auto"/>
            </w:tcBorders>
            <w:noWrap/>
            <w:vAlign w:val="bottom"/>
            <w:hideMark/>
          </w:tcPr>
          <w:p w14:paraId="4ACBBD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20" w:type="dxa"/>
            <w:tcBorders>
              <w:top w:val="nil"/>
              <w:left w:val="nil"/>
              <w:bottom w:val="single" w:sz="8" w:space="0" w:color="auto"/>
              <w:right w:val="single" w:sz="4" w:space="0" w:color="auto"/>
            </w:tcBorders>
            <w:noWrap/>
            <w:vAlign w:val="bottom"/>
            <w:hideMark/>
          </w:tcPr>
          <w:p w14:paraId="053F7E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00" w:type="dxa"/>
            <w:tcBorders>
              <w:top w:val="nil"/>
              <w:left w:val="nil"/>
              <w:bottom w:val="single" w:sz="8" w:space="0" w:color="auto"/>
              <w:right w:val="single" w:sz="4" w:space="0" w:color="auto"/>
            </w:tcBorders>
            <w:vAlign w:val="bottom"/>
            <w:hideMark/>
          </w:tcPr>
          <w:p w14:paraId="6FDF56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Total</w:t>
            </w:r>
          </w:p>
        </w:tc>
        <w:tc>
          <w:tcPr>
            <w:tcW w:w="1440" w:type="dxa"/>
            <w:tcBorders>
              <w:top w:val="nil"/>
              <w:left w:val="nil"/>
              <w:bottom w:val="single" w:sz="8" w:space="0" w:color="auto"/>
              <w:right w:val="nil"/>
            </w:tcBorders>
            <w:vAlign w:val="bottom"/>
            <w:hideMark/>
          </w:tcPr>
          <w:p w14:paraId="65FEC1B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795B03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634" w:type="dxa"/>
            <w:tcBorders>
              <w:top w:val="nil"/>
              <w:left w:val="nil"/>
              <w:bottom w:val="single" w:sz="4" w:space="0" w:color="auto"/>
              <w:right w:val="single" w:sz="4" w:space="0" w:color="auto"/>
            </w:tcBorders>
            <w:noWrap/>
            <w:vAlign w:val="bottom"/>
            <w:hideMark/>
          </w:tcPr>
          <w:p w14:paraId="33973E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4C44C4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40" w:type="dxa"/>
            <w:tcBorders>
              <w:top w:val="nil"/>
              <w:left w:val="nil"/>
              <w:bottom w:val="single" w:sz="4" w:space="0" w:color="auto"/>
              <w:right w:val="single" w:sz="4" w:space="0" w:color="auto"/>
            </w:tcBorders>
            <w:noWrap/>
            <w:vAlign w:val="bottom"/>
            <w:hideMark/>
          </w:tcPr>
          <w:p w14:paraId="0543CC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1518B0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00" w:type="dxa"/>
            <w:tcBorders>
              <w:top w:val="nil"/>
              <w:left w:val="nil"/>
              <w:bottom w:val="single" w:sz="4" w:space="0" w:color="auto"/>
              <w:right w:val="single" w:sz="4" w:space="0" w:color="auto"/>
            </w:tcBorders>
            <w:noWrap/>
            <w:vAlign w:val="bottom"/>
            <w:hideMark/>
          </w:tcPr>
          <w:p w14:paraId="6F27DA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6ED24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2AC1B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F98DF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6C06C2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4F0120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95356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D2EF3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D5056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6E0FE4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2B9BF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B039F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3518BB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0EC4B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4063B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0E3505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23175D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526B4EB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9B6CF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755328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340" w:type="dxa"/>
            <w:tcBorders>
              <w:top w:val="nil"/>
              <w:left w:val="nil"/>
              <w:bottom w:val="single" w:sz="4" w:space="0" w:color="auto"/>
              <w:right w:val="single" w:sz="4" w:space="0" w:color="auto"/>
            </w:tcBorders>
            <w:noWrap/>
            <w:vAlign w:val="bottom"/>
            <w:hideMark/>
          </w:tcPr>
          <w:p w14:paraId="123C6D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bl>
    <w:p w14:paraId="7CF898AC"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pPr>
      <w:r w:rsidRPr="00E4161B">
        <w:rPr>
          <w:rFonts w:ascii="Bookman Old Style" w:hAnsi="Bookman Old Style"/>
          <w:b w:val="0"/>
          <w:color w:val="000000"/>
          <w:sz w:val="24"/>
          <w:szCs w:val="24"/>
        </w:rPr>
        <w:br w:type="page"/>
      </w:r>
    </w:p>
    <w:tbl>
      <w:tblPr>
        <w:tblW w:w="14496" w:type="dxa"/>
        <w:tblInd w:w="55" w:type="dxa"/>
        <w:tblCellMar>
          <w:left w:w="70" w:type="dxa"/>
          <w:right w:w="70" w:type="dxa"/>
        </w:tblCellMar>
        <w:tblLook w:val="04A0" w:firstRow="1" w:lastRow="0" w:firstColumn="1" w:lastColumn="0" w:noHBand="0" w:noVBand="1"/>
      </w:tblPr>
      <w:tblGrid>
        <w:gridCol w:w="2449"/>
        <w:gridCol w:w="2418"/>
        <w:gridCol w:w="541"/>
        <w:gridCol w:w="945"/>
        <w:gridCol w:w="2199"/>
        <w:gridCol w:w="1085"/>
        <w:gridCol w:w="207"/>
        <w:gridCol w:w="203"/>
        <w:gridCol w:w="203"/>
        <w:gridCol w:w="203"/>
        <w:gridCol w:w="203"/>
        <w:gridCol w:w="203"/>
        <w:gridCol w:w="203"/>
        <w:gridCol w:w="203"/>
        <w:gridCol w:w="203"/>
        <w:gridCol w:w="203"/>
        <w:gridCol w:w="203"/>
        <w:gridCol w:w="203"/>
        <w:gridCol w:w="203"/>
        <w:gridCol w:w="203"/>
        <w:gridCol w:w="203"/>
        <w:gridCol w:w="203"/>
        <w:gridCol w:w="1480"/>
        <w:gridCol w:w="146"/>
      </w:tblGrid>
      <w:tr w:rsidR="00EB68B3" w:rsidRPr="00E4161B" w14:paraId="02A2D4F7" w14:textId="77777777" w:rsidTr="00474BBE">
        <w:trPr>
          <w:gridAfter w:val="1"/>
          <w:wAfter w:w="146" w:type="dxa"/>
          <w:trHeight w:val="300"/>
        </w:trPr>
        <w:tc>
          <w:tcPr>
            <w:tcW w:w="2487" w:type="dxa"/>
            <w:tcBorders>
              <w:top w:val="nil"/>
              <w:left w:val="nil"/>
              <w:bottom w:val="nil"/>
              <w:right w:val="nil"/>
            </w:tcBorders>
            <w:noWrap/>
            <w:vAlign w:val="bottom"/>
            <w:hideMark/>
          </w:tcPr>
          <w:p w14:paraId="6805F671" w14:textId="77777777" w:rsidR="00EB68B3" w:rsidRPr="00E4161B" w:rsidRDefault="00EB68B3" w:rsidP="00474BBE">
            <w:pPr>
              <w:rPr>
                <w:rFonts w:ascii="Bookman Old Style" w:hAnsi="Bookman Old Style"/>
                <w:color w:val="000000"/>
              </w:rPr>
            </w:pPr>
          </w:p>
        </w:tc>
        <w:tc>
          <w:tcPr>
            <w:tcW w:w="11863" w:type="dxa"/>
            <w:gridSpan w:val="22"/>
            <w:tcBorders>
              <w:top w:val="nil"/>
              <w:left w:val="nil"/>
              <w:bottom w:val="nil"/>
              <w:right w:val="nil"/>
            </w:tcBorders>
            <w:noWrap/>
            <w:vAlign w:val="bottom"/>
            <w:hideMark/>
          </w:tcPr>
          <w:p w14:paraId="47CC45E9" w14:textId="77777777" w:rsidR="00EB68B3" w:rsidRPr="00E4161B" w:rsidRDefault="00EB68B3" w:rsidP="00474BBE">
            <w:pPr>
              <w:jc w:val="center"/>
              <w:rPr>
                <w:rFonts w:ascii="Bookman Old Style" w:hAnsi="Bookman Old Style"/>
                <w:b/>
                <w:bCs/>
                <w:color w:val="000000"/>
                <w:sz w:val="22"/>
                <w:szCs w:val="22"/>
              </w:rPr>
            </w:pPr>
            <w:r w:rsidRPr="00E4161B">
              <w:rPr>
                <w:rFonts w:ascii="Bookman Old Style" w:hAnsi="Bookman Old Style"/>
                <w:b/>
                <w:bCs/>
                <w:color w:val="000000"/>
                <w:sz w:val="22"/>
                <w:szCs w:val="22"/>
              </w:rPr>
              <w:t>Pièce 9.8.1: Fiche de planning et d'organisation des travaux</w:t>
            </w:r>
          </w:p>
        </w:tc>
      </w:tr>
      <w:tr w:rsidR="00EB68B3" w:rsidRPr="00E4161B" w14:paraId="2AA628FB" w14:textId="77777777" w:rsidTr="00474BBE">
        <w:trPr>
          <w:gridAfter w:val="1"/>
          <w:wAfter w:w="146" w:type="dxa"/>
          <w:trHeight w:val="270"/>
        </w:trPr>
        <w:tc>
          <w:tcPr>
            <w:tcW w:w="2487" w:type="dxa"/>
            <w:tcBorders>
              <w:top w:val="nil"/>
              <w:left w:val="nil"/>
              <w:bottom w:val="nil"/>
              <w:right w:val="nil"/>
            </w:tcBorders>
            <w:noWrap/>
            <w:vAlign w:val="bottom"/>
            <w:hideMark/>
          </w:tcPr>
          <w:p w14:paraId="3BD0A8A0" w14:textId="77777777" w:rsidR="00EB68B3" w:rsidRPr="00E4161B" w:rsidRDefault="00EB68B3" w:rsidP="00474BBE">
            <w:pPr>
              <w:rPr>
                <w:rFonts w:ascii="Bookman Old Style" w:hAnsi="Bookman Old Style"/>
                <w:color w:val="000000"/>
              </w:rPr>
            </w:pPr>
          </w:p>
        </w:tc>
        <w:tc>
          <w:tcPr>
            <w:tcW w:w="2454" w:type="dxa"/>
            <w:tcBorders>
              <w:top w:val="nil"/>
              <w:left w:val="nil"/>
              <w:bottom w:val="nil"/>
              <w:right w:val="nil"/>
            </w:tcBorders>
            <w:noWrap/>
            <w:vAlign w:val="bottom"/>
            <w:hideMark/>
          </w:tcPr>
          <w:p w14:paraId="4EE1D200" w14:textId="77777777" w:rsidR="00EB68B3" w:rsidRPr="00E4161B" w:rsidRDefault="00EB68B3" w:rsidP="00474BBE">
            <w:pPr>
              <w:rPr>
                <w:rFonts w:ascii="Bookman Old Style" w:hAnsi="Bookman Old Style"/>
                <w:color w:val="000000"/>
              </w:rPr>
            </w:pPr>
          </w:p>
        </w:tc>
        <w:tc>
          <w:tcPr>
            <w:tcW w:w="493" w:type="dxa"/>
            <w:tcBorders>
              <w:top w:val="nil"/>
              <w:left w:val="nil"/>
              <w:bottom w:val="nil"/>
              <w:right w:val="nil"/>
            </w:tcBorders>
            <w:noWrap/>
            <w:vAlign w:val="bottom"/>
            <w:hideMark/>
          </w:tcPr>
          <w:p w14:paraId="48422C9B" w14:textId="77777777" w:rsidR="00EB68B3" w:rsidRPr="00E4161B" w:rsidRDefault="00EB68B3" w:rsidP="00474BBE">
            <w:pPr>
              <w:rPr>
                <w:rFonts w:ascii="Bookman Old Style" w:hAnsi="Bookman Old Style"/>
                <w:color w:val="000000"/>
              </w:rPr>
            </w:pPr>
          </w:p>
        </w:tc>
        <w:tc>
          <w:tcPr>
            <w:tcW w:w="958" w:type="dxa"/>
            <w:tcBorders>
              <w:top w:val="nil"/>
              <w:left w:val="nil"/>
              <w:bottom w:val="nil"/>
              <w:right w:val="nil"/>
            </w:tcBorders>
            <w:noWrap/>
            <w:vAlign w:val="bottom"/>
            <w:hideMark/>
          </w:tcPr>
          <w:p w14:paraId="2DB611A6" w14:textId="77777777" w:rsidR="00EB68B3" w:rsidRPr="00E4161B" w:rsidRDefault="00EB68B3" w:rsidP="00474BBE">
            <w:pPr>
              <w:rPr>
                <w:rFonts w:ascii="Bookman Old Style" w:hAnsi="Bookman Old Style"/>
                <w:color w:val="000000"/>
              </w:rPr>
            </w:pPr>
          </w:p>
        </w:tc>
        <w:tc>
          <w:tcPr>
            <w:tcW w:w="2232" w:type="dxa"/>
            <w:tcBorders>
              <w:top w:val="nil"/>
              <w:left w:val="nil"/>
              <w:bottom w:val="nil"/>
              <w:right w:val="nil"/>
            </w:tcBorders>
            <w:noWrap/>
            <w:vAlign w:val="bottom"/>
            <w:hideMark/>
          </w:tcPr>
          <w:p w14:paraId="3CCFD0E4" w14:textId="77777777" w:rsidR="00EB68B3" w:rsidRPr="00E4161B" w:rsidRDefault="00EB68B3" w:rsidP="00474BBE">
            <w:pPr>
              <w:rPr>
                <w:rFonts w:ascii="Bookman Old Style" w:hAnsi="Bookman Old Style"/>
                <w:color w:val="000000"/>
              </w:rPr>
            </w:pPr>
          </w:p>
        </w:tc>
        <w:tc>
          <w:tcPr>
            <w:tcW w:w="977" w:type="dxa"/>
            <w:tcBorders>
              <w:top w:val="nil"/>
              <w:left w:val="nil"/>
              <w:bottom w:val="nil"/>
              <w:right w:val="nil"/>
            </w:tcBorders>
            <w:noWrap/>
            <w:vAlign w:val="bottom"/>
            <w:hideMark/>
          </w:tcPr>
          <w:p w14:paraId="0B8D8E87"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50A18066"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5EC79B1A"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2A960A51"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59167F0B"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4F14BCFC"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69A2F047"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2AE8C0BE"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3E36F08C"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5CB6F530"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71E91378"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159CC50D"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3A405146"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507AC431"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10C57CDF"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03542E2A" w14:textId="77777777" w:rsidR="00EB68B3" w:rsidRPr="00E4161B" w:rsidRDefault="00EB68B3" w:rsidP="00474BBE">
            <w:pPr>
              <w:rPr>
                <w:rFonts w:ascii="Bookman Old Style" w:hAnsi="Bookman Old Style"/>
                <w:color w:val="000000"/>
              </w:rPr>
            </w:pPr>
          </w:p>
        </w:tc>
        <w:tc>
          <w:tcPr>
            <w:tcW w:w="203" w:type="dxa"/>
            <w:tcBorders>
              <w:top w:val="nil"/>
              <w:left w:val="nil"/>
              <w:bottom w:val="nil"/>
              <w:right w:val="nil"/>
            </w:tcBorders>
            <w:noWrap/>
            <w:vAlign w:val="bottom"/>
            <w:hideMark/>
          </w:tcPr>
          <w:p w14:paraId="4F7BA8BF" w14:textId="77777777" w:rsidR="00EB68B3" w:rsidRPr="00E4161B" w:rsidRDefault="00EB68B3" w:rsidP="00474BBE">
            <w:pPr>
              <w:rPr>
                <w:rFonts w:ascii="Bookman Old Style" w:hAnsi="Bookman Old Style"/>
                <w:color w:val="000000"/>
              </w:rPr>
            </w:pPr>
          </w:p>
        </w:tc>
        <w:tc>
          <w:tcPr>
            <w:tcW w:w="1501" w:type="dxa"/>
            <w:tcBorders>
              <w:top w:val="nil"/>
              <w:left w:val="nil"/>
              <w:bottom w:val="nil"/>
              <w:right w:val="nil"/>
            </w:tcBorders>
            <w:noWrap/>
            <w:vAlign w:val="bottom"/>
            <w:hideMark/>
          </w:tcPr>
          <w:p w14:paraId="560576AA" w14:textId="77777777" w:rsidR="00EB68B3" w:rsidRPr="00E4161B" w:rsidRDefault="00EB68B3" w:rsidP="00474BBE">
            <w:pPr>
              <w:rPr>
                <w:rFonts w:ascii="Bookman Old Style" w:hAnsi="Bookman Old Style"/>
                <w:color w:val="000000"/>
              </w:rPr>
            </w:pPr>
          </w:p>
        </w:tc>
      </w:tr>
      <w:tr w:rsidR="00EB68B3" w:rsidRPr="00E4161B" w14:paraId="67690CE5" w14:textId="77777777" w:rsidTr="00474BBE">
        <w:trPr>
          <w:trHeight w:val="270"/>
        </w:trPr>
        <w:tc>
          <w:tcPr>
            <w:tcW w:w="4941" w:type="dxa"/>
            <w:gridSpan w:val="2"/>
            <w:tcBorders>
              <w:top w:val="single" w:sz="8" w:space="0" w:color="auto"/>
              <w:left w:val="single" w:sz="8" w:space="0" w:color="auto"/>
              <w:bottom w:val="single" w:sz="8" w:space="0" w:color="auto"/>
              <w:right w:val="nil"/>
            </w:tcBorders>
            <w:noWrap/>
            <w:vAlign w:val="bottom"/>
            <w:hideMark/>
          </w:tcPr>
          <w:p w14:paraId="437EFB20"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xml:space="preserve">  Planning des travaux</w:t>
            </w:r>
          </w:p>
        </w:tc>
        <w:tc>
          <w:tcPr>
            <w:tcW w:w="493" w:type="dxa"/>
            <w:tcBorders>
              <w:top w:val="single" w:sz="8" w:space="0" w:color="auto"/>
              <w:left w:val="nil"/>
              <w:bottom w:val="single" w:sz="8" w:space="0" w:color="auto"/>
              <w:right w:val="nil"/>
            </w:tcBorders>
            <w:noWrap/>
            <w:vAlign w:val="bottom"/>
            <w:hideMark/>
          </w:tcPr>
          <w:p w14:paraId="7974E1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single" w:sz="8" w:space="0" w:color="auto"/>
            </w:tcBorders>
            <w:noWrap/>
            <w:vAlign w:val="bottom"/>
            <w:hideMark/>
          </w:tcPr>
          <w:p w14:paraId="13FEB4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nil"/>
              <w:right w:val="single" w:sz="8" w:space="0" w:color="auto"/>
            </w:tcBorders>
            <w:noWrap/>
            <w:vAlign w:val="bottom"/>
            <w:hideMark/>
          </w:tcPr>
          <w:p w14:paraId="2D569C40"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LE COCONTRACTANT</w:t>
            </w:r>
          </w:p>
        </w:tc>
        <w:tc>
          <w:tcPr>
            <w:tcW w:w="977" w:type="dxa"/>
            <w:tcBorders>
              <w:top w:val="single" w:sz="8" w:space="0" w:color="auto"/>
              <w:left w:val="nil"/>
              <w:bottom w:val="nil"/>
              <w:right w:val="nil"/>
            </w:tcBorders>
            <w:noWrap/>
            <w:vAlign w:val="bottom"/>
            <w:hideMark/>
          </w:tcPr>
          <w:p w14:paraId="6EB50D47"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nil"/>
              <w:right w:val="nil"/>
            </w:tcBorders>
            <w:noWrap/>
            <w:vAlign w:val="bottom"/>
            <w:hideMark/>
          </w:tcPr>
          <w:p w14:paraId="32CB4851"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nil"/>
              <w:right w:val="nil"/>
            </w:tcBorders>
            <w:noWrap/>
            <w:vAlign w:val="bottom"/>
            <w:hideMark/>
          </w:tcPr>
          <w:p w14:paraId="3BA218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54828A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2EFA368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5009F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289F06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77C065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2AFFD0B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32F655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2F3E77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0A80BD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07E33E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nil"/>
              <w:right w:val="nil"/>
            </w:tcBorders>
            <w:noWrap/>
            <w:vAlign w:val="bottom"/>
            <w:hideMark/>
          </w:tcPr>
          <w:p w14:paraId="33EEF1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56" w:type="dxa"/>
            <w:gridSpan w:val="5"/>
            <w:tcBorders>
              <w:top w:val="single" w:sz="8" w:space="0" w:color="auto"/>
              <w:left w:val="nil"/>
              <w:bottom w:val="nil"/>
              <w:right w:val="single" w:sz="8" w:space="0" w:color="000000"/>
            </w:tcBorders>
            <w:noWrap/>
            <w:vAlign w:val="bottom"/>
            <w:hideMark/>
          </w:tcPr>
          <w:p w14:paraId="70BB95A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xml:space="preserve">Date de </w:t>
            </w:r>
            <w:r w:rsidR="00F81C68" w:rsidRPr="00E4161B">
              <w:rPr>
                <w:rFonts w:ascii="Bookman Old Style" w:hAnsi="Bookman Old Style"/>
                <w:color w:val="000000"/>
              </w:rPr>
              <w:t>Démarrage</w:t>
            </w:r>
            <w:r w:rsidRPr="00E4161B">
              <w:rPr>
                <w:rFonts w:ascii="Bookman Old Style" w:hAnsi="Bookman Old Style"/>
                <w:color w:val="000000"/>
              </w:rPr>
              <w:t xml:space="preserve"> :</w:t>
            </w:r>
          </w:p>
        </w:tc>
      </w:tr>
      <w:tr w:rsidR="00EB68B3" w:rsidRPr="00E4161B" w14:paraId="3C9FC2F9" w14:textId="77777777" w:rsidTr="00474BBE">
        <w:trPr>
          <w:trHeight w:val="255"/>
        </w:trPr>
        <w:tc>
          <w:tcPr>
            <w:tcW w:w="4941" w:type="dxa"/>
            <w:gridSpan w:val="2"/>
            <w:tcBorders>
              <w:top w:val="nil"/>
              <w:left w:val="single" w:sz="8" w:space="0" w:color="auto"/>
              <w:bottom w:val="single" w:sz="4" w:space="0" w:color="auto"/>
              <w:right w:val="nil"/>
            </w:tcBorders>
            <w:noWrap/>
            <w:vAlign w:val="bottom"/>
            <w:hideMark/>
          </w:tcPr>
          <w:p w14:paraId="44209651"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xml:space="preserve">MARCHE N°          LOT N°        </w:t>
            </w:r>
          </w:p>
        </w:tc>
        <w:tc>
          <w:tcPr>
            <w:tcW w:w="493" w:type="dxa"/>
            <w:tcBorders>
              <w:top w:val="nil"/>
              <w:left w:val="nil"/>
              <w:bottom w:val="single" w:sz="4" w:space="0" w:color="auto"/>
              <w:right w:val="nil"/>
            </w:tcBorders>
            <w:noWrap/>
            <w:vAlign w:val="bottom"/>
            <w:hideMark/>
          </w:tcPr>
          <w:p w14:paraId="313375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nil"/>
            </w:tcBorders>
            <w:noWrap/>
            <w:vAlign w:val="bottom"/>
            <w:hideMark/>
          </w:tcPr>
          <w:p w14:paraId="1E23DB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single" w:sz="4" w:space="0" w:color="auto"/>
              <w:right w:val="nil"/>
            </w:tcBorders>
            <w:noWrap/>
            <w:vAlign w:val="bottom"/>
            <w:hideMark/>
          </w:tcPr>
          <w:p w14:paraId="60B608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single" w:sz="8" w:space="0" w:color="auto"/>
              <w:bottom w:val="single" w:sz="4" w:space="0" w:color="auto"/>
              <w:right w:val="nil"/>
            </w:tcBorders>
            <w:noWrap/>
            <w:vAlign w:val="bottom"/>
            <w:hideMark/>
          </w:tcPr>
          <w:p w14:paraId="426263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MOIS</w:t>
            </w:r>
          </w:p>
        </w:tc>
        <w:tc>
          <w:tcPr>
            <w:tcW w:w="203" w:type="dxa"/>
            <w:tcBorders>
              <w:top w:val="single" w:sz="8" w:space="0" w:color="auto"/>
              <w:left w:val="single" w:sz="8" w:space="0" w:color="auto"/>
              <w:bottom w:val="single" w:sz="4" w:space="0" w:color="auto"/>
              <w:right w:val="nil"/>
            </w:tcBorders>
            <w:noWrap/>
            <w:vAlign w:val="bottom"/>
            <w:hideMark/>
          </w:tcPr>
          <w:p w14:paraId="53902853"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single" w:sz="8" w:space="0" w:color="auto"/>
              <w:left w:val="nil"/>
              <w:bottom w:val="single" w:sz="4" w:space="0" w:color="auto"/>
              <w:right w:val="nil"/>
            </w:tcBorders>
            <w:noWrap/>
            <w:vAlign w:val="bottom"/>
            <w:hideMark/>
          </w:tcPr>
          <w:p w14:paraId="5C67D7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16C485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noWrap/>
            <w:vAlign w:val="bottom"/>
            <w:hideMark/>
          </w:tcPr>
          <w:p w14:paraId="0C3D8F3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30ABF4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4FD232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4DE33C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noWrap/>
            <w:vAlign w:val="bottom"/>
            <w:hideMark/>
          </w:tcPr>
          <w:p w14:paraId="218A75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57C9C58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72AC92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6171C8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noWrap/>
            <w:vAlign w:val="bottom"/>
            <w:hideMark/>
          </w:tcPr>
          <w:p w14:paraId="653440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209A28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551214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nil"/>
            </w:tcBorders>
            <w:noWrap/>
            <w:vAlign w:val="bottom"/>
            <w:hideMark/>
          </w:tcPr>
          <w:p w14:paraId="3196CE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4" w:space="0" w:color="auto"/>
              <w:right w:val="single" w:sz="8" w:space="0" w:color="auto"/>
            </w:tcBorders>
            <w:noWrap/>
            <w:vAlign w:val="bottom"/>
            <w:hideMark/>
          </w:tcPr>
          <w:p w14:paraId="016F42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4" w:space="0" w:color="auto"/>
              <w:right w:val="single" w:sz="8" w:space="0" w:color="auto"/>
            </w:tcBorders>
            <w:noWrap/>
            <w:vAlign w:val="bottom"/>
            <w:hideMark/>
          </w:tcPr>
          <w:p w14:paraId="2455FE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120DF5EA" w14:textId="77777777" w:rsidR="00EB68B3" w:rsidRPr="00E4161B" w:rsidRDefault="00EB68B3" w:rsidP="00474BBE">
            <w:pPr>
              <w:rPr>
                <w:rFonts w:ascii="Bookman Old Style" w:hAnsi="Bookman Old Style"/>
                <w:color w:val="000000"/>
              </w:rPr>
            </w:pPr>
          </w:p>
        </w:tc>
      </w:tr>
      <w:tr w:rsidR="00EB68B3" w:rsidRPr="00E4161B" w14:paraId="29EF2C8C" w14:textId="77777777" w:rsidTr="00474BBE">
        <w:trPr>
          <w:trHeight w:val="270"/>
        </w:trPr>
        <w:tc>
          <w:tcPr>
            <w:tcW w:w="2487" w:type="dxa"/>
            <w:tcBorders>
              <w:top w:val="nil"/>
              <w:left w:val="single" w:sz="8" w:space="0" w:color="auto"/>
              <w:bottom w:val="single" w:sz="4" w:space="0" w:color="auto"/>
              <w:right w:val="nil"/>
            </w:tcBorders>
            <w:noWrap/>
            <w:vAlign w:val="bottom"/>
            <w:hideMark/>
          </w:tcPr>
          <w:p w14:paraId="5807AC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Tronçon de                        à</w:t>
            </w:r>
          </w:p>
        </w:tc>
        <w:tc>
          <w:tcPr>
            <w:tcW w:w="2454" w:type="dxa"/>
            <w:tcBorders>
              <w:top w:val="nil"/>
              <w:left w:val="nil"/>
              <w:bottom w:val="nil"/>
              <w:right w:val="nil"/>
            </w:tcBorders>
            <w:noWrap/>
            <w:vAlign w:val="bottom"/>
            <w:hideMark/>
          </w:tcPr>
          <w:p w14:paraId="39604BEF" w14:textId="77777777" w:rsidR="00EB68B3" w:rsidRPr="00E4161B" w:rsidRDefault="00EB68B3" w:rsidP="00474BBE">
            <w:pPr>
              <w:rPr>
                <w:rFonts w:ascii="Bookman Old Style" w:hAnsi="Bookman Old Style"/>
                <w:color w:val="000000"/>
              </w:rPr>
            </w:pPr>
          </w:p>
        </w:tc>
        <w:tc>
          <w:tcPr>
            <w:tcW w:w="493" w:type="dxa"/>
            <w:tcBorders>
              <w:top w:val="nil"/>
              <w:left w:val="nil"/>
              <w:bottom w:val="nil"/>
              <w:right w:val="nil"/>
            </w:tcBorders>
            <w:noWrap/>
            <w:vAlign w:val="bottom"/>
            <w:hideMark/>
          </w:tcPr>
          <w:p w14:paraId="3E4DE82A" w14:textId="77777777" w:rsidR="00EB68B3" w:rsidRPr="00E4161B" w:rsidRDefault="00EB68B3" w:rsidP="00474BBE">
            <w:pPr>
              <w:rPr>
                <w:rFonts w:ascii="Bookman Old Style" w:hAnsi="Bookman Old Style"/>
                <w:color w:val="000000"/>
              </w:rPr>
            </w:pPr>
          </w:p>
        </w:tc>
        <w:tc>
          <w:tcPr>
            <w:tcW w:w="958" w:type="dxa"/>
            <w:tcBorders>
              <w:top w:val="nil"/>
              <w:left w:val="nil"/>
              <w:bottom w:val="nil"/>
              <w:right w:val="nil"/>
            </w:tcBorders>
            <w:noWrap/>
            <w:vAlign w:val="bottom"/>
            <w:hideMark/>
          </w:tcPr>
          <w:p w14:paraId="4DD07304" w14:textId="77777777" w:rsidR="00EB68B3" w:rsidRPr="00E4161B" w:rsidRDefault="00EB68B3" w:rsidP="00474BBE">
            <w:pPr>
              <w:rPr>
                <w:rFonts w:ascii="Bookman Old Style" w:hAnsi="Bookman Old Style"/>
                <w:color w:val="000000"/>
              </w:rPr>
            </w:pPr>
          </w:p>
        </w:tc>
        <w:tc>
          <w:tcPr>
            <w:tcW w:w="2232" w:type="dxa"/>
            <w:tcBorders>
              <w:top w:val="nil"/>
              <w:left w:val="single" w:sz="4" w:space="0" w:color="auto"/>
              <w:bottom w:val="nil"/>
              <w:right w:val="nil"/>
            </w:tcBorders>
            <w:noWrap/>
            <w:vAlign w:val="bottom"/>
            <w:hideMark/>
          </w:tcPr>
          <w:p w14:paraId="50D93F89" w14:textId="77777777" w:rsidR="00EB68B3" w:rsidRPr="00E4161B" w:rsidRDefault="00EB68B3" w:rsidP="00474BBE">
            <w:pPr>
              <w:rPr>
                <w:rFonts w:ascii="Bookman Old Style" w:hAnsi="Bookman Old Style"/>
                <w:color w:val="000000"/>
                <w:sz w:val="16"/>
                <w:szCs w:val="16"/>
              </w:rPr>
            </w:pPr>
            <w:proofErr w:type="spellStart"/>
            <w:r w:rsidRPr="00E4161B">
              <w:rPr>
                <w:rFonts w:ascii="Bookman Old Style" w:hAnsi="Bookman Old Style"/>
                <w:color w:val="000000"/>
                <w:sz w:val="16"/>
                <w:szCs w:val="16"/>
              </w:rPr>
              <w:t>Rendem</w:t>
            </w:r>
            <w:proofErr w:type="spellEnd"/>
            <w:r w:rsidRPr="00E4161B">
              <w:rPr>
                <w:rFonts w:ascii="Bookman Old Style" w:hAnsi="Bookman Old Style"/>
                <w:color w:val="000000"/>
                <w:sz w:val="16"/>
                <w:szCs w:val="16"/>
              </w:rPr>
              <w:t>.</w:t>
            </w:r>
          </w:p>
        </w:tc>
        <w:tc>
          <w:tcPr>
            <w:tcW w:w="977" w:type="dxa"/>
            <w:tcBorders>
              <w:top w:val="nil"/>
              <w:left w:val="single" w:sz="8" w:space="0" w:color="auto"/>
              <w:bottom w:val="single" w:sz="8" w:space="0" w:color="auto"/>
              <w:right w:val="nil"/>
            </w:tcBorders>
            <w:noWrap/>
            <w:vAlign w:val="bottom"/>
            <w:hideMark/>
          </w:tcPr>
          <w:p w14:paraId="396757D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J/sem.</w:t>
            </w:r>
          </w:p>
        </w:tc>
        <w:tc>
          <w:tcPr>
            <w:tcW w:w="203" w:type="dxa"/>
            <w:tcBorders>
              <w:top w:val="nil"/>
              <w:left w:val="single" w:sz="8" w:space="0" w:color="auto"/>
              <w:bottom w:val="single" w:sz="8" w:space="0" w:color="auto"/>
              <w:right w:val="single" w:sz="4" w:space="0" w:color="auto"/>
            </w:tcBorders>
            <w:noWrap/>
            <w:vAlign w:val="bottom"/>
            <w:hideMark/>
          </w:tcPr>
          <w:p w14:paraId="4CA2A51B"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 </w:t>
            </w:r>
          </w:p>
        </w:tc>
        <w:tc>
          <w:tcPr>
            <w:tcW w:w="203" w:type="dxa"/>
            <w:tcBorders>
              <w:top w:val="nil"/>
              <w:left w:val="nil"/>
              <w:bottom w:val="single" w:sz="8" w:space="0" w:color="auto"/>
              <w:right w:val="single" w:sz="4" w:space="0" w:color="auto"/>
            </w:tcBorders>
            <w:noWrap/>
            <w:vAlign w:val="bottom"/>
            <w:hideMark/>
          </w:tcPr>
          <w:p w14:paraId="16A4E5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4EFBF6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noWrap/>
            <w:vAlign w:val="bottom"/>
            <w:hideMark/>
          </w:tcPr>
          <w:p w14:paraId="33364B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450A34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338863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12518B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noWrap/>
            <w:vAlign w:val="bottom"/>
            <w:hideMark/>
          </w:tcPr>
          <w:p w14:paraId="5D5F3C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29A3BB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094ADD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181C74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noWrap/>
            <w:vAlign w:val="bottom"/>
            <w:hideMark/>
          </w:tcPr>
          <w:p w14:paraId="16ABB3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54037C3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24C0F63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4" w:space="0" w:color="auto"/>
            </w:tcBorders>
            <w:noWrap/>
            <w:vAlign w:val="bottom"/>
            <w:hideMark/>
          </w:tcPr>
          <w:p w14:paraId="19B16F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8" w:space="0" w:color="auto"/>
              <w:right w:val="single" w:sz="8" w:space="0" w:color="auto"/>
            </w:tcBorders>
            <w:noWrap/>
            <w:vAlign w:val="bottom"/>
            <w:hideMark/>
          </w:tcPr>
          <w:p w14:paraId="4717CF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8" w:space="0" w:color="auto"/>
              <w:right w:val="single" w:sz="8" w:space="0" w:color="auto"/>
            </w:tcBorders>
            <w:noWrap/>
            <w:vAlign w:val="bottom"/>
            <w:hideMark/>
          </w:tcPr>
          <w:p w14:paraId="777A3337" w14:textId="77777777" w:rsidR="00EB68B3" w:rsidRPr="00E4161B" w:rsidRDefault="00EB68B3" w:rsidP="00474BBE">
            <w:pPr>
              <w:jc w:val="center"/>
              <w:rPr>
                <w:rFonts w:ascii="Bookman Old Style" w:hAnsi="Bookman Old Style"/>
                <w:b/>
                <w:bCs/>
                <w:color w:val="000000"/>
                <w:sz w:val="16"/>
                <w:szCs w:val="16"/>
              </w:rPr>
            </w:pPr>
            <w:proofErr w:type="spellStart"/>
            <w:r w:rsidRPr="00E4161B">
              <w:rPr>
                <w:rFonts w:ascii="Bookman Old Style" w:hAnsi="Bookman Old Style"/>
                <w:b/>
                <w:bCs/>
                <w:color w:val="000000"/>
                <w:sz w:val="16"/>
                <w:szCs w:val="16"/>
              </w:rPr>
              <w:t>Mio</w:t>
            </w:r>
            <w:proofErr w:type="spellEnd"/>
            <w:r w:rsidRPr="00E4161B">
              <w:rPr>
                <w:rFonts w:ascii="Bookman Old Style" w:hAnsi="Bookman Old Style"/>
                <w:b/>
                <w:bCs/>
                <w:color w:val="000000"/>
                <w:sz w:val="16"/>
                <w:szCs w:val="16"/>
              </w:rPr>
              <w:t xml:space="preserve"> CFA</w:t>
            </w:r>
          </w:p>
        </w:tc>
        <w:tc>
          <w:tcPr>
            <w:tcW w:w="146" w:type="dxa"/>
            <w:vAlign w:val="center"/>
            <w:hideMark/>
          </w:tcPr>
          <w:p w14:paraId="260BB36D" w14:textId="77777777" w:rsidR="00EB68B3" w:rsidRPr="00E4161B" w:rsidRDefault="00EB68B3" w:rsidP="00474BBE">
            <w:pPr>
              <w:rPr>
                <w:rFonts w:ascii="Bookman Old Style" w:hAnsi="Bookman Old Style"/>
                <w:color w:val="000000"/>
              </w:rPr>
            </w:pPr>
          </w:p>
        </w:tc>
      </w:tr>
      <w:tr w:rsidR="00EB68B3" w:rsidRPr="00E4161B" w14:paraId="677F1E0D"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578CC96E"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single" w:sz="4" w:space="0" w:color="auto"/>
              <w:left w:val="nil"/>
              <w:bottom w:val="single" w:sz="4" w:space="0" w:color="auto"/>
              <w:right w:val="single" w:sz="4" w:space="0" w:color="auto"/>
            </w:tcBorders>
            <w:shd w:val="pct25" w:color="auto" w:fill="auto"/>
            <w:noWrap/>
            <w:vAlign w:val="bottom"/>
            <w:hideMark/>
          </w:tcPr>
          <w:p w14:paraId="4F18613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Nature des travaux(exécution)</w:t>
            </w:r>
          </w:p>
        </w:tc>
        <w:tc>
          <w:tcPr>
            <w:tcW w:w="493" w:type="dxa"/>
            <w:tcBorders>
              <w:top w:val="single" w:sz="4" w:space="0" w:color="auto"/>
              <w:left w:val="nil"/>
              <w:bottom w:val="single" w:sz="4" w:space="0" w:color="auto"/>
              <w:right w:val="single" w:sz="4" w:space="0" w:color="auto"/>
            </w:tcBorders>
            <w:shd w:val="pct25" w:color="auto" w:fill="auto"/>
            <w:noWrap/>
            <w:vAlign w:val="bottom"/>
            <w:hideMark/>
          </w:tcPr>
          <w:p w14:paraId="75577105" w14:textId="77777777" w:rsidR="00EB68B3" w:rsidRPr="00E4161B" w:rsidRDefault="00EB68B3" w:rsidP="00474BBE">
            <w:pPr>
              <w:rPr>
                <w:rFonts w:ascii="Bookman Old Style" w:hAnsi="Bookman Old Style"/>
                <w:color w:val="000000"/>
                <w:sz w:val="16"/>
                <w:szCs w:val="16"/>
              </w:rPr>
            </w:pPr>
            <w:proofErr w:type="gramStart"/>
            <w:r w:rsidRPr="00E4161B">
              <w:rPr>
                <w:rFonts w:ascii="Bookman Old Style" w:hAnsi="Bookman Old Style"/>
                <w:color w:val="000000"/>
                <w:sz w:val="16"/>
                <w:szCs w:val="16"/>
              </w:rPr>
              <w:t>unité</w:t>
            </w:r>
            <w:proofErr w:type="gramEnd"/>
          </w:p>
        </w:tc>
        <w:tc>
          <w:tcPr>
            <w:tcW w:w="958" w:type="dxa"/>
            <w:tcBorders>
              <w:top w:val="single" w:sz="4" w:space="0" w:color="auto"/>
              <w:left w:val="nil"/>
              <w:bottom w:val="single" w:sz="4" w:space="0" w:color="auto"/>
              <w:right w:val="single" w:sz="4" w:space="0" w:color="auto"/>
            </w:tcBorders>
            <w:shd w:val="pct25" w:color="auto" w:fill="auto"/>
            <w:noWrap/>
            <w:vAlign w:val="bottom"/>
            <w:hideMark/>
          </w:tcPr>
          <w:p w14:paraId="3697C36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single" w:sz="4" w:space="0" w:color="auto"/>
              <w:left w:val="nil"/>
              <w:bottom w:val="single" w:sz="4" w:space="0" w:color="auto"/>
              <w:right w:val="single" w:sz="4" w:space="0" w:color="auto"/>
            </w:tcBorders>
            <w:shd w:val="pct25" w:color="auto" w:fill="auto"/>
            <w:noWrap/>
            <w:vAlign w:val="bottom"/>
            <w:hideMark/>
          </w:tcPr>
          <w:p w14:paraId="77311B1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J/sem.</w:t>
            </w:r>
          </w:p>
        </w:tc>
        <w:tc>
          <w:tcPr>
            <w:tcW w:w="977" w:type="dxa"/>
            <w:tcBorders>
              <w:top w:val="nil"/>
              <w:left w:val="nil"/>
              <w:bottom w:val="single" w:sz="4" w:space="0" w:color="auto"/>
              <w:right w:val="nil"/>
            </w:tcBorders>
            <w:shd w:val="pct25" w:color="auto" w:fill="auto"/>
            <w:noWrap/>
            <w:vAlign w:val="bottom"/>
            <w:hideMark/>
          </w:tcPr>
          <w:p w14:paraId="31EA24AB" w14:textId="77777777" w:rsidR="00EB68B3" w:rsidRPr="00E4161B" w:rsidRDefault="00EB68B3" w:rsidP="00474BBE">
            <w:pPr>
              <w:rPr>
                <w:rFonts w:ascii="Bookman Old Style" w:hAnsi="Bookman Old Style"/>
                <w:color w:val="000000"/>
                <w:sz w:val="16"/>
                <w:szCs w:val="16"/>
              </w:rPr>
            </w:pPr>
            <w:proofErr w:type="spellStart"/>
            <w:r w:rsidRPr="00E4161B">
              <w:rPr>
                <w:rFonts w:ascii="Bookman Old Style" w:hAnsi="Bookman Old Style"/>
                <w:color w:val="000000"/>
                <w:sz w:val="16"/>
                <w:szCs w:val="16"/>
              </w:rPr>
              <w:t>DelaiJ</w:t>
            </w:r>
            <w:proofErr w:type="spellEnd"/>
            <w:r w:rsidRPr="00E4161B">
              <w:rPr>
                <w:rFonts w:ascii="Bookman Old Style" w:hAnsi="Bookman Old Style"/>
                <w:color w:val="000000"/>
                <w:sz w:val="16"/>
                <w:szCs w:val="16"/>
              </w:rPr>
              <w:t>/sem.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7E8D74C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3C6137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0E6A5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1B77AD0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4" w:space="0" w:color="auto"/>
              <w:bottom w:val="single" w:sz="4" w:space="0" w:color="auto"/>
              <w:right w:val="single" w:sz="4" w:space="0" w:color="auto"/>
            </w:tcBorders>
            <w:shd w:val="pct25" w:color="auto" w:fill="auto"/>
            <w:noWrap/>
            <w:vAlign w:val="bottom"/>
            <w:hideMark/>
          </w:tcPr>
          <w:p w14:paraId="5935565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E3DD99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5D140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7954C4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59D60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18219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72450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172FEF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250893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50BE5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4630A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2690B18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17F66C0C" w14:textId="77777777" w:rsidR="00EB68B3" w:rsidRPr="00E4161B" w:rsidRDefault="00EB68B3" w:rsidP="00474BBE">
            <w:pPr>
              <w:rPr>
                <w:rFonts w:ascii="Bookman Old Style" w:hAnsi="Bookman Old Style"/>
                <w:b/>
                <w:bCs/>
                <w:color w:val="000000"/>
              </w:rPr>
            </w:pPr>
            <w:r w:rsidRPr="00E4161B">
              <w:rPr>
                <w:rFonts w:ascii="Bookman Old Style" w:hAnsi="Bookman Old Style"/>
                <w:b/>
                <w:bCs/>
                <w:color w:val="000000"/>
              </w:rPr>
              <w:t>MONTANT</w:t>
            </w:r>
          </w:p>
        </w:tc>
        <w:tc>
          <w:tcPr>
            <w:tcW w:w="146" w:type="dxa"/>
            <w:shd w:val="pct25" w:color="auto" w:fill="auto"/>
            <w:vAlign w:val="center"/>
            <w:hideMark/>
          </w:tcPr>
          <w:p w14:paraId="639BB517" w14:textId="77777777" w:rsidR="00EB68B3" w:rsidRPr="00E4161B" w:rsidRDefault="00EB68B3" w:rsidP="00474BBE">
            <w:pPr>
              <w:rPr>
                <w:rFonts w:ascii="Bookman Old Style" w:hAnsi="Bookman Old Style"/>
                <w:color w:val="000000"/>
              </w:rPr>
            </w:pPr>
          </w:p>
        </w:tc>
      </w:tr>
      <w:tr w:rsidR="00EB68B3" w:rsidRPr="00E4161B" w14:paraId="1D681D8F"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12B0CB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2384E4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noWrap/>
            <w:vAlign w:val="bottom"/>
            <w:hideMark/>
          </w:tcPr>
          <w:p w14:paraId="3C400B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noWrap/>
            <w:vAlign w:val="bottom"/>
            <w:hideMark/>
          </w:tcPr>
          <w:p w14:paraId="7FFA7C8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noWrap/>
            <w:vAlign w:val="bottom"/>
            <w:hideMark/>
          </w:tcPr>
          <w:p w14:paraId="4788B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noWrap/>
            <w:vAlign w:val="bottom"/>
            <w:hideMark/>
          </w:tcPr>
          <w:p w14:paraId="622AD4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20388C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462A34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71E7D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77B83C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71E64CD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B1FCD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E0AFF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06E8B6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8B8A45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E868D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AE3E2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337BD81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11D007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0A855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4EA17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739CCE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61BC29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A98A7C0" w14:textId="77777777" w:rsidR="00EB68B3" w:rsidRPr="00E4161B" w:rsidRDefault="00EB68B3" w:rsidP="00474BBE">
            <w:pPr>
              <w:rPr>
                <w:rFonts w:ascii="Bookman Old Style" w:hAnsi="Bookman Old Style"/>
                <w:color w:val="000000"/>
              </w:rPr>
            </w:pPr>
          </w:p>
        </w:tc>
      </w:tr>
      <w:tr w:rsidR="00EB68B3" w:rsidRPr="00E4161B" w14:paraId="196BEB55"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3E42C2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222300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noWrap/>
            <w:vAlign w:val="bottom"/>
            <w:hideMark/>
          </w:tcPr>
          <w:p w14:paraId="33C9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noWrap/>
            <w:vAlign w:val="bottom"/>
            <w:hideMark/>
          </w:tcPr>
          <w:p w14:paraId="4F42583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noWrap/>
            <w:vAlign w:val="bottom"/>
            <w:hideMark/>
          </w:tcPr>
          <w:p w14:paraId="3F3ED4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noWrap/>
            <w:vAlign w:val="bottom"/>
            <w:hideMark/>
          </w:tcPr>
          <w:p w14:paraId="6858E4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3535EE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0F898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0C0E5E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1E5343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7B4418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E67A8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9C6E5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0E50122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0D537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EC811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C5E90A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32E11C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00FF26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76D153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0ED2BB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457542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3E81D3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159893D4" w14:textId="77777777" w:rsidR="00EB68B3" w:rsidRPr="00E4161B" w:rsidRDefault="00EB68B3" w:rsidP="00474BBE">
            <w:pPr>
              <w:rPr>
                <w:rFonts w:ascii="Bookman Old Style" w:hAnsi="Bookman Old Style"/>
                <w:color w:val="000000"/>
              </w:rPr>
            </w:pPr>
          </w:p>
        </w:tc>
      </w:tr>
      <w:tr w:rsidR="00EB68B3" w:rsidRPr="00E4161B" w14:paraId="6F520FF0" w14:textId="77777777" w:rsidTr="00474BBE">
        <w:trPr>
          <w:trHeight w:val="270"/>
        </w:trPr>
        <w:tc>
          <w:tcPr>
            <w:tcW w:w="2487" w:type="dxa"/>
            <w:tcBorders>
              <w:top w:val="nil"/>
              <w:left w:val="single" w:sz="8" w:space="0" w:color="auto"/>
              <w:bottom w:val="nil"/>
              <w:right w:val="single" w:sz="4" w:space="0" w:color="auto"/>
            </w:tcBorders>
            <w:noWrap/>
            <w:vAlign w:val="bottom"/>
            <w:hideMark/>
          </w:tcPr>
          <w:p w14:paraId="5C2FE20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nil"/>
              <w:right w:val="single" w:sz="4" w:space="0" w:color="auto"/>
            </w:tcBorders>
            <w:noWrap/>
            <w:vAlign w:val="bottom"/>
            <w:hideMark/>
          </w:tcPr>
          <w:p w14:paraId="33FE67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nil"/>
              <w:right w:val="single" w:sz="4" w:space="0" w:color="auto"/>
            </w:tcBorders>
            <w:noWrap/>
            <w:vAlign w:val="bottom"/>
            <w:hideMark/>
          </w:tcPr>
          <w:p w14:paraId="41D689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nil"/>
              <w:right w:val="single" w:sz="4" w:space="0" w:color="auto"/>
            </w:tcBorders>
            <w:noWrap/>
            <w:vAlign w:val="bottom"/>
            <w:hideMark/>
          </w:tcPr>
          <w:p w14:paraId="5E5662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nil"/>
              <w:right w:val="single" w:sz="4" w:space="0" w:color="auto"/>
            </w:tcBorders>
            <w:noWrap/>
            <w:vAlign w:val="bottom"/>
            <w:hideMark/>
          </w:tcPr>
          <w:p w14:paraId="331BAF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nil"/>
              <w:right w:val="nil"/>
            </w:tcBorders>
            <w:noWrap/>
            <w:vAlign w:val="bottom"/>
            <w:hideMark/>
          </w:tcPr>
          <w:p w14:paraId="4836D3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noWrap/>
            <w:vAlign w:val="bottom"/>
            <w:hideMark/>
          </w:tcPr>
          <w:p w14:paraId="7A6E1E9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6D9876B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0D0F78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nil"/>
            </w:tcBorders>
            <w:noWrap/>
            <w:vAlign w:val="bottom"/>
            <w:hideMark/>
          </w:tcPr>
          <w:p w14:paraId="258A5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noWrap/>
            <w:vAlign w:val="bottom"/>
            <w:hideMark/>
          </w:tcPr>
          <w:p w14:paraId="485594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162CEE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54CA2FD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noWrap/>
            <w:vAlign w:val="bottom"/>
            <w:hideMark/>
          </w:tcPr>
          <w:p w14:paraId="6B9AE1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2FC2A4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592C1A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0BEEA2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noWrap/>
            <w:vAlign w:val="bottom"/>
            <w:hideMark/>
          </w:tcPr>
          <w:p w14:paraId="5CCCD3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38EAEB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276648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19EC0B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noWrap/>
            <w:vAlign w:val="bottom"/>
            <w:hideMark/>
          </w:tcPr>
          <w:p w14:paraId="0F92E0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nil"/>
              <w:right w:val="single" w:sz="8" w:space="0" w:color="auto"/>
            </w:tcBorders>
            <w:noWrap/>
            <w:vAlign w:val="bottom"/>
            <w:hideMark/>
          </w:tcPr>
          <w:p w14:paraId="10B612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3DE3989" w14:textId="77777777" w:rsidR="00EB68B3" w:rsidRPr="00E4161B" w:rsidRDefault="00EB68B3" w:rsidP="00474BBE">
            <w:pPr>
              <w:rPr>
                <w:rFonts w:ascii="Bookman Old Style" w:hAnsi="Bookman Old Style"/>
                <w:color w:val="000000"/>
              </w:rPr>
            </w:pPr>
          </w:p>
        </w:tc>
      </w:tr>
      <w:tr w:rsidR="00EB68B3" w:rsidRPr="00E4161B" w14:paraId="10971074" w14:textId="77777777" w:rsidTr="00474BBE">
        <w:trPr>
          <w:trHeight w:val="270"/>
        </w:trPr>
        <w:tc>
          <w:tcPr>
            <w:tcW w:w="2487" w:type="dxa"/>
            <w:tcBorders>
              <w:top w:val="single" w:sz="8" w:space="0" w:color="auto"/>
              <w:left w:val="nil"/>
              <w:bottom w:val="single" w:sz="8" w:space="0" w:color="auto"/>
              <w:right w:val="nil"/>
            </w:tcBorders>
            <w:noWrap/>
            <w:vAlign w:val="bottom"/>
            <w:hideMark/>
          </w:tcPr>
          <w:p w14:paraId="3A3A5BD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noWrap/>
            <w:vAlign w:val="bottom"/>
            <w:hideMark/>
          </w:tcPr>
          <w:p w14:paraId="6BE2A92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noWrap/>
            <w:vAlign w:val="bottom"/>
            <w:hideMark/>
          </w:tcPr>
          <w:p w14:paraId="71808A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noWrap/>
            <w:vAlign w:val="bottom"/>
            <w:hideMark/>
          </w:tcPr>
          <w:p w14:paraId="6B4D121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232" w:type="dxa"/>
            <w:tcBorders>
              <w:top w:val="single" w:sz="8" w:space="0" w:color="auto"/>
              <w:left w:val="nil"/>
              <w:bottom w:val="single" w:sz="8" w:space="0" w:color="auto"/>
              <w:right w:val="nil"/>
            </w:tcBorders>
            <w:noWrap/>
            <w:vAlign w:val="bottom"/>
            <w:hideMark/>
          </w:tcPr>
          <w:p w14:paraId="06BC8109"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977" w:type="dxa"/>
            <w:tcBorders>
              <w:top w:val="single" w:sz="8" w:space="0" w:color="auto"/>
              <w:left w:val="nil"/>
              <w:bottom w:val="single" w:sz="8" w:space="0" w:color="auto"/>
              <w:right w:val="nil"/>
            </w:tcBorders>
            <w:noWrap/>
            <w:vAlign w:val="bottom"/>
            <w:hideMark/>
          </w:tcPr>
          <w:p w14:paraId="08AEE70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single" w:sz="8" w:space="0" w:color="auto"/>
              <w:left w:val="nil"/>
              <w:bottom w:val="single" w:sz="8" w:space="0" w:color="auto"/>
              <w:right w:val="nil"/>
            </w:tcBorders>
            <w:noWrap/>
            <w:vAlign w:val="bottom"/>
            <w:hideMark/>
          </w:tcPr>
          <w:p w14:paraId="38E29AB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85632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4DE6BD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7EEB3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0B63363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82306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2B6F9D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09B9CD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CDC1D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4373D2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4D6EB3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AE13A1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D7F13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F141D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31B32DD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41F35CA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noWrap/>
            <w:vAlign w:val="bottom"/>
            <w:hideMark/>
          </w:tcPr>
          <w:p w14:paraId="3036B6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DFF9229" w14:textId="77777777" w:rsidR="00EB68B3" w:rsidRPr="00E4161B" w:rsidRDefault="00EB68B3" w:rsidP="00474BBE">
            <w:pPr>
              <w:rPr>
                <w:rFonts w:ascii="Bookman Old Style" w:hAnsi="Bookman Old Style"/>
                <w:color w:val="000000"/>
              </w:rPr>
            </w:pPr>
          </w:p>
        </w:tc>
      </w:tr>
      <w:tr w:rsidR="00EB68B3" w:rsidRPr="00E4161B" w14:paraId="36F2DA5D"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0E5EF8A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6C75CF38"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Matériaux</w:t>
            </w:r>
          </w:p>
        </w:tc>
        <w:tc>
          <w:tcPr>
            <w:tcW w:w="493" w:type="dxa"/>
            <w:tcBorders>
              <w:top w:val="nil"/>
              <w:left w:val="nil"/>
              <w:bottom w:val="single" w:sz="4" w:space="0" w:color="auto"/>
              <w:right w:val="single" w:sz="4" w:space="0" w:color="auto"/>
            </w:tcBorders>
            <w:shd w:val="pct25" w:color="auto" w:fill="auto"/>
            <w:noWrap/>
            <w:vAlign w:val="bottom"/>
            <w:hideMark/>
          </w:tcPr>
          <w:p w14:paraId="7E9B8C27" w14:textId="77777777" w:rsidR="00EB68B3" w:rsidRPr="00E4161B" w:rsidRDefault="00EB68B3" w:rsidP="00474BBE">
            <w:pPr>
              <w:rPr>
                <w:rFonts w:ascii="Bookman Old Style" w:hAnsi="Bookman Old Style"/>
                <w:color w:val="000000"/>
                <w:sz w:val="16"/>
                <w:szCs w:val="16"/>
              </w:rPr>
            </w:pPr>
            <w:proofErr w:type="gramStart"/>
            <w:r w:rsidRPr="00E4161B">
              <w:rPr>
                <w:rFonts w:ascii="Bookman Old Style" w:hAnsi="Bookman Old Style"/>
                <w:color w:val="000000"/>
                <w:sz w:val="16"/>
                <w:szCs w:val="16"/>
              </w:rPr>
              <w:t>unité</w:t>
            </w:r>
            <w:proofErr w:type="gramEnd"/>
          </w:p>
        </w:tc>
        <w:tc>
          <w:tcPr>
            <w:tcW w:w="958" w:type="dxa"/>
            <w:tcBorders>
              <w:top w:val="nil"/>
              <w:left w:val="nil"/>
              <w:bottom w:val="single" w:sz="4" w:space="0" w:color="auto"/>
              <w:right w:val="single" w:sz="4" w:space="0" w:color="auto"/>
            </w:tcBorders>
            <w:shd w:val="pct25" w:color="auto" w:fill="auto"/>
            <w:noWrap/>
            <w:vAlign w:val="bottom"/>
            <w:hideMark/>
          </w:tcPr>
          <w:p w14:paraId="305CBB44"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nil"/>
              <w:left w:val="nil"/>
              <w:bottom w:val="single" w:sz="4" w:space="0" w:color="auto"/>
              <w:right w:val="single" w:sz="4" w:space="0" w:color="auto"/>
            </w:tcBorders>
            <w:shd w:val="pct25" w:color="auto" w:fill="auto"/>
            <w:noWrap/>
            <w:vAlign w:val="bottom"/>
            <w:hideMark/>
          </w:tcPr>
          <w:p w14:paraId="7088E65C" w14:textId="77777777" w:rsidR="00EB68B3" w:rsidRPr="00E4161B" w:rsidRDefault="00EB68B3" w:rsidP="00474BBE">
            <w:pPr>
              <w:rPr>
                <w:rFonts w:ascii="Bookman Old Style" w:hAnsi="Bookman Old Style"/>
                <w:color w:val="000000"/>
                <w:sz w:val="16"/>
                <w:szCs w:val="16"/>
              </w:rPr>
            </w:pPr>
            <w:proofErr w:type="gramStart"/>
            <w:r w:rsidRPr="00E4161B">
              <w:rPr>
                <w:rFonts w:ascii="Bookman Old Style" w:hAnsi="Bookman Old Style"/>
                <w:color w:val="000000"/>
                <w:sz w:val="16"/>
                <w:szCs w:val="16"/>
              </w:rPr>
              <w:t>cons./</w:t>
            </w:r>
            <w:proofErr w:type="gramEnd"/>
            <w:r w:rsidRPr="00E4161B">
              <w:rPr>
                <w:rFonts w:ascii="Bookman Old Style" w:hAnsi="Bookman Old Style"/>
                <w:color w:val="000000"/>
                <w:sz w:val="16"/>
                <w:szCs w:val="16"/>
              </w:rPr>
              <w:t>S</w:t>
            </w:r>
          </w:p>
        </w:tc>
        <w:tc>
          <w:tcPr>
            <w:tcW w:w="977" w:type="dxa"/>
            <w:tcBorders>
              <w:top w:val="nil"/>
              <w:left w:val="nil"/>
              <w:bottom w:val="single" w:sz="4" w:space="0" w:color="auto"/>
              <w:right w:val="nil"/>
            </w:tcBorders>
            <w:shd w:val="pct25" w:color="auto" w:fill="auto"/>
            <w:noWrap/>
            <w:vAlign w:val="bottom"/>
            <w:hideMark/>
          </w:tcPr>
          <w:p w14:paraId="4EFA3C4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transp.KM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70E736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1153F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7246BA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2B4286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323C91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8AD2E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6E1AFD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1B23F2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D2923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E33E7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83857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5476460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8692FB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65964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E71E34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32293E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734A3D44" w14:textId="77777777" w:rsidR="00EB68B3" w:rsidRPr="00E4161B" w:rsidRDefault="00EB68B3" w:rsidP="00474BBE">
            <w:pPr>
              <w:rPr>
                <w:rFonts w:ascii="Bookman Old Style" w:hAnsi="Bookman Old Style"/>
                <w:i/>
                <w:iCs/>
                <w:color w:val="000000"/>
              </w:rPr>
            </w:pPr>
            <w:proofErr w:type="gramStart"/>
            <w:r w:rsidRPr="00E4161B">
              <w:rPr>
                <w:rFonts w:ascii="Bookman Old Style" w:hAnsi="Bookman Old Style"/>
                <w:i/>
                <w:iCs/>
                <w:color w:val="000000"/>
              </w:rPr>
              <w:t>coût</w:t>
            </w:r>
            <w:proofErr w:type="gramEnd"/>
            <w:r w:rsidRPr="00E4161B">
              <w:rPr>
                <w:rFonts w:ascii="Bookman Old Style" w:hAnsi="Bookman Old Style"/>
                <w:i/>
                <w:iCs/>
                <w:color w:val="000000"/>
              </w:rPr>
              <w:t xml:space="preserve"> direct</w:t>
            </w:r>
          </w:p>
        </w:tc>
        <w:tc>
          <w:tcPr>
            <w:tcW w:w="146" w:type="dxa"/>
            <w:shd w:val="pct25" w:color="auto" w:fill="auto"/>
            <w:vAlign w:val="center"/>
            <w:hideMark/>
          </w:tcPr>
          <w:p w14:paraId="021D3E7C" w14:textId="77777777" w:rsidR="00EB68B3" w:rsidRPr="00E4161B" w:rsidRDefault="00EB68B3" w:rsidP="00474BBE">
            <w:pPr>
              <w:rPr>
                <w:rFonts w:ascii="Bookman Old Style" w:hAnsi="Bookman Old Style"/>
                <w:color w:val="000000"/>
              </w:rPr>
            </w:pPr>
          </w:p>
        </w:tc>
      </w:tr>
      <w:tr w:rsidR="00EB68B3" w:rsidRPr="00E4161B" w14:paraId="1E2A7467"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1DAFE7E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006113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noWrap/>
            <w:vAlign w:val="bottom"/>
            <w:hideMark/>
          </w:tcPr>
          <w:p w14:paraId="2741EC8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noWrap/>
            <w:vAlign w:val="bottom"/>
            <w:hideMark/>
          </w:tcPr>
          <w:p w14:paraId="271CBCD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noWrap/>
            <w:vAlign w:val="bottom"/>
            <w:hideMark/>
          </w:tcPr>
          <w:p w14:paraId="148516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noWrap/>
            <w:vAlign w:val="bottom"/>
            <w:hideMark/>
          </w:tcPr>
          <w:p w14:paraId="50CCD93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5DB4D98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E0A21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5A4D5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7F9DE2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671322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4189F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FA0213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5D275C4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A0CD2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8F78B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BAD9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4D3F62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3A5C8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9FFA3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F42832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75AEB7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4ACF042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2DE1DD0" w14:textId="77777777" w:rsidR="00EB68B3" w:rsidRPr="00E4161B" w:rsidRDefault="00EB68B3" w:rsidP="00474BBE">
            <w:pPr>
              <w:rPr>
                <w:rFonts w:ascii="Bookman Old Style" w:hAnsi="Bookman Old Style"/>
                <w:color w:val="000000"/>
              </w:rPr>
            </w:pPr>
          </w:p>
        </w:tc>
      </w:tr>
      <w:tr w:rsidR="00EB68B3" w:rsidRPr="00E4161B" w14:paraId="6BC350FC"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5DC063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38C7F5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single" w:sz="4" w:space="0" w:color="auto"/>
            </w:tcBorders>
            <w:noWrap/>
            <w:vAlign w:val="bottom"/>
            <w:hideMark/>
          </w:tcPr>
          <w:p w14:paraId="6A293D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nil"/>
              <w:bottom w:val="single" w:sz="4" w:space="0" w:color="auto"/>
              <w:right w:val="single" w:sz="4" w:space="0" w:color="auto"/>
            </w:tcBorders>
            <w:noWrap/>
            <w:vAlign w:val="bottom"/>
            <w:hideMark/>
          </w:tcPr>
          <w:p w14:paraId="4B2B112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noWrap/>
            <w:vAlign w:val="bottom"/>
            <w:hideMark/>
          </w:tcPr>
          <w:p w14:paraId="4E3EE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noWrap/>
            <w:vAlign w:val="bottom"/>
            <w:hideMark/>
          </w:tcPr>
          <w:p w14:paraId="5EF370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3C427C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DBB2EC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0FE3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643966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092CDA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8BA9D4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A31929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6AD0F8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DC905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3D4C1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420B6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160374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D8CB0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95BE34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52B37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360188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73EE045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D28A80A" w14:textId="77777777" w:rsidR="00EB68B3" w:rsidRPr="00E4161B" w:rsidRDefault="00EB68B3" w:rsidP="00474BBE">
            <w:pPr>
              <w:rPr>
                <w:rFonts w:ascii="Bookman Old Style" w:hAnsi="Bookman Old Style"/>
                <w:color w:val="000000"/>
              </w:rPr>
            </w:pPr>
          </w:p>
        </w:tc>
      </w:tr>
      <w:tr w:rsidR="00EB68B3" w:rsidRPr="00E4161B" w14:paraId="44E14EF4" w14:textId="77777777" w:rsidTr="00474BBE">
        <w:trPr>
          <w:trHeight w:val="270"/>
        </w:trPr>
        <w:tc>
          <w:tcPr>
            <w:tcW w:w="2487" w:type="dxa"/>
            <w:tcBorders>
              <w:top w:val="single" w:sz="4" w:space="0" w:color="auto"/>
              <w:left w:val="single" w:sz="8" w:space="0" w:color="auto"/>
              <w:bottom w:val="nil"/>
              <w:right w:val="single" w:sz="4" w:space="0" w:color="auto"/>
            </w:tcBorders>
            <w:noWrap/>
            <w:vAlign w:val="bottom"/>
            <w:hideMark/>
          </w:tcPr>
          <w:p w14:paraId="3F06CD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4" w:space="0" w:color="auto"/>
              <w:left w:val="nil"/>
              <w:bottom w:val="nil"/>
              <w:right w:val="single" w:sz="4" w:space="0" w:color="auto"/>
            </w:tcBorders>
            <w:noWrap/>
            <w:vAlign w:val="bottom"/>
            <w:hideMark/>
          </w:tcPr>
          <w:p w14:paraId="02F66A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4" w:space="0" w:color="auto"/>
              <w:left w:val="nil"/>
              <w:bottom w:val="nil"/>
              <w:right w:val="single" w:sz="4" w:space="0" w:color="auto"/>
            </w:tcBorders>
            <w:noWrap/>
            <w:vAlign w:val="bottom"/>
            <w:hideMark/>
          </w:tcPr>
          <w:p w14:paraId="42507E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nil"/>
              <w:bottom w:val="nil"/>
              <w:right w:val="single" w:sz="4" w:space="0" w:color="auto"/>
            </w:tcBorders>
            <w:noWrap/>
            <w:vAlign w:val="bottom"/>
            <w:hideMark/>
          </w:tcPr>
          <w:p w14:paraId="2502501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nil"/>
              <w:right w:val="single" w:sz="4" w:space="0" w:color="auto"/>
            </w:tcBorders>
            <w:noWrap/>
            <w:vAlign w:val="bottom"/>
            <w:hideMark/>
          </w:tcPr>
          <w:p w14:paraId="64C7460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nil"/>
              <w:right w:val="nil"/>
            </w:tcBorders>
            <w:noWrap/>
            <w:vAlign w:val="bottom"/>
            <w:hideMark/>
          </w:tcPr>
          <w:p w14:paraId="4BD5E21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noWrap/>
            <w:vAlign w:val="bottom"/>
            <w:hideMark/>
          </w:tcPr>
          <w:p w14:paraId="67506A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13125C9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4275AC4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nil"/>
            </w:tcBorders>
            <w:noWrap/>
            <w:vAlign w:val="bottom"/>
            <w:hideMark/>
          </w:tcPr>
          <w:p w14:paraId="375FAA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noWrap/>
            <w:vAlign w:val="bottom"/>
            <w:hideMark/>
          </w:tcPr>
          <w:p w14:paraId="6C2F7B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749E3A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752E3B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noWrap/>
            <w:vAlign w:val="bottom"/>
            <w:hideMark/>
          </w:tcPr>
          <w:p w14:paraId="09B59C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173F87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7B3D00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6E463C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noWrap/>
            <w:vAlign w:val="bottom"/>
            <w:hideMark/>
          </w:tcPr>
          <w:p w14:paraId="1796566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7D7DFC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6544B6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181F92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noWrap/>
            <w:vAlign w:val="bottom"/>
            <w:hideMark/>
          </w:tcPr>
          <w:p w14:paraId="0E53CC9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4" w:space="0" w:color="auto"/>
              <w:left w:val="nil"/>
              <w:bottom w:val="nil"/>
              <w:right w:val="single" w:sz="8" w:space="0" w:color="auto"/>
            </w:tcBorders>
            <w:noWrap/>
            <w:vAlign w:val="bottom"/>
            <w:hideMark/>
          </w:tcPr>
          <w:p w14:paraId="3FDD5F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2AB6E0F8" w14:textId="77777777" w:rsidR="00EB68B3" w:rsidRPr="00E4161B" w:rsidRDefault="00EB68B3" w:rsidP="00474BBE">
            <w:pPr>
              <w:rPr>
                <w:rFonts w:ascii="Bookman Old Style" w:hAnsi="Bookman Old Style"/>
                <w:color w:val="000000"/>
              </w:rPr>
            </w:pPr>
          </w:p>
        </w:tc>
      </w:tr>
      <w:tr w:rsidR="00EB68B3" w:rsidRPr="00E4161B" w14:paraId="7AA6A146" w14:textId="77777777" w:rsidTr="00474BBE">
        <w:trPr>
          <w:trHeight w:val="270"/>
        </w:trPr>
        <w:tc>
          <w:tcPr>
            <w:tcW w:w="2487" w:type="dxa"/>
            <w:tcBorders>
              <w:top w:val="single" w:sz="8" w:space="0" w:color="auto"/>
              <w:left w:val="nil"/>
              <w:bottom w:val="single" w:sz="8" w:space="0" w:color="auto"/>
              <w:right w:val="nil"/>
            </w:tcBorders>
            <w:noWrap/>
            <w:vAlign w:val="bottom"/>
            <w:hideMark/>
          </w:tcPr>
          <w:p w14:paraId="129EBD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noWrap/>
            <w:vAlign w:val="bottom"/>
            <w:hideMark/>
          </w:tcPr>
          <w:p w14:paraId="6EE0A5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noWrap/>
            <w:vAlign w:val="bottom"/>
            <w:hideMark/>
          </w:tcPr>
          <w:p w14:paraId="3B2C2E7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noWrap/>
            <w:vAlign w:val="bottom"/>
            <w:hideMark/>
          </w:tcPr>
          <w:p w14:paraId="29007E8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noWrap/>
            <w:vAlign w:val="bottom"/>
            <w:hideMark/>
          </w:tcPr>
          <w:p w14:paraId="1301CF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noWrap/>
            <w:vAlign w:val="bottom"/>
            <w:hideMark/>
          </w:tcPr>
          <w:p w14:paraId="4780CF5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single" w:sz="8" w:space="0" w:color="auto"/>
              <w:left w:val="nil"/>
              <w:bottom w:val="single" w:sz="8" w:space="0" w:color="auto"/>
              <w:right w:val="nil"/>
            </w:tcBorders>
            <w:noWrap/>
            <w:vAlign w:val="bottom"/>
            <w:hideMark/>
          </w:tcPr>
          <w:p w14:paraId="339EFE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597EE5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09F63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5DAFCB4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3C16E0C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54BAE92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190088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DA367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0B43E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4DCBAE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A05268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52A4FF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EDABF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48E7759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2978B1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3AC075C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noWrap/>
            <w:vAlign w:val="bottom"/>
            <w:hideMark/>
          </w:tcPr>
          <w:p w14:paraId="047448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C08DA2B" w14:textId="77777777" w:rsidR="00EB68B3" w:rsidRPr="00E4161B" w:rsidRDefault="00EB68B3" w:rsidP="00474BBE">
            <w:pPr>
              <w:rPr>
                <w:rFonts w:ascii="Bookman Old Style" w:hAnsi="Bookman Old Style"/>
                <w:color w:val="000000"/>
              </w:rPr>
            </w:pPr>
          </w:p>
        </w:tc>
      </w:tr>
      <w:tr w:rsidR="00EB68B3" w:rsidRPr="00E4161B" w14:paraId="74909D15"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6585EB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5DB3C434"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Matériel</w:t>
            </w:r>
          </w:p>
        </w:tc>
        <w:tc>
          <w:tcPr>
            <w:tcW w:w="493" w:type="dxa"/>
            <w:tcBorders>
              <w:top w:val="nil"/>
              <w:left w:val="nil"/>
              <w:bottom w:val="single" w:sz="4" w:space="0" w:color="auto"/>
              <w:right w:val="single" w:sz="4" w:space="0" w:color="auto"/>
            </w:tcBorders>
            <w:shd w:val="pct25" w:color="auto" w:fill="auto"/>
            <w:noWrap/>
            <w:vAlign w:val="bottom"/>
            <w:hideMark/>
          </w:tcPr>
          <w:p w14:paraId="547AE996"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958" w:type="dxa"/>
            <w:tcBorders>
              <w:top w:val="nil"/>
              <w:left w:val="nil"/>
              <w:bottom w:val="nil"/>
              <w:right w:val="single" w:sz="4" w:space="0" w:color="auto"/>
            </w:tcBorders>
            <w:shd w:val="pct25" w:color="auto" w:fill="auto"/>
            <w:noWrap/>
            <w:vAlign w:val="bottom"/>
            <w:hideMark/>
          </w:tcPr>
          <w:p w14:paraId="0A60128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xml:space="preserve">     </w:t>
            </w:r>
            <w:proofErr w:type="gramStart"/>
            <w:r w:rsidRPr="00E4161B">
              <w:rPr>
                <w:rFonts w:ascii="Bookman Old Style" w:hAnsi="Bookman Old Style"/>
                <w:color w:val="000000"/>
                <w:sz w:val="16"/>
                <w:szCs w:val="16"/>
              </w:rPr>
              <w:t>capacité</w:t>
            </w:r>
            <w:proofErr w:type="gramEnd"/>
          </w:p>
        </w:tc>
        <w:tc>
          <w:tcPr>
            <w:tcW w:w="2232" w:type="dxa"/>
            <w:tcBorders>
              <w:top w:val="nil"/>
              <w:left w:val="nil"/>
              <w:bottom w:val="nil"/>
              <w:right w:val="single" w:sz="4" w:space="0" w:color="auto"/>
            </w:tcBorders>
            <w:shd w:val="pct25" w:color="auto" w:fill="auto"/>
            <w:noWrap/>
            <w:vAlign w:val="bottom"/>
            <w:hideMark/>
          </w:tcPr>
          <w:p w14:paraId="22B2D8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shd w:val="pct25" w:color="auto" w:fill="auto"/>
            <w:noWrap/>
            <w:vAlign w:val="bottom"/>
            <w:hideMark/>
          </w:tcPr>
          <w:p w14:paraId="42190CE0" w14:textId="77777777" w:rsidR="00EB68B3" w:rsidRPr="00E4161B" w:rsidRDefault="00EB68B3" w:rsidP="00474BBE">
            <w:pPr>
              <w:rPr>
                <w:rFonts w:ascii="Bookman Old Style" w:hAnsi="Bookman Old Style"/>
                <w:color w:val="000000"/>
                <w:sz w:val="16"/>
                <w:szCs w:val="16"/>
              </w:rPr>
            </w:pPr>
            <w:proofErr w:type="spellStart"/>
            <w:proofErr w:type="gramStart"/>
            <w:r w:rsidRPr="00E4161B">
              <w:rPr>
                <w:rFonts w:ascii="Bookman Old Style" w:hAnsi="Bookman Old Style"/>
                <w:color w:val="000000"/>
                <w:sz w:val="16"/>
                <w:szCs w:val="16"/>
              </w:rPr>
              <w:t>utilis</w:t>
            </w:r>
            <w:proofErr w:type="spellEnd"/>
            <w:r w:rsidRPr="00E4161B">
              <w:rPr>
                <w:rFonts w:ascii="Bookman Old Style" w:hAnsi="Bookman Old Style"/>
                <w:color w:val="000000"/>
                <w:sz w:val="16"/>
                <w:szCs w:val="16"/>
              </w:rPr>
              <w:t>./</w:t>
            </w:r>
            <w:proofErr w:type="gramEnd"/>
            <w:r w:rsidRPr="00E4161B">
              <w:rPr>
                <w:rFonts w:ascii="Bookman Old Style" w:hAnsi="Bookman Old Style"/>
                <w:color w:val="000000"/>
                <w:sz w:val="16"/>
                <w:szCs w:val="16"/>
              </w:rPr>
              <w:t>Sem.</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60FC6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63AB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64E05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7A2CA57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1DD3D2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240E6F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EE8EAE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78890FC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D2E965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F49593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BF1AC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0163BE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A9F87F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52F3B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00CD0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06B2A82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0EEABB8A" w14:textId="77777777" w:rsidR="00EB68B3" w:rsidRPr="00E4161B" w:rsidRDefault="00EB68B3" w:rsidP="00474BBE">
            <w:pPr>
              <w:rPr>
                <w:rFonts w:ascii="Bookman Old Style" w:hAnsi="Bookman Old Style"/>
                <w:i/>
                <w:iCs/>
                <w:color w:val="000000"/>
              </w:rPr>
            </w:pPr>
            <w:proofErr w:type="gramStart"/>
            <w:r w:rsidRPr="00E4161B">
              <w:rPr>
                <w:rFonts w:ascii="Bookman Old Style" w:hAnsi="Bookman Old Style"/>
                <w:i/>
                <w:iCs/>
                <w:color w:val="000000"/>
              </w:rPr>
              <w:t>coût</w:t>
            </w:r>
            <w:proofErr w:type="gramEnd"/>
            <w:r w:rsidRPr="00E4161B">
              <w:rPr>
                <w:rFonts w:ascii="Bookman Old Style" w:hAnsi="Bookman Old Style"/>
                <w:i/>
                <w:iCs/>
                <w:color w:val="000000"/>
              </w:rPr>
              <w:t xml:space="preserve"> direct</w:t>
            </w:r>
          </w:p>
        </w:tc>
        <w:tc>
          <w:tcPr>
            <w:tcW w:w="146" w:type="dxa"/>
            <w:shd w:val="pct25" w:color="auto" w:fill="auto"/>
            <w:vAlign w:val="center"/>
            <w:hideMark/>
          </w:tcPr>
          <w:p w14:paraId="5E29618F" w14:textId="77777777" w:rsidR="00EB68B3" w:rsidRPr="00E4161B" w:rsidRDefault="00EB68B3" w:rsidP="00474BBE">
            <w:pPr>
              <w:rPr>
                <w:rFonts w:ascii="Bookman Old Style" w:hAnsi="Bookman Old Style"/>
                <w:color w:val="000000"/>
              </w:rPr>
            </w:pPr>
          </w:p>
        </w:tc>
      </w:tr>
      <w:tr w:rsidR="00EB68B3" w:rsidRPr="00E4161B" w14:paraId="2600A651"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6AE7191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3EBAD8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noWrap/>
            <w:vAlign w:val="bottom"/>
            <w:hideMark/>
          </w:tcPr>
          <w:p w14:paraId="21157E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single" w:sz="4" w:space="0" w:color="auto"/>
              <w:right w:val="nil"/>
            </w:tcBorders>
            <w:noWrap/>
            <w:vAlign w:val="bottom"/>
            <w:hideMark/>
          </w:tcPr>
          <w:p w14:paraId="50ACFC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single" w:sz="4" w:space="0" w:color="auto"/>
              <w:right w:val="single" w:sz="4" w:space="0" w:color="auto"/>
            </w:tcBorders>
            <w:noWrap/>
            <w:vAlign w:val="bottom"/>
            <w:hideMark/>
          </w:tcPr>
          <w:p w14:paraId="1767FE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noWrap/>
            <w:vAlign w:val="bottom"/>
            <w:hideMark/>
          </w:tcPr>
          <w:p w14:paraId="0BA218E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64A218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993DF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8E80C1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79249B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0C6F8DD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EA15E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FB055F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2ADE9A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8D8371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9C778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4566C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1291723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0D878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B98BCF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D9608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2FD4D0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1253FAC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AC801FA" w14:textId="77777777" w:rsidR="00EB68B3" w:rsidRPr="00E4161B" w:rsidRDefault="00EB68B3" w:rsidP="00474BBE">
            <w:pPr>
              <w:rPr>
                <w:rFonts w:ascii="Bookman Old Style" w:hAnsi="Bookman Old Style"/>
                <w:color w:val="000000"/>
              </w:rPr>
            </w:pPr>
          </w:p>
        </w:tc>
      </w:tr>
      <w:tr w:rsidR="00EB68B3" w:rsidRPr="00E4161B" w14:paraId="0E348016"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01F94A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53B522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noWrap/>
            <w:vAlign w:val="bottom"/>
            <w:hideMark/>
          </w:tcPr>
          <w:p w14:paraId="66F0F40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nil"/>
            </w:tcBorders>
            <w:noWrap/>
            <w:vAlign w:val="bottom"/>
            <w:hideMark/>
          </w:tcPr>
          <w:p w14:paraId="44CEB9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noWrap/>
            <w:vAlign w:val="bottom"/>
            <w:hideMark/>
          </w:tcPr>
          <w:p w14:paraId="49AFB1E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noWrap/>
            <w:vAlign w:val="bottom"/>
            <w:hideMark/>
          </w:tcPr>
          <w:p w14:paraId="7449BB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4B998F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D11E1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2134DC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099AB6D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0F65F6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5A5F2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A4BC0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272384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88DB30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0F18DD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7F22F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311DC9B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ED02E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393AC4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0343FA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61E826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220BE59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D735FF1" w14:textId="77777777" w:rsidR="00EB68B3" w:rsidRPr="00E4161B" w:rsidRDefault="00EB68B3" w:rsidP="00474BBE">
            <w:pPr>
              <w:rPr>
                <w:rFonts w:ascii="Bookman Old Style" w:hAnsi="Bookman Old Style"/>
                <w:color w:val="000000"/>
              </w:rPr>
            </w:pPr>
          </w:p>
        </w:tc>
      </w:tr>
      <w:tr w:rsidR="00EB68B3" w:rsidRPr="00E4161B" w14:paraId="76E280DB" w14:textId="77777777" w:rsidTr="00474BBE">
        <w:trPr>
          <w:trHeight w:val="270"/>
        </w:trPr>
        <w:tc>
          <w:tcPr>
            <w:tcW w:w="2487" w:type="dxa"/>
            <w:tcBorders>
              <w:top w:val="single" w:sz="4" w:space="0" w:color="auto"/>
              <w:left w:val="single" w:sz="8" w:space="0" w:color="auto"/>
              <w:bottom w:val="nil"/>
              <w:right w:val="single" w:sz="4" w:space="0" w:color="auto"/>
            </w:tcBorders>
            <w:noWrap/>
            <w:vAlign w:val="bottom"/>
            <w:hideMark/>
          </w:tcPr>
          <w:p w14:paraId="0F22962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4" w:space="0" w:color="auto"/>
              <w:left w:val="nil"/>
              <w:bottom w:val="nil"/>
              <w:right w:val="single" w:sz="4" w:space="0" w:color="auto"/>
            </w:tcBorders>
            <w:noWrap/>
            <w:vAlign w:val="bottom"/>
            <w:hideMark/>
          </w:tcPr>
          <w:p w14:paraId="3CE7E9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4" w:space="0" w:color="auto"/>
              <w:left w:val="nil"/>
              <w:bottom w:val="nil"/>
              <w:right w:val="nil"/>
            </w:tcBorders>
            <w:noWrap/>
            <w:vAlign w:val="bottom"/>
            <w:hideMark/>
          </w:tcPr>
          <w:p w14:paraId="27E58E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nil"/>
              <w:right w:val="nil"/>
            </w:tcBorders>
            <w:noWrap/>
            <w:vAlign w:val="bottom"/>
            <w:hideMark/>
          </w:tcPr>
          <w:p w14:paraId="2CAA66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nil"/>
              <w:bottom w:val="nil"/>
              <w:right w:val="single" w:sz="4" w:space="0" w:color="auto"/>
            </w:tcBorders>
            <w:noWrap/>
            <w:vAlign w:val="bottom"/>
            <w:hideMark/>
          </w:tcPr>
          <w:p w14:paraId="202690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nil"/>
              <w:right w:val="nil"/>
            </w:tcBorders>
            <w:noWrap/>
            <w:vAlign w:val="bottom"/>
            <w:hideMark/>
          </w:tcPr>
          <w:p w14:paraId="028147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noWrap/>
            <w:vAlign w:val="bottom"/>
            <w:hideMark/>
          </w:tcPr>
          <w:p w14:paraId="34AA69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08A855F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3CF642A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nil"/>
            </w:tcBorders>
            <w:noWrap/>
            <w:vAlign w:val="bottom"/>
            <w:hideMark/>
          </w:tcPr>
          <w:p w14:paraId="4E674E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single" w:sz="8" w:space="0" w:color="auto"/>
              <w:bottom w:val="nil"/>
              <w:right w:val="single" w:sz="4" w:space="0" w:color="auto"/>
            </w:tcBorders>
            <w:noWrap/>
            <w:vAlign w:val="bottom"/>
            <w:hideMark/>
          </w:tcPr>
          <w:p w14:paraId="6C3FD05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6728D5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248325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noWrap/>
            <w:vAlign w:val="bottom"/>
            <w:hideMark/>
          </w:tcPr>
          <w:p w14:paraId="564B12A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191798D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394E3EF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09D2C7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noWrap/>
            <w:vAlign w:val="bottom"/>
            <w:hideMark/>
          </w:tcPr>
          <w:p w14:paraId="76377D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49D47AD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777A8B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4" w:space="0" w:color="auto"/>
            </w:tcBorders>
            <w:noWrap/>
            <w:vAlign w:val="bottom"/>
            <w:hideMark/>
          </w:tcPr>
          <w:p w14:paraId="334ACE4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4" w:space="0" w:color="auto"/>
              <w:left w:val="nil"/>
              <w:bottom w:val="nil"/>
              <w:right w:val="single" w:sz="8" w:space="0" w:color="auto"/>
            </w:tcBorders>
            <w:noWrap/>
            <w:vAlign w:val="bottom"/>
            <w:hideMark/>
          </w:tcPr>
          <w:p w14:paraId="57D7E4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4" w:space="0" w:color="auto"/>
              <w:left w:val="nil"/>
              <w:bottom w:val="nil"/>
              <w:right w:val="single" w:sz="8" w:space="0" w:color="auto"/>
            </w:tcBorders>
            <w:noWrap/>
            <w:vAlign w:val="bottom"/>
            <w:hideMark/>
          </w:tcPr>
          <w:p w14:paraId="10637F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541CFB53" w14:textId="77777777" w:rsidR="00EB68B3" w:rsidRPr="00E4161B" w:rsidRDefault="00EB68B3" w:rsidP="00474BBE">
            <w:pPr>
              <w:rPr>
                <w:rFonts w:ascii="Bookman Old Style" w:hAnsi="Bookman Old Style"/>
                <w:color w:val="000000"/>
              </w:rPr>
            </w:pPr>
          </w:p>
        </w:tc>
      </w:tr>
      <w:tr w:rsidR="00EB68B3" w:rsidRPr="00E4161B" w14:paraId="1688A936" w14:textId="77777777" w:rsidTr="00474BBE">
        <w:trPr>
          <w:trHeight w:val="270"/>
        </w:trPr>
        <w:tc>
          <w:tcPr>
            <w:tcW w:w="2487" w:type="dxa"/>
            <w:tcBorders>
              <w:top w:val="single" w:sz="8" w:space="0" w:color="auto"/>
              <w:left w:val="nil"/>
              <w:bottom w:val="single" w:sz="8" w:space="0" w:color="auto"/>
              <w:right w:val="nil"/>
            </w:tcBorders>
            <w:noWrap/>
            <w:vAlign w:val="bottom"/>
            <w:hideMark/>
          </w:tcPr>
          <w:p w14:paraId="6A764C5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noWrap/>
            <w:vAlign w:val="bottom"/>
            <w:hideMark/>
          </w:tcPr>
          <w:p w14:paraId="575C80E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noWrap/>
            <w:vAlign w:val="bottom"/>
            <w:hideMark/>
          </w:tcPr>
          <w:p w14:paraId="12C9CD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noWrap/>
            <w:vAlign w:val="bottom"/>
            <w:hideMark/>
          </w:tcPr>
          <w:p w14:paraId="62E607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noWrap/>
            <w:vAlign w:val="bottom"/>
            <w:hideMark/>
          </w:tcPr>
          <w:p w14:paraId="2DC241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noWrap/>
            <w:vAlign w:val="bottom"/>
            <w:hideMark/>
          </w:tcPr>
          <w:p w14:paraId="1058E0A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3CAEAC1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40C2D1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322AC38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D9C6C7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4F9B0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5A0267B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95102F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3EB75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B03C8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B36BA5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D9864F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5A672A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42DB51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72E20E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5640F5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4AAD43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noWrap/>
            <w:vAlign w:val="bottom"/>
            <w:hideMark/>
          </w:tcPr>
          <w:p w14:paraId="740B85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90A2DB6" w14:textId="77777777" w:rsidR="00EB68B3" w:rsidRPr="00E4161B" w:rsidRDefault="00EB68B3" w:rsidP="00474BBE">
            <w:pPr>
              <w:rPr>
                <w:rFonts w:ascii="Bookman Old Style" w:hAnsi="Bookman Old Style"/>
                <w:color w:val="000000"/>
              </w:rPr>
            </w:pPr>
          </w:p>
        </w:tc>
      </w:tr>
      <w:tr w:rsidR="00EB68B3" w:rsidRPr="00E4161B" w14:paraId="0169F636" w14:textId="77777777" w:rsidTr="00474BBE">
        <w:trPr>
          <w:trHeight w:val="255"/>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13D04D7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single" w:sz="4" w:space="0" w:color="auto"/>
              <w:right w:val="single" w:sz="4" w:space="0" w:color="auto"/>
            </w:tcBorders>
            <w:shd w:val="pct25" w:color="auto" w:fill="auto"/>
            <w:noWrap/>
            <w:vAlign w:val="bottom"/>
            <w:hideMark/>
          </w:tcPr>
          <w:p w14:paraId="3938A7B2"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 xml:space="preserve">Main </w:t>
            </w:r>
            <w:proofErr w:type="gramStart"/>
            <w:r w:rsidRPr="00E4161B">
              <w:rPr>
                <w:rFonts w:ascii="Bookman Old Style" w:hAnsi="Bookman Old Style"/>
                <w:color w:val="000000"/>
                <w:sz w:val="16"/>
                <w:szCs w:val="16"/>
              </w:rPr>
              <w:t>d' œuvre</w:t>
            </w:r>
            <w:proofErr w:type="gramEnd"/>
            <w:r w:rsidRPr="00E4161B">
              <w:rPr>
                <w:rFonts w:ascii="Bookman Old Style" w:hAnsi="Bookman Old Style"/>
                <w:color w:val="000000"/>
                <w:sz w:val="16"/>
                <w:szCs w:val="16"/>
              </w:rPr>
              <w:t>(catégorie)</w:t>
            </w:r>
          </w:p>
        </w:tc>
        <w:tc>
          <w:tcPr>
            <w:tcW w:w="493" w:type="dxa"/>
            <w:tcBorders>
              <w:top w:val="nil"/>
              <w:left w:val="nil"/>
              <w:bottom w:val="single" w:sz="4" w:space="0" w:color="auto"/>
              <w:right w:val="single" w:sz="4" w:space="0" w:color="auto"/>
            </w:tcBorders>
            <w:shd w:val="pct25" w:color="auto" w:fill="auto"/>
            <w:noWrap/>
            <w:vAlign w:val="bottom"/>
            <w:hideMark/>
          </w:tcPr>
          <w:p w14:paraId="4D862CD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958" w:type="dxa"/>
            <w:tcBorders>
              <w:top w:val="nil"/>
              <w:left w:val="nil"/>
              <w:bottom w:val="nil"/>
              <w:right w:val="nil"/>
            </w:tcBorders>
            <w:shd w:val="pct25" w:color="auto" w:fill="auto"/>
            <w:noWrap/>
            <w:vAlign w:val="bottom"/>
            <w:hideMark/>
          </w:tcPr>
          <w:p w14:paraId="2F73BB8E"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J/sem.</w:t>
            </w:r>
          </w:p>
        </w:tc>
        <w:tc>
          <w:tcPr>
            <w:tcW w:w="2232" w:type="dxa"/>
            <w:tcBorders>
              <w:top w:val="nil"/>
              <w:left w:val="single" w:sz="4" w:space="0" w:color="auto"/>
              <w:bottom w:val="nil"/>
              <w:right w:val="single" w:sz="4" w:space="0" w:color="auto"/>
            </w:tcBorders>
            <w:shd w:val="pct25" w:color="auto" w:fill="auto"/>
            <w:noWrap/>
            <w:vAlign w:val="bottom"/>
            <w:hideMark/>
          </w:tcPr>
          <w:p w14:paraId="05EF02F1"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 xml:space="preserve">                 </w:t>
            </w:r>
            <w:proofErr w:type="gramStart"/>
            <w:r w:rsidRPr="00E4161B">
              <w:rPr>
                <w:rFonts w:ascii="Bookman Old Style" w:hAnsi="Bookman Old Style"/>
                <w:color w:val="000000"/>
                <w:sz w:val="16"/>
                <w:szCs w:val="16"/>
              </w:rPr>
              <w:t>total</w:t>
            </w:r>
            <w:proofErr w:type="gramEnd"/>
            <w:r w:rsidRPr="00E4161B">
              <w:rPr>
                <w:rFonts w:ascii="Bookman Old Style" w:hAnsi="Bookman Old Style"/>
                <w:color w:val="000000"/>
                <w:sz w:val="16"/>
                <w:szCs w:val="16"/>
              </w:rPr>
              <w:t xml:space="preserve"> homme/jour</w:t>
            </w:r>
          </w:p>
        </w:tc>
        <w:tc>
          <w:tcPr>
            <w:tcW w:w="977" w:type="dxa"/>
            <w:tcBorders>
              <w:top w:val="nil"/>
              <w:left w:val="nil"/>
              <w:bottom w:val="nil"/>
              <w:right w:val="nil"/>
            </w:tcBorders>
            <w:shd w:val="pct25" w:color="auto" w:fill="auto"/>
            <w:noWrap/>
            <w:vAlign w:val="bottom"/>
            <w:hideMark/>
          </w:tcPr>
          <w:p w14:paraId="3D508E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679772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CDC513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7B25244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shd w:val="pct25" w:color="auto" w:fill="auto"/>
            <w:noWrap/>
            <w:vAlign w:val="bottom"/>
            <w:hideMark/>
          </w:tcPr>
          <w:p w14:paraId="5AED2AC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shd w:val="pct25" w:color="auto" w:fill="auto"/>
            <w:noWrap/>
            <w:vAlign w:val="bottom"/>
            <w:hideMark/>
          </w:tcPr>
          <w:p w14:paraId="578E173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11E52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0360512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2115ECB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127A3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48BEE0F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5DC8BC2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78E79B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683455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3ABA716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shd w:val="pct25" w:color="auto" w:fill="auto"/>
            <w:noWrap/>
            <w:vAlign w:val="bottom"/>
            <w:hideMark/>
          </w:tcPr>
          <w:p w14:paraId="1D9E2A6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shd w:val="pct25" w:color="auto" w:fill="auto"/>
            <w:noWrap/>
            <w:vAlign w:val="bottom"/>
            <w:hideMark/>
          </w:tcPr>
          <w:p w14:paraId="57CCA5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shd w:val="pct25" w:color="auto" w:fill="auto"/>
            <w:noWrap/>
            <w:vAlign w:val="bottom"/>
            <w:hideMark/>
          </w:tcPr>
          <w:p w14:paraId="60F70129" w14:textId="77777777" w:rsidR="00EB68B3" w:rsidRPr="00E4161B" w:rsidRDefault="00EB68B3" w:rsidP="00474BBE">
            <w:pPr>
              <w:rPr>
                <w:rFonts w:ascii="Bookman Old Style" w:hAnsi="Bookman Old Style"/>
                <w:i/>
                <w:iCs/>
                <w:color w:val="000000"/>
              </w:rPr>
            </w:pPr>
            <w:proofErr w:type="gramStart"/>
            <w:r w:rsidRPr="00E4161B">
              <w:rPr>
                <w:rFonts w:ascii="Bookman Old Style" w:hAnsi="Bookman Old Style"/>
                <w:i/>
                <w:iCs/>
                <w:color w:val="000000"/>
              </w:rPr>
              <w:t>coût</w:t>
            </w:r>
            <w:proofErr w:type="gramEnd"/>
            <w:r w:rsidRPr="00E4161B">
              <w:rPr>
                <w:rFonts w:ascii="Bookman Old Style" w:hAnsi="Bookman Old Style"/>
                <w:i/>
                <w:iCs/>
                <w:color w:val="000000"/>
              </w:rPr>
              <w:t xml:space="preserve"> direct</w:t>
            </w:r>
          </w:p>
        </w:tc>
        <w:tc>
          <w:tcPr>
            <w:tcW w:w="146" w:type="dxa"/>
            <w:shd w:val="pct25" w:color="auto" w:fill="auto"/>
            <w:vAlign w:val="center"/>
            <w:hideMark/>
          </w:tcPr>
          <w:p w14:paraId="7EF468EB" w14:textId="77777777" w:rsidR="00EB68B3" w:rsidRPr="00E4161B" w:rsidRDefault="00EB68B3" w:rsidP="00474BBE">
            <w:pPr>
              <w:rPr>
                <w:rFonts w:ascii="Bookman Old Style" w:hAnsi="Bookman Old Style"/>
                <w:color w:val="000000"/>
              </w:rPr>
            </w:pPr>
          </w:p>
        </w:tc>
      </w:tr>
      <w:tr w:rsidR="00EB68B3" w:rsidRPr="00E4161B" w14:paraId="5839EB76"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59172C6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690EC9B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noWrap/>
            <w:vAlign w:val="bottom"/>
            <w:hideMark/>
          </w:tcPr>
          <w:p w14:paraId="775CC75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4" w:space="0" w:color="auto"/>
              <w:left w:val="single" w:sz="4" w:space="0" w:color="auto"/>
              <w:bottom w:val="single" w:sz="4" w:space="0" w:color="auto"/>
              <w:right w:val="nil"/>
            </w:tcBorders>
            <w:noWrap/>
            <w:vAlign w:val="bottom"/>
            <w:hideMark/>
          </w:tcPr>
          <w:p w14:paraId="3D595E3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4" w:space="0" w:color="auto"/>
              <w:left w:val="single" w:sz="4" w:space="0" w:color="auto"/>
              <w:bottom w:val="single" w:sz="4" w:space="0" w:color="auto"/>
              <w:right w:val="nil"/>
            </w:tcBorders>
            <w:noWrap/>
            <w:vAlign w:val="bottom"/>
            <w:hideMark/>
          </w:tcPr>
          <w:p w14:paraId="287FD0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4" w:space="0" w:color="auto"/>
              <w:left w:val="nil"/>
              <w:bottom w:val="single" w:sz="4" w:space="0" w:color="auto"/>
              <w:right w:val="single" w:sz="4" w:space="0" w:color="auto"/>
            </w:tcBorders>
            <w:noWrap/>
            <w:vAlign w:val="bottom"/>
            <w:hideMark/>
          </w:tcPr>
          <w:p w14:paraId="4A7CEF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5E9B3B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1A0F9E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79F0A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2B67667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38D2512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780E77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73BA7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3693D90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0FA54E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E98474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32F390C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450664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13C428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FD0BDD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60E91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17F888A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349E1A9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30701DF4" w14:textId="77777777" w:rsidR="00EB68B3" w:rsidRPr="00E4161B" w:rsidRDefault="00EB68B3" w:rsidP="00474BBE">
            <w:pPr>
              <w:rPr>
                <w:rFonts w:ascii="Bookman Old Style" w:hAnsi="Bookman Old Style"/>
                <w:color w:val="000000"/>
              </w:rPr>
            </w:pPr>
          </w:p>
        </w:tc>
      </w:tr>
      <w:tr w:rsidR="00EB68B3" w:rsidRPr="00E4161B" w14:paraId="06AAA9E5"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410AF53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5C6D452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noWrap/>
            <w:vAlign w:val="bottom"/>
            <w:hideMark/>
          </w:tcPr>
          <w:p w14:paraId="67028F4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nil"/>
            </w:tcBorders>
            <w:noWrap/>
            <w:vAlign w:val="bottom"/>
            <w:hideMark/>
          </w:tcPr>
          <w:p w14:paraId="68408EA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single" w:sz="4" w:space="0" w:color="auto"/>
              <w:bottom w:val="single" w:sz="4" w:space="0" w:color="auto"/>
              <w:right w:val="nil"/>
            </w:tcBorders>
            <w:noWrap/>
            <w:vAlign w:val="bottom"/>
            <w:hideMark/>
          </w:tcPr>
          <w:p w14:paraId="0FACBAE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single" w:sz="4" w:space="0" w:color="auto"/>
            </w:tcBorders>
            <w:noWrap/>
            <w:vAlign w:val="bottom"/>
            <w:hideMark/>
          </w:tcPr>
          <w:p w14:paraId="708A6E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09C6D4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BDBA07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3A8A8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185E1F8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6DEC086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30A73F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310896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7C73FBB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088DCB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2C84DC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95C90A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0F271E5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AC3626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4A37DE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F2221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0B74740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0D93DE7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7CCAAF0E" w14:textId="77777777" w:rsidR="00EB68B3" w:rsidRPr="00E4161B" w:rsidRDefault="00EB68B3" w:rsidP="00474BBE">
            <w:pPr>
              <w:rPr>
                <w:rFonts w:ascii="Bookman Old Style" w:hAnsi="Bookman Old Style"/>
                <w:color w:val="000000"/>
              </w:rPr>
            </w:pPr>
          </w:p>
        </w:tc>
      </w:tr>
      <w:tr w:rsidR="00EB68B3" w:rsidRPr="00E4161B" w14:paraId="2FF7938E" w14:textId="77777777" w:rsidTr="00474BBE">
        <w:trPr>
          <w:trHeight w:val="270"/>
        </w:trPr>
        <w:tc>
          <w:tcPr>
            <w:tcW w:w="2487" w:type="dxa"/>
            <w:tcBorders>
              <w:top w:val="nil"/>
              <w:left w:val="single" w:sz="8" w:space="0" w:color="auto"/>
              <w:bottom w:val="nil"/>
              <w:right w:val="single" w:sz="4" w:space="0" w:color="auto"/>
            </w:tcBorders>
            <w:noWrap/>
            <w:vAlign w:val="bottom"/>
            <w:hideMark/>
          </w:tcPr>
          <w:p w14:paraId="5C4468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nil"/>
              <w:right w:val="single" w:sz="4" w:space="0" w:color="auto"/>
            </w:tcBorders>
            <w:noWrap/>
            <w:vAlign w:val="bottom"/>
            <w:hideMark/>
          </w:tcPr>
          <w:p w14:paraId="477418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nil"/>
              <w:right w:val="nil"/>
            </w:tcBorders>
            <w:noWrap/>
            <w:vAlign w:val="bottom"/>
            <w:hideMark/>
          </w:tcPr>
          <w:p w14:paraId="4BD6CC7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nil"/>
              <w:right w:val="nil"/>
            </w:tcBorders>
            <w:noWrap/>
            <w:vAlign w:val="bottom"/>
            <w:hideMark/>
          </w:tcPr>
          <w:p w14:paraId="0A6E218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single" w:sz="4" w:space="0" w:color="auto"/>
              <w:bottom w:val="nil"/>
              <w:right w:val="nil"/>
            </w:tcBorders>
            <w:noWrap/>
            <w:vAlign w:val="bottom"/>
            <w:hideMark/>
          </w:tcPr>
          <w:p w14:paraId="3E0847E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nil"/>
              <w:right w:val="single" w:sz="4" w:space="0" w:color="auto"/>
            </w:tcBorders>
            <w:noWrap/>
            <w:vAlign w:val="bottom"/>
            <w:hideMark/>
          </w:tcPr>
          <w:p w14:paraId="5EBA39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293A481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3BEC825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7B51B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nil"/>
            </w:tcBorders>
            <w:noWrap/>
            <w:vAlign w:val="bottom"/>
            <w:hideMark/>
          </w:tcPr>
          <w:p w14:paraId="098EDF7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nil"/>
              <w:right w:val="single" w:sz="4" w:space="0" w:color="auto"/>
            </w:tcBorders>
            <w:noWrap/>
            <w:vAlign w:val="bottom"/>
            <w:hideMark/>
          </w:tcPr>
          <w:p w14:paraId="491FC7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632409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78A078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noWrap/>
            <w:vAlign w:val="bottom"/>
            <w:hideMark/>
          </w:tcPr>
          <w:p w14:paraId="3F377E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4F057C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208E357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0AA637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noWrap/>
            <w:vAlign w:val="bottom"/>
            <w:hideMark/>
          </w:tcPr>
          <w:p w14:paraId="25A2795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6516492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23009C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4" w:space="0" w:color="auto"/>
            </w:tcBorders>
            <w:noWrap/>
            <w:vAlign w:val="bottom"/>
            <w:hideMark/>
          </w:tcPr>
          <w:p w14:paraId="6983C3F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nil"/>
              <w:right w:val="single" w:sz="8" w:space="0" w:color="auto"/>
            </w:tcBorders>
            <w:noWrap/>
            <w:vAlign w:val="bottom"/>
            <w:hideMark/>
          </w:tcPr>
          <w:p w14:paraId="7F00B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nil"/>
              <w:right w:val="single" w:sz="8" w:space="0" w:color="auto"/>
            </w:tcBorders>
            <w:noWrap/>
            <w:vAlign w:val="bottom"/>
            <w:hideMark/>
          </w:tcPr>
          <w:p w14:paraId="59712C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65CE21E7" w14:textId="77777777" w:rsidR="00EB68B3" w:rsidRPr="00E4161B" w:rsidRDefault="00EB68B3" w:rsidP="00474BBE">
            <w:pPr>
              <w:rPr>
                <w:rFonts w:ascii="Bookman Old Style" w:hAnsi="Bookman Old Style"/>
                <w:color w:val="000000"/>
              </w:rPr>
            </w:pPr>
          </w:p>
        </w:tc>
      </w:tr>
      <w:tr w:rsidR="00EB68B3" w:rsidRPr="00E4161B" w14:paraId="75BE42A4" w14:textId="77777777" w:rsidTr="00474BBE">
        <w:trPr>
          <w:trHeight w:val="270"/>
        </w:trPr>
        <w:tc>
          <w:tcPr>
            <w:tcW w:w="2487" w:type="dxa"/>
            <w:tcBorders>
              <w:top w:val="single" w:sz="8" w:space="0" w:color="auto"/>
              <w:left w:val="nil"/>
              <w:bottom w:val="single" w:sz="8" w:space="0" w:color="auto"/>
              <w:right w:val="nil"/>
            </w:tcBorders>
            <w:noWrap/>
            <w:vAlign w:val="bottom"/>
            <w:hideMark/>
          </w:tcPr>
          <w:p w14:paraId="47E472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single" w:sz="8" w:space="0" w:color="auto"/>
              <w:left w:val="nil"/>
              <w:bottom w:val="single" w:sz="8" w:space="0" w:color="auto"/>
              <w:right w:val="nil"/>
            </w:tcBorders>
            <w:noWrap/>
            <w:vAlign w:val="bottom"/>
            <w:hideMark/>
          </w:tcPr>
          <w:p w14:paraId="221C744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single" w:sz="8" w:space="0" w:color="auto"/>
              <w:left w:val="nil"/>
              <w:bottom w:val="single" w:sz="8" w:space="0" w:color="auto"/>
              <w:right w:val="nil"/>
            </w:tcBorders>
            <w:noWrap/>
            <w:vAlign w:val="bottom"/>
            <w:hideMark/>
          </w:tcPr>
          <w:p w14:paraId="38A4D6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single" w:sz="8" w:space="0" w:color="auto"/>
              <w:left w:val="nil"/>
              <w:bottom w:val="single" w:sz="8" w:space="0" w:color="auto"/>
              <w:right w:val="nil"/>
            </w:tcBorders>
            <w:noWrap/>
            <w:vAlign w:val="bottom"/>
            <w:hideMark/>
          </w:tcPr>
          <w:p w14:paraId="26CE73B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single" w:sz="8" w:space="0" w:color="auto"/>
              <w:left w:val="nil"/>
              <w:bottom w:val="single" w:sz="8" w:space="0" w:color="auto"/>
              <w:right w:val="nil"/>
            </w:tcBorders>
            <w:noWrap/>
            <w:vAlign w:val="bottom"/>
            <w:hideMark/>
          </w:tcPr>
          <w:p w14:paraId="593AEF2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single" w:sz="8" w:space="0" w:color="auto"/>
              <w:left w:val="nil"/>
              <w:bottom w:val="single" w:sz="8" w:space="0" w:color="auto"/>
              <w:right w:val="nil"/>
            </w:tcBorders>
            <w:noWrap/>
            <w:vAlign w:val="bottom"/>
            <w:hideMark/>
          </w:tcPr>
          <w:p w14:paraId="44F58EA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B6F3EB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5C5D15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0FCCE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5D9639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73946C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B5D795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C05D7A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372EE69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1D517FF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5AA7987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A904C9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3CD639E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0177597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5AAFCC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25527787"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single" w:sz="8" w:space="0" w:color="auto"/>
              <w:left w:val="nil"/>
              <w:bottom w:val="single" w:sz="8" w:space="0" w:color="auto"/>
              <w:right w:val="nil"/>
            </w:tcBorders>
            <w:noWrap/>
            <w:vAlign w:val="bottom"/>
            <w:hideMark/>
          </w:tcPr>
          <w:p w14:paraId="67C03B0D"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single" w:sz="8" w:space="0" w:color="auto"/>
              <w:left w:val="nil"/>
              <w:bottom w:val="single" w:sz="8" w:space="0" w:color="auto"/>
              <w:right w:val="nil"/>
            </w:tcBorders>
            <w:noWrap/>
            <w:vAlign w:val="bottom"/>
            <w:hideMark/>
          </w:tcPr>
          <w:p w14:paraId="54A646B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09F421B8" w14:textId="77777777" w:rsidR="00EB68B3" w:rsidRPr="00E4161B" w:rsidRDefault="00EB68B3" w:rsidP="00474BBE">
            <w:pPr>
              <w:rPr>
                <w:rFonts w:ascii="Bookman Old Style" w:hAnsi="Bookman Old Style"/>
                <w:color w:val="000000"/>
              </w:rPr>
            </w:pPr>
          </w:p>
        </w:tc>
      </w:tr>
      <w:tr w:rsidR="00EB68B3" w:rsidRPr="00E4161B" w14:paraId="627ED0DA" w14:textId="77777777" w:rsidTr="00474BBE">
        <w:trPr>
          <w:trHeight w:val="270"/>
        </w:trPr>
        <w:tc>
          <w:tcPr>
            <w:tcW w:w="2487" w:type="dxa"/>
            <w:tcBorders>
              <w:top w:val="nil"/>
              <w:left w:val="single" w:sz="8" w:space="0" w:color="auto"/>
              <w:bottom w:val="single" w:sz="4" w:space="0" w:color="auto"/>
              <w:right w:val="single" w:sz="4" w:space="0" w:color="auto"/>
            </w:tcBorders>
            <w:shd w:val="pct25" w:color="auto" w:fill="auto"/>
            <w:noWrap/>
            <w:vAlign w:val="bottom"/>
            <w:hideMark/>
          </w:tcPr>
          <w:p w14:paraId="1F0F93A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Poste</w:t>
            </w:r>
          </w:p>
        </w:tc>
        <w:tc>
          <w:tcPr>
            <w:tcW w:w="2454" w:type="dxa"/>
            <w:tcBorders>
              <w:top w:val="nil"/>
              <w:left w:val="nil"/>
              <w:bottom w:val="double" w:sz="6" w:space="0" w:color="auto"/>
              <w:right w:val="single" w:sz="4" w:space="0" w:color="auto"/>
            </w:tcBorders>
            <w:shd w:val="pct25" w:color="auto" w:fill="auto"/>
            <w:noWrap/>
            <w:vAlign w:val="bottom"/>
            <w:hideMark/>
          </w:tcPr>
          <w:p w14:paraId="339F3951" w14:textId="77777777" w:rsidR="00EB68B3" w:rsidRPr="00E4161B" w:rsidRDefault="00EB68B3" w:rsidP="00474BBE">
            <w:pPr>
              <w:jc w:val="center"/>
              <w:rPr>
                <w:rFonts w:ascii="Bookman Old Style" w:hAnsi="Bookman Old Style"/>
                <w:color w:val="000000"/>
                <w:sz w:val="16"/>
                <w:szCs w:val="16"/>
              </w:rPr>
            </w:pPr>
            <w:proofErr w:type="gramStart"/>
            <w:r w:rsidRPr="00E4161B">
              <w:rPr>
                <w:rFonts w:ascii="Bookman Old Style" w:hAnsi="Bookman Old Style"/>
                <w:color w:val="000000"/>
                <w:sz w:val="16"/>
                <w:szCs w:val="16"/>
              </w:rPr>
              <w:t>Travaux  sous</w:t>
            </w:r>
            <w:proofErr w:type="gramEnd"/>
            <w:r w:rsidRPr="00E4161B">
              <w:rPr>
                <w:rFonts w:ascii="Bookman Old Style" w:hAnsi="Bookman Old Style"/>
                <w:color w:val="000000"/>
                <w:sz w:val="16"/>
                <w:szCs w:val="16"/>
              </w:rPr>
              <w:t xml:space="preserve"> traités</w:t>
            </w:r>
          </w:p>
        </w:tc>
        <w:tc>
          <w:tcPr>
            <w:tcW w:w="493" w:type="dxa"/>
            <w:tcBorders>
              <w:top w:val="nil"/>
              <w:left w:val="nil"/>
              <w:bottom w:val="double" w:sz="6" w:space="0" w:color="auto"/>
              <w:right w:val="nil"/>
            </w:tcBorders>
            <w:shd w:val="pct25" w:color="auto" w:fill="auto"/>
            <w:noWrap/>
            <w:vAlign w:val="bottom"/>
            <w:hideMark/>
          </w:tcPr>
          <w:p w14:paraId="7E66AA3E" w14:textId="77777777" w:rsidR="00EB68B3" w:rsidRPr="00E4161B" w:rsidRDefault="00EB68B3" w:rsidP="00474BBE">
            <w:pPr>
              <w:rPr>
                <w:rFonts w:ascii="Bookman Old Style" w:hAnsi="Bookman Old Style"/>
                <w:color w:val="000000"/>
                <w:sz w:val="16"/>
                <w:szCs w:val="16"/>
              </w:rPr>
            </w:pPr>
            <w:proofErr w:type="gramStart"/>
            <w:r w:rsidRPr="00E4161B">
              <w:rPr>
                <w:rFonts w:ascii="Bookman Old Style" w:hAnsi="Bookman Old Style"/>
                <w:color w:val="000000"/>
                <w:sz w:val="16"/>
                <w:szCs w:val="16"/>
              </w:rPr>
              <w:t>unité</w:t>
            </w:r>
            <w:proofErr w:type="gramEnd"/>
          </w:p>
        </w:tc>
        <w:tc>
          <w:tcPr>
            <w:tcW w:w="958" w:type="dxa"/>
            <w:tcBorders>
              <w:top w:val="nil"/>
              <w:left w:val="single" w:sz="4" w:space="0" w:color="auto"/>
              <w:bottom w:val="double" w:sz="6" w:space="0" w:color="auto"/>
              <w:right w:val="single" w:sz="4" w:space="0" w:color="auto"/>
            </w:tcBorders>
            <w:shd w:val="pct25" w:color="auto" w:fill="auto"/>
            <w:noWrap/>
            <w:vAlign w:val="bottom"/>
            <w:hideMark/>
          </w:tcPr>
          <w:p w14:paraId="439E1A37"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w:t>
            </w:r>
          </w:p>
        </w:tc>
        <w:tc>
          <w:tcPr>
            <w:tcW w:w="2232" w:type="dxa"/>
            <w:tcBorders>
              <w:top w:val="nil"/>
              <w:left w:val="nil"/>
              <w:bottom w:val="double" w:sz="6" w:space="0" w:color="auto"/>
              <w:right w:val="single" w:sz="4" w:space="0" w:color="auto"/>
            </w:tcBorders>
            <w:shd w:val="pct25" w:color="auto" w:fill="auto"/>
            <w:noWrap/>
            <w:vAlign w:val="bottom"/>
            <w:hideMark/>
          </w:tcPr>
          <w:p w14:paraId="2360760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QTE/Sem</w:t>
            </w:r>
          </w:p>
        </w:tc>
        <w:tc>
          <w:tcPr>
            <w:tcW w:w="977" w:type="dxa"/>
            <w:tcBorders>
              <w:top w:val="nil"/>
              <w:left w:val="nil"/>
              <w:bottom w:val="double" w:sz="6" w:space="0" w:color="auto"/>
              <w:right w:val="nil"/>
            </w:tcBorders>
            <w:shd w:val="pct25" w:color="auto" w:fill="auto"/>
            <w:noWrap/>
            <w:vAlign w:val="bottom"/>
            <w:hideMark/>
          </w:tcPr>
          <w:p w14:paraId="469D311A" w14:textId="77777777" w:rsidR="00EB68B3" w:rsidRPr="00E4161B" w:rsidRDefault="00EB68B3" w:rsidP="00474BBE">
            <w:pPr>
              <w:jc w:val="center"/>
              <w:rPr>
                <w:rFonts w:ascii="Bookman Old Style" w:hAnsi="Bookman Old Style"/>
                <w:color w:val="000000"/>
                <w:sz w:val="16"/>
                <w:szCs w:val="16"/>
              </w:rPr>
            </w:pPr>
            <w:proofErr w:type="spellStart"/>
            <w:proofErr w:type="gramStart"/>
            <w:r w:rsidRPr="00E4161B">
              <w:rPr>
                <w:rFonts w:ascii="Bookman Old Style" w:hAnsi="Bookman Old Style"/>
                <w:color w:val="000000"/>
                <w:sz w:val="16"/>
                <w:szCs w:val="16"/>
              </w:rPr>
              <w:t>delai</w:t>
            </w:r>
            <w:proofErr w:type="spellEnd"/>
            <w:proofErr w:type="gramEnd"/>
          </w:p>
        </w:tc>
        <w:tc>
          <w:tcPr>
            <w:tcW w:w="203" w:type="dxa"/>
            <w:tcBorders>
              <w:top w:val="nil"/>
              <w:left w:val="single" w:sz="8" w:space="0" w:color="auto"/>
              <w:bottom w:val="double" w:sz="6" w:space="0" w:color="auto"/>
              <w:right w:val="single" w:sz="4" w:space="0" w:color="auto"/>
            </w:tcBorders>
            <w:shd w:val="pct25" w:color="auto" w:fill="auto"/>
            <w:noWrap/>
            <w:vAlign w:val="bottom"/>
            <w:hideMark/>
          </w:tcPr>
          <w:p w14:paraId="177199A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C1F472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6FA37B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nil"/>
            </w:tcBorders>
            <w:shd w:val="pct25" w:color="auto" w:fill="auto"/>
            <w:noWrap/>
            <w:vAlign w:val="bottom"/>
            <w:hideMark/>
          </w:tcPr>
          <w:p w14:paraId="5838C53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single" w:sz="8" w:space="0" w:color="auto"/>
              <w:bottom w:val="double" w:sz="6" w:space="0" w:color="auto"/>
              <w:right w:val="single" w:sz="4" w:space="0" w:color="auto"/>
            </w:tcBorders>
            <w:shd w:val="pct25" w:color="auto" w:fill="auto"/>
            <w:noWrap/>
            <w:vAlign w:val="bottom"/>
            <w:hideMark/>
          </w:tcPr>
          <w:p w14:paraId="14F1D4DA"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1C7F5FD4"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D8BF712"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5D924A1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030A141"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4A7191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497AAFCB"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02B6E52D"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3D82AE70"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596AD64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4" w:space="0" w:color="auto"/>
            </w:tcBorders>
            <w:shd w:val="pct25" w:color="auto" w:fill="auto"/>
            <w:noWrap/>
            <w:vAlign w:val="bottom"/>
            <w:hideMark/>
          </w:tcPr>
          <w:p w14:paraId="72AB5F98"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203" w:type="dxa"/>
            <w:tcBorders>
              <w:top w:val="nil"/>
              <w:left w:val="nil"/>
              <w:bottom w:val="double" w:sz="6" w:space="0" w:color="auto"/>
              <w:right w:val="single" w:sz="8" w:space="0" w:color="auto"/>
            </w:tcBorders>
            <w:shd w:val="pct25" w:color="auto" w:fill="auto"/>
            <w:noWrap/>
            <w:vAlign w:val="bottom"/>
            <w:hideMark/>
          </w:tcPr>
          <w:p w14:paraId="337F4973" w14:textId="77777777" w:rsidR="00EB68B3" w:rsidRPr="00E4161B" w:rsidRDefault="00EB68B3" w:rsidP="00474BBE">
            <w:pPr>
              <w:rPr>
                <w:rFonts w:ascii="Bookman Old Style" w:hAnsi="Bookman Old Style"/>
                <w:color w:val="000000"/>
                <w:sz w:val="16"/>
                <w:szCs w:val="16"/>
              </w:rPr>
            </w:pPr>
            <w:r w:rsidRPr="00E4161B">
              <w:rPr>
                <w:rFonts w:ascii="Bookman Old Style" w:hAnsi="Bookman Old Style"/>
                <w:color w:val="000000"/>
                <w:sz w:val="16"/>
                <w:szCs w:val="16"/>
              </w:rPr>
              <w:t> </w:t>
            </w:r>
          </w:p>
        </w:tc>
        <w:tc>
          <w:tcPr>
            <w:tcW w:w="1501" w:type="dxa"/>
            <w:tcBorders>
              <w:top w:val="nil"/>
              <w:left w:val="nil"/>
              <w:bottom w:val="double" w:sz="6" w:space="0" w:color="auto"/>
              <w:right w:val="single" w:sz="8" w:space="0" w:color="auto"/>
            </w:tcBorders>
            <w:shd w:val="pct25" w:color="auto" w:fill="auto"/>
            <w:noWrap/>
            <w:vAlign w:val="bottom"/>
            <w:hideMark/>
          </w:tcPr>
          <w:p w14:paraId="353184BD" w14:textId="77777777" w:rsidR="00EB68B3" w:rsidRPr="00E4161B" w:rsidRDefault="00EB68B3" w:rsidP="00474BBE">
            <w:pPr>
              <w:jc w:val="center"/>
              <w:rPr>
                <w:rFonts w:ascii="Bookman Old Style" w:hAnsi="Bookman Old Style"/>
                <w:color w:val="000000"/>
                <w:sz w:val="16"/>
                <w:szCs w:val="16"/>
              </w:rPr>
            </w:pPr>
            <w:r w:rsidRPr="00E4161B">
              <w:rPr>
                <w:rFonts w:ascii="Bookman Old Style" w:hAnsi="Bookman Old Style"/>
                <w:color w:val="000000"/>
                <w:sz w:val="16"/>
                <w:szCs w:val="16"/>
              </w:rPr>
              <w:t>Montant</w:t>
            </w:r>
          </w:p>
        </w:tc>
        <w:tc>
          <w:tcPr>
            <w:tcW w:w="146" w:type="dxa"/>
            <w:shd w:val="pct25" w:color="auto" w:fill="auto"/>
            <w:vAlign w:val="center"/>
            <w:hideMark/>
          </w:tcPr>
          <w:p w14:paraId="47BE16D5" w14:textId="77777777" w:rsidR="00EB68B3" w:rsidRPr="00E4161B" w:rsidRDefault="00EB68B3" w:rsidP="00474BBE">
            <w:pPr>
              <w:rPr>
                <w:rFonts w:ascii="Bookman Old Style" w:hAnsi="Bookman Old Style"/>
                <w:color w:val="000000"/>
              </w:rPr>
            </w:pPr>
          </w:p>
        </w:tc>
      </w:tr>
      <w:tr w:rsidR="00EB68B3" w:rsidRPr="00E4161B" w14:paraId="2482D3FC" w14:textId="77777777" w:rsidTr="00474BBE">
        <w:trPr>
          <w:trHeight w:val="270"/>
        </w:trPr>
        <w:tc>
          <w:tcPr>
            <w:tcW w:w="2487" w:type="dxa"/>
            <w:tcBorders>
              <w:top w:val="nil"/>
              <w:left w:val="single" w:sz="8" w:space="0" w:color="auto"/>
              <w:bottom w:val="single" w:sz="4" w:space="0" w:color="auto"/>
              <w:right w:val="single" w:sz="4" w:space="0" w:color="auto"/>
            </w:tcBorders>
            <w:noWrap/>
            <w:vAlign w:val="bottom"/>
            <w:hideMark/>
          </w:tcPr>
          <w:p w14:paraId="361F357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665373F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noWrap/>
            <w:vAlign w:val="bottom"/>
            <w:hideMark/>
          </w:tcPr>
          <w:p w14:paraId="2A93D09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single" w:sz="4" w:space="0" w:color="auto"/>
            </w:tcBorders>
            <w:noWrap/>
            <w:vAlign w:val="bottom"/>
            <w:hideMark/>
          </w:tcPr>
          <w:p w14:paraId="03B6549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noWrap/>
            <w:vAlign w:val="bottom"/>
            <w:hideMark/>
          </w:tcPr>
          <w:p w14:paraId="04D760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noWrap/>
            <w:vAlign w:val="bottom"/>
            <w:hideMark/>
          </w:tcPr>
          <w:p w14:paraId="55AA34D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7DB9690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CFE29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D98459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65B3ABC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38D26C1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B89133A"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54B3A1B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0A4FB6E3"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F27C7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42DC86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0B6E1A8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19FD1B6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E109D7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E7521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E975FE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4046C8B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768E8C9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55B53A1A" w14:textId="77777777" w:rsidR="00EB68B3" w:rsidRPr="00E4161B" w:rsidRDefault="00EB68B3" w:rsidP="00474BBE">
            <w:pPr>
              <w:rPr>
                <w:rFonts w:ascii="Bookman Old Style" w:hAnsi="Bookman Old Style"/>
                <w:color w:val="000000"/>
              </w:rPr>
            </w:pPr>
          </w:p>
        </w:tc>
      </w:tr>
      <w:tr w:rsidR="00EB68B3" w:rsidRPr="00E4161B" w14:paraId="029ACB04" w14:textId="77777777" w:rsidTr="00474BBE">
        <w:trPr>
          <w:trHeight w:val="255"/>
        </w:trPr>
        <w:tc>
          <w:tcPr>
            <w:tcW w:w="2487" w:type="dxa"/>
            <w:tcBorders>
              <w:top w:val="nil"/>
              <w:left w:val="single" w:sz="8" w:space="0" w:color="auto"/>
              <w:bottom w:val="single" w:sz="4" w:space="0" w:color="auto"/>
              <w:right w:val="single" w:sz="4" w:space="0" w:color="auto"/>
            </w:tcBorders>
            <w:noWrap/>
            <w:vAlign w:val="bottom"/>
            <w:hideMark/>
          </w:tcPr>
          <w:p w14:paraId="4A0B2A8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454" w:type="dxa"/>
            <w:tcBorders>
              <w:top w:val="nil"/>
              <w:left w:val="nil"/>
              <w:bottom w:val="single" w:sz="4" w:space="0" w:color="auto"/>
              <w:right w:val="single" w:sz="4" w:space="0" w:color="auto"/>
            </w:tcBorders>
            <w:noWrap/>
            <w:vAlign w:val="bottom"/>
            <w:hideMark/>
          </w:tcPr>
          <w:p w14:paraId="296BA84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493" w:type="dxa"/>
            <w:tcBorders>
              <w:top w:val="nil"/>
              <w:left w:val="nil"/>
              <w:bottom w:val="single" w:sz="4" w:space="0" w:color="auto"/>
              <w:right w:val="nil"/>
            </w:tcBorders>
            <w:noWrap/>
            <w:vAlign w:val="bottom"/>
            <w:hideMark/>
          </w:tcPr>
          <w:p w14:paraId="2222A15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58" w:type="dxa"/>
            <w:tcBorders>
              <w:top w:val="nil"/>
              <w:left w:val="single" w:sz="4" w:space="0" w:color="auto"/>
              <w:bottom w:val="single" w:sz="4" w:space="0" w:color="auto"/>
              <w:right w:val="single" w:sz="4" w:space="0" w:color="auto"/>
            </w:tcBorders>
            <w:noWrap/>
            <w:vAlign w:val="bottom"/>
            <w:hideMark/>
          </w:tcPr>
          <w:p w14:paraId="2593D39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232" w:type="dxa"/>
            <w:tcBorders>
              <w:top w:val="nil"/>
              <w:left w:val="nil"/>
              <w:bottom w:val="single" w:sz="4" w:space="0" w:color="auto"/>
              <w:right w:val="single" w:sz="4" w:space="0" w:color="auto"/>
            </w:tcBorders>
            <w:noWrap/>
            <w:vAlign w:val="bottom"/>
            <w:hideMark/>
          </w:tcPr>
          <w:p w14:paraId="3328BA3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977" w:type="dxa"/>
            <w:tcBorders>
              <w:top w:val="nil"/>
              <w:left w:val="nil"/>
              <w:bottom w:val="single" w:sz="4" w:space="0" w:color="auto"/>
              <w:right w:val="nil"/>
            </w:tcBorders>
            <w:noWrap/>
            <w:vAlign w:val="bottom"/>
            <w:hideMark/>
          </w:tcPr>
          <w:p w14:paraId="3C7CCDE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1AF530A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4B574C0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6F0D9E6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nil"/>
            </w:tcBorders>
            <w:noWrap/>
            <w:vAlign w:val="bottom"/>
            <w:hideMark/>
          </w:tcPr>
          <w:p w14:paraId="7883F0FF"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single" w:sz="8" w:space="0" w:color="auto"/>
              <w:bottom w:val="single" w:sz="4" w:space="0" w:color="auto"/>
              <w:right w:val="single" w:sz="4" w:space="0" w:color="auto"/>
            </w:tcBorders>
            <w:noWrap/>
            <w:vAlign w:val="bottom"/>
            <w:hideMark/>
          </w:tcPr>
          <w:p w14:paraId="78C15D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D28E826"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55EC86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703B0602"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3627ED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4A8477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16CB29E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0B1446B0"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3E87C6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28F8F9D9"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4" w:space="0" w:color="auto"/>
            </w:tcBorders>
            <w:noWrap/>
            <w:vAlign w:val="bottom"/>
            <w:hideMark/>
          </w:tcPr>
          <w:p w14:paraId="7295B46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03" w:type="dxa"/>
            <w:tcBorders>
              <w:top w:val="nil"/>
              <w:left w:val="nil"/>
              <w:bottom w:val="single" w:sz="4" w:space="0" w:color="auto"/>
              <w:right w:val="single" w:sz="8" w:space="0" w:color="auto"/>
            </w:tcBorders>
            <w:noWrap/>
            <w:vAlign w:val="bottom"/>
            <w:hideMark/>
          </w:tcPr>
          <w:p w14:paraId="74379515"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501" w:type="dxa"/>
            <w:tcBorders>
              <w:top w:val="nil"/>
              <w:left w:val="nil"/>
              <w:bottom w:val="single" w:sz="4" w:space="0" w:color="auto"/>
              <w:right w:val="single" w:sz="8" w:space="0" w:color="auto"/>
            </w:tcBorders>
            <w:noWrap/>
            <w:vAlign w:val="bottom"/>
            <w:hideMark/>
          </w:tcPr>
          <w:p w14:paraId="135F3E98"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46" w:type="dxa"/>
            <w:vAlign w:val="center"/>
            <w:hideMark/>
          </w:tcPr>
          <w:p w14:paraId="47F0F95A" w14:textId="77777777" w:rsidR="00EB68B3" w:rsidRPr="00E4161B" w:rsidRDefault="00EB68B3" w:rsidP="00474BBE">
            <w:pPr>
              <w:rPr>
                <w:rFonts w:ascii="Bookman Old Style" w:hAnsi="Bookman Old Style"/>
                <w:color w:val="000000"/>
              </w:rPr>
            </w:pPr>
          </w:p>
        </w:tc>
      </w:tr>
    </w:tbl>
    <w:p w14:paraId="076AF95A"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12"/>
          <w:szCs w:val="24"/>
        </w:rPr>
      </w:pPr>
      <w:r w:rsidRPr="00E4161B">
        <w:rPr>
          <w:rFonts w:ascii="Bookman Old Style" w:hAnsi="Bookman Old Style"/>
          <w:b w:val="0"/>
          <w:color w:val="000000"/>
          <w:sz w:val="24"/>
          <w:szCs w:val="24"/>
        </w:rPr>
        <w:br w:type="page"/>
      </w:r>
    </w:p>
    <w:tbl>
      <w:tblPr>
        <w:tblW w:w="13253" w:type="dxa"/>
        <w:tblInd w:w="55" w:type="dxa"/>
        <w:tblCellMar>
          <w:left w:w="70" w:type="dxa"/>
          <w:right w:w="70" w:type="dxa"/>
        </w:tblCellMar>
        <w:tblLook w:val="04A0" w:firstRow="1" w:lastRow="0" w:firstColumn="1" w:lastColumn="0" w:noHBand="0" w:noVBand="1"/>
      </w:tblPr>
      <w:tblGrid>
        <w:gridCol w:w="364"/>
        <w:gridCol w:w="4450"/>
        <w:gridCol w:w="1298"/>
        <w:gridCol w:w="903"/>
        <w:gridCol w:w="198"/>
        <w:gridCol w:w="1877"/>
        <w:gridCol w:w="1145"/>
        <w:gridCol w:w="840"/>
        <w:gridCol w:w="1930"/>
        <w:gridCol w:w="251"/>
      </w:tblGrid>
      <w:tr w:rsidR="00EB68B3" w:rsidRPr="00E4161B" w14:paraId="690B22D9" w14:textId="77777777" w:rsidTr="00474BBE">
        <w:trPr>
          <w:trHeight w:val="375"/>
        </w:trPr>
        <w:tc>
          <w:tcPr>
            <w:tcW w:w="13253" w:type="dxa"/>
            <w:gridSpan w:val="10"/>
            <w:tcBorders>
              <w:top w:val="nil"/>
              <w:left w:val="nil"/>
              <w:bottom w:val="nil"/>
              <w:right w:val="nil"/>
            </w:tcBorders>
            <w:noWrap/>
            <w:vAlign w:val="bottom"/>
            <w:hideMark/>
          </w:tcPr>
          <w:p w14:paraId="2DEC9B36"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lastRenderedPageBreak/>
              <w:t xml:space="preserve">Pièces 9.8.2 &amp; 9.8.3: </w:t>
            </w:r>
            <w:r w:rsidRPr="00E4161B">
              <w:rPr>
                <w:rFonts w:ascii="Bookman Old Style" w:hAnsi="Bookman Old Style"/>
                <w:b/>
                <w:bCs/>
                <w:color w:val="000000"/>
                <w:sz w:val="22"/>
                <w:szCs w:val="24"/>
              </w:rPr>
              <w:t xml:space="preserve">Matériaux de chantier et marchés de sous-traitance envisagée et entreprises concernées </w:t>
            </w:r>
          </w:p>
        </w:tc>
      </w:tr>
      <w:tr w:rsidR="00EB68B3" w:rsidRPr="00E4161B" w14:paraId="183C0D16" w14:textId="77777777" w:rsidTr="00474BBE">
        <w:trPr>
          <w:trHeight w:val="135"/>
        </w:trPr>
        <w:tc>
          <w:tcPr>
            <w:tcW w:w="363" w:type="dxa"/>
            <w:tcBorders>
              <w:top w:val="nil"/>
              <w:left w:val="nil"/>
              <w:bottom w:val="nil"/>
              <w:right w:val="nil"/>
            </w:tcBorders>
            <w:noWrap/>
            <w:vAlign w:val="bottom"/>
            <w:hideMark/>
          </w:tcPr>
          <w:p w14:paraId="6B44D148"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noWrap/>
            <w:vAlign w:val="bottom"/>
            <w:hideMark/>
          </w:tcPr>
          <w:p w14:paraId="4A1DB5A3" w14:textId="77777777" w:rsidR="00EB68B3" w:rsidRPr="00E4161B" w:rsidRDefault="00EB68B3" w:rsidP="00474BBE">
            <w:pPr>
              <w:rPr>
                <w:rFonts w:ascii="Bookman Old Style" w:hAnsi="Bookman Old Style"/>
                <w:color w:val="000000"/>
              </w:rPr>
            </w:pPr>
          </w:p>
        </w:tc>
        <w:tc>
          <w:tcPr>
            <w:tcW w:w="1298" w:type="dxa"/>
            <w:tcBorders>
              <w:top w:val="nil"/>
              <w:left w:val="nil"/>
              <w:bottom w:val="nil"/>
              <w:right w:val="nil"/>
            </w:tcBorders>
            <w:noWrap/>
            <w:vAlign w:val="bottom"/>
            <w:hideMark/>
          </w:tcPr>
          <w:p w14:paraId="70CDF911"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noWrap/>
            <w:vAlign w:val="bottom"/>
            <w:hideMark/>
          </w:tcPr>
          <w:p w14:paraId="28D8ECA0"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noWrap/>
            <w:vAlign w:val="bottom"/>
            <w:hideMark/>
          </w:tcPr>
          <w:p w14:paraId="24FA7BE3"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noWrap/>
            <w:vAlign w:val="bottom"/>
            <w:hideMark/>
          </w:tcPr>
          <w:p w14:paraId="386F6B10"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noWrap/>
            <w:vAlign w:val="bottom"/>
            <w:hideMark/>
          </w:tcPr>
          <w:p w14:paraId="256B161D" w14:textId="77777777" w:rsidR="00EB68B3" w:rsidRPr="00E4161B" w:rsidRDefault="00EB68B3" w:rsidP="00474BBE">
            <w:pPr>
              <w:rPr>
                <w:rFonts w:ascii="Bookman Old Style" w:hAnsi="Bookman Old Style"/>
                <w:color w:val="000000"/>
              </w:rPr>
            </w:pPr>
          </w:p>
        </w:tc>
      </w:tr>
      <w:tr w:rsidR="00EB68B3" w:rsidRPr="00E4161B" w14:paraId="132B6606" w14:textId="77777777" w:rsidTr="00474BBE">
        <w:trPr>
          <w:trHeight w:val="300"/>
        </w:trPr>
        <w:tc>
          <w:tcPr>
            <w:tcW w:w="363" w:type="dxa"/>
            <w:tcBorders>
              <w:top w:val="nil"/>
              <w:left w:val="nil"/>
              <w:bottom w:val="nil"/>
              <w:right w:val="nil"/>
            </w:tcBorders>
            <w:noWrap/>
            <w:vAlign w:val="bottom"/>
            <w:hideMark/>
          </w:tcPr>
          <w:p w14:paraId="52CEC175"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noWrap/>
            <w:vAlign w:val="bottom"/>
            <w:hideMark/>
          </w:tcPr>
          <w:p w14:paraId="60E095BF" w14:textId="77777777" w:rsidR="00EB68B3" w:rsidRPr="00E4161B" w:rsidRDefault="00EB68B3" w:rsidP="00474BBE">
            <w:pPr>
              <w:rPr>
                <w:rFonts w:ascii="Bookman Old Style" w:hAnsi="Bookman Old Style"/>
                <w:b/>
                <w:bCs/>
                <w:color w:val="000000"/>
                <w:sz w:val="24"/>
                <w:szCs w:val="24"/>
              </w:rPr>
            </w:pPr>
            <w:r w:rsidRPr="00E4161B">
              <w:rPr>
                <w:rFonts w:ascii="Bookman Old Style" w:hAnsi="Bookman Old Style"/>
                <w:b/>
                <w:bCs/>
                <w:color w:val="000000"/>
                <w:sz w:val="24"/>
                <w:szCs w:val="24"/>
              </w:rPr>
              <w:t>9.8.2. Matériaux de chantier</w:t>
            </w:r>
          </w:p>
        </w:tc>
        <w:tc>
          <w:tcPr>
            <w:tcW w:w="1298" w:type="dxa"/>
            <w:tcBorders>
              <w:top w:val="nil"/>
              <w:left w:val="nil"/>
              <w:bottom w:val="nil"/>
              <w:right w:val="nil"/>
            </w:tcBorders>
            <w:noWrap/>
            <w:vAlign w:val="bottom"/>
            <w:hideMark/>
          </w:tcPr>
          <w:p w14:paraId="22DD9DF9"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noWrap/>
            <w:vAlign w:val="bottom"/>
            <w:hideMark/>
          </w:tcPr>
          <w:p w14:paraId="2B022E47"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noWrap/>
            <w:vAlign w:val="bottom"/>
            <w:hideMark/>
          </w:tcPr>
          <w:p w14:paraId="0DB624F3"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noWrap/>
            <w:vAlign w:val="bottom"/>
            <w:hideMark/>
          </w:tcPr>
          <w:p w14:paraId="1FB438E0"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noWrap/>
            <w:vAlign w:val="bottom"/>
            <w:hideMark/>
          </w:tcPr>
          <w:p w14:paraId="5FF69E7F" w14:textId="77777777" w:rsidR="00EB68B3" w:rsidRPr="00E4161B" w:rsidRDefault="00EB68B3" w:rsidP="00474BBE">
            <w:pPr>
              <w:rPr>
                <w:rFonts w:ascii="Bookman Old Style" w:hAnsi="Bookman Old Style"/>
                <w:color w:val="000000"/>
              </w:rPr>
            </w:pPr>
          </w:p>
        </w:tc>
      </w:tr>
      <w:tr w:rsidR="00EB68B3" w:rsidRPr="00E4161B" w14:paraId="45DB07A5" w14:textId="77777777" w:rsidTr="00474BBE">
        <w:trPr>
          <w:trHeight w:val="499"/>
        </w:trPr>
        <w:tc>
          <w:tcPr>
            <w:tcW w:w="363" w:type="dxa"/>
            <w:tcBorders>
              <w:top w:val="single" w:sz="8" w:space="0" w:color="auto"/>
              <w:left w:val="single" w:sz="8" w:space="0" w:color="auto"/>
              <w:bottom w:val="single" w:sz="4" w:space="0" w:color="auto"/>
              <w:right w:val="single" w:sz="8" w:space="0" w:color="auto"/>
            </w:tcBorders>
            <w:noWrap/>
            <w:vAlign w:val="bottom"/>
            <w:hideMark/>
          </w:tcPr>
          <w:p w14:paraId="02F5BFA3" w14:textId="77777777" w:rsidR="00EB68B3" w:rsidRPr="00E4161B" w:rsidRDefault="00EB68B3" w:rsidP="00474BBE">
            <w:pPr>
              <w:rPr>
                <w:rFonts w:ascii="Bookman Old Style" w:hAnsi="Bookman Old Style"/>
                <w:b/>
                <w:bCs/>
                <w:color w:val="000000"/>
                <w:sz w:val="24"/>
                <w:szCs w:val="24"/>
                <w:u w:val="single"/>
              </w:rPr>
            </w:pPr>
            <w:r w:rsidRPr="00E4161B">
              <w:rPr>
                <w:rFonts w:ascii="Bookman Old Style" w:hAnsi="Bookman Old Style"/>
                <w:b/>
                <w:bCs/>
                <w:color w:val="000000"/>
                <w:sz w:val="24"/>
                <w:szCs w:val="24"/>
                <w:u w:val="single"/>
              </w:rPr>
              <w:t> </w:t>
            </w:r>
          </w:p>
        </w:tc>
        <w:tc>
          <w:tcPr>
            <w:tcW w:w="4450" w:type="dxa"/>
            <w:tcBorders>
              <w:top w:val="single" w:sz="8" w:space="0" w:color="auto"/>
              <w:left w:val="nil"/>
              <w:bottom w:val="single" w:sz="8" w:space="0" w:color="auto"/>
              <w:right w:val="single" w:sz="8" w:space="0" w:color="auto"/>
            </w:tcBorders>
            <w:noWrap/>
            <w:vAlign w:val="bottom"/>
            <w:hideMark/>
          </w:tcPr>
          <w:p w14:paraId="28C58052" w14:textId="77777777" w:rsidR="00EB68B3" w:rsidRPr="00E4161B" w:rsidRDefault="00EB68B3" w:rsidP="00474BBE">
            <w:pPr>
              <w:jc w:val="center"/>
              <w:rPr>
                <w:rFonts w:ascii="Bookman Old Style" w:hAnsi="Bookman Old Style"/>
                <w:b/>
                <w:bCs/>
                <w:color w:val="000000"/>
                <w:sz w:val="24"/>
                <w:szCs w:val="24"/>
              </w:rPr>
            </w:pPr>
            <w:r w:rsidRPr="00E4161B">
              <w:rPr>
                <w:rFonts w:ascii="Bookman Old Style" w:hAnsi="Bookman Old Style"/>
                <w:b/>
                <w:bCs/>
                <w:color w:val="000000"/>
                <w:sz w:val="24"/>
                <w:szCs w:val="24"/>
              </w:rPr>
              <w:t>Désignation Matériaux</w:t>
            </w:r>
          </w:p>
        </w:tc>
        <w:tc>
          <w:tcPr>
            <w:tcW w:w="1298" w:type="dxa"/>
            <w:tcBorders>
              <w:top w:val="single" w:sz="8" w:space="0" w:color="auto"/>
              <w:left w:val="nil"/>
              <w:bottom w:val="single" w:sz="8" w:space="0" w:color="auto"/>
              <w:right w:val="single" w:sz="8" w:space="0" w:color="auto"/>
            </w:tcBorders>
            <w:noWrap/>
            <w:vAlign w:val="bottom"/>
            <w:hideMark/>
          </w:tcPr>
          <w:p w14:paraId="3BD894CC"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099" w:type="dxa"/>
            <w:gridSpan w:val="2"/>
            <w:tcBorders>
              <w:top w:val="single" w:sz="8" w:space="0" w:color="auto"/>
              <w:left w:val="nil"/>
              <w:bottom w:val="single" w:sz="8" w:space="0" w:color="auto"/>
              <w:right w:val="nil"/>
            </w:tcBorders>
            <w:noWrap/>
            <w:vAlign w:val="bottom"/>
            <w:hideMark/>
          </w:tcPr>
          <w:p w14:paraId="7ED119C4"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877" w:type="dxa"/>
            <w:tcBorders>
              <w:top w:val="single" w:sz="8" w:space="0" w:color="auto"/>
              <w:left w:val="single" w:sz="8" w:space="0" w:color="auto"/>
              <w:bottom w:val="single" w:sz="8" w:space="0" w:color="auto"/>
              <w:right w:val="single" w:sz="8" w:space="0" w:color="auto"/>
            </w:tcBorders>
            <w:noWrap/>
            <w:vAlign w:val="bottom"/>
            <w:hideMark/>
          </w:tcPr>
          <w:p w14:paraId="36D6753B"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1985" w:type="dxa"/>
            <w:gridSpan w:val="2"/>
            <w:tcBorders>
              <w:top w:val="single" w:sz="8" w:space="0" w:color="auto"/>
              <w:left w:val="nil"/>
              <w:bottom w:val="single" w:sz="8" w:space="0" w:color="auto"/>
              <w:right w:val="single" w:sz="8" w:space="0" w:color="auto"/>
            </w:tcBorders>
            <w:noWrap/>
            <w:vAlign w:val="bottom"/>
            <w:hideMark/>
          </w:tcPr>
          <w:p w14:paraId="5C5C2A2E"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c>
          <w:tcPr>
            <w:tcW w:w="2181" w:type="dxa"/>
            <w:gridSpan w:val="2"/>
            <w:tcBorders>
              <w:top w:val="single" w:sz="8" w:space="0" w:color="auto"/>
              <w:left w:val="nil"/>
              <w:bottom w:val="single" w:sz="8" w:space="0" w:color="auto"/>
              <w:right w:val="single" w:sz="8" w:space="0" w:color="auto"/>
            </w:tcBorders>
            <w:noWrap/>
            <w:vAlign w:val="bottom"/>
            <w:hideMark/>
          </w:tcPr>
          <w:p w14:paraId="56CB0711" w14:textId="77777777" w:rsidR="00EB68B3" w:rsidRPr="00E4161B" w:rsidRDefault="00EB68B3" w:rsidP="00474BBE">
            <w:pPr>
              <w:rPr>
                <w:rFonts w:ascii="Bookman Old Style" w:hAnsi="Bookman Old Style"/>
                <w:color w:val="000000"/>
              </w:rPr>
            </w:pPr>
            <w:r w:rsidRPr="00E4161B">
              <w:rPr>
                <w:rFonts w:ascii="Bookman Old Style" w:hAnsi="Bookman Old Style"/>
                <w:color w:val="000000"/>
              </w:rPr>
              <w:t> </w:t>
            </w:r>
          </w:p>
        </w:tc>
      </w:tr>
      <w:tr w:rsidR="00EB68B3" w:rsidRPr="00E4161B" w14:paraId="6B177203" w14:textId="77777777" w:rsidTr="00474BBE">
        <w:trPr>
          <w:trHeight w:val="515"/>
        </w:trPr>
        <w:tc>
          <w:tcPr>
            <w:tcW w:w="363" w:type="dxa"/>
            <w:tcBorders>
              <w:top w:val="nil"/>
              <w:left w:val="single" w:sz="8" w:space="0" w:color="auto"/>
              <w:bottom w:val="single" w:sz="4" w:space="0" w:color="auto"/>
              <w:right w:val="single" w:sz="8" w:space="0" w:color="auto"/>
            </w:tcBorders>
            <w:noWrap/>
            <w:vAlign w:val="bottom"/>
            <w:hideMark/>
          </w:tcPr>
          <w:p w14:paraId="7EC1111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w:t>
            </w:r>
          </w:p>
        </w:tc>
        <w:tc>
          <w:tcPr>
            <w:tcW w:w="4450" w:type="dxa"/>
            <w:tcBorders>
              <w:top w:val="nil"/>
              <w:left w:val="nil"/>
              <w:bottom w:val="single" w:sz="4" w:space="0" w:color="auto"/>
              <w:right w:val="single" w:sz="8" w:space="0" w:color="auto"/>
            </w:tcBorders>
            <w:vAlign w:val="bottom"/>
            <w:hideMark/>
          </w:tcPr>
          <w:p w14:paraId="4FB8A7FE"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Poste/N° Prix Bordereaux des Prix</w:t>
            </w:r>
          </w:p>
        </w:tc>
        <w:tc>
          <w:tcPr>
            <w:tcW w:w="1298" w:type="dxa"/>
            <w:tcBorders>
              <w:top w:val="nil"/>
              <w:left w:val="nil"/>
              <w:bottom w:val="single" w:sz="4" w:space="0" w:color="auto"/>
              <w:right w:val="single" w:sz="8" w:space="0" w:color="auto"/>
            </w:tcBorders>
            <w:noWrap/>
            <w:vAlign w:val="bottom"/>
            <w:hideMark/>
          </w:tcPr>
          <w:p w14:paraId="7A11ADF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134CA04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7DAD5D7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7EE8903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3AF1D8D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146D8BB" w14:textId="77777777" w:rsidTr="00474BBE">
        <w:trPr>
          <w:trHeight w:val="255"/>
        </w:trPr>
        <w:tc>
          <w:tcPr>
            <w:tcW w:w="363" w:type="dxa"/>
            <w:tcBorders>
              <w:top w:val="nil"/>
              <w:left w:val="single" w:sz="8" w:space="0" w:color="auto"/>
              <w:bottom w:val="single" w:sz="4" w:space="0" w:color="auto"/>
              <w:right w:val="single" w:sz="8" w:space="0" w:color="auto"/>
            </w:tcBorders>
            <w:noWrap/>
            <w:vAlign w:val="bottom"/>
            <w:hideMark/>
          </w:tcPr>
          <w:p w14:paraId="7D7DBDBE"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2</w:t>
            </w:r>
          </w:p>
        </w:tc>
        <w:tc>
          <w:tcPr>
            <w:tcW w:w="4450" w:type="dxa"/>
            <w:tcBorders>
              <w:top w:val="nil"/>
              <w:left w:val="nil"/>
              <w:bottom w:val="single" w:sz="4" w:space="0" w:color="auto"/>
              <w:right w:val="single" w:sz="8" w:space="0" w:color="auto"/>
            </w:tcBorders>
            <w:noWrap/>
            <w:vAlign w:val="bottom"/>
            <w:hideMark/>
          </w:tcPr>
          <w:p w14:paraId="5BE52E83"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Unité</w:t>
            </w:r>
          </w:p>
        </w:tc>
        <w:tc>
          <w:tcPr>
            <w:tcW w:w="1298" w:type="dxa"/>
            <w:tcBorders>
              <w:top w:val="nil"/>
              <w:left w:val="nil"/>
              <w:bottom w:val="single" w:sz="4" w:space="0" w:color="auto"/>
              <w:right w:val="single" w:sz="8" w:space="0" w:color="auto"/>
            </w:tcBorders>
            <w:noWrap/>
            <w:vAlign w:val="bottom"/>
            <w:hideMark/>
          </w:tcPr>
          <w:p w14:paraId="0236479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7765F45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1D5C01E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6DC0F5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1EA1690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5B16CDB9" w14:textId="77777777" w:rsidTr="00474BBE">
        <w:trPr>
          <w:trHeight w:val="345"/>
        </w:trPr>
        <w:tc>
          <w:tcPr>
            <w:tcW w:w="363" w:type="dxa"/>
            <w:tcBorders>
              <w:top w:val="nil"/>
              <w:left w:val="single" w:sz="8" w:space="0" w:color="auto"/>
              <w:bottom w:val="single" w:sz="4" w:space="0" w:color="auto"/>
              <w:right w:val="single" w:sz="8" w:space="0" w:color="auto"/>
            </w:tcBorders>
            <w:noWrap/>
            <w:vAlign w:val="bottom"/>
            <w:hideMark/>
          </w:tcPr>
          <w:p w14:paraId="05F557B4"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3</w:t>
            </w:r>
          </w:p>
        </w:tc>
        <w:tc>
          <w:tcPr>
            <w:tcW w:w="4450" w:type="dxa"/>
            <w:tcBorders>
              <w:top w:val="nil"/>
              <w:left w:val="nil"/>
              <w:bottom w:val="single" w:sz="4" w:space="0" w:color="auto"/>
              <w:right w:val="single" w:sz="8" w:space="0" w:color="auto"/>
            </w:tcBorders>
            <w:noWrap/>
            <w:vAlign w:val="bottom"/>
            <w:hideMark/>
          </w:tcPr>
          <w:p w14:paraId="303238BB"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Quantité</w:t>
            </w:r>
          </w:p>
        </w:tc>
        <w:tc>
          <w:tcPr>
            <w:tcW w:w="1298" w:type="dxa"/>
            <w:tcBorders>
              <w:top w:val="nil"/>
              <w:left w:val="nil"/>
              <w:bottom w:val="single" w:sz="4" w:space="0" w:color="auto"/>
              <w:right w:val="single" w:sz="8" w:space="0" w:color="auto"/>
            </w:tcBorders>
            <w:noWrap/>
            <w:vAlign w:val="bottom"/>
            <w:hideMark/>
          </w:tcPr>
          <w:p w14:paraId="11B73B7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3D70524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1910C9F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34215C6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7EE2BA6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113CFB5" w14:textId="77777777" w:rsidTr="00474BBE">
        <w:trPr>
          <w:trHeight w:val="354"/>
        </w:trPr>
        <w:tc>
          <w:tcPr>
            <w:tcW w:w="363" w:type="dxa"/>
            <w:tcBorders>
              <w:top w:val="nil"/>
              <w:left w:val="single" w:sz="8" w:space="0" w:color="auto"/>
              <w:bottom w:val="single" w:sz="4" w:space="0" w:color="auto"/>
              <w:right w:val="single" w:sz="8" w:space="0" w:color="auto"/>
            </w:tcBorders>
            <w:noWrap/>
            <w:vAlign w:val="bottom"/>
            <w:hideMark/>
          </w:tcPr>
          <w:p w14:paraId="14DF223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4</w:t>
            </w:r>
          </w:p>
        </w:tc>
        <w:tc>
          <w:tcPr>
            <w:tcW w:w="4450" w:type="dxa"/>
            <w:tcBorders>
              <w:top w:val="nil"/>
              <w:left w:val="nil"/>
              <w:bottom w:val="single" w:sz="4" w:space="0" w:color="auto"/>
              <w:right w:val="single" w:sz="8" w:space="0" w:color="auto"/>
            </w:tcBorders>
            <w:noWrap/>
            <w:vAlign w:val="bottom"/>
            <w:hideMark/>
          </w:tcPr>
          <w:p w14:paraId="4F30D3C0"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Prix unitaire FCFA</w:t>
            </w:r>
          </w:p>
        </w:tc>
        <w:tc>
          <w:tcPr>
            <w:tcW w:w="1298" w:type="dxa"/>
            <w:tcBorders>
              <w:top w:val="nil"/>
              <w:left w:val="nil"/>
              <w:bottom w:val="single" w:sz="4" w:space="0" w:color="auto"/>
              <w:right w:val="single" w:sz="8" w:space="0" w:color="auto"/>
            </w:tcBorders>
            <w:noWrap/>
            <w:vAlign w:val="bottom"/>
            <w:hideMark/>
          </w:tcPr>
          <w:p w14:paraId="1F384D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4E1293D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39BEFDB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6F18486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119F232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0AF99711" w14:textId="77777777" w:rsidTr="00474BBE">
        <w:trPr>
          <w:trHeight w:val="345"/>
        </w:trPr>
        <w:tc>
          <w:tcPr>
            <w:tcW w:w="363" w:type="dxa"/>
            <w:tcBorders>
              <w:top w:val="nil"/>
              <w:left w:val="single" w:sz="8" w:space="0" w:color="auto"/>
              <w:bottom w:val="single" w:sz="4" w:space="0" w:color="auto"/>
              <w:right w:val="single" w:sz="8" w:space="0" w:color="auto"/>
            </w:tcBorders>
            <w:noWrap/>
            <w:vAlign w:val="bottom"/>
            <w:hideMark/>
          </w:tcPr>
          <w:p w14:paraId="10140C0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5</w:t>
            </w:r>
          </w:p>
        </w:tc>
        <w:tc>
          <w:tcPr>
            <w:tcW w:w="4450" w:type="dxa"/>
            <w:tcBorders>
              <w:top w:val="nil"/>
              <w:left w:val="nil"/>
              <w:bottom w:val="single" w:sz="4" w:space="0" w:color="auto"/>
              <w:right w:val="single" w:sz="8" w:space="0" w:color="auto"/>
            </w:tcBorders>
            <w:shd w:val="clear" w:color="000000" w:fill="FFFFFF"/>
            <w:noWrap/>
            <w:vAlign w:val="bottom"/>
            <w:hideMark/>
          </w:tcPr>
          <w:p w14:paraId="6C1D2D25"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Montant FCFA</w:t>
            </w:r>
          </w:p>
        </w:tc>
        <w:tc>
          <w:tcPr>
            <w:tcW w:w="1298" w:type="dxa"/>
            <w:tcBorders>
              <w:top w:val="nil"/>
              <w:left w:val="nil"/>
              <w:bottom w:val="single" w:sz="4" w:space="0" w:color="auto"/>
              <w:right w:val="single" w:sz="8" w:space="0" w:color="auto"/>
            </w:tcBorders>
            <w:shd w:val="clear" w:color="000000" w:fill="FFFFFF"/>
            <w:noWrap/>
            <w:vAlign w:val="bottom"/>
            <w:hideMark/>
          </w:tcPr>
          <w:p w14:paraId="3659D9C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shd w:val="clear" w:color="000000" w:fill="FFFFFF"/>
            <w:noWrap/>
            <w:vAlign w:val="bottom"/>
            <w:hideMark/>
          </w:tcPr>
          <w:p w14:paraId="3004928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shd w:val="clear" w:color="000000" w:fill="FFFFFF"/>
            <w:noWrap/>
            <w:vAlign w:val="bottom"/>
            <w:hideMark/>
          </w:tcPr>
          <w:p w14:paraId="3A75A90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shd w:val="clear" w:color="000000" w:fill="FFFFFF"/>
            <w:noWrap/>
            <w:vAlign w:val="bottom"/>
            <w:hideMark/>
          </w:tcPr>
          <w:p w14:paraId="4EE2013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shd w:val="clear" w:color="000000" w:fill="FFFFFF"/>
            <w:noWrap/>
            <w:vAlign w:val="bottom"/>
            <w:hideMark/>
          </w:tcPr>
          <w:p w14:paraId="4F55004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CA007F4" w14:textId="77777777" w:rsidTr="00474BBE">
        <w:trPr>
          <w:trHeight w:val="354"/>
        </w:trPr>
        <w:tc>
          <w:tcPr>
            <w:tcW w:w="363" w:type="dxa"/>
            <w:tcBorders>
              <w:top w:val="nil"/>
              <w:left w:val="single" w:sz="8" w:space="0" w:color="auto"/>
              <w:bottom w:val="single" w:sz="4" w:space="0" w:color="auto"/>
              <w:right w:val="single" w:sz="8" w:space="0" w:color="auto"/>
            </w:tcBorders>
            <w:noWrap/>
            <w:vAlign w:val="bottom"/>
            <w:hideMark/>
          </w:tcPr>
          <w:p w14:paraId="24251BC7"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6</w:t>
            </w:r>
          </w:p>
        </w:tc>
        <w:tc>
          <w:tcPr>
            <w:tcW w:w="4450" w:type="dxa"/>
            <w:tcBorders>
              <w:top w:val="nil"/>
              <w:left w:val="nil"/>
              <w:bottom w:val="single" w:sz="4" w:space="0" w:color="auto"/>
              <w:right w:val="single" w:sz="8" w:space="0" w:color="auto"/>
            </w:tcBorders>
            <w:noWrap/>
            <w:vAlign w:val="bottom"/>
            <w:hideMark/>
          </w:tcPr>
          <w:p w14:paraId="3EA76866"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Source </w:t>
            </w:r>
            <w:proofErr w:type="spellStart"/>
            <w:r w:rsidRPr="00E4161B">
              <w:rPr>
                <w:rFonts w:ascii="Bookman Old Style" w:hAnsi="Bookman Old Style"/>
                <w:b/>
                <w:bCs/>
                <w:color w:val="000000"/>
                <w:sz w:val="18"/>
              </w:rPr>
              <w:t>approvision</w:t>
            </w:r>
            <w:proofErr w:type="spellEnd"/>
          </w:p>
        </w:tc>
        <w:tc>
          <w:tcPr>
            <w:tcW w:w="1298" w:type="dxa"/>
            <w:tcBorders>
              <w:top w:val="nil"/>
              <w:left w:val="nil"/>
              <w:bottom w:val="single" w:sz="4" w:space="0" w:color="auto"/>
              <w:right w:val="single" w:sz="8" w:space="0" w:color="auto"/>
            </w:tcBorders>
            <w:noWrap/>
            <w:vAlign w:val="bottom"/>
            <w:hideMark/>
          </w:tcPr>
          <w:p w14:paraId="375CF95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04D6EBE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4424E093"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55C8313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7C1494D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6A72CF3" w14:textId="77777777" w:rsidTr="00474BBE">
        <w:trPr>
          <w:trHeight w:val="345"/>
        </w:trPr>
        <w:tc>
          <w:tcPr>
            <w:tcW w:w="363" w:type="dxa"/>
            <w:tcBorders>
              <w:top w:val="nil"/>
              <w:left w:val="single" w:sz="8" w:space="0" w:color="auto"/>
              <w:bottom w:val="single" w:sz="4" w:space="0" w:color="auto"/>
              <w:right w:val="single" w:sz="8" w:space="0" w:color="auto"/>
            </w:tcBorders>
            <w:noWrap/>
            <w:vAlign w:val="bottom"/>
            <w:hideMark/>
          </w:tcPr>
          <w:p w14:paraId="625DE67E"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7</w:t>
            </w:r>
          </w:p>
        </w:tc>
        <w:tc>
          <w:tcPr>
            <w:tcW w:w="4450" w:type="dxa"/>
            <w:tcBorders>
              <w:top w:val="nil"/>
              <w:left w:val="nil"/>
              <w:bottom w:val="single" w:sz="4" w:space="0" w:color="auto"/>
              <w:right w:val="single" w:sz="8" w:space="0" w:color="auto"/>
            </w:tcBorders>
            <w:noWrap/>
            <w:vAlign w:val="bottom"/>
            <w:hideMark/>
          </w:tcPr>
          <w:p w14:paraId="47605B38"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Délais de livraison</w:t>
            </w:r>
          </w:p>
        </w:tc>
        <w:tc>
          <w:tcPr>
            <w:tcW w:w="1298" w:type="dxa"/>
            <w:tcBorders>
              <w:top w:val="nil"/>
              <w:left w:val="nil"/>
              <w:bottom w:val="single" w:sz="4" w:space="0" w:color="auto"/>
              <w:right w:val="single" w:sz="8" w:space="0" w:color="auto"/>
            </w:tcBorders>
            <w:noWrap/>
            <w:vAlign w:val="bottom"/>
            <w:hideMark/>
          </w:tcPr>
          <w:p w14:paraId="56985F5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2E8D7673"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0405F35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7354469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0324D25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46C41AB5" w14:textId="77777777" w:rsidTr="00474BBE">
        <w:trPr>
          <w:trHeight w:val="354"/>
        </w:trPr>
        <w:tc>
          <w:tcPr>
            <w:tcW w:w="363" w:type="dxa"/>
            <w:tcBorders>
              <w:top w:val="nil"/>
              <w:left w:val="single" w:sz="8" w:space="0" w:color="auto"/>
              <w:bottom w:val="single" w:sz="4" w:space="0" w:color="auto"/>
              <w:right w:val="single" w:sz="8" w:space="0" w:color="auto"/>
            </w:tcBorders>
            <w:noWrap/>
            <w:vAlign w:val="bottom"/>
            <w:hideMark/>
          </w:tcPr>
          <w:p w14:paraId="46744716"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8</w:t>
            </w:r>
          </w:p>
        </w:tc>
        <w:tc>
          <w:tcPr>
            <w:tcW w:w="4450" w:type="dxa"/>
            <w:tcBorders>
              <w:top w:val="nil"/>
              <w:left w:val="nil"/>
              <w:bottom w:val="single" w:sz="4" w:space="0" w:color="auto"/>
              <w:right w:val="single" w:sz="8" w:space="0" w:color="auto"/>
            </w:tcBorders>
            <w:noWrap/>
            <w:vAlign w:val="bottom"/>
            <w:hideMark/>
          </w:tcPr>
          <w:p w14:paraId="75D7FB8B"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Consommation par semaine </w:t>
            </w:r>
          </w:p>
        </w:tc>
        <w:tc>
          <w:tcPr>
            <w:tcW w:w="1298" w:type="dxa"/>
            <w:tcBorders>
              <w:top w:val="nil"/>
              <w:left w:val="nil"/>
              <w:bottom w:val="single" w:sz="4" w:space="0" w:color="auto"/>
              <w:right w:val="single" w:sz="8" w:space="0" w:color="auto"/>
            </w:tcBorders>
            <w:noWrap/>
            <w:vAlign w:val="bottom"/>
            <w:hideMark/>
          </w:tcPr>
          <w:p w14:paraId="79D9FA8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3A6E0B8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2ABE04B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56C7371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339A6F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8E4C2B8" w14:textId="77777777" w:rsidTr="00474BBE">
        <w:trPr>
          <w:trHeight w:val="354"/>
        </w:trPr>
        <w:tc>
          <w:tcPr>
            <w:tcW w:w="363" w:type="dxa"/>
            <w:tcBorders>
              <w:top w:val="nil"/>
              <w:left w:val="single" w:sz="8" w:space="0" w:color="auto"/>
              <w:bottom w:val="single" w:sz="4" w:space="0" w:color="auto"/>
              <w:right w:val="single" w:sz="8" w:space="0" w:color="auto"/>
            </w:tcBorders>
            <w:noWrap/>
            <w:vAlign w:val="bottom"/>
            <w:hideMark/>
          </w:tcPr>
          <w:p w14:paraId="6C415C28"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9</w:t>
            </w:r>
          </w:p>
        </w:tc>
        <w:tc>
          <w:tcPr>
            <w:tcW w:w="4450" w:type="dxa"/>
            <w:tcBorders>
              <w:top w:val="nil"/>
              <w:left w:val="nil"/>
              <w:bottom w:val="single" w:sz="4" w:space="0" w:color="auto"/>
              <w:right w:val="single" w:sz="8" w:space="0" w:color="auto"/>
            </w:tcBorders>
            <w:noWrap/>
            <w:vAlign w:val="bottom"/>
            <w:hideMark/>
          </w:tcPr>
          <w:p w14:paraId="22795289"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Total poids de matériaux T</w:t>
            </w:r>
          </w:p>
        </w:tc>
        <w:tc>
          <w:tcPr>
            <w:tcW w:w="1298" w:type="dxa"/>
            <w:tcBorders>
              <w:top w:val="nil"/>
              <w:left w:val="nil"/>
              <w:bottom w:val="single" w:sz="4" w:space="0" w:color="auto"/>
              <w:right w:val="single" w:sz="8" w:space="0" w:color="auto"/>
            </w:tcBorders>
            <w:noWrap/>
            <w:vAlign w:val="bottom"/>
            <w:hideMark/>
          </w:tcPr>
          <w:p w14:paraId="236009B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36628BC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7D99FFC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17F65A0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60E76A4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C0C6FAB" w14:textId="77777777" w:rsidTr="00474BBE">
        <w:trPr>
          <w:trHeight w:val="381"/>
        </w:trPr>
        <w:tc>
          <w:tcPr>
            <w:tcW w:w="363" w:type="dxa"/>
            <w:tcBorders>
              <w:top w:val="nil"/>
              <w:left w:val="single" w:sz="8" w:space="0" w:color="auto"/>
              <w:bottom w:val="single" w:sz="4" w:space="0" w:color="auto"/>
              <w:right w:val="single" w:sz="8" w:space="0" w:color="auto"/>
            </w:tcBorders>
            <w:noWrap/>
            <w:vAlign w:val="bottom"/>
            <w:hideMark/>
          </w:tcPr>
          <w:p w14:paraId="6B0EC4A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10</w:t>
            </w:r>
          </w:p>
        </w:tc>
        <w:tc>
          <w:tcPr>
            <w:tcW w:w="4450" w:type="dxa"/>
            <w:tcBorders>
              <w:top w:val="nil"/>
              <w:left w:val="nil"/>
              <w:bottom w:val="single" w:sz="4" w:space="0" w:color="auto"/>
              <w:right w:val="single" w:sz="8" w:space="0" w:color="auto"/>
            </w:tcBorders>
            <w:vAlign w:val="bottom"/>
            <w:hideMark/>
          </w:tcPr>
          <w:p w14:paraId="309B93F6"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Transport au chantier KM aller</w:t>
            </w:r>
          </w:p>
        </w:tc>
        <w:tc>
          <w:tcPr>
            <w:tcW w:w="1298" w:type="dxa"/>
            <w:tcBorders>
              <w:top w:val="nil"/>
              <w:left w:val="nil"/>
              <w:bottom w:val="single" w:sz="4" w:space="0" w:color="auto"/>
              <w:right w:val="single" w:sz="8" w:space="0" w:color="auto"/>
            </w:tcBorders>
            <w:noWrap/>
            <w:vAlign w:val="bottom"/>
            <w:hideMark/>
          </w:tcPr>
          <w:p w14:paraId="5B8814E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0E9738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5A711B0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4027617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41D3F936"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686FBDBD" w14:textId="77777777" w:rsidTr="00474BBE">
        <w:trPr>
          <w:trHeight w:val="354"/>
        </w:trPr>
        <w:tc>
          <w:tcPr>
            <w:tcW w:w="363" w:type="dxa"/>
            <w:tcBorders>
              <w:top w:val="nil"/>
              <w:left w:val="single" w:sz="8" w:space="0" w:color="auto"/>
              <w:bottom w:val="single" w:sz="4" w:space="0" w:color="auto"/>
              <w:right w:val="single" w:sz="8" w:space="0" w:color="auto"/>
            </w:tcBorders>
            <w:noWrap/>
            <w:vAlign w:val="bottom"/>
            <w:hideMark/>
          </w:tcPr>
          <w:p w14:paraId="0424F846"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11</w:t>
            </w:r>
          </w:p>
        </w:tc>
        <w:tc>
          <w:tcPr>
            <w:tcW w:w="4450" w:type="dxa"/>
            <w:tcBorders>
              <w:top w:val="nil"/>
              <w:left w:val="nil"/>
              <w:bottom w:val="single" w:sz="4" w:space="0" w:color="auto"/>
              <w:right w:val="single" w:sz="8" w:space="0" w:color="auto"/>
            </w:tcBorders>
            <w:noWrap/>
            <w:vAlign w:val="bottom"/>
            <w:hideMark/>
          </w:tcPr>
          <w:p w14:paraId="1955405E"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Temps de transport </w:t>
            </w:r>
          </w:p>
        </w:tc>
        <w:tc>
          <w:tcPr>
            <w:tcW w:w="1298" w:type="dxa"/>
            <w:tcBorders>
              <w:top w:val="nil"/>
              <w:left w:val="nil"/>
              <w:bottom w:val="single" w:sz="4" w:space="0" w:color="auto"/>
              <w:right w:val="single" w:sz="8" w:space="0" w:color="auto"/>
            </w:tcBorders>
            <w:noWrap/>
            <w:vAlign w:val="bottom"/>
            <w:hideMark/>
          </w:tcPr>
          <w:p w14:paraId="76930CB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4" w:space="0" w:color="auto"/>
              <w:right w:val="single" w:sz="8" w:space="0" w:color="auto"/>
            </w:tcBorders>
            <w:noWrap/>
            <w:vAlign w:val="bottom"/>
            <w:hideMark/>
          </w:tcPr>
          <w:p w14:paraId="025AEB8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4" w:space="0" w:color="auto"/>
              <w:right w:val="single" w:sz="8" w:space="0" w:color="auto"/>
            </w:tcBorders>
            <w:noWrap/>
            <w:vAlign w:val="bottom"/>
            <w:hideMark/>
          </w:tcPr>
          <w:p w14:paraId="7509311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4" w:space="0" w:color="auto"/>
              <w:right w:val="single" w:sz="8" w:space="0" w:color="auto"/>
            </w:tcBorders>
            <w:noWrap/>
            <w:vAlign w:val="bottom"/>
            <w:hideMark/>
          </w:tcPr>
          <w:p w14:paraId="7CAD23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4" w:space="0" w:color="auto"/>
              <w:right w:val="single" w:sz="8" w:space="0" w:color="auto"/>
            </w:tcBorders>
            <w:noWrap/>
            <w:vAlign w:val="bottom"/>
            <w:hideMark/>
          </w:tcPr>
          <w:p w14:paraId="1947896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24BAB673" w14:textId="77777777" w:rsidTr="00474BBE">
        <w:trPr>
          <w:trHeight w:val="318"/>
        </w:trPr>
        <w:tc>
          <w:tcPr>
            <w:tcW w:w="363" w:type="dxa"/>
            <w:tcBorders>
              <w:top w:val="nil"/>
              <w:left w:val="single" w:sz="8" w:space="0" w:color="auto"/>
              <w:bottom w:val="single" w:sz="4" w:space="0" w:color="auto"/>
              <w:right w:val="single" w:sz="8" w:space="0" w:color="auto"/>
            </w:tcBorders>
            <w:noWrap/>
            <w:vAlign w:val="bottom"/>
            <w:hideMark/>
          </w:tcPr>
          <w:p w14:paraId="21CEDCC5"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12</w:t>
            </w:r>
          </w:p>
        </w:tc>
        <w:tc>
          <w:tcPr>
            <w:tcW w:w="4450" w:type="dxa"/>
            <w:tcBorders>
              <w:top w:val="nil"/>
              <w:left w:val="nil"/>
              <w:bottom w:val="nil"/>
              <w:right w:val="single" w:sz="8" w:space="0" w:color="auto"/>
            </w:tcBorders>
            <w:shd w:val="clear" w:color="000000" w:fill="FFFFFF"/>
            <w:noWrap/>
            <w:vAlign w:val="bottom"/>
            <w:hideMark/>
          </w:tcPr>
          <w:p w14:paraId="17F834A1"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Coût de transport</w:t>
            </w:r>
          </w:p>
        </w:tc>
        <w:tc>
          <w:tcPr>
            <w:tcW w:w="1298" w:type="dxa"/>
            <w:tcBorders>
              <w:top w:val="nil"/>
              <w:left w:val="nil"/>
              <w:bottom w:val="single" w:sz="8" w:space="0" w:color="auto"/>
              <w:right w:val="single" w:sz="8" w:space="0" w:color="auto"/>
            </w:tcBorders>
            <w:shd w:val="clear" w:color="000000" w:fill="FFFFFF"/>
            <w:noWrap/>
            <w:vAlign w:val="bottom"/>
            <w:hideMark/>
          </w:tcPr>
          <w:p w14:paraId="2807CD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8" w:space="0" w:color="auto"/>
              <w:right w:val="single" w:sz="8" w:space="0" w:color="auto"/>
            </w:tcBorders>
            <w:shd w:val="clear" w:color="000000" w:fill="FFFFFF"/>
            <w:noWrap/>
            <w:vAlign w:val="bottom"/>
            <w:hideMark/>
          </w:tcPr>
          <w:p w14:paraId="4E6DCAC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8" w:space="0" w:color="auto"/>
              <w:right w:val="single" w:sz="8" w:space="0" w:color="auto"/>
            </w:tcBorders>
            <w:shd w:val="clear" w:color="000000" w:fill="FFFFFF"/>
            <w:noWrap/>
            <w:vAlign w:val="bottom"/>
            <w:hideMark/>
          </w:tcPr>
          <w:p w14:paraId="6508B6F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8" w:space="0" w:color="auto"/>
              <w:right w:val="single" w:sz="8" w:space="0" w:color="auto"/>
            </w:tcBorders>
            <w:shd w:val="clear" w:color="000000" w:fill="FFFFFF"/>
            <w:noWrap/>
            <w:vAlign w:val="bottom"/>
            <w:hideMark/>
          </w:tcPr>
          <w:p w14:paraId="1A60F66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8" w:space="0" w:color="auto"/>
              <w:right w:val="single" w:sz="8" w:space="0" w:color="auto"/>
            </w:tcBorders>
            <w:shd w:val="clear" w:color="000000" w:fill="FFFFFF"/>
            <w:noWrap/>
            <w:vAlign w:val="bottom"/>
            <w:hideMark/>
          </w:tcPr>
          <w:p w14:paraId="14DAB0BB"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207F827" w14:textId="77777777" w:rsidTr="00474BBE">
        <w:trPr>
          <w:trHeight w:val="344"/>
        </w:trPr>
        <w:tc>
          <w:tcPr>
            <w:tcW w:w="363" w:type="dxa"/>
            <w:tcBorders>
              <w:top w:val="nil"/>
              <w:left w:val="single" w:sz="8" w:space="0" w:color="auto"/>
              <w:bottom w:val="single" w:sz="8" w:space="0" w:color="auto"/>
              <w:right w:val="single" w:sz="8" w:space="0" w:color="auto"/>
            </w:tcBorders>
            <w:noWrap/>
            <w:vAlign w:val="bottom"/>
            <w:hideMark/>
          </w:tcPr>
          <w:p w14:paraId="29F61C5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13</w:t>
            </w:r>
          </w:p>
        </w:tc>
        <w:tc>
          <w:tcPr>
            <w:tcW w:w="4450" w:type="dxa"/>
            <w:tcBorders>
              <w:top w:val="single" w:sz="4" w:space="0" w:color="auto"/>
              <w:left w:val="nil"/>
              <w:bottom w:val="single" w:sz="8" w:space="0" w:color="auto"/>
              <w:right w:val="single" w:sz="8" w:space="0" w:color="auto"/>
            </w:tcBorders>
            <w:shd w:val="clear" w:color="000000" w:fill="FFFFFF"/>
            <w:noWrap/>
            <w:vAlign w:val="bottom"/>
            <w:hideMark/>
          </w:tcPr>
          <w:p w14:paraId="61A90E4A" w14:textId="77777777" w:rsidR="00EB68B3" w:rsidRPr="00E4161B" w:rsidRDefault="00EB68B3" w:rsidP="00474BBE">
            <w:pPr>
              <w:rPr>
                <w:rFonts w:ascii="Bookman Old Style" w:hAnsi="Bookman Old Style"/>
                <w:b/>
                <w:bCs/>
                <w:color w:val="000000"/>
                <w:sz w:val="18"/>
              </w:rPr>
            </w:pPr>
            <w:r w:rsidRPr="00E4161B">
              <w:rPr>
                <w:rFonts w:ascii="Bookman Old Style" w:hAnsi="Bookman Old Style"/>
                <w:b/>
                <w:bCs/>
                <w:color w:val="000000"/>
                <w:sz w:val="18"/>
              </w:rPr>
              <w:t xml:space="preserve">Somme 5 + 12 </w:t>
            </w:r>
            <w:proofErr w:type="gramStart"/>
            <w:r w:rsidRPr="00E4161B">
              <w:rPr>
                <w:rFonts w:ascii="Bookman Old Style" w:hAnsi="Bookman Old Style"/>
                <w:b/>
                <w:bCs/>
                <w:color w:val="000000"/>
                <w:sz w:val="18"/>
              </w:rPr>
              <w:t>( FCFA</w:t>
            </w:r>
            <w:proofErr w:type="gramEnd"/>
            <w:r w:rsidRPr="00E4161B">
              <w:rPr>
                <w:rFonts w:ascii="Bookman Old Style" w:hAnsi="Bookman Old Style"/>
                <w:b/>
                <w:bCs/>
                <w:color w:val="000000"/>
                <w:sz w:val="18"/>
              </w:rPr>
              <w:t>)</w:t>
            </w:r>
          </w:p>
        </w:tc>
        <w:tc>
          <w:tcPr>
            <w:tcW w:w="1298" w:type="dxa"/>
            <w:tcBorders>
              <w:top w:val="nil"/>
              <w:left w:val="nil"/>
              <w:bottom w:val="single" w:sz="8" w:space="0" w:color="auto"/>
              <w:right w:val="single" w:sz="8" w:space="0" w:color="auto"/>
            </w:tcBorders>
            <w:shd w:val="clear" w:color="000000" w:fill="FFFFFF"/>
            <w:noWrap/>
            <w:vAlign w:val="bottom"/>
            <w:hideMark/>
          </w:tcPr>
          <w:p w14:paraId="2D9615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099" w:type="dxa"/>
            <w:gridSpan w:val="2"/>
            <w:tcBorders>
              <w:top w:val="nil"/>
              <w:left w:val="nil"/>
              <w:bottom w:val="single" w:sz="8" w:space="0" w:color="auto"/>
              <w:right w:val="single" w:sz="8" w:space="0" w:color="auto"/>
            </w:tcBorders>
            <w:shd w:val="clear" w:color="000000" w:fill="FFFFFF"/>
            <w:noWrap/>
            <w:vAlign w:val="bottom"/>
            <w:hideMark/>
          </w:tcPr>
          <w:p w14:paraId="71D43E9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877" w:type="dxa"/>
            <w:tcBorders>
              <w:top w:val="nil"/>
              <w:left w:val="nil"/>
              <w:bottom w:val="single" w:sz="8" w:space="0" w:color="auto"/>
              <w:right w:val="single" w:sz="8" w:space="0" w:color="auto"/>
            </w:tcBorders>
            <w:shd w:val="clear" w:color="000000" w:fill="FFFFFF"/>
            <w:noWrap/>
            <w:vAlign w:val="bottom"/>
            <w:hideMark/>
          </w:tcPr>
          <w:p w14:paraId="767360E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85" w:type="dxa"/>
            <w:gridSpan w:val="2"/>
            <w:tcBorders>
              <w:top w:val="nil"/>
              <w:left w:val="nil"/>
              <w:bottom w:val="single" w:sz="8" w:space="0" w:color="auto"/>
              <w:right w:val="single" w:sz="8" w:space="0" w:color="auto"/>
            </w:tcBorders>
            <w:shd w:val="clear" w:color="000000" w:fill="FFFFFF"/>
            <w:noWrap/>
            <w:vAlign w:val="bottom"/>
            <w:hideMark/>
          </w:tcPr>
          <w:p w14:paraId="435A7E60"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181" w:type="dxa"/>
            <w:gridSpan w:val="2"/>
            <w:tcBorders>
              <w:top w:val="nil"/>
              <w:left w:val="nil"/>
              <w:bottom w:val="single" w:sz="8" w:space="0" w:color="auto"/>
              <w:right w:val="single" w:sz="8" w:space="0" w:color="auto"/>
            </w:tcBorders>
            <w:shd w:val="clear" w:color="000000" w:fill="FFFFFF"/>
            <w:noWrap/>
            <w:vAlign w:val="bottom"/>
            <w:hideMark/>
          </w:tcPr>
          <w:p w14:paraId="01AF02B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34BCE987" w14:textId="77777777" w:rsidTr="00474BBE">
        <w:trPr>
          <w:trHeight w:val="180"/>
        </w:trPr>
        <w:tc>
          <w:tcPr>
            <w:tcW w:w="363" w:type="dxa"/>
            <w:tcBorders>
              <w:top w:val="nil"/>
              <w:left w:val="nil"/>
              <w:bottom w:val="nil"/>
              <w:right w:val="nil"/>
            </w:tcBorders>
            <w:noWrap/>
            <w:vAlign w:val="bottom"/>
            <w:hideMark/>
          </w:tcPr>
          <w:p w14:paraId="76C7C98F" w14:textId="77777777" w:rsidR="00EB68B3" w:rsidRPr="00E4161B" w:rsidRDefault="00EB68B3" w:rsidP="00474BBE">
            <w:pPr>
              <w:rPr>
                <w:rFonts w:ascii="Bookman Old Style" w:hAnsi="Bookman Old Style"/>
                <w:color w:val="000000"/>
              </w:rPr>
            </w:pPr>
          </w:p>
        </w:tc>
        <w:tc>
          <w:tcPr>
            <w:tcW w:w="4450" w:type="dxa"/>
            <w:tcBorders>
              <w:top w:val="nil"/>
              <w:left w:val="nil"/>
              <w:bottom w:val="nil"/>
              <w:right w:val="nil"/>
            </w:tcBorders>
            <w:noWrap/>
            <w:vAlign w:val="bottom"/>
            <w:hideMark/>
          </w:tcPr>
          <w:p w14:paraId="698C582D" w14:textId="77777777" w:rsidR="00EB68B3" w:rsidRPr="00E4161B" w:rsidRDefault="00EB68B3" w:rsidP="00474BBE">
            <w:pPr>
              <w:rPr>
                <w:rFonts w:ascii="Bookman Old Style" w:hAnsi="Bookman Old Style"/>
                <w:color w:val="000000"/>
              </w:rPr>
            </w:pPr>
          </w:p>
        </w:tc>
        <w:tc>
          <w:tcPr>
            <w:tcW w:w="1298" w:type="dxa"/>
            <w:tcBorders>
              <w:top w:val="nil"/>
              <w:left w:val="nil"/>
              <w:bottom w:val="nil"/>
              <w:right w:val="nil"/>
            </w:tcBorders>
            <w:noWrap/>
            <w:vAlign w:val="bottom"/>
            <w:hideMark/>
          </w:tcPr>
          <w:p w14:paraId="481F9F79" w14:textId="77777777" w:rsidR="00EB68B3" w:rsidRPr="00E4161B" w:rsidRDefault="00EB68B3" w:rsidP="00474BBE">
            <w:pPr>
              <w:rPr>
                <w:rFonts w:ascii="Bookman Old Style" w:hAnsi="Bookman Old Style"/>
                <w:color w:val="000000"/>
              </w:rPr>
            </w:pPr>
          </w:p>
        </w:tc>
        <w:tc>
          <w:tcPr>
            <w:tcW w:w="1099" w:type="dxa"/>
            <w:gridSpan w:val="2"/>
            <w:tcBorders>
              <w:top w:val="nil"/>
              <w:left w:val="nil"/>
              <w:bottom w:val="nil"/>
              <w:right w:val="nil"/>
            </w:tcBorders>
            <w:noWrap/>
            <w:vAlign w:val="bottom"/>
            <w:hideMark/>
          </w:tcPr>
          <w:p w14:paraId="0035B8BB" w14:textId="77777777" w:rsidR="00EB68B3" w:rsidRPr="00E4161B" w:rsidRDefault="00EB68B3" w:rsidP="00474BBE">
            <w:pPr>
              <w:rPr>
                <w:rFonts w:ascii="Bookman Old Style" w:hAnsi="Bookman Old Style"/>
                <w:color w:val="000000"/>
              </w:rPr>
            </w:pPr>
          </w:p>
        </w:tc>
        <w:tc>
          <w:tcPr>
            <w:tcW w:w="1877" w:type="dxa"/>
            <w:tcBorders>
              <w:top w:val="nil"/>
              <w:left w:val="nil"/>
              <w:bottom w:val="nil"/>
              <w:right w:val="nil"/>
            </w:tcBorders>
            <w:noWrap/>
            <w:vAlign w:val="bottom"/>
            <w:hideMark/>
          </w:tcPr>
          <w:p w14:paraId="27FC9442" w14:textId="77777777" w:rsidR="00EB68B3" w:rsidRPr="00E4161B" w:rsidRDefault="00EB68B3" w:rsidP="00474BBE">
            <w:pPr>
              <w:rPr>
                <w:rFonts w:ascii="Bookman Old Style" w:hAnsi="Bookman Old Style"/>
                <w:color w:val="000000"/>
              </w:rPr>
            </w:pPr>
          </w:p>
        </w:tc>
        <w:tc>
          <w:tcPr>
            <w:tcW w:w="1985" w:type="dxa"/>
            <w:gridSpan w:val="2"/>
            <w:tcBorders>
              <w:top w:val="nil"/>
              <w:left w:val="nil"/>
              <w:bottom w:val="nil"/>
              <w:right w:val="nil"/>
            </w:tcBorders>
            <w:noWrap/>
            <w:vAlign w:val="bottom"/>
            <w:hideMark/>
          </w:tcPr>
          <w:p w14:paraId="1FD075E8" w14:textId="77777777" w:rsidR="00EB68B3" w:rsidRPr="00E4161B" w:rsidRDefault="00EB68B3" w:rsidP="00474BBE">
            <w:pPr>
              <w:rPr>
                <w:rFonts w:ascii="Bookman Old Style" w:hAnsi="Bookman Old Style"/>
                <w:color w:val="000000"/>
              </w:rPr>
            </w:pPr>
          </w:p>
        </w:tc>
        <w:tc>
          <w:tcPr>
            <w:tcW w:w="2181" w:type="dxa"/>
            <w:gridSpan w:val="2"/>
            <w:tcBorders>
              <w:top w:val="nil"/>
              <w:left w:val="nil"/>
              <w:bottom w:val="nil"/>
              <w:right w:val="nil"/>
            </w:tcBorders>
            <w:noWrap/>
            <w:vAlign w:val="bottom"/>
            <w:hideMark/>
          </w:tcPr>
          <w:p w14:paraId="1B48038D" w14:textId="77777777" w:rsidR="00EB68B3" w:rsidRPr="00E4161B" w:rsidRDefault="00EB68B3" w:rsidP="00474BBE">
            <w:pPr>
              <w:rPr>
                <w:rFonts w:ascii="Bookman Old Style" w:hAnsi="Bookman Old Style"/>
                <w:color w:val="000000"/>
              </w:rPr>
            </w:pPr>
          </w:p>
        </w:tc>
      </w:tr>
      <w:tr w:rsidR="00EB68B3" w:rsidRPr="00E4161B" w14:paraId="090D5B23" w14:textId="77777777" w:rsidTr="00474BBE">
        <w:trPr>
          <w:trHeight w:val="375"/>
        </w:trPr>
        <w:tc>
          <w:tcPr>
            <w:tcW w:w="363" w:type="dxa"/>
            <w:tcBorders>
              <w:top w:val="nil"/>
              <w:left w:val="nil"/>
              <w:bottom w:val="nil"/>
              <w:right w:val="nil"/>
            </w:tcBorders>
            <w:noWrap/>
            <w:vAlign w:val="bottom"/>
            <w:hideMark/>
          </w:tcPr>
          <w:p w14:paraId="4E57A773" w14:textId="77777777" w:rsidR="00EB68B3" w:rsidRPr="00E4161B" w:rsidRDefault="00EB68B3" w:rsidP="00474BBE">
            <w:pPr>
              <w:rPr>
                <w:rFonts w:ascii="Bookman Old Style" w:hAnsi="Bookman Old Style"/>
                <w:b/>
                <w:bCs/>
                <w:color w:val="000000"/>
                <w:sz w:val="24"/>
                <w:szCs w:val="24"/>
                <w:u w:val="single"/>
              </w:rPr>
            </w:pPr>
          </w:p>
        </w:tc>
        <w:tc>
          <w:tcPr>
            <w:tcW w:w="10709" w:type="dxa"/>
            <w:gridSpan w:val="7"/>
            <w:tcBorders>
              <w:top w:val="nil"/>
              <w:left w:val="nil"/>
              <w:bottom w:val="nil"/>
              <w:right w:val="nil"/>
            </w:tcBorders>
            <w:noWrap/>
            <w:vAlign w:val="bottom"/>
            <w:hideMark/>
          </w:tcPr>
          <w:p w14:paraId="13BFC497" w14:textId="77777777" w:rsidR="00EB68B3" w:rsidRPr="00E4161B" w:rsidRDefault="00EB68B3" w:rsidP="00474BBE">
            <w:pPr>
              <w:rPr>
                <w:rFonts w:ascii="Bookman Old Style" w:hAnsi="Bookman Old Style"/>
                <w:b/>
                <w:bCs/>
                <w:color w:val="000000"/>
                <w:sz w:val="24"/>
                <w:szCs w:val="24"/>
              </w:rPr>
            </w:pPr>
            <w:r w:rsidRPr="00E4161B">
              <w:rPr>
                <w:rFonts w:ascii="Bookman Old Style" w:hAnsi="Bookman Old Style"/>
                <w:b/>
                <w:bCs/>
                <w:color w:val="000000"/>
                <w:sz w:val="24"/>
                <w:szCs w:val="24"/>
              </w:rPr>
              <w:t xml:space="preserve">9.8.3 Marché de sous-traitance envisagé et entreprise </w:t>
            </w:r>
            <w:r w:rsidR="009351F5" w:rsidRPr="00E4161B">
              <w:rPr>
                <w:rFonts w:ascii="Bookman Old Style" w:hAnsi="Bookman Old Style"/>
                <w:b/>
                <w:bCs/>
                <w:color w:val="000000"/>
                <w:sz w:val="24"/>
                <w:szCs w:val="24"/>
              </w:rPr>
              <w:t>concernées.</w:t>
            </w:r>
          </w:p>
        </w:tc>
        <w:tc>
          <w:tcPr>
            <w:tcW w:w="2181" w:type="dxa"/>
            <w:gridSpan w:val="2"/>
            <w:tcBorders>
              <w:top w:val="nil"/>
              <w:left w:val="nil"/>
              <w:bottom w:val="nil"/>
              <w:right w:val="nil"/>
            </w:tcBorders>
            <w:noWrap/>
            <w:vAlign w:val="bottom"/>
            <w:hideMark/>
          </w:tcPr>
          <w:p w14:paraId="3EE59837" w14:textId="77777777" w:rsidR="00EB68B3" w:rsidRPr="00E4161B" w:rsidRDefault="00EB68B3" w:rsidP="00474BBE">
            <w:pPr>
              <w:rPr>
                <w:rFonts w:ascii="Bookman Old Style" w:hAnsi="Bookman Old Style"/>
                <w:color w:val="000000"/>
              </w:rPr>
            </w:pPr>
          </w:p>
        </w:tc>
      </w:tr>
      <w:tr w:rsidR="00EB68B3" w:rsidRPr="00E4161B" w14:paraId="767B411D" w14:textId="77777777" w:rsidTr="00474BBE">
        <w:trPr>
          <w:trHeight w:val="255"/>
        </w:trPr>
        <w:tc>
          <w:tcPr>
            <w:tcW w:w="363" w:type="dxa"/>
            <w:tcBorders>
              <w:top w:val="single" w:sz="8" w:space="0" w:color="auto"/>
              <w:left w:val="single" w:sz="8" w:space="0" w:color="auto"/>
              <w:bottom w:val="nil"/>
              <w:right w:val="single" w:sz="8" w:space="0" w:color="auto"/>
            </w:tcBorders>
            <w:noWrap/>
            <w:vAlign w:val="bottom"/>
            <w:hideMark/>
          </w:tcPr>
          <w:p w14:paraId="606E096E"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4450" w:type="dxa"/>
            <w:tcBorders>
              <w:top w:val="single" w:sz="8" w:space="0" w:color="auto"/>
              <w:left w:val="nil"/>
              <w:bottom w:val="nil"/>
              <w:right w:val="single" w:sz="8" w:space="0" w:color="auto"/>
            </w:tcBorders>
            <w:noWrap/>
            <w:vAlign w:val="bottom"/>
            <w:hideMark/>
          </w:tcPr>
          <w:p w14:paraId="786CB83E" w14:textId="77777777" w:rsidR="00EB68B3" w:rsidRPr="00E4161B" w:rsidRDefault="00EB68B3" w:rsidP="00474BBE">
            <w:pPr>
              <w:rPr>
                <w:rFonts w:ascii="Bookman Old Style" w:hAnsi="Bookman Old Style"/>
                <w:color w:val="000000"/>
                <w:sz w:val="18"/>
              </w:rPr>
            </w:pPr>
            <w:proofErr w:type="gramStart"/>
            <w:r w:rsidRPr="00E4161B">
              <w:rPr>
                <w:rFonts w:ascii="Bookman Old Style" w:hAnsi="Bookman Old Style"/>
                <w:color w:val="000000"/>
                <w:sz w:val="18"/>
              </w:rPr>
              <w:t>poste</w:t>
            </w:r>
            <w:proofErr w:type="gramEnd"/>
            <w:r w:rsidRPr="00E4161B">
              <w:rPr>
                <w:rFonts w:ascii="Bookman Old Style" w:hAnsi="Bookman Old Style"/>
                <w:color w:val="000000"/>
                <w:sz w:val="18"/>
              </w:rPr>
              <w:t xml:space="preserve"> / cadre du devis estimatif</w:t>
            </w:r>
          </w:p>
        </w:tc>
        <w:tc>
          <w:tcPr>
            <w:tcW w:w="2201" w:type="dxa"/>
            <w:gridSpan w:val="2"/>
            <w:tcBorders>
              <w:top w:val="single" w:sz="8" w:space="0" w:color="auto"/>
              <w:left w:val="nil"/>
              <w:bottom w:val="nil"/>
              <w:right w:val="single" w:sz="8" w:space="0" w:color="auto"/>
            </w:tcBorders>
            <w:noWrap/>
            <w:vAlign w:val="bottom"/>
            <w:hideMark/>
          </w:tcPr>
          <w:p w14:paraId="7DE5295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Valeur de marché</w:t>
            </w:r>
          </w:p>
        </w:tc>
        <w:tc>
          <w:tcPr>
            <w:tcW w:w="196" w:type="dxa"/>
            <w:tcBorders>
              <w:top w:val="single" w:sz="8" w:space="0" w:color="auto"/>
              <w:left w:val="nil"/>
              <w:bottom w:val="nil"/>
              <w:right w:val="nil"/>
            </w:tcBorders>
            <w:noWrap/>
            <w:vAlign w:val="bottom"/>
            <w:hideMark/>
          </w:tcPr>
          <w:p w14:paraId="5B6EFFE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single" w:sz="8" w:space="0" w:color="auto"/>
              <w:left w:val="nil"/>
              <w:bottom w:val="nil"/>
              <w:right w:val="nil"/>
            </w:tcBorders>
            <w:noWrap/>
            <w:vAlign w:val="bottom"/>
            <w:hideMark/>
          </w:tcPr>
          <w:p w14:paraId="4C5D693D"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xml:space="preserve">Entreprise sous-traitante </w:t>
            </w:r>
          </w:p>
        </w:tc>
        <w:tc>
          <w:tcPr>
            <w:tcW w:w="3021" w:type="dxa"/>
            <w:gridSpan w:val="3"/>
            <w:tcBorders>
              <w:top w:val="single" w:sz="8" w:space="0" w:color="auto"/>
              <w:left w:val="nil"/>
              <w:bottom w:val="nil"/>
              <w:right w:val="single" w:sz="8" w:space="0" w:color="000000"/>
            </w:tcBorders>
            <w:noWrap/>
            <w:vAlign w:val="bottom"/>
            <w:hideMark/>
          </w:tcPr>
          <w:p w14:paraId="369B14D7" w14:textId="77777777" w:rsidR="00EB68B3" w:rsidRPr="00E4161B" w:rsidRDefault="00EB68B3" w:rsidP="00474BBE">
            <w:pPr>
              <w:rPr>
                <w:rFonts w:ascii="Bookman Old Style" w:hAnsi="Bookman Old Style"/>
                <w:color w:val="000000"/>
                <w:sz w:val="18"/>
              </w:rPr>
            </w:pPr>
            <w:proofErr w:type="spellStart"/>
            <w:r w:rsidRPr="00E4161B">
              <w:rPr>
                <w:rFonts w:ascii="Bookman Old Style" w:hAnsi="Bookman Old Style"/>
                <w:color w:val="000000"/>
                <w:sz w:val="18"/>
              </w:rPr>
              <w:t>Experience</w:t>
            </w:r>
            <w:proofErr w:type="spellEnd"/>
            <w:r w:rsidRPr="00E4161B">
              <w:rPr>
                <w:rFonts w:ascii="Bookman Old Style" w:hAnsi="Bookman Old Style"/>
                <w:color w:val="000000"/>
                <w:sz w:val="18"/>
              </w:rPr>
              <w:t xml:space="preserve"> en matière de travaux </w:t>
            </w:r>
          </w:p>
        </w:tc>
      </w:tr>
      <w:tr w:rsidR="00EB68B3" w:rsidRPr="00E4161B" w14:paraId="04C6B8BC" w14:textId="77777777" w:rsidTr="00474BBE">
        <w:trPr>
          <w:trHeight w:val="255"/>
        </w:trPr>
        <w:tc>
          <w:tcPr>
            <w:tcW w:w="363" w:type="dxa"/>
            <w:tcBorders>
              <w:top w:val="nil"/>
              <w:left w:val="single" w:sz="8" w:space="0" w:color="auto"/>
              <w:bottom w:val="nil"/>
              <w:right w:val="single" w:sz="8" w:space="0" w:color="auto"/>
            </w:tcBorders>
            <w:noWrap/>
            <w:vAlign w:val="bottom"/>
            <w:hideMark/>
          </w:tcPr>
          <w:p w14:paraId="717DDA8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4450" w:type="dxa"/>
            <w:tcBorders>
              <w:top w:val="nil"/>
              <w:left w:val="nil"/>
              <w:bottom w:val="single" w:sz="8" w:space="0" w:color="auto"/>
              <w:right w:val="single" w:sz="8" w:space="0" w:color="auto"/>
            </w:tcBorders>
            <w:noWrap/>
            <w:vAlign w:val="bottom"/>
            <w:hideMark/>
          </w:tcPr>
          <w:p w14:paraId="0435B448" w14:textId="77777777" w:rsidR="00EB68B3" w:rsidRPr="00E4161B" w:rsidRDefault="00EB68B3" w:rsidP="00474BBE">
            <w:pPr>
              <w:rPr>
                <w:rFonts w:ascii="Bookman Old Style" w:hAnsi="Bookman Old Style"/>
                <w:color w:val="000000"/>
                <w:sz w:val="18"/>
              </w:rPr>
            </w:pPr>
            <w:proofErr w:type="gramStart"/>
            <w:r w:rsidRPr="00E4161B">
              <w:rPr>
                <w:rFonts w:ascii="Bookman Old Style" w:hAnsi="Bookman Old Style"/>
                <w:color w:val="000000"/>
                <w:sz w:val="18"/>
              </w:rPr>
              <w:t>sections</w:t>
            </w:r>
            <w:proofErr w:type="gramEnd"/>
            <w:r w:rsidRPr="00E4161B">
              <w:rPr>
                <w:rFonts w:ascii="Bookman Old Style" w:hAnsi="Bookman Old Style"/>
                <w:color w:val="000000"/>
                <w:sz w:val="18"/>
              </w:rPr>
              <w:t xml:space="preserve"> des travaux</w:t>
            </w:r>
          </w:p>
        </w:tc>
        <w:tc>
          <w:tcPr>
            <w:tcW w:w="2201" w:type="dxa"/>
            <w:gridSpan w:val="2"/>
            <w:tcBorders>
              <w:top w:val="nil"/>
              <w:left w:val="nil"/>
              <w:bottom w:val="single" w:sz="8" w:space="0" w:color="auto"/>
              <w:right w:val="single" w:sz="8" w:space="0" w:color="auto"/>
            </w:tcBorders>
            <w:noWrap/>
            <w:vAlign w:val="bottom"/>
            <w:hideMark/>
          </w:tcPr>
          <w:p w14:paraId="1B51E109" w14:textId="77777777" w:rsidR="00EB68B3" w:rsidRPr="00E4161B" w:rsidRDefault="00EB68B3" w:rsidP="00474BBE">
            <w:pPr>
              <w:rPr>
                <w:rFonts w:ascii="Bookman Old Style" w:hAnsi="Bookman Old Style"/>
                <w:color w:val="000000"/>
                <w:sz w:val="18"/>
              </w:rPr>
            </w:pPr>
            <w:proofErr w:type="gramStart"/>
            <w:r w:rsidRPr="00E4161B">
              <w:rPr>
                <w:rFonts w:ascii="Bookman Old Style" w:hAnsi="Bookman Old Style"/>
                <w:color w:val="000000"/>
                <w:sz w:val="18"/>
              </w:rPr>
              <w:t>de</w:t>
            </w:r>
            <w:proofErr w:type="gramEnd"/>
            <w:r w:rsidRPr="00E4161B">
              <w:rPr>
                <w:rFonts w:ascii="Bookman Old Style" w:hAnsi="Bookman Old Style"/>
                <w:color w:val="000000"/>
                <w:sz w:val="18"/>
              </w:rPr>
              <w:t xml:space="preserve"> sous-traitance</w:t>
            </w:r>
          </w:p>
        </w:tc>
        <w:tc>
          <w:tcPr>
            <w:tcW w:w="196" w:type="dxa"/>
            <w:tcBorders>
              <w:top w:val="nil"/>
              <w:left w:val="nil"/>
              <w:bottom w:val="single" w:sz="8" w:space="0" w:color="auto"/>
              <w:right w:val="nil"/>
            </w:tcBorders>
            <w:noWrap/>
            <w:vAlign w:val="bottom"/>
            <w:hideMark/>
          </w:tcPr>
          <w:p w14:paraId="2F32D68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noWrap/>
            <w:vAlign w:val="bottom"/>
            <w:hideMark/>
          </w:tcPr>
          <w:p w14:paraId="4C5DFFF2" w14:textId="77777777" w:rsidR="00EB68B3" w:rsidRPr="00E4161B" w:rsidRDefault="00EB68B3" w:rsidP="00474BBE">
            <w:pPr>
              <w:rPr>
                <w:rFonts w:ascii="Bookman Old Style" w:hAnsi="Bookman Old Style"/>
                <w:color w:val="000000"/>
                <w:sz w:val="18"/>
              </w:rPr>
            </w:pPr>
            <w:proofErr w:type="gramStart"/>
            <w:r w:rsidRPr="00E4161B">
              <w:rPr>
                <w:rFonts w:ascii="Bookman Old Style" w:hAnsi="Bookman Old Style"/>
                <w:color w:val="000000"/>
                <w:sz w:val="18"/>
              </w:rPr>
              <w:t>nom</w:t>
            </w:r>
            <w:proofErr w:type="gramEnd"/>
            <w:r w:rsidRPr="00E4161B">
              <w:rPr>
                <w:rFonts w:ascii="Bookman Old Style" w:hAnsi="Bookman Old Style"/>
                <w:color w:val="000000"/>
                <w:sz w:val="18"/>
              </w:rPr>
              <w:t xml:space="preserve"> et adresse</w:t>
            </w:r>
          </w:p>
        </w:tc>
        <w:tc>
          <w:tcPr>
            <w:tcW w:w="2770" w:type="dxa"/>
            <w:gridSpan w:val="2"/>
            <w:tcBorders>
              <w:top w:val="nil"/>
              <w:left w:val="nil"/>
              <w:bottom w:val="single" w:sz="8" w:space="0" w:color="auto"/>
              <w:right w:val="nil"/>
            </w:tcBorders>
            <w:noWrap/>
            <w:vAlign w:val="bottom"/>
            <w:hideMark/>
          </w:tcPr>
          <w:p w14:paraId="4D30B224" w14:textId="77777777" w:rsidR="00EB68B3" w:rsidRPr="00E4161B" w:rsidRDefault="00EB68B3" w:rsidP="00474BBE">
            <w:pPr>
              <w:rPr>
                <w:rFonts w:ascii="Bookman Old Style" w:hAnsi="Bookman Old Style"/>
                <w:color w:val="000000"/>
                <w:sz w:val="18"/>
              </w:rPr>
            </w:pPr>
            <w:proofErr w:type="gramStart"/>
            <w:r w:rsidRPr="00E4161B">
              <w:rPr>
                <w:rFonts w:ascii="Bookman Old Style" w:hAnsi="Bookman Old Style"/>
                <w:color w:val="000000"/>
                <w:sz w:val="18"/>
              </w:rPr>
              <w:t>analogues</w:t>
            </w:r>
            <w:proofErr w:type="gramEnd"/>
          </w:p>
        </w:tc>
        <w:tc>
          <w:tcPr>
            <w:tcW w:w="251" w:type="dxa"/>
            <w:tcBorders>
              <w:top w:val="nil"/>
              <w:left w:val="nil"/>
              <w:bottom w:val="single" w:sz="8" w:space="0" w:color="auto"/>
              <w:right w:val="single" w:sz="8" w:space="0" w:color="auto"/>
            </w:tcBorders>
            <w:noWrap/>
            <w:vAlign w:val="bottom"/>
            <w:hideMark/>
          </w:tcPr>
          <w:p w14:paraId="602EF70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62652D91" w14:textId="77777777" w:rsidTr="00474BBE">
        <w:trPr>
          <w:trHeight w:val="308"/>
        </w:trPr>
        <w:tc>
          <w:tcPr>
            <w:tcW w:w="363" w:type="dxa"/>
            <w:tcBorders>
              <w:top w:val="single" w:sz="4" w:space="0" w:color="auto"/>
              <w:left w:val="single" w:sz="8" w:space="0" w:color="auto"/>
              <w:bottom w:val="single" w:sz="4" w:space="0" w:color="auto"/>
              <w:right w:val="single" w:sz="8" w:space="0" w:color="auto"/>
            </w:tcBorders>
            <w:noWrap/>
            <w:vAlign w:val="bottom"/>
            <w:hideMark/>
          </w:tcPr>
          <w:p w14:paraId="56A9AFD4"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1</w:t>
            </w:r>
          </w:p>
        </w:tc>
        <w:tc>
          <w:tcPr>
            <w:tcW w:w="4450" w:type="dxa"/>
            <w:tcBorders>
              <w:top w:val="nil"/>
              <w:left w:val="nil"/>
              <w:bottom w:val="single" w:sz="8" w:space="0" w:color="auto"/>
              <w:right w:val="single" w:sz="8" w:space="0" w:color="auto"/>
            </w:tcBorders>
            <w:noWrap/>
            <w:vAlign w:val="bottom"/>
            <w:hideMark/>
          </w:tcPr>
          <w:p w14:paraId="46CB464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noWrap/>
            <w:vAlign w:val="bottom"/>
            <w:hideMark/>
          </w:tcPr>
          <w:p w14:paraId="7F552CE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noWrap/>
            <w:vAlign w:val="bottom"/>
            <w:hideMark/>
          </w:tcPr>
          <w:p w14:paraId="01A94CF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noWrap/>
            <w:vAlign w:val="bottom"/>
            <w:hideMark/>
          </w:tcPr>
          <w:p w14:paraId="56FAD462"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noWrap/>
            <w:vAlign w:val="bottom"/>
            <w:hideMark/>
          </w:tcPr>
          <w:p w14:paraId="6FB28A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noWrap/>
            <w:vAlign w:val="bottom"/>
            <w:hideMark/>
          </w:tcPr>
          <w:p w14:paraId="2F8A297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CB21850" w14:textId="77777777" w:rsidTr="00474BBE">
        <w:trPr>
          <w:trHeight w:val="254"/>
        </w:trPr>
        <w:tc>
          <w:tcPr>
            <w:tcW w:w="363" w:type="dxa"/>
            <w:tcBorders>
              <w:top w:val="nil"/>
              <w:left w:val="single" w:sz="8" w:space="0" w:color="auto"/>
              <w:bottom w:val="single" w:sz="4" w:space="0" w:color="auto"/>
              <w:right w:val="single" w:sz="8" w:space="0" w:color="auto"/>
            </w:tcBorders>
            <w:noWrap/>
            <w:vAlign w:val="bottom"/>
            <w:hideMark/>
          </w:tcPr>
          <w:p w14:paraId="5E91F921"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2</w:t>
            </w:r>
          </w:p>
        </w:tc>
        <w:tc>
          <w:tcPr>
            <w:tcW w:w="4450" w:type="dxa"/>
            <w:tcBorders>
              <w:top w:val="nil"/>
              <w:left w:val="nil"/>
              <w:bottom w:val="single" w:sz="8" w:space="0" w:color="auto"/>
              <w:right w:val="single" w:sz="8" w:space="0" w:color="auto"/>
            </w:tcBorders>
            <w:noWrap/>
            <w:vAlign w:val="bottom"/>
            <w:hideMark/>
          </w:tcPr>
          <w:p w14:paraId="210F3E95"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noWrap/>
            <w:vAlign w:val="bottom"/>
            <w:hideMark/>
          </w:tcPr>
          <w:p w14:paraId="60E09A91"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noWrap/>
            <w:vAlign w:val="bottom"/>
            <w:hideMark/>
          </w:tcPr>
          <w:p w14:paraId="23968E9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noWrap/>
            <w:vAlign w:val="bottom"/>
            <w:hideMark/>
          </w:tcPr>
          <w:p w14:paraId="61E9B9A8"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noWrap/>
            <w:vAlign w:val="bottom"/>
            <w:hideMark/>
          </w:tcPr>
          <w:p w14:paraId="5E844AB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noWrap/>
            <w:vAlign w:val="bottom"/>
            <w:hideMark/>
          </w:tcPr>
          <w:p w14:paraId="1432D214"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r w:rsidR="00EB68B3" w:rsidRPr="00E4161B" w14:paraId="703E8C90" w14:textId="77777777" w:rsidTr="00474BBE">
        <w:trPr>
          <w:trHeight w:val="417"/>
        </w:trPr>
        <w:tc>
          <w:tcPr>
            <w:tcW w:w="363" w:type="dxa"/>
            <w:tcBorders>
              <w:top w:val="nil"/>
              <w:left w:val="single" w:sz="8" w:space="0" w:color="auto"/>
              <w:bottom w:val="single" w:sz="8" w:space="0" w:color="auto"/>
              <w:right w:val="single" w:sz="8" w:space="0" w:color="auto"/>
            </w:tcBorders>
            <w:noWrap/>
            <w:vAlign w:val="bottom"/>
            <w:hideMark/>
          </w:tcPr>
          <w:p w14:paraId="575BA71A" w14:textId="77777777" w:rsidR="00EB68B3" w:rsidRPr="00E4161B" w:rsidRDefault="00EB68B3" w:rsidP="00474BBE">
            <w:pPr>
              <w:jc w:val="right"/>
              <w:rPr>
                <w:rFonts w:ascii="Bookman Old Style" w:hAnsi="Bookman Old Style"/>
                <w:color w:val="000000"/>
                <w:sz w:val="18"/>
              </w:rPr>
            </w:pPr>
            <w:r w:rsidRPr="00E4161B">
              <w:rPr>
                <w:rFonts w:ascii="Bookman Old Style" w:hAnsi="Bookman Old Style"/>
                <w:color w:val="000000"/>
                <w:sz w:val="18"/>
              </w:rPr>
              <w:t>3</w:t>
            </w:r>
          </w:p>
        </w:tc>
        <w:tc>
          <w:tcPr>
            <w:tcW w:w="4450" w:type="dxa"/>
            <w:tcBorders>
              <w:top w:val="nil"/>
              <w:left w:val="nil"/>
              <w:bottom w:val="single" w:sz="8" w:space="0" w:color="auto"/>
              <w:right w:val="single" w:sz="8" w:space="0" w:color="auto"/>
            </w:tcBorders>
            <w:noWrap/>
            <w:vAlign w:val="bottom"/>
            <w:hideMark/>
          </w:tcPr>
          <w:p w14:paraId="72267BF7"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201" w:type="dxa"/>
            <w:gridSpan w:val="2"/>
            <w:tcBorders>
              <w:top w:val="nil"/>
              <w:left w:val="nil"/>
              <w:bottom w:val="single" w:sz="8" w:space="0" w:color="auto"/>
              <w:right w:val="single" w:sz="8" w:space="0" w:color="auto"/>
            </w:tcBorders>
            <w:noWrap/>
            <w:vAlign w:val="bottom"/>
            <w:hideMark/>
          </w:tcPr>
          <w:p w14:paraId="496EA5AC"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196" w:type="dxa"/>
            <w:tcBorders>
              <w:top w:val="nil"/>
              <w:left w:val="nil"/>
              <w:bottom w:val="single" w:sz="8" w:space="0" w:color="auto"/>
              <w:right w:val="nil"/>
            </w:tcBorders>
            <w:noWrap/>
            <w:vAlign w:val="bottom"/>
            <w:hideMark/>
          </w:tcPr>
          <w:p w14:paraId="34D6838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3022" w:type="dxa"/>
            <w:gridSpan w:val="2"/>
            <w:tcBorders>
              <w:top w:val="nil"/>
              <w:left w:val="nil"/>
              <w:bottom w:val="single" w:sz="8" w:space="0" w:color="auto"/>
              <w:right w:val="nil"/>
            </w:tcBorders>
            <w:noWrap/>
            <w:vAlign w:val="bottom"/>
            <w:hideMark/>
          </w:tcPr>
          <w:p w14:paraId="2481069F"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770" w:type="dxa"/>
            <w:gridSpan w:val="2"/>
            <w:tcBorders>
              <w:top w:val="nil"/>
              <w:left w:val="nil"/>
              <w:bottom w:val="single" w:sz="8" w:space="0" w:color="auto"/>
              <w:right w:val="nil"/>
            </w:tcBorders>
            <w:noWrap/>
            <w:vAlign w:val="bottom"/>
            <w:hideMark/>
          </w:tcPr>
          <w:p w14:paraId="04E7D22A"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c>
          <w:tcPr>
            <w:tcW w:w="251" w:type="dxa"/>
            <w:tcBorders>
              <w:top w:val="nil"/>
              <w:left w:val="nil"/>
              <w:bottom w:val="single" w:sz="8" w:space="0" w:color="auto"/>
              <w:right w:val="single" w:sz="8" w:space="0" w:color="auto"/>
            </w:tcBorders>
            <w:noWrap/>
            <w:vAlign w:val="bottom"/>
            <w:hideMark/>
          </w:tcPr>
          <w:p w14:paraId="4C7644E9" w14:textId="77777777" w:rsidR="00EB68B3" w:rsidRPr="00E4161B" w:rsidRDefault="00EB68B3" w:rsidP="00474BBE">
            <w:pPr>
              <w:rPr>
                <w:rFonts w:ascii="Bookman Old Style" w:hAnsi="Bookman Old Style"/>
                <w:color w:val="000000"/>
                <w:sz w:val="18"/>
              </w:rPr>
            </w:pPr>
            <w:r w:rsidRPr="00E4161B">
              <w:rPr>
                <w:rFonts w:ascii="Bookman Old Style" w:hAnsi="Bookman Old Style"/>
                <w:color w:val="000000"/>
                <w:sz w:val="18"/>
              </w:rPr>
              <w:t> </w:t>
            </w:r>
          </w:p>
        </w:tc>
      </w:tr>
    </w:tbl>
    <w:p w14:paraId="2AA35C10"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pPr>
    </w:p>
    <w:p w14:paraId="580F8D14" w14:textId="77777777" w:rsidR="00EB68B3" w:rsidRPr="00E4161B" w:rsidRDefault="00EB68B3" w:rsidP="00EB68B3">
      <w:pPr>
        <w:pStyle w:val="BodyText"/>
        <w:numPr>
          <w:ilvl w:val="12"/>
          <w:numId w:val="0"/>
        </w:numPr>
        <w:shd w:val="clear" w:color="auto" w:fill="FFFFFF"/>
        <w:ind w:firstLine="708"/>
        <w:jc w:val="both"/>
        <w:rPr>
          <w:rFonts w:ascii="Bookman Old Style" w:hAnsi="Bookman Old Style"/>
          <w:b w:val="0"/>
          <w:color w:val="000000"/>
          <w:sz w:val="24"/>
          <w:szCs w:val="24"/>
        </w:rPr>
        <w:sectPr w:rsidR="00EB68B3" w:rsidRPr="00E4161B" w:rsidSect="004424DC">
          <w:pgSz w:w="16838" w:h="11906" w:orient="landscape" w:code="9"/>
          <w:pgMar w:top="1134" w:right="1134" w:bottom="1134" w:left="1134" w:header="720" w:footer="851" w:gutter="0"/>
          <w:cols w:space="720"/>
          <w:titlePg/>
          <w:docGrid w:linePitch="272"/>
        </w:sectPr>
      </w:pPr>
    </w:p>
    <w:p w14:paraId="67A42C1A" w14:textId="77777777" w:rsidR="00EB68B3" w:rsidRPr="00E4161B" w:rsidRDefault="00EB68B3" w:rsidP="00EB68B3">
      <w:pPr>
        <w:pStyle w:val="Heading2"/>
        <w:numPr>
          <w:ilvl w:val="0"/>
          <w:numId w:val="0"/>
        </w:numPr>
        <w:ind w:left="2356"/>
        <w:rPr>
          <w:rFonts w:ascii="Bookman Old Style" w:hAnsi="Bookman Old Style"/>
          <w:i w:val="0"/>
          <w:iCs w:val="0"/>
          <w:color w:val="000000"/>
          <w:sz w:val="24"/>
          <w:szCs w:val="24"/>
        </w:rPr>
      </w:pPr>
      <w:bookmarkStart w:id="620" w:name="_Toc442708861"/>
      <w:r w:rsidRPr="00E4161B">
        <w:rPr>
          <w:rFonts w:ascii="Bookman Old Style" w:hAnsi="Bookman Old Style"/>
          <w:i w:val="0"/>
          <w:iCs w:val="0"/>
          <w:color w:val="000000"/>
          <w:sz w:val="24"/>
          <w:szCs w:val="24"/>
        </w:rPr>
        <w:lastRenderedPageBreak/>
        <w:t>Pièce 9.9 : Modèle de Sous Détail des Prix</w:t>
      </w:r>
      <w:bookmarkEnd w:id="620"/>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3135"/>
        <w:gridCol w:w="1796"/>
        <w:gridCol w:w="1875"/>
        <w:gridCol w:w="2052"/>
      </w:tblGrid>
      <w:tr w:rsidR="00EB68B3" w:rsidRPr="00E4161B" w14:paraId="599B3B22" w14:textId="77777777" w:rsidTr="00474BBE">
        <w:trPr>
          <w:jc w:val="center"/>
        </w:trPr>
        <w:tc>
          <w:tcPr>
            <w:tcW w:w="9857" w:type="dxa"/>
            <w:gridSpan w:val="5"/>
          </w:tcPr>
          <w:p w14:paraId="203CDA9B" w14:textId="77777777" w:rsidR="00EB68B3" w:rsidRPr="00E4161B" w:rsidRDefault="00EB68B3" w:rsidP="00474BBE">
            <w:pPr>
              <w:jc w:val="center"/>
              <w:rPr>
                <w:rFonts w:ascii="Bookman Old Style" w:hAnsi="Bookman Old Style"/>
                <w:b/>
                <w:color w:val="000000"/>
                <w:sz w:val="23"/>
                <w:szCs w:val="23"/>
              </w:rPr>
            </w:pPr>
            <w:r w:rsidRPr="00E4161B">
              <w:rPr>
                <w:rFonts w:ascii="Bookman Old Style" w:hAnsi="Bookman Old Style"/>
                <w:b/>
                <w:color w:val="000000"/>
                <w:sz w:val="23"/>
                <w:szCs w:val="23"/>
              </w:rPr>
              <w:t>SOUS-DETAIL DE PRIX</w:t>
            </w:r>
          </w:p>
        </w:tc>
      </w:tr>
      <w:tr w:rsidR="00EB68B3" w:rsidRPr="00E4161B" w14:paraId="19833C8A" w14:textId="77777777" w:rsidTr="00474BBE">
        <w:trPr>
          <w:jc w:val="center"/>
        </w:trPr>
        <w:tc>
          <w:tcPr>
            <w:tcW w:w="999" w:type="dxa"/>
          </w:tcPr>
          <w:p w14:paraId="3338647D" w14:textId="77777777" w:rsidR="00EB68B3" w:rsidRPr="00E4161B" w:rsidRDefault="00EB68B3" w:rsidP="00474BBE">
            <w:pPr>
              <w:rPr>
                <w:rFonts w:ascii="Bookman Old Style" w:hAnsi="Bookman Old Style"/>
                <w:color w:val="000000"/>
                <w:sz w:val="23"/>
                <w:szCs w:val="23"/>
              </w:rPr>
            </w:pPr>
          </w:p>
        </w:tc>
        <w:tc>
          <w:tcPr>
            <w:tcW w:w="8858" w:type="dxa"/>
            <w:gridSpan w:val="4"/>
          </w:tcPr>
          <w:p w14:paraId="1573E0C9"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DESIGNATION :</w:t>
            </w:r>
          </w:p>
        </w:tc>
      </w:tr>
      <w:tr w:rsidR="00EB68B3" w:rsidRPr="00E4161B" w14:paraId="1F81BB59" w14:textId="77777777" w:rsidTr="00474BBE">
        <w:trPr>
          <w:jc w:val="center"/>
        </w:trPr>
        <w:tc>
          <w:tcPr>
            <w:tcW w:w="999" w:type="dxa"/>
          </w:tcPr>
          <w:p w14:paraId="5AB6327A"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N° PRIX</w:t>
            </w:r>
          </w:p>
        </w:tc>
        <w:tc>
          <w:tcPr>
            <w:tcW w:w="3135" w:type="dxa"/>
          </w:tcPr>
          <w:p w14:paraId="1ABB62F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Rendement journalier</w:t>
            </w:r>
          </w:p>
        </w:tc>
        <w:tc>
          <w:tcPr>
            <w:tcW w:w="1796" w:type="dxa"/>
          </w:tcPr>
          <w:p w14:paraId="21CF6B4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Quantité totale</w:t>
            </w:r>
          </w:p>
        </w:tc>
        <w:tc>
          <w:tcPr>
            <w:tcW w:w="1875" w:type="dxa"/>
          </w:tcPr>
          <w:p w14:paraId="2D525CD4"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Unité</w:t>
            </w:r>
          </w:p>
        </w:tc>
        <w:tc>
          <w:tcPr>
            <w:tcW w:w="2052" w:type="dxa"/>
          </w:tcPr>
          <w:p w14:paraId="4BBFFE0B"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b/>
                <w:color w:val="000000"/>
                <w:sz w:val="23"/>
                <w:szCs w:val="23"/>
              </w:rPr>
              <w:t>Durée activité</w:t>
            </w:r>
          </w:p>
        </w:tc>
      </w:tr>
      <w:tr w:rsidR="00EB68B3" w:rsidRPr="00E4161B" w14:paraId="31122485" w14:textId="77777777" w:rsidTr="00474BBE">
        <w:trPr>
          <w:jc w:val="center"/>
        </w:trPr>
        <w:tc>
          <w:tcPr>
            <w:tcW w:w="999" w:type="dxa"/>
          </w:tcPr>
          <w:p w14:paraId="4EFD0685" w14:textId="77777777" w:rsidR="00EB68B3" w:rsidRPr="00E4161B" w:rsidRDefault="00EB68B3" w:rsidP="00474BBE">
            <w:pPr>
              <w:rPr>
                <w:rFonts w:ascii="Bookman Old Style" w:hAnsi="Bookman Old Style"/>
                <w:color w:val="000000"/>
                <w:sz w:val="23"/>
                <w:szCs w:val="23"/>
              </w:rPr>
            </w:pPr>
          </w:p>
        </w:tc>
        <w:tc>
          <w:tcPr>
            <w:tcW w:w="3135" w:type="dxa"/>
          </w:tcPr>
          <w:p w14:paraId="5BEFF734" w14:textId="77777777" w:rsidR="00EB68B3" w:rsidRPr="00E4161B" w:rsidRDefault="00EB68B3" w:rsidP="00474BBE">
            <w:pPr>
              <w:rPr>
                <w:rFonts w:ascii="Bookman Old Style" w:hAnsi="Bookman Old Style"/>
                <w:color w:val="000000"/>
                <w:sz w:val="23"/>
                <w:szCs w:val="23"/>
              </w:rPr>
            </w:pPr>
          </w:p>
        </w:tc>
        <w:tc>
          <w:tcPr>
            <w:tcW w:w="1796" w:type="dxa"/>
          </w:tcPr>
          <w:p w14:paraId="1FEB6C65" w14:textId="77777777" w:rsidR="00EB68B3" w:rsidRPr="00E4161B" w:rsidRDefault="00EB68B3" w:rsidP="00474BBE">
            <w:pPr>
              <w:rPr>
                <w:rFonts w:ascii="Bookman Old Style" w:hAnsi="Bookman Old Style"/>
                <w:color w:val="000000"/>
                <w:sz w:val="23"/>
                <w:szCs w:val="23"/>
              </w:rPr>
            </w:pPr>
          </w:p>
        </w:tc>
        <w:tc>
          <w:tcPr>
            <w:tcW w:w="1875" w:type="dxa"/>
          </w:tcPr>
          <w:p w14:paraId="25AA24C0" w14:textId="77777777" w:rsidR="00EB68B3" w:rsidRPr="00E4161B" w:rsidRDefault="00EB68B3" w:rsidP="00474BBE">
            <w:pPr>
              <w:rPr>
                <w:rFonts w:ascii="Bookman Old Style" w:hAnsi="Bookman Old Style"/>
                <w:color w:val="000000"/>
                <w:sz w:val="23"/>
                <w:szCs w:val="23"/>
              </w:rPr>
            </w:pPr>
          </w:p>
        </w:tc>
        <w:tc>
          <w:tcPr>
            <w:tcW w:w="2052" w:type="dxa"/>
          </w:tcPr>
          <w:p w14:paraId="0B50AD39" w14:textId="77777777" w:rsidR="00EB68B3" w:rsidRPr="00E4161B" w:rsidRDefault="00EB68B3" w:rsidP="00474BBE">
            <w:pPr>
              <w:rPr>
                <w:rFonts w:ascii="Bookman Old Style" w:hAnsi="Bookman Old Style"/>
                <w:color w:val="000000"/>
                <w:sz w:val="23"/>
                <w:szCs w:val="23"/>
              </w:rPr>
            </w:pPr>
          </w:p>
        </w:tc>
      </w:tr>
      <w:tr w:rsidR="00EB68B3" w:rsidRPr="00E4161B" w14:paraId="3D461754" w14:textId="77777777" w:rsidTr="00474BBE">
        <w:trPr>
          <w:jc w:val="center"/>
        </w:trPr>
        <w:tc>
          <w:tcPr>
            <w:tcW w:w="999" w:type="dxa"/>
          </w:tcPr>
          <w:p w14:paraId="200FE0BA" w14:textId="77777777" w:rsidR="00EB68B3" w:rsidRPr="00E4161B" w:rsidRDefault="00EB68B3" w:rsidP="00474BBE">
            <w:pPr>
              <w:rPr>
                <w:rFonts w:ascii="Bookman Old Style" w:hAnsi="Bookman Old Style"/>
                <w:color w:val="000000"/>
                <w:sz w:val="23"/>
                <w:szCs w:val="23"/>
              </w:rPr>
            </w:pPr>
          </w:p>
        </w:tc>
        <w:tc>
          <w:tcPr>
            <w:tcW w:w="3135" w:type="dxa"/>
          </w:tcPr>
          <w:p w14:paraId="1C2D1451"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CATEGORIE</w:t>
            </w:r>
          </w:p>
        </w:tc>
        <w:tc>
          <w:tcPr>
            <w:tcW w:w="1796" w:type="dxa"/>
          </w:tcPr>
          <w:p w14:paraId="08712B9D"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Salaire Journalier</w:t>
            </w:r>
          </w:p>
        </w:tc>
        <w:tc>
          <w:tcPr>
            <w:tcW w:w="1875" w:type="dxa"/>
          </w:tcPr>
          <w:p w14:paraId="78A2E4BF"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Jours facturés</w:t>
            </w:r>
          </w:p>
        </w:tc>
        <w:tc>
          <w:tcPr>
            <w:tcW w:w="2052" w:type="dxa"/>
          </w:tcPr>
          <w:p w14:paraId="1C2E74DE"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Montant</w:t>
            </w:r>
          </w:p>
        </w:tc>
      </w:tr>
      <w:tr w:rsidR="00EB68B3" w:rsidRPr="00E4161B" w14:paraId="75F5BD7B" w14:textId="77777777" w:rsidTr="00474BBE">
        <w:trPr>
          <w:jc w:val="center"/>
        </w:trPr>
        <w:tc>
          <w:tcPr>
            <w:tcW w:w="999" w:type="dxa"/>
            <w:vMerge w:val="restart"/>
            <w:textDirection w:val="btLr"/>
            <w:vAlign w:val="center"/>
          </w:tcPr>
          <w:p w14:paraId="44F9D193" w14:textId="77777777" w:rsidR="00EB68B3" w:rsidRPr="00E4161B" w:rsidRDefault="00EB68B3" w:rsidP="00474BBE">
            <w:pPr>
              <w:ind w:left="113" w:right="113"/>
              <w:jc w:val="center"/>
              <w:rPr>
                <w:rFonts w:ascii="Bookman Old Style" w:hAnsi="Bookman Old Style"/>
                <w:b/>
                <w:color w:val="000000"/>
                <w:sz w:val="23"/>
                <w:szCs w:val="23"/>
              </w:rPr>
            </w:pPr>
            <w:r w:rsidRPr="00E4161B">
              <w:rPr>
                <w:rFonts w:ascii="Bookman Old Style" w:hAnsi="Bookman Old Style"/>
                <w:b/>
                <w:color w:val="000000"/>
                <w:sz w:val="23"/>
                <w:szCs w:val="23"/>
              </w:rPr>
              <w:t>MAIN D’ŒUVRE</w:t>
            </w:r>
          </w:p>
        </w:tc>
        <w:tc>
          <w:tcPr>
            <w:tcW w:w="3135" w:type="dxa"/>
          </w:tcPr>
          <w:p w14:paraId="3EE9C8FF" w14:textId="77777777" w:rsidR="00EB68B3" w:rsidRPr="00E4161B" w:rsidRDefault="00EB68B3" w:rsidP="00474BBE">
            <w:pPr>
              <w:rPr>
                <w:rFonts w:ascii="Bookman Old Style" w:hAnsi="Bookman Old Style"/>
                <w:color w:val="000000"/>
                <w:sz w:val="23"/>
                <w:szCs w:val="23"/>
              </w:rPr>
            </w:pPr>
          </w:p>
        </w:tc>
        <w:tc>
          <w:tcPr>
            <w:tcW w:w="1796" w:type="dxa"/>
          </w:tcPr>
          <w:p w14:paraId="29D0BB40" w14:textId="77777777" w:rsidR="00EB68B3" w:rsidRPr="00E4161B" w:rsidRDefault="00EB68B3" w:rsidP="00474BBE">
            <w:pPr>
              <w:rPr>
                <w:rFonts w:ascii="Bookman Old Style" w:hAnsi="Bookman Old Style"/>
                <w:color w:val="000000"/>
                <w:sz w:val="23"/>
                <w:szCs w:val="23"/>
              </w:rPr>
            </w:pPr>
          </w:p>
        </w:tc>
        <w:tc>
          <w:tcPr>
            <w:tcW w:w="1875" w:type="dxa"/>
          </w:tcPr>
          <w:p w14:paraId="47AC4D35" w14:textId="77777777" w:rsidR="00EB68B3" w:rsidRPr="00E4161B" w:rsidRDefault="00EB68B3" w:rsidP="00474BBE">
            <w:pPr>
              <w:rPr>
                <w:rFonts w:ascii="Bookman Old Style" w:hAnsi="Bookman Old Style"/>
                <w:color w:val="000000"/>
                <w:sz w:val="23"/>
                <w:szCs w:val="23"/>
              </w:rPr>
            </w:pPr>
          </w:p>
        </w:tc>
        <w:tc>
          <w:tcPr>
            <w:tcW w:w="2052" w:type="dxa"/>
          </w:tcPr>
          <w:p w14:paraId="381AC49E" w14:textId="77777777" w:rsidR="00EB68B3" w:rsidRPr="00E4161B" w:rsidRDefault="00EB68B3" w:rsidP="00474BBE">
            <w:pPr>
              <w:rPr>
                <w:rFonts w:ascii="Bookman Old Style" w:hAnsi="Bookman Old Style"/>
                <w:color w:val="000000"/>
                <w:sz w:val="23"/>
                <w:szCs w:val="23"/>
              </w:rPr>
            </w:pPr>
          </w:p>
        </w:tc>
      </w:tr>
      <w:tr w:rsidR="00EB68B3" w:rsidRPr="00E4161B" w14:paraId="2B5FB60A" w14:textId="77777777" w:rsidTr="00474BBE">
        <w:trPr>
          <w:jc w:val="center"/>
        </w:trPr>
        <w:tc>
          <w:tcPr>
            <w:tcW w:w="999" w:type="dxa"/>
            <w:vMerge/>
          </w:tcPr>
          <w:p w14:paraId="6F7320F3" w14:textId="77777777" w:rsidR="00EB68B3" w:rsidRPr="00E4161B" w:rsidRDefault="00EB68B3" w:rsidP="00474BBE">
            <w:pPr>
              <w:rPr>
                <w:rFonts w:ascii="Bookman Old Style" w:hAnsi="Bookman Old Style"/>
                <w:color w:val="000000"/>
                <w:sz w:val="23"/>
                <w:szCs w:val="23"/>
              </w:rPr>
            </w:pPr>
          </w:p>
        </w:tc>
        <w:tc>
          <w:tcPr>
            <w:tcW w:w="3135" w:type="dxa"/>
          </w:tcPr>
          <w:p w14:paraId="2EC4017D" w14:textId="77777777" w:rsidR="00EB68B3" w:rsidRPr="00E4161B" w:rsidRDefault="00EB68B3" w:rsidP="00474BBE">
            <w:pPr>
              <w:rPr>
                <w:rFonts w:ascii="Bookman Old Style" w:hAnsi="Bookman Old Style"/>
                <w:color w:val="000000"/>
                <w:sz w:val="23"/>
                <w:szCs w:val="23"/>
              </w:rPr>
            </w:pPr>
          </w:p>
        </w:tc>
        <w:tc>
          <w:tcPr>
            <w:tcW w:w="1796" w:type="dxa"/>
          </w:tcPr>
          <w:p w14:paraId="3079F1F3" w14:textId="77777777" w:rsidR="00EB68B3" w:rsidRPr="00E4161B" w:rsidRDefault="00EB68B3" w:rsidP="00474BBE">
            <w:pPr>
              <w:rPr>
                <w:rFonts w:ascii="Bookman Old Style" w:hAnsi="Bookman Old Style"/>
                <w:color w:val="000000"/>
                <w:sz w:val="23"/>
                <w:szCs w:val="23"/>
              </w:rPr>
            </w:pPr>
          </w:p>
        </w:tc>
        <w:tc>
          <w:tcPr>
            <w:tcW w:w="1875" w:type="dxa"/>
          </w:tcPr>
          <w:p w14:paraId="5143D370" w14:textId="77777777" w:rsidR="00EB68B3" w:rsidRPr="00E4161B" w:rsidRDefault="00EB68B3" w:rsidP="00474BBE">
            <w:pPr>
              <w:rPr>
                <w:rFonts w:ascii="Bookman Old Style" w:hAnsi="Bookman Old Style"/>
                <w:color w:val="000000"/>
                <w:sz w:val="23"/>
                <w:szCs w:val="23"/>
              </w:rPr>
            </w:pPr>
          </w:p>
        </w:tc>
        <w:tc>
          <w:tcPr>
            <w:tcW w:w="2052" w:type="dxa"/>
          </w:tcPr>
          <w:p w14:paraId="32135990" w14:textId="77777777" w:rsidR="00EB68B3" w:rsidRPr="00E4161B" w:rsidRDefault="00EB68B3" w:rsidP="00474BBE">
            <w:pPr>
              <w:rPr>
                <w:rFonts w:ascii="Bookman Old Style" w:hAnsi="Bookman Old Style"/>
                <w:color w:val="000000"/>
                <w:sz w:val="23"/>
                <w:szCs w:val="23"/>
              </w:rPr>
            </w:pPr>
          </w:p>
        </w:tc>
      </w:tr>
      <w:tr w:rsidR="00EB68B3" w:rsidRPr="00E4161B" w14:paraId="0AD06C07" w14:textId="77777777" w:rsidTr="00474BBE">
        <w:trPr>
          <w:jc w:val="center"/>
        </w:trPr>
        <w:tc>
          <w:tcPr>
            <w:tcW w:w="999" w:type="dxa"/>
            <w:vMerge/>
          </w:tcPr>
          <w:p w14:paraId="11D7777A" w14:textId="77777777" w:rsidR="00EB68B3" w:rsidRPr="00E4161B" w:rsidRDefault="00EB68B3" w:rsidP="00474BBE">
            <w:pPr>
              <w:rPr>
                <w:rFonts w:ascii="Bookman Old Style" w:hAnsi="Bookman Old Style"/>
                <w:color w:val="000000"/>
                <w:sz w:val="23"/>
                <w:szCs w:val="23"/>
              </w:rPr>
            </w:pPr>
          </w:p>
        </w:tc>
        <w:tc>
          <w:tcPr>
            <w:tcW w:w="3135" w:type="dxa"/>
          </w:tcPr>
          <w:p w14:paraId="120F2EA2" w14:textId="77777777" w:rsidR="00EB68B3" w:rsidRPr="00E4161B" w:rsidRDefault="00EB68B3" w:rsidP="00474BBE">
            <w:pPr>
              <w:rPr>
                <w:rFonts w:ascii="Bookman Old Style" w:hAnsi="Bookman Old Style"/>
                <w:color w:val="000000"/>
                <w:sz w:val="23"/>
                <w:szCs w:val="23"/>
              </w:rPr>
            </w:pPr>
          </w:p>
        </w:tc>
        <w:tc>
          <w:tcPr>
            <w:tcW w:w="1796" w:type="dxa"/>
          </w:tcPr>
          <w:p w14:paraId="6B7CAFE0" w14:textId="77777777" w:rsidR="00EB68B3" w:rsidRPr="00E4161B" w:rsidRDefault="00EB68B3" w:rsidP="00474BBE">
            <w:pPr>
              <w:rPr>
                <w:rFonts w:ascii="Bookman Old Style" w:hAnsi="Bookman Old Style"/>
                <w:color w:val="000000"/>
                <w:sz w:val="23"/>
                <w:szCs w:val="23"/>
              </w:rPr>
            </w:pPr>
          </w:p>
        </w:tc>
        <w:tc>
          <w:tcPr>
            <w:tcW w:w="1875" w:type="dxa"/>
          </w:tcPr>
          <w:p w14:paraId="297418F7" w14:textId="77777777" w:rsidR="00EB68B3" w:rsidRPr="00E4161B" w:rsidRDefault="00EB68B3" w:rsidP="00474BBE">
            <w:pPr>
              <w:rPr>
                <w:rFonts w:ascii="Bookman Old Style" w:hAnsi="Bookman Old Style"/>
                <w:color w:val="000000"/>
                <w:sz w:val="23"/>
                <w:szCs w:val="23"/>
              </w:rPr>
            </w:pPr>
          </w:p>
        </w:tc>
        <w:tc>
          <w:tcPr>
            <w:tcW w:w="2052" w:type="dxa"/>
          </w:tcPr>
          <w:p w14:paraId="65EE877B" w14:textId="77777777" w:rsidR="00EB68B3" w:rsidRPr="00E4161B" w:rsidRDefault="00EB68B3" w:rsidP="00474BBE">
            <w:pPr>
              <w:rPr>
                <w:rFonts w:ascii="Bookman Old Style" w:hAnsi="Bookman Old Style"/>
                <w:color w:val="000000"/>
                <w:sz w:val="23"/>
                <w:szCs w:val="23"/>
              </w:rPr>
            </w:pPr>
          </w:p>
        </w:tc>
      </w:tr>
      <w:tr w:rsidR="00EB68B3" w:rsidRPr="00E4161B" w14:paraId="506DECBB" w14:textId="77777777" w:rsidTr="00474BBE">
        <w:trPr>
          <w:jc w:val="center"/>
        </w:trPr>
        <w:tc>
          <w:tcPr>
            <w:tcW w:w="999" w:type="dxa"/>
            <w:vMerge/>
          </w:tcPr>
          <w:p w14:paraId="78CD030F" w14:textId="77777777" w:rsidR="00EB68B3" w:rsidRPr="00E4161B" w:rsidRDefault="00EB68B3" w:rsidP="00474BBE">
            <w:pPr>
              <w:rPr>
                <w:rFonts w:ascii="Bookman Old Style" w:hAnsi="Bookman Old Style"/>
                <w:color w:val="000000"/>
                <w:sz w:val="23"/>
                <w:szCs w:val="23"/>
              </w:rPr>
            </w:pPr>
          </w:p>
        </w:tc>
        <w:tc>
          <w:tcPr>
            <w:tcW w:w="3135" w:type="dxa"/>
          </w:tcPr>
          <w:p w14:paraId="6BFB5154" w14:textId="77777777" w:rsidR="00EB68B3" w:rsidRPr="00E4161B" w:rsidRDefault="00EB68B3" w:rsidP="00474BBE">
            <w:pPr>
              <w:rPr>
                <w:rFonts w:ascii="Bookman Old Style" w:hAnsi="Bookman Old Style"/>
                <w:color w:val="000000"/>
                <w:sz w:val="23"/>
                <w:szCs w:val="23"/>
              </w:rPr>
            </w:pPr>
          </w:p>
        </w:tc>
        <w:tc>
          <w:tcPr>
            <w:tcW w:w="1796" w:type="dxa"/>
          </w:tcPr>
          <w:p w14:paraId="236BFF86" w14:textId="77777777" w:rsidR="00EB68B3" w:rsidRPr="00E4161B" w:rsidRDefault="00EB68B3" w:rsidP="00474BBE">
            <w:pPr>
              <w:rPr>
                <w:rFonts w:ascii="Bookman Old Style" w:hAnsi="Bookman Old Style"/>
                <w:color w:val="000000"/>
                <w:sz w:val="23"/>
                <w:szCs w:val="23"/>
              </w:rPr>
            </w:pPr>
          </w:p>
        </w:tc>
        <w:tc>
          <w:tcPr>
            <w:tcW w:w="1875" w:type="dxa"/>
          </w:tcPr>
          <w:p w14:paraId="013682D6" w14:textId="77777777" w:rsidR="00EB68B3" w:rsidRPr="00E4161B" w:rsidRDefault="00EB68B3" w:rsidP="00474BBE">
            <w:pPr>
              <w:rPr>
                <w:rFonts w:ascii="Bookman Old Style" w:hAnsi="Bookman Old Style"/>
                <w:color w:val="000000"/>
                <w:sz w:val="23"/>
                <w:szCs w:val="23"/>
              </w:rPr>
            </w:pPr>
          </w:p>
        </w:tc>
        <w:tc>
          <w:tcPr>
            <w:tcW w:w="2052" w:type="dxa"/>
          </w:tcPr>
          <w:p w14:paraId="23460657" w14:textId="77777777" w:rsidR="00EB68B3" w:rsidRPr="00E4161B" w:rsidRDefault="00EB68B3" w:rsidP="00474BBE">
            <w:pPr>
              <w:rPr>
                <w:rFonts w:ascii="Bookman Old Style" w:hAnsi="Bookman Old Style"/>
                <w:color w:val="000000"/>
                <w:sz w:val="23"/>
                <w:szCs w:val="23"/>
              </w:rPr>
            </w:pPr>
          </w:p>
        </w:tc>
      </w:tr>
      <w:tr w:rsidR="00EB68B3" w:rsidRPr="00E4161B" w14:paraId="1B8B8CFD" w14:textId="77777777" w:rsidTr="00474BBE">
        <w:trPr>
          <w:jc w:val="center"/>
        </w:trPr>
        <w:tc>
          <w:tcPr>
            <w:tcW w:w="999" w:type="dxa"/>
            <w:vMerge/>
          </w:tcPr>
          <w:p w14:paraId="241F9EF6" w14:textId="77777777" w:rsidR="00EB68B3" w:rsidRPr="00E4161B" w:rsidRDefault="00EB68B3" w:rsidP="00474BBE">
            <w:pPr>
              <w:rPr>
                <w:rFonts w:ascii="Bookman Old Style" w:hAnsi="Bookman Old Style"/>
                <w:color w:val="000000"/>
                <w:sz w:val="23"/>
                <w:szCs w:val="23"/>
              </w:rPr>
            </w:pPr>
          </w:p>
        </w:tc>
        <w:tc>
          <w:tcPr>
            <w:tcW w:w="3135" w:type="dxa"/>
          </w:tcPr>
          <w:p w14:paraId="6C21F711" w14:textId="77777777" w:rsidR="00EB68B3" w:rsidRPr="00E4161B" w:rsidRDefault="00EB68B3" w:rsidP="00474BBE">
            <w:pPr>
              <w:rPr>
                <w:rFonts w:ascii="Bookman Old Style" w:hAnsi="Bookman Old Style"/>
                <w:color w:val="000000"/>
                <w:sz w:val="23"/>
                <w:szCs w:val="23"/>
              </w:rPr>
            </w:pPr>
          </w:p>
        </w:tc>
        <w:tc>
          <w:tcPr>
            <w:tcW w:w="1796" w:type="dxa"/>
          </w:tcPr>
          <w:p w14:paraId="6E102DC0" w14:textId="77777777" w:rsidR="00EB68B3" w:rsidRPr="00E4161B" w:rsidRDefault="00EB68B3" w:rsidP="00474BBE">
            <w:pPr>
              <w:rPr>
                <w:rFonts w:ascii="Bookman Old Style" w:hAnsi="Bookman Old Style"/>
                <w:color w:val="000000"/>
                <w:sz w:val="23"/>
                <w:szCs w:val="23"/>
              </w:rPr>
            </w:pPr>
          </w:p>
        </w:tc>
        <w:tc>
          <w:tcPr>
            <w:tcW w:w="1875" w:type="dxa"/>
          </w:tcPr>
          <w:p w14:paraId="7DB81236" w14:textId="77777777" w:rsidR="00EB68B3" w:rsidRPr="00E4161B" w:rsidRDefault="00EB68B3" w:rsidP="00474BBE">
            <w:pPr>
              <w:rPr>
                <w:rFonts w:ascii="Bookman Old Style" w:hAnsi="Bookman Old Style"/>
                <w:color w:val="000000"/>
                <w:sz w:val="23"/>
                <w:szCs w:val="23"/>
              </w:rPr>
            </w:pPr>
          </w:p>
        </w:tc>
        <w:tc>
          <w:tcPr>
            <w:tcW w:w="2052" w:type="dxa"/>
          </w:tcPr>
          <w:p w14:paraId="199F9E60" w14:textId="77777777" w:rsidR="00EB68B3" w:rsidRPr="00E4161B" w:rsidRDefault="00EB68B3" w:rsidP="00474BBE">
            <w:pPr>
              <w:rPr>
                <w:rFonts w:ascii="Bookman Old Style" w:hAnsi="Bookman Old Style"/>
                <w:color w:val="000000"/>
                <w:sz w:val="23"/>
                <w:szCs w:val="23"/>
              </w:rPr>
            </w:pPr>
          </w:p>
        </w:tc>
      </w:tr>
      <w:tr w:rsidR="00EB68B3" w:rsidRPr="00E4161B" w14:paraId="403ECF32" w14:textId="77777777" w:rsidTr="00474BBE">
        <w:trPr>
          <w:jc w:val="center"/>
        </w:trPr>
        <w:tc>
          <w:tcPr>
            <w:tcW w:w="999" w:type="dxa"/>
            <w:vMerge/>
          </w:tcPr>
          <w:p w14:paraId="53AC7DA8" w14:textId="77777777" w:rsidR="00EB68B3" w:rsidRPr="00E4161B" w:rsidRDefault="00EB68B3" w:rsidP="00474BBE">
            <w:pPr>
              <w:rPr>
                <w:rFonts w:ascii="Bookman Old Style" w:hAnsi="Bookman Old Style"/>
                <w:color w:val="000000"/>
                <w:sz w:val="23"/>
                <w:szCs w:val="23"/>
              </w:rPr>
            </w:pPr>
          </w:p>
        </w:tc>
        <w:tc>
          <w:tcPr>
            <w:tcW w:w="3135" w:type="dxa"/>
          </w:tcPr>
          <w:p w14:paraId="1B5D7545" w14:textId="77777777" w:rsidR="00EB68B3" w:rsidRPr="00E4161B" w:rsidRDefault="00EB68B3" w:rsidP="00474BBE">
            <w:pPr>
              <w:rPr>
                <w:rFonts w:ascii="Bookman Old Style" w:hAnsi="Bookman Old Style"/>
                <w:color w:val="000000"/>
                <w:sz w:val="23"/>
                <w:szCs w:val="23"/>
              </w:rPr>
            </w:pPr>
          </w:p>
        </w:tc>
        <w:tc>
          <w:tcPr>
            <w:tcW w:w="1796" w:type="dxa"/>
          </w:tcPr>
          <w:p w14:paraId="6B68865F" w14:textId="77777777" w:rsidR="00EB68B3" w:rsidRPr="00E4161B" w:rsidRDefault="00EB68B3" w:rsidP="00474BBE">
            <w:pPr>
              <w:rPr>
                <w:rFonts w:ascii="Bookman Old Style" w:hAnsi="Bookman Old Style"/>
                <w:color w:val="000000"/>
                <w:sz w:val="23"/>
                <w:szCs w:val="23"/>
              </w:rPr>
            </w:pPr>
          </w:p>
        </w:tc>
        <w:tc>
          <w:tcPr>
            <w:tcW w:w="1875" w:type="dxa"/>
          </w:tcPr>
          <w:p w14:paraId="23F7CE18" w14:textId="77777777" w:rsidR="00EB68B3" w:rsidRPr="00E4161B" w:rsidRDefault="00EB68B3" w:rsidP="00474BBE">
            <w:pPr>
              <w:rPr>
                <w:rFonts w:ascii="Bookman Old Style" w:hAnsi="Bookman Old Style"/>
                <w:color w:val="000000"/>
                <w:sz w:val="23"/>
                <w:szCs w:val="23"/>
              </w:rPr>
            </w:pPr>
          </w:p>
        </w:tc>
        <w:tc>
          <w:tcPr>
            <w:tcW w:w="2052" w:type="dxa"/>
          </w:tcPr>
          <w:p w14:paraId="74AA31A0" w14:textId="77777777" w:rsidR="00EB68B3" w:rsidRPr="00E4161B" w:rsidRDefault="00EB68B3" w:rsidP="00474BBE">
            <w:pPr>
              <w:rPr>
                <w:rFonts w:ascii="Bookman Old Style" w:hAnsi="Bookman Old Style"/>
                <w:color w:val="000000"/>
                <w:sz w:val="23"/>
                <w:szCs w:val="23"/>
              </w:rPr>
            </w:pPr>
          </w:p>
        </w:tc>
      </w:tr>
      <w:tr w:rsidR="00EB68B3" w:rsidRPr="00E4161B" w14:paraId="6E0F8FAB" w14:textId="77777777" w:rsidTr="00474BBE">
        <w:trPr>
          <w:jc w:val="center"/>
        </w:trPr>
        <w:tc>
          <w:tcPr>
            <w:tcW w:w="999" w:type="dxa"/>
            <w:vMerge/>
          </w:tcPr>
          <w:p w14:paraId="449F859C" w14:textId="77777777" w:rsidR="00EB68B3" w:rsidRPr="00E4161B" w:rsidRDefault="00EB68B3" w:rsidP="00474BBE">
            <w:pPr>
              <w:rPr>
                <w:rFonts w:ascii="Bookman Old Style" w:hAnsi="Bookman Old Style"/>
                <w:color w:val="000000"/>
                <w:sz w:val="23"/>
                <w:szCs w:val="23"/>
              </w:rPr>
            </w:pPr>
          </w:p>
        </w:tc>
        <w:tc>
          <w:tcPr>
            <w:tcW w:w="3135" w:type="dxa"/>
          </w:tcPr>
          <w:p w14:paraId="36D58059" w14:textId="77777777" w:rsidR="00EB68B3" w:rsidRPr="00E4161B" w:rsidRDefault="00EB68B3" w:rsidP="00474BBE">
            <w:pPr>
              <w:rPr>
                <w:rFonts w:ascii="Bookman Old Style" w:hAnsi="Bookman Old Style"/>
                <w:color w:val="000000"/>
                <w:sz w:val="23"/>
                <w:szCs w:val="23"/>
              </w:rPr>
            </w:pPr>
          </w:p>
        </w:tc>
        <w:tc>
          <w:tcPr>
            <w:tcW w:w="1796" w:type="dxa"/>
          </w:tcPr>
          <w:p w14:paraId="37A9A588" w14:textId="77777777" w:rsidR="00EB68B3" w:rsidRPr="00E4161B" w:rsidRDefault="00EB68B3" w:rsidP="00474BBE">
            <w:pPr>
              <w:rPr>
                <w:rFonts w:ascii="Bookman Old Style" w:hAnsi="Bookman Old Style"/>
                <w:color w:val="000000"/>
                <w:sz w:val="23"/>
                <w:szCs w:val="23"/>
              </w:rPr>
            </w:pPr>
          </w:p>
        </w:tc>
        <w:tc>
          <w:tcPr>
            <w:tcW w:w="1875" w:type="dxa"/>
          </w:tcPr>
          <w:p w14:paraId="02402C06" w14:textId="77777777" w:rsidR="00EB68B3" w:rsidRPr="00E4161B" w:rsidRDefault="00EB68B3" w:rsidP="00474BBE">
            <w:pPr>
              <w:rPr>
                <w:rFonts w:ascii="Bookman Old Style" w:hAnsi="Bookman Old Style"/>
                <w:color w:val="000000"/>
                <w:sz w:val="23"/>
                <w:szCs w:val="23"/>
              </w:rPr>
            </w:pPr>
          </w:p>
        </w:tc>
        <w:tc>
          <w:tcPr>
            <w:tcW w:w="2052" w:type="dxa"/>
          </w:tcPr>
          <w:p w14:paraId="72E59EF2" w14:textId="77777777" w:rsidR="00EB68B3" w:rsidRPr="00E4161B" w:rsidRDefault="00EB68B3" w:rsidP="00474BBE">
            <w:pPr>
              <w:rPr>
                <w:rFonts w:ascii="Bookman Old Style" w:hAnsi="Bookman Old Style"/>
                <w:color w:val="000000"/>
                <w:sz w:val="23"/>
                <w:szCs w:val="23"/>
              </w:rPr>
            </w:pPr>
          </w:p>
        </w:tc>
      </w:tr>
      <w:tr w:rsidR="00EB68B3" w:rsidRPr="00E4161B" w14:paraId="59384513" w14:textId="77777777" w:rsidTr="00474BBE">
        <w:trPr>
          <w:jc w:val="center"/>
        </w:trPr>
        <w:tc>
          <w:tcPr>
            <w:tcW w:w="999" w:type="dxa"/>
            <w:vMerge/>
          </w:tcPr>
          <w:p w14:paraId="6607774C" w14:textId="77777777" w:rsidR="00EB68B3" w:rsidRPr="00E4161B" w:rsidRDefault="00EB68B3" w:rsidP="00474BBE">
            <w:pPr>
              <w:rPr>
                <w:rFonts w:ascii="Bookman Old Style" w:hAnsi="Bookman Old Style"/>
                <w:color w:val="000000"/>
                <w:sz w:val="23"/>
                <w:szCs w:val="23"/>
              </w:rPr>
            </w:pPr>
          </w:p>
        </w:tc>
        <w:tc>
          <w:tcPr>
            <w:tcW w:w="3135" w:type="dxa"/>
          </w:tcPr>
          <w:p w14:paraId="47789944" w14:textId="77777777" w:rsidR="00EB68B3" w:rsidRPr="00E4161B" w:rsidRDefault="00EB68B3" w:rsidP="00474BBE">
            <w:pPr>
              <w:rPr>
                <w:rFonts w:ascii="Bookman Old Style" w:hAnsi="Bookman Old Style"/>
                <w:color w:val="000000"/>
                <w:sz w:val="23"/>
                <w:szCs w:val="23"/>
              </w:rPr>
            </w:pPr>
          </w:p>
        </w:tc>
        <w:tc>
          <w:tcPr>
            <w:tcW w:w="1796" w:type="dxa"/>
          </w:tcPr>
          <w:p w14:paraId="789CACCD" w14:textId="77777777" w:rsidR="00EB68B3" w:rsidRPr="00E4161B" w:rsidRDefault="00EB68B3" w:rsidP="00474BBE">
            <w:pPr>
              <w:rPr>
                <w:rFonts w:ascii="Bookman Old Style" w:hAnsi="Bookman Old Style"/>
                <w:color w:val="000000"/>
                <w:sz w:val="23"/>
                <w:szCs w:val="23"/>
              </w:rPr>
            </w:pPr>
          </w:p>
        </w:tc>
        <w:tc>
          <w:tcPr>
            <w:tcW w:w="1875" w:type="dxa"/>
          </w:tcPr>
          <w:p w14:paraId="2D9E3247" w14:textId="77777777" w:rsidR="00EB68B3" w:rsidRPr="00E4161B" w:rsidRDefault="00EB68B3" w:rsidP="00474BBE">
            <w:pPr>
              <w:rPr>
                <w:rFonts w:ascii="Bookman Old Style" w:hAnsi="Bookman Old Style"/>
                <w:color w:val="000000"/>
                <w:sz w:val="23"/>
                <w:szCs w:val="23"/>
              </w:rPr>
            </w:pPr>
          </w:p>
        </w:tc>
        <w:tc>
          <w:tcPr>
            <w:tcW w:w="2052" w:type="dxa"/>
          </w:tcPr>
          <w:p w14:paraId="28FBA6BC" w14:textId="77777777" w:rsidR="00EB68B3" w:rsidRPr="00E4161B" w:rsidRDefault="00EB68B3" w:rsidP="00474BBE">
            <w:pPr>
              <w:rPr>
                <w:rFonts w:ascii="Bookman Old Style" w:hAnsi="Bookman Old Style"/>
                <w:color w:val="000000"/>
                <w:sz w:val="23"/>
                <w:szCs w:val="23"/>
              </w:rPr>
            </w:pPr>
          </w:p>
        </w:tc>
      </w:tr>
      <w:tr w:rsidR="00EB68B3" w:rsidRPr="00E4161B" w14:paraId="1D99905D" w14:textId="77777777" w:rsidTr="00474BBE">
        <w:trPr>
          <w:jc w:val="center"/>
        </w:trPr>
        <w:tc>
          <w:tcPr>
            <w:tcW w:w="999" w:type="dxa"/>
            <w:vMerge/>
          </w:tcPr>
          <w:p w14:paraId="5EBECE61" w14:textId="77777777" w:rsidR="00EB68B3" w:rsidRPr="00E4161B" w:rsidRDefault="00EB68B3" w:rsidP="00474BBE">
            <w:pPr>
              <w:rPr>
                <w:rFonts w:ascii="Bookman Old Style" w:hAnsi="Bookman Old Style"/>
                <w:color w:val="000000"/>
                <w:sz w:val="23"/>
                <w:szCs w:val="23"/>
              </w:rPr>
            </w:pPr>
          </w:p>
        </w:tc>
        <w:tc>
          <w:tcPr>
            <w:tcW w:w="3135" w:type="dxa"/>
          </w:tcPr>
          <w:p w14:paraId="59004F54" w14:textId="77777777" w:rsidR="00EB68B3" w:rsidRPr="00E4161B" w:rsidRDefault="00EB68B3" w:rsidP="00474BBE">
            <w:pPr>
              <w:rPr>
                <w:rFonts w:ascii="Bookman Old Style" w:hAnsi="Bookman Old Style"/>
                <w:color w:val="000000"/>
                <w:sz w:val="23"/>
                <w:szCs w:val="23"/>
              </w:rPr>
            </w:pPr>
          </w:p>
        </w:tc>
        <w:tc>
          <w:tcPr>
            <w:tcW w:w="1796" w:type="dxa"/>
          </w:tcPr>
          <w:p w14:paraId="7BF03F86" w14:textId="77777777" w:rsidR="00EB68B3" w:rsidRPr="00E4161B" w:rsidRDefault="00EB68B3" w:rsidP="00474BBE">
            <w:pPr>
              <w:rPr>
                <w:rFonts w:ascii="Bookman Old Style" w:hAnsi="Bookman Old Style"/>
                <w:color w:val="000000"/>
                <w:sz w:val="23"/>
                <w:szCs w:val="23"/>
              </w:rPr>
            </w:pPr>
          </w:p>
        </w:tc>
        <w:tc>
          <w:tcPr>
            <w:tcW w:w="1875" w:type="dxa"/>
          </w:tcPr>
          <w:p w14:paraId="4AC1FB1B" w14:textId="77777777" w:rsidR="00EB68B3" w:rsidRPr="00E4161B" w:rsidRDefault="00EB68B3" w:rsidP="00474BBE">
            <w:pPr>
              <w:rPr>
                <w:rFonts w:ascii="Bookman Old Style" w:hAnsi="Bookman Old Style"/>
                <w:color w:val="000000"/>
                <w:sz w:val="23"/>
                <w:szCs w:val="23"/>
              </w:rPr>
            </w:pPr>
          </w:p>
        </w:tc>
        <w:tc>
          <w:tcPr>
            <w:tcW w:w="2052" w:type="dxa"/>
          </w:tcPr>
          <w:p w14:paraId="0ECB055E" w14:textId="77777777" w:rsidR="00EB68B3" w:rsidRPr="00E4161B" w:rsidRDefault="00EB68B3" w:rsidP="00474BBE">
            <w:pPr>
              <w:rPr>
                <w:rFonts w:ascii="Bookman Old Style" w:hAnsi="Bookman Old Style"/>
                <w:color w:val="000000"/>
                <w:sz w:val="23"/>
                <w:szCs w:val="23"/>
              </w:rPr>
            </w:pPr>
          </w:p>
        </w:tc>
      </w:tr>
      <w:tr w:rsidR="00EB68B3" w:rsidRPr="00E4161B" w14:paraId="42C0B69A" w14:textId="77777777" w:rsidTr="00474BBE">
        <w:trPr>
          <w:jc w:val="center"/>
        </w:trPr>
        <w:tc>
          <w:tcPr>
            <w:tcW w:w="999" w:type="dxa"/>
            <w:vMerge/>
          </w:tcPr>
          <w:p w14:paraId="2743EF84" w14:textId="77777777" w:rsidR="00EB68B3" w:rsidRPr="00E4161B" w:rsidRDefault="00EB68B3" w:rsidP="00474BBE">
            <w:pPr>
              <w:rPr>
                <w:rFonts w:ascii="Bookman Old Style" w:hAnsi="Bookman Old Style"/>
                <w:color w:val="000000"/>
                <w:sz w:val="23"/>
                <w:szCs w:val="23"/>
              </w:rPr>
            </w:pPr>
          </w:p>
        </w:tc>
        <w:tc>
          <w:tcPr>
            <w:tcW w:w="3135" w:type="dxa"/>
          </w:tcPr>
          <w:p w14:paraId="7448697A" w14:textId="77777777" w:rsidR="00EB68B3" w:rsidRPr="00E4161B" w:rsidRDefault="00EB68B3" w:rsidP="00474BBE">
            <w:pPr>
              <w:rPr>
                <w:rFonts w:ascii="Bookman Old Style" w:hAnsi="Bookman Old Style"/>
                <w:color w:val="000000"/>
                <w:sz w:val="23"/>
                <w:szCs w:val="23"/>
              </w:rPr>
            </w:pPr>
          </w:p>
        </w:tc>
        <w:tc>
          <w:tcPr>
            <w:tcW w:w="1796" w:type="dxa"/>
          </w:tcPr>
          <w:p w14:paraId="190354F3" w14:textId="77777777" w:rsidR="00EB68B3" w:rsidRPr="00E4161B" w:rsidRDefault="00EB68B3" w:rsidP="00474BBE">
            <w:pPr>
              <w:rPr>
                <w:rFonts w:ascii="Bookman Old Style" w:hAnsi="Bookman Old Style"/>
                <w:color w:val="000000"/>
                <w:sz w:val="23"/>
                <w:szCs w:val="23"/>
              </w:rPr>
            </w:pPr>
          </w:p>
        </w:tc>
        <w:tc>
          <w:tcPr>
            <w:tcW w:w="1875" w:type="dxa"/>
          </w:tcPr>
          <w:p w14:paraId="2FDEA9D9" w14:textId="77777777" w:rsidR="00EB68B3" w:rsidRPr="00E4161B" w:rsidRDefault="00EB68B3" w:rsidP="00474BBE">
            <w:pPr>
              <w:rPr>
                <w:rFonts w:ascii="Bookman Old Style" w:hAnsi="Bookman Old Style"/>
                <w:color w:val="000000"/>
                <w:sz w:val="23"/>
                <w:szCs w:val="23"/>
              </w:rPr>
            </w:pPr>
          </w:p>
        </w:tc>
        <w:tc>
          <w:tcPr>
            <w:tcW w:w="2052" w:type="dxa"/>
          </w:tcPr>
          <w:p w14:paraId="0C26ACD2" w14:textId="77777777" w:rsidR="00EB68B3" w:rsidRPr="00E4161B" w:rsidRDefault="00EB68B3" w:rsidP="00474BBE">
            <w:pPr>
              <w:rPr>
                <w:rFonts w:ascii="Bookman Old Style" w:hAnsi="Bookman Old Style"/>
                <w:color w:val="000000"/>
                <w:sz w:val="23"/>
                <w:szCs w:val="23"/>
              </w:rPr>
            </w:pPr>
          </w:p>
        </w:tc>
      </w:tr>
      <w:tr w:rsidR="00EB68B3" w:rsidRPr="00E4161B" w14:paraId="471F993F" w14:textId="77777777" w:rsidTr="00474BBE">
        <w:trPr>
          <w:jc w:val="center"/>
        </w:trPr>
        <w:tc>
          <w:tcPr>
            <w:tcW w:w="999" w:type="dxa"/>
            <w:vMerge/>
          </w:tcPr>
          <w:p w14:paraId="762A0244" w14:textId="77777777" w:rsidR="00EB68B3" w:rsidRPr="00E4161B" w:rsidRDefault="00EB68B3" w:rsidP="00474BBE">
            <w:pPr>
              <w:rPr>
                <w:rFonts w:ascii="Bookman Old Style" w:hAnsi="Bookman Old Style"/>
                <w:color w:val="000000"/>
                <w:sz w:val="23"/>
                <w:szCs w:val="23"/>
              </w:rPr>
            </w:pPr>
          </w:p>
        </w:tc>
        <w:tc>
          <w:tcPr>
            <w:tcW w:w="3135" w:type="dxa"/>
          </w:tcPr>
          <w:p w14:paraId="44A5E01E" w14:textId="77777777" w:rsidR="00EB68B3" w:rsidRPr="00E4161B" w:rsidRDefault="00EB68B3" w:rsidP="00474BBE">
            <w:pPr>
              <w:rPr>
                <w:rFonts w:ascii="Bookman Old Style" w:hAnsi="Bookman Old Style"/>
                <w:color w:val="000000"/>
                <w:sz w:val="23"/>
                <w:szCs w:val="23"/>
              </w:rPr>
            </w:pPr>
          </w:p>
        </w:tc>
        <w:tc>
          <w:tcPr>
            <w:tcW w:w="1796" w:type="dxa"/>
          </w:tcPr>
          <w:p w14:paraId="2A93AAA7" w14:textId="77777777" w:rsidR="00EB68B3" w:rsidRPr="00E4161B" w:rsidRDefault="00EB68B3" w:rsidP="00474BBE">
            <w:pPr>
              <w:rPr>
                <w:rFonts w:ascii="Bookman Old Style" w:hAnsi="Bookman Old Style"/>
                <w:color w:val="000000"/>
                <w:sz w:val="23"/>
                <w:szCs w:val="23"/>
              </w:rPr>
            </w:pPr>
          </w:p>
        </w:tc>
        <w:tc>
          <w:tcPr>
            <w:tcW w:w="1875" w:type="dxa"/>
          </w:tcPr>
          <w:p w14:paraId="7E0694A4" w14:textId="77777777" w:rsidR="00EB68B3" w:rsidRPr="00E4161B" w:rsidRDefault="00EB68B3" w:rsidP="00474BBE">
            <w:pPr>
              <w:rPr>
                <w:rFonts w:ascii="Bookman Old Style" w:hAnsi="Bookman Old Style"/>
                <w:color w:val="000000"/>
                <w:sz w:val="23"/>
                <w:szCs w:val="23"/>
              </w:rPr>
            </w:pPr>
          </w:p>
        </w:tc>
        <w:tc>
          <w:tcPr>
            <w:tcW w:w="2052" w:type="dxa"/>
          </w:tcPr>
          <w:p w14:paraId="5D815ED2" w14:textId="77777777" w:rsidR="00EB68B3" w:rsidRPr="00E4161B" w:rsidRDefault="00EB68B3" w:rsidP="00474BBE">
            <w:pPr>
              <w:rPr>
                <w:rFonts w:ascii="Bookman Old Style" w:hAnsi="Bookman Old Style"/>
                <w:color w:val="000000"/>
                <w:sz w:val="23"/>
                <w:szCs w:val="23"/>
              </w:rPr>
            </w:pPr>
          </w:p>
        </w:tc>
      </w:tr>
      <w:tr w:rsidR="00EB68B3" w:rsidRPr="00E4161B" w14:paraId="78AE81BB" w14:textId="77777777" w:rsidTr="00474BBE">
        <w:trPr>
          <w:jc w:val="center"/>
        </w:trPr>
        <w:tc>
          <w:tcPr>
            <w:tcW w:w="999" w:type="dxa"/>
            <w:vMerge/>
          </w:tcPr>
          <w:p w14:paraId="2246E280" w14:textId="77777777" w:rsidR="00EB68B3" w:rsidRPr="00E4161B" w:rsidRDefault="00EB68B3" w:rsidP="00474BBE">
            <w:pPr>
              <w:rPr>
                <w:rFonts w:ascii="Bookman Old Style" w:hAnsi="Bookman Old Style"/>
                <w:color w:val="000000"/>
                <w:sz w:val="23"/>
                <w:szCs w:val="23"/>
              </w:rPr>
            </w:pPr>
          </w:p>
        </w:tc>
        <w:tc>
          <w:tcPr>
            <w:tcW w:w="6806" w:type="dxa"/>
            <w:gridSpan w:val="3"/>
          </w:tcPr>
          <w:p w14:paraId="146C0F76"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A</w:t>
            </w:r>
          </w:p>
        </w:tc>
        <w:tc>
          <w:tcPr>
            <w:tcW w:w="2052" w:type="dxa"/>
          </w:tcPr>
          <w:p w14:paraId="1099D5DF" w14:textId="77777777" w:rsidR="00EB68B3" w:rsidRPr="00E4161B" w:rsidRDefault="00EB68B3" w:rsidP="00474BBE">
            <w:pPr>
              <w:rPr>
                <w:rFonts w:ascii="Bookman Old Style" w:hAnsi="Bookman Old Style"/>
                <w:color w:val="000000"/>
                <w:sz w:val="23"/>
                <w:szCs w:val="23"/>
              </w:rPr>
            </w:pPr>
          </w:p>
        </w:tc>
      </w:tr>
      <w:tr w:rsidR="00EB68B3" w:rsidRPr="00E4161B" w14:paraId="00D29017" w14:textId="77777777" w:rsidTr="00474BBE">
        <w:trPr>
          <w:jc w:val="center"/>
        </w:trPr>
        <w:tc>
          <w:tcPr>
            <w:tcW w:w="999" w:type="dxa"/>
            <w:vMerge w:val="restart"/>
            <w:textDirection w:val="btLr"/>
            <w:vAlign w:val="center"/>
          </w:tcPr>
          <w:p w14:paraId="59B3EC33" w14:textId="77777777" w:rsidR="00EB68B3" w:rsidRPr="00E4161B" w:rsidRDefault="00EB68B3" w:rsidP="00474BBE">
            <w:pPr>
              <w:ind w:left="113" w:right="113"/>
              <w:jc w:val="center"/>
              <w:rPr>
                <w:rFonts w:ascii="Bookman Old Style" w:hAnsi="Bookman Old Style"/>
                <w:b/>
                <w:color w:val="000000"/>
                <w:sz w:val="23"/>
                <w:szCs w:val="23"/>
              </w:rPr>
            </w:pPr>
            <w:r w:rsidRPr="00E4161B">
              <w:rPr>
                <w:rFonts w:ascii="Bookman Old Style" w:hAnsi="Bookman Old Style"/>
                <w:b/>
                <w:color w:val="000000"/>
                <w:sz w:val="23"/>
                <w:szCs w:val="23"/>
              </w:rPr>
              <w:t>MATERIEL ET ENGINS</w:t>
            </w:r>
          </w:p>
        </w:tc>
        <w:tc>
          <w:tcPr>
            <w:tcW w:w="3135" w:type="dxa"/>
          </w:tcPr>
          <w:p w14:paraId="667957BC"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TYPE</w:t>
            </w:r>
          </w:p>
        </w:tc>
        <w:tc>
          <w:tcPr>
            <w:tcW w:w="1796" w:type="dxa"/>
          </w:tcPr>
          <w:p w14:paraId="5827C720"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Taux Journalier</w:t>
            </w:r>
          </w:p>
        </w:tc>
        <w:tc>
          <w:tcPr>
            <w:tcW w:w="1875" w:type="dxa"/>
          </w:tcPr>
          <w:p w14:paraId="090EEBD2"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Jours facturés</w:t>
            </w:r>
          </w:p>
        </w:tc>
        <w:tc>
          <w:tcPr>
            <w:tcW w:w="2052" w:type="dxa"/>
          </w:tcPr>
          <w:p w14:paraId="1C799EEC" w14:textId="77777777" w:rsidR="00EB68B3" w:rsidRPr="00E4161B" w:rsidRDefault="00EB68B3" w:rsidP="00474BBE">
            <w:pPr>
              <w:rPr>
                <w:rFonts w:ascii="Bookman Old Style" w:hAnsi="Bookman Old Style"/>
                <w:color w:val="000000"/>
                <w:sz w:val="23"/>
                <w:szCs w:val="23"/>
              </w:rPr>
            </w:pPr>
            <w:r w:rsidRPr="00E4161B">
              <w:rPr>
                <w:rFonts w:ascii="Bookman Old Style" w:hAnsi="Bookman Old Style"/>
                <w:color w:val="000000"/>
                <w:sz w:val="23"/>
                <w:szCs w:val="23"/>
              </w:rPr>
              <w:t>Montant</w:t>
            </w:r>
          </w:p>
        </w:tc>
      </w:tr>
      <w:tr w:rsidR="00EB68B3" w:rsidRPr="00E4161B" w14:paraId="5A52A1FA" w14:textId="77777777" w:rsidTr="00474BBE">
        <w:trPr>
          <w:jc w:val="center"/>
        </w:trPr>
        <w:tc>
          <w:tcPr>
            <w:tcW w:w="999" w:type="dxa"/>
            <w:vMerge/>
          </w:tcPr>
          <w:p w14:paraId="28EE795B" w14:textId="77777777" w:rsidR="00EB68B3" w:rsidRPr="00E4161B" w:rsidRDefault="00EB68B3" w:rsidP="00474BBE">
            <w:pPr>
              <w:rPr>
                <w:rFonts w:ascii="Bookman Old Style" w:hAnsi="Bookman Old Style"/>
                <w:color w:val="000000"/>
                <w:sz w:val="23"/>
                <w:szCs w:val="23"/>
              </w:rPr>
            </w:pPr>
          </w:p>
        </w:tc>
        <w:tc>
          <w:tcPr>
            <w:tcW w:w="3135" w:type="dxa"/>
          </w:tcPr>
          <w:p w14:paraId="5FB257F9" w14:textId="77777777" w:rsidR="00EB68B3" w:rsidRPr="00E4161B" w:rsidRDefault="00EB68B3" w:rsidP="00474BBE">
            <w:pPr>
              <w:rPr>
                <w:rFonts w:ascii="Bookman Old Style" w:hAnsi="Bookman Old Style"/>
                <w:color w:val="000000"/>
                <w:sz w:val="23"/>
                <w:szCs w:val="23"/>
              </w:rPr>
            </w:pPr>
          </w:p>
        </w:tc>
        <w:tc>
          <w:tcPr>
            <w:tcW w:w="1796" w:type="dxa"/>
          </w:tcPr>
          <w:p w14:paraId="57E5CE79" w14:textId="77777777" w:rsidR="00EB68B3" w:rsidRPr="00E4161B" w:rsidRDefault="00EB68B3" w:rsidP="00474BBE">
            <w:pPr>
              <w:rPr>
                <w:rFonts w:ascii="Bookman Old Style" w:hAnsi="Bookman Old Style"/>
                <w:color w:val="000000"/>
                <w:sz w:val="23"/>
                <w:szCs w:val="23"/>
              </w:rPr>
            </w:pPr>
          </w:p>
        </w:tc>
        <w:tc>
          <w:tcPr>
            <w:tcW w:w="1875" w:type="dxa"/>
          </w:tcPr>
          <w:p w14:paraId="262EE667" w14:textId="77777777" w:rsidR="00EB68B3" w:rsidRPr="00E4161B" w:rsidRDefault="00EB68B3" w:rsidP="00474BBE">
            <w:pPr>
              <w:rPr>
                <w:rFonts w:ascii="Bookman Old Style" w:hAnsi="Bookman Old Style"/>
                <w:color w:val="000000"/>
                <w:sz w:val="23"/>
                <w:szCs w:val="23"/>
              </w:rPr>
            </w:pPr>
          </w:p>
        </w:tc>
        <w:tc>
          <w:tcPr>
            <w:tcW w:w="2052" w:type="dxa"/>
          </w:tcPr>
          <w:p w14:paraId="7049CD37" w14:textId="77777777" w:rsidR="00EB68B3" w:rsidRPr="00E4161B" w:rsidRDefault="00EB68B3" w:rsidP="00474BBE">
            <w:pPr>
              <w:rPr>
                <w:rFonts w:ascii="Bookman Old Style" w:hAnsi="Bookman Old Style"/>
                <w:color w:val="000000"/>
                <w:sz w:val="23"/>
                <w:szCs w:val="23"/>
              </w:rPr>
            </w:pPr>
          </w:p>
        </w:tc>
      </w:tr>
      <w:tr w:rsidR="00EB68B3" w:rsidRPr="00E4161B" w14:paraId="43EF7C56" w14:textId="77777777" w:rsidTr="00474BBE">
        <w:trPr>
          <w:jc w:val="center"/>
        </w:trPr>
        <w:tc>
          <w:tcPr>
            <w:tcW w:w="999" w:type="dxa"/>
            <w:vMerge/>
          </w:tcPr>
          <w:p w14:paraId="2F1CDC59" w14:textId="77777777" w:rsidR="00EB68B3" w:rsidRPr="00E4161B" w:rsidRDefault="00EB68B3" w:rsidP="00474BBE">
            <w:pPr>
              <w:rPr>
                <w:rFonts w:ascii="Bookman Old Style" w:hAnsi="Bookman Old Style"/>
                <w:color w:val="000000"/>
                <w:sz w:val="23"/>
                <w:szCs w:val="23"/>
              </w:rPr>
            </w:pPr>
          </w:p>
        </w:tc>
        <w:tc>
          <w:tcPr>
            <w:tcW w:w="3135" w:type="dxa"/>
          </w:tcPr>
          <w:p w14:paraId="013E04B9" w14:textId="77777777" w:rsidR="00EB68B3" w:rsidRPr="00E4161B" w:rsidRDefault="00EB68B3" w:rsidP="00474BBE">
            <w:pPr>
              <w:rPr>
                <w:rFonts w:ascii="Bookman Old Style" w:hAnsi="Bookman Old Style"/>
                <w:color w:val="000000"/>
                <w:sz w:val="23"/>
                <w:szCs w:val="23"/>
              </w:rPr>
            </w:pPr>
          </w:p>
        </w:tc>
        <w:tc>
          <w:tcPr>
            <w:tcW w:w="1796" w:type="dxa"/>
          </w:tcPr>
          <w:p w14:paraId="4347DE23" w14:textId="77777777" w:rsidR="00EB68B3" w:rsidRPr="00E4161B" w:rsidRDefault="00EB68B3" w:rsidP="00474BBE">
            <w:pPr>
              <w:rPr>
                <w:rFonts w:ascii="Bookman Old Style" w:hAnsi="Bookman Old Style"/>
                <w:color w:val="000000"/>
                <w:sz w:val="23"/>
                <w:szCs w:val="23"/>
              </w:rPr>
            </w:pPr>
          </w:p>
        </w:tc>
        <w:tc>
          <w:tcPr>
            <w:tcW w:w="1875" w:type="dxa"/>
          </w:tcPr>
          <w:p w14:paraId="3721AFA5" w14:textId="77777777" w:rsidR="00EB68B3" w:rsidRPr="00E4161B" w:rsidRDefault="00EB68B3" w:rsidP="00474BBE">
            <w:pPr>
              <w:rPr>
                <w:rFonts w:ascii="Bookman Old Style" w:hAnsi="Bookman Old Style"/>
                <w:color w:val="000000"/>
                <w:sz w:val="23"/>
                <w:szCs w:val="23"/>
              </w:rPr>
            </w:pPr>
          </w:p>
        </w:tc>
        <w:tc>
          <w:tcPr>
            <w:tcW w:w="2052" w:type="dxa"/>
          </w:tcPr>
          <w:p w14:paraId="225C2476" w14:textId="77777777" w:rsidR="00EB68B3" w:rsidRPr="00E4161B" w:rsidRDefault="00EB68B3" w:rsidP="00474BBE">
            <w:pPr>
              <w:rPr>
                <w:rFonts w:ascii="Bookman Old Style" w:hAnsi="Bookman Old Style"/>
                <w:color w:val="000000"/>
                <w:sz w:val="23"/>
                <w:szCs w:val="23"/>
              </w:rPr>
            </w:pPr>
          </w:p>
        </w:tc>
      </w:tr>
      <w:tr w:rsidR="00EB68B3" w:rsidRPr="00E4161B" w14:paraId="70940310" w14:textId="77777777" w:rsidTr="00474BBE">
        <w:trPr>
          <w:jc w:val="center"/>
        </w:trPr>
        <w:tc>
          <w:tcPr>
            <w:tcW w:w="999" w:type="dxa"/>
            <w:vMerge/>
          </w:tcPr>
          <w:p w14:paraId="5581D54B" w14:textId="77777777" w:rsidR="00EB68B3" w:rsidRPr="00E4161B" w:rsidRDefault="00EB68B3" w:rsidP="00474BBE">
            <w:pPr>
              <w:rPr>
                <w:rFonts w:ascii="Bookman Old Style" w:hAnsi="Bookman Old Style"/>
                <w:color w:val="000000"/>
                <w:sz w:val="23"/>
                <w:szCs w:val="23"/>
              </w:rPr>
            </w:pPr>
          </w:p>
        </w:tc>
        <w:tc>
          <w:tcPr>
            <w:tcW w:w="3135" w:type="dxa"/>
          </w:tcPr>
          <w:p w14:paraId="70E08738" w14:textId="77777777" w:rsidR="00EB68B3" w:rsidRPr="00E4161B" w:rsidRDefault="00EB68B3" w:rsidP="00474BBE">
            <w:pPr>
              <w:rPr>
                <w:rFonts w:ascii="Bookman Old Style" w:hAnsi="Bookman Old Style"/>
                <w:color w:val="000000"/>
                <w:sz w:val="23"/>
                <w:szCs w:val="23"/>
              </w:rPr>
            </w:pPr>
          </w:p>
        </w:tc>
        <w:tc>
          <w:tcPr>
            <w:tcW w:w="1796" w:type="dxa"/>
          </w:tcPr>
          <w:p w14:paraId="70B05B8A" w14:textId="77777777" w:rsidR="00EB68B3" w:rsidRPr="00E4161B" w:rsidRDefault="00EB68B3" w:rsidP="00474BBE">
            <w:pPr>
              <w:rPr>
                <w:rFonts w:ascii="Bookman Old Style" w:hAnsi="Bookman Old Style"/>
                <w:color w:val="000000"/>
                <w:sz w:val="23"/>
                <w:szCs w:val="23"/>
              </w:rPr>
            </w:pPr>
          </w:p>
        </w:tc>
        <w:tc>
          <w:tcPr>
            <w:tcW w:w="1875" w:type="dxa"/>
          </w:tcPr>
          <w:p w14:paraId="38B4A210" w14:textId="77777777" w:rsidR="00EB68B3" w:rsidRPr="00E4161B" w:rsidRDefault="00EB68B3" w:rsidP="00474BBE">
            <w:pPr>
              <w:rPr>
                <w:rFonts w:ascii="Bookman Old Style" w:hAnsi="Bookman Old Style"/>
                <w:color w:val="000000"/>
                <w:sz w:val="23"/>
                <w:szCs w:val="23"/>
              </w:rPr>
            </w:pPr>
          </w:p>
        </w:tc>
        <w:tc>
          <w:tcPr>
            <w:tcW w:w="2052" w:type="dxa"/>
          </w:tcPr>
          <w:p w14:paraId="04BA0D11" w14:textId="77777777" w:rsidR="00EB68B3" w:rsidRPr="00E4161B" w:rsidRDefault="00EB68B3" w:rsidP="00474BBE">
            <w:pPr>
              <w:rPr>
                <w:rFonts w:ascii="Bookman Old Style" w:hAnsi="Bookman Old Style"/>
                <w:color w:val="000000"/>
                <w:sz w:val="23"/>
                <w:szCs w:val="23"/>
              </w:rPr>
            </w:pPr>
          </w:p>
        </w:tc>
      </w:tr>
      <w:tr w:rsidR="00EB68B3" w:rsidRPr="00E4161B" w14:paraId="05427D99" w14:textId="77777777" w:rsidTr="00474BBE">
        <w:trPr>
          <w:jc w:val="center"/>
        </w:trPr>
        <w:tc>
          <w:tcPr>
            <w:tcW w:w="999" w:type="dxa"/>
            <w:vMerge/>
          </w:tcPr>
          <w:p w14:paraId="79467E5C" w14:textId="77777777" w:rsidR="00EB68B3" w:rsidRPr="00E4161B" w:rsidRDefault="00EB68B3" w:rsidP="00474BBE">
            <w:pPr>
              <w:rPr>
                <w:rFonts w:ascii="Bookman Old Style" w:hAnsi="Bookman Old Style"/>
                <w:color w:val="000000"/>
                <w:sz w:val="23"/>
                <w:szCs w:val="23"/>
              </w:rPr>
            </w:pPr>
          </w:p>
        </w:tc>
        <w:tc>
          <w:tcPr>
            <w:tcW w:w="3135" w:type="dxa"/>
          </w:tcPr>
          <w:p w14:paraId="206A91E0" w14:textId="77777777" w:rsidR="00EB68B3" w:rsidRPr="00E4161B" w:rsidRDefault="00EB68B3" w:rsidP="00474BBE">
            <w:pPr>
              <w:rPr>
                <w:rFonts w:ascii="Bookman Old Style" w:hAnsi="Bookman Old Style"/>
                <w:color w:val="000000"/>
                <w:sz w:val="23"/>
                <w:szCs w:val="23"/>
              </w:rPr>
            </w:pPr>
          </w:p>
        </w:tc>
        <w:tc>
          <w:tcPr>
            <w:tcW w:w="1796" w:type="dxa"/>
          </w:tcPr>
          <w:p w14:paraId="336AFAFE" w14:textId="77777777" w:rsidR="00EB68B3" w:rsidRPr="00E4161B" w:rsidRDefault="00EB68B3" w:rsidP="00474BBE">
            <w:pPr>
              <w:rPr>
                <w:rFonts w:ascii="Bookman Old Style" w:hAnsi="Bookman Old Style"/>
                <w:color w:val="000000"/>
                <w:sz w:val="23"/>
                <w:szCs w:val="23"/>
              </w:rPr>
            </w:pPr>
          </w:p>
        </w:tc>
        <w:tc>
          <w:tcPr>
            <w:tcW w:w="1875" w:type="dxa"/>
          </w:tcPr>
          <w:p w14:paraId="2A2BBA17" w14:textId="77777777" w:rsidR="00EB68B3" w:rsidRPr="00E4161B" w:rsidRDefault="00EB68B3" w:rsidP="00474BBE">
            <w:pPr>
              <w:rPr>
                <w:rFonts w:ascii="Bookman Old Style" w:hAnsi="Bookman Old Style"/>
                <w:color w:val="000000"/>
                <w:sz w:val="23"/>
                <w:szCs w:val="23"/>
              </w:rPr>
            </w:pPr>
          </w:p>
        </w:tc>
        <w:tc>
          <w:tcPr>
            <w:tcW w:w="2052" w:type="dxa"/>
          </w:tcPr>
          <w:p w14:paraId="6A8ED9B2" w14:textId="77777777" w:rsidR="00EB68B3" w:rsidRPr="00E4161B" w:rsidRDefault="00EB68B3" w:rsidP="00474BBE">
            <w:pPr>
              <w:rPr>
                <w:rFonts w:ascii="Bookman Old Style" w:hAnsi="Bookman Old Style"/>
                <w:color w:val="000000"/>
                <w:sz w:val="23"/>
                <w:szCs w:val="23"/>
              </w:rPr>
            </w:pPr>
          </w:p>
        </w:tc>
      </w:tr>
      <w:tr w:rsidR="00EB68B3" w:rsidRPr="00E4161B" w14:paraId="318D4E1F" w14:textId="77777777" w:rsidTr="00474BBE">
        <w:trPr>
          <w:jc w:val="center"/>
        </w:trPr>
        <w:tc>
          <w:tcPr>
            <w:tcW w:w="999" w:type="dxa"/>
            <w:vMerge/>
          </w:tcPr>
          <w:p w14:paraId="62D91AB1" w14:textId="77777777" w:rsidR="00EB68B3" w:rsidRPr="00E4161B" w:rsidRDefault="00EB68B3" w:rsidP="00474BBE">
            <w:pPr>
              <w:rPr>
                <w:rFonts w:ascii="Bookman Old Style" w:hAnsi="Bookman Old Style"/>
                <w:color w:val="000000"/>
                <w:sz w:val="23"/>
                <w:szCs w:val="23"/>
              </w:rPr>
            </w:pPr>
          </w:p>
        </w:tc>
        <w:tc>
          <w:tcPr>
            <w:tcW w:w="3135" w:type="dxa"/>
          </w:tcPr>
          <w:p w14:paraId="3DE1D669" w14:textId="77777777" w:rsidR="00EB68B3" w:rsidRPr="00E4161B" w:rsidRDefault="00EB68B3" w:rsidP="00474BBE">
            <w:pPr>
              <w:rPr>
                <w:rFonts w:ascii="Bookman Old Style" w:hAnsi="Bookman Old Style"/>
                <w:color w:val="000000"/>
                <w:sz w:val="23"/>
                <w:szCs w:val="23"/>
              </w:rPr>
            </w:pPr>
          </w:p>
        </w:tc>
        <w:tc>
          <w:tcPr>
            <w:tcW w:w="1796" w:type="dxa"/>
          </w:tcPr>
          <w:p w14:paraId="1BEB5962" w14:textId="77777777" w:rsidR="00EB68B3" w:rsidRPr="00E4161B" w:rsidRDefault="00EB68B3" w:rsidP="00474BBE">
            <w:pPr>
              <w:rPr>
                <w:rFonts w:ascii="Bookman Old Style" w:hAnsi="Bookman Old Style"/>
                <w:color w:val="000000"/>
                <w:sz w:val="23"/>
                <w:szCs w:val="23"/>
              </w:rPr>
            </w:pPr>
          </w:p>
        </w:tc>
        <w:tc>
          <w:tcPr>
            <w:tcW w:w="1875" w:type="dxa"/>
          </w:tcPr>
          <w:p w14:paraId="2ED0B2E9" w14:textId="77777777" w:rsidR="00EB68B3" w:rsidRPr="00E4161B" w:rsidRDefault="00EB68B3" w:rsidP="00474BBE">
            <w:pPr>
              <w:rPr>
                <w:rFonts w:ascii="Bookman Old Style" w:hAnsi="Bookman Old Style"/>
                <w:color w:val="000000"/>
                <w:sz w:val="23"/>
                <w:szCs w:val="23"/>
              </w:rPr>
            </w:pPr>
          </w:p>
        </w:tc>
        <w:tc>
          <w:tcPr>
            <w:tcW w:w="2052" w:type="dxa"/>
          </w:tcPr>
          <w:p w14:paraId="176C51DD" w14:textId="77777777" w:rsidR="00EB68B3" w:rsidRPr="00E4161B" w:rsidRDefault="00EB68B3" w:rsidP="00474BBE">
            <w:pPr>
              <w:rPr>
                <w:rFonts w:ascii="Bookman Old Style" w:hAnsi="Bookman Old Style"/>
                <w:color w:val="000000"/>
                <w:sz w:val="23"/>
                <w:szCs w:val="23"/>
              </w:rPr>
            </w:pPr>
          </w:p>
        </w:tc>
      </w:tr>
      <w:tr w:rsidR="00EB68B3" w:rsidRPr="00E4161B" w14:paraId="42CFE2D8" w14:textId="77777777" w:rsidTr="00474BBE">
        <w:trPr>
          <w:jc w:val="center"/>
        </w:trPr>
        <w:tc>
          <w:tcPr>
            <w:tcW w:w="999" w:type="dxa"/>
            <w:vMerge/>
          </w:tcPr>
          <w:p w14:paraId="14FAD601" w14:textId="77777777" w:rsidR="00EB68B3" w:rsidRPr="00E4161B" w:rsidRDefault="00EB68B3" w:rsidP="00474BBE">
            <w:pPr>
              <w:rPr>
                <w:rFonts w:ascii="Bookman Old Style" w:hAnsi="Bookman Old Style"/>
                <w:color w:val="000000"/>
                <w:sz w:val="23"/>
                <w:szCs w:val="23"/>
              </w:rPr>
            </w:pPr>
          </w:p>
        </w:tc>
        <w:tc>
          <w:tcPr>
            <w:tcW w:w="3135" w:type="dxa"/>
          </w:tcPr>
          <w:p w14:paraId="75F09690" w14:textId="77777777" w:rsidR="00EB68B3" w:rsidRPr="00E4161B" w:rsidRDefault="00EB68B3" w:rsidP="00474BBE">
            <w:pPr>
              <w:rPr>
                <w:rFonts w:ascii="Bookman Old Style" w:hAnsi="Bookman Old Style"/>
                <w:color w:val="000000"/>
                <w:sz w:val="23"/>
                <w:szCs w:val="23"/>
              </w:rPr>
            </w:pPr>
          </w:p>
        </w:tc>
        <w:tc>
          <w:tcPr>
            <w:tcW w:w="1796" w:type="dxa"/>
          </w:tcPr>
          <w:p w14:paraId="29CD06FA" w14:textId="77777777" w:rsidR="00EB68B3" w:rsidRPr="00E4161B" w:rsidRDefault="00EB68B3" w:rsidP="00474BBE">
            <w:pPr>
              <w:rPr>
                <w:rFonts w:ascii="Bookman Old Style" w:hAnsi="Bookman Old Style"/>
                <w:color w:val="000000"/>
                <w:sz w:val="23"/>
                <w:szCs w:val="23"/>
              </w:rPr>
            </w:pPr>
          </w:p>
        </w:tc>
        <w:tc>
          <w:tcPr>
            <w:tcW w:w="1875" w:type="dxa"/>
          </w:tcPr>
          <w:p w14:paraId="3991779E" w14:textId="77777777" w:rsidR="00EB68B3" w:rsidRPr="00E4161B" w:rsidRDefault="00EB68B3" w:rsidP="00474BBE">
            <w:pPr>
              <w:rPr>
                <w:rFonts w:ascii="Bookman Old Style" w:hAnsi="Bookman Old Style"/>
                <w:color w:val="000000"/>
                <w:sz w:val="23"/>
                <w:szCs w:val="23"/>
              </w:rPr>
            </w:pPr>
          </w:p>
        </w:tc>
        <w:tc>
          <w:tcPr>
            <w:tcW w:w="2052" w:type="dxa"/>
          </w:tcPr>
          <w:p w14:paraId="1CA6B73A" w14:textId="77777777" w:rsidR="00EB68B3" w:rsidRPr="00E4161B" w:rsidRDefault="00EB68B3" w:rsidP="00474BBE">
            <w:pPr>
              <w:rPr>
                <w:rFonts w:ascii="Bookman Old Style" w:hAnsi="Bookman Old Style"/>
                <w:color w:val="000000"/>
                <w:sz w:val="23"/>
                <w:szCs w:val="23"/>
              </w:rPr>
            </w:pPr>
          </w:p>
        </w:tc>
      </w:tr>
      <w:tr w:rsidR="00EB68B3" w:rsidRPr="00E4161B" w14:paraId="73118395" w14:textId="77777777" w:rsidTr="00474BBE">
        <w:trPr>
          <w:jc w:val="center"/>
        </w:trPr>
        <w:tc>
          <w:tcPr>
            <w:tcW w:w="999" w:type="dxa"/>
            <w:vMerge/>
          </w:tcPr>
          <w:p w14:paraId="3C3E49D7" w14:textId="77777777" w:rsidR="00EB68B3" w:rsidRPr="00E4161B" w:rsidRDefault="00EB68B3" w:rsidP="00474BBE">
            <w:pPr>
              <w:rPr>
                <w:rFonts w:ascii="Bookman Old Style" w:hAnsi="Bookman Old Style"/>
                <w:color w:val="000000"/>
                <w:sz w:val="23"/>
                <w:szCs w:val="23"/>
              </w:rPr>
            </w:pPr>
          </w:p>
        </w:tc>
        <w:tc>
          <w:tcPr>
            <w:tcW w:w="3135" w:type="dxa"/>
          </w:tcPr>
          <w:p w14:paraId="3CA3A0FC" w14:textId="77777777" w:rsidR="00EB68B3" w:rsidRPr="00E4161B" w:rsidRDefault="00EB68B3" w:rsidP="00474BBE">
            <w:pPr>
              <w:rPr>
                <w:rFonts w:ascii="Bookman Old Style" w:hAnsi="Bookman Old Style"/>
                <w:color w:val="000000"/>
                <w:sz w:val="23"/>
                <w:szCs w:val="23"/>
              </w:rPr>
            </w:pPr>
          </w:p>
        </w:tc>
        <w:tc>
          <w:tcPr>
            <w:tcW w:w="1796" w:type="dxa"/>
          </w:tcPr>
          <w:p w14:paraId="6C63C241" w14:textId="77777777" w:rsidR="00EB68B3" w:rsidRPr="00E4161B" w:rsidRDefault="00EB68B3" w:rsidP="00474BBE">
            <w:pPr>
              <w:rPr>
                <w:rFonts w:ascii="Bookman Old Style" w:hAnsi="Bookman Old Style"/>
                <w:color w:val="000000"/>
                <w:sz w:val="23"/>
                <w:szCs w:val="23"/>
              </w:rPr>
            </w:pPr>
          </w:p>
        </w:tc>
        <w:tc>
          <w:tcPr>
            <w:tcW w:w="1875" w:type="dxa"/>
          </w:tcPr>
          <w:p w14:paraId="4A20283B" w14:textId="77777777" w:rsidR="00EB68B3" w:rsidRPr="00E4161B" w:rsidRDefault="00EB68B3" w:rsidP="00474BBE">
            <w:pPr>
              <w:rPr>
                <w:rFonts w:ascii="Bookman Old Style" w:hAnsi="Bookman Old Style"/>
                <w:color w:val="000000"/>
                <w:sz w:val="23"/>
                <w:szCs w:val="23"/>
              </w:rPr>
            </w:pPr>
          </w:p>
        </w:tc>
        <w:tc>
          <w:tcPr>
            <w:tcW w:w="2052" w:type="dxa"/>
          </w:tcPr>
          <w:p w14:paraId="4EB43992" w14:textId="77777777" w:rsidR="00EB68B3" w:rsidRPr="00E4161B" w:rsidRDefault="00EB68B3" w:rsidP="00474BBE">
            <w:pPr>
              <w:rPr>
                <w:rFonts w:ascii="Bookman Old Style" w:hAnsi="Bookman Old Style"/>
                <w:color w:val="000000"/>
                <w:sz w:val="23"/>
                <w:szCs w:val="23"/>
              </w:rPr>
            </w:pPr>
          </w:p>
        </w:tc>
      </w:tr>
      <w:tr w:rsidR="00EB68B3" w:rsidRPr="00E4161B" w14:paraId="36B601A5" w14:textId="77777777" w:rsidTr="00474BBE">
        <w:trPr>
          <w:jc w:val="center"/>
        </w:trPr>
        <w:tc>
          <w:tcPr>
            <w:tcW w:w="999" w:type="dxa"/>
            <w:vMerge/>
          </w:tcPr>
          <w:p w14:paraId="01F1DA67" w14:textId="77777777" w:rsidR="00EB68B3" w:rsidRPr="00E4161B" w:rsidRDefault="00EB68B3" w:rsidP="00474BBE">
            <w:pPr>
              <w:rPr>
                <w:rFonts w:ascii="Bookman Old Style" w:hAnsi="Bookman Old Style"/>
                <w:color w:val="000000"/>
                <w:sz w:val="23"/>
                <w:szCs w:val="23"/>
              </w:rPr>
            </w:pPr>
          </w:p>
        </w:tc>
        <w:tc>
          <w:tcPr>
            <w:tcW w:w="3135" w:type="dxa"/>
          </w:tcPr>
          <w:p w14:paraId="36544ADB" w14:textId="77777777" w:rsidR="00EB68B3" w:rsidRPr="00E4161B" w:rsidRDefault="00EB68B3" w:rsidP="00474BBE">
            <w:pPr>
              <w:rPr>
                <w:rFonts w:ascii="Bookman Old Style" w:hAnsi="Bookman Old Style"/>
                <w:color w:val="000000"/>
                <w:sz w:val="23"/>
                <w:szCs w:val="23"/>
              </w:rPr>
            </w:pPr>
          </w:p>
        </w:tc>
        <w:tc>
          <w:tcPr>
            <w:tcW w:w="1796" w:type="dxa"/>
          </w:tcPr>
          <w:p w14:paraId="5AC87832" w14:textId="77777777" w:rsidR="00EB68B3" w:rsidRPr="00E4161B" w:rsidRDefault="00EB68B3" w:rsidP="00474BBE">
            <w:pPr>
              <w:rPr>
                <w:rFonts w:ascii="Bookman Old Style" w:hAnsi="Bookman Old Style"/>
                <w:color w:val="000000"/>
                <w:sz w:val="23"/>
                <w:szCs w:val="23"/>
              </w:rPr>
            </w:pPr>
          </w:p>
        </w:tc>
        <w:tc>
          <w:tcPr>
            <w:tcW w:w="1875" w:type="dxa"/>
          </w:tcPr>
          <w:p w14:paraId="57B7EF54" w14:textId="77777777" w:rsidR="00EB68B3" w:rsidRPr="00E4161B" w:rsidRDefault="00EB68B3" w:rsidP="00474BBE">
            <w:pPr>
              <w:rPr>
                <w:rFonts w:ascii="Bookman Old Style" w:hAnsi="Bookman Old Style"/>
                <w:color w:val="000000"/>
                <w:sz w:val="23"/>
                <w:szCs w:val="23"/>
              </w:rPr>
            </w:pPr>
          </w:p>
        </w:tc>
        <w:tc>
          <w:tcPr>
            <w:tcW w:w="2052" w:type="dxa"/>
          </w:tcPr>
          <w:p w14:paraId="46654933" w14:textId="77777777" w:rsidR="00EB68B3" w:rsidRPr="00E4161B" w:rsidRDefault="00EB68B3" w:rsidP="00474BBE">
            <w:pPr>
              <w:rPr>
                <w:rFonts w:ascii="Bookman Old Style" w:hAnsi="Bookman Old Style"/>
                <w:color w:val="000000"/>
                <w:sz w:val="23"/>
                <w:szCs w:val="23"/>
              </w:rPr>
            </w:pPr>
          </w:p>
        </w:tc>
      </w:tr>
      <w:tr w:rsidR="00EB68B3" w:rsidRPr="00E4161B" w14:paraId="05ECD906" w14:textId="77777777" w:rsidTr="00474BBE">
        <w:trPr>
          <w:jc w:val="center"/>
        </w:trPr>
        <w:tc>
          <w:tcPr>
            <w:tcW w:w="999" w:type="dxa"/>
            <w:vMerge/>
          </w:tcPr>
          <w:p w14:paraId="7F69E1CB" w14:textId="77777777" w:rsidR="00EB68B3" w:rsidRPr="00E4161B" w:rsidRDefault="00EB68B3" w:rsidP="00474BBE">
            <w:pPr>
              <w:rPr>
                <w:rFonts w:ascii="Bookman Old Style" w:hAnsi="Bookman Old Style"/>
                <w:color w:val="000000"/>
                <w:sz w:val="23"/>
                <w:szCs w:val="23"/>
              </w:rPr>
            </w:pPr>
          </w:p>
        </w:tc>
        <w:tc>
          <w:tcPr>
            <w:tcW w:w="3135" w:type="dxa"/>
          </w:tcPr>
          <w:p w14:paraId="1C081432" w14:textId="77777777" w:rsidR="00EB68B3" w:rsidRPr="00E4161B" w:rsidRDefault="00EB68B3" w:rsidP="00474BBE">
            <w:pPr>
              <w:rPr>
                <w:rFonts w:ascii="Bookman Old Style" w:hAnsi="Bookman Old Style"/>
                <w:color w:val="000000"/>
                <w:sz w:val="23"/>
                <w:szCs w:val="23"/>
              </w:rPr>
            </w:pPr>
          </w:p>
        </w:tc>
        <w:tc>
          <w:tcPr>
            <w:tcW w:w="1796" w:type="dxa"/>
          </w:tcPr>
          <w:p w14:paraId="7CFB87EB" w14:textId="77777777" w:rsidR="00EB68B3" w:rsidRPr="00E4161B" w:rsidRDefault="00EB68B3" w:rsidP="00474BBE">
            <w:pPr>
              <w:rPr>
                <w:rFonts w:ascii="Bookman Old Style" w:hAnsi="Bookman Old Style"/>
                <w:color w:val="000000"/>
                <w:sz w:val="23"/>
                <w:szCs w:val="23"/>
              </w:rPr>
            </w:pPr>
          </w:p>
        </w:tc>
        <w:tc>
          <w:tcPr>
            <w:tcW w:w="1875" w:type="dxa"/>
          </w:tcPr>
          <w:p w14:paraId="589A46B1" w14:textId="77777777" w:rsidR="00EB68B3" w:rsidRPr="00E4161B" w:rsidRDefault="00EB68B3" w:rsidP="00474BBE">
            <w:pPr>
              <w:rPr>
                <w:rFonts w:ascii="Bookman Old Style" w:hAnsi="Bookman Old Style"/>
                <w:color w:val="000000"/>
                <w:sz w:val="23"/>
                <w:szCs w:val="23"/>
              </w:rPr>
            </w:pPr>
          </w:p>
        </w:tc>
        <w:tc>
          <w:tcPr>
            <w:tcW w:w="2052" w:type="dxa"/>
          </w:tcPr>
          <w:p w14:paraId="3196EC1D" w14:textId="77777777" w:rsidR="00EB68B3" w:rsidRPr="00E4161B" w:rsidRDefault="00EB68B3" w:rsidP="00474BBE">
            <w:pPr>
              <w:rPr>
                <w:rFonts w:ascii="Bookman Old Style" w:hAnsi="Bookman Old Style"/>
                <w:color w:val="000000"/>
                <w:sz w:val="23"/>
                <w:szCs w:val="23"/>
              </w:rPr>
            </w:pPr>
          </w:p>
        </w:tc>
      </w:tr>
      <w:tr w:rsidR="00EB68B3" w:rsidRPr="00E4161B" w14:paraId="659BC6E8" w14:textId="77777777" w:rsidTr="00474BBE">
        <w:trPr>
          <w:jc w:val="center"/>
        </w:trPr>
        <w:tc>
          <w:tcPr>
            <w:tcW w:w="999" w:type="dxa"/>
            <w:vMerge/>
          </w:tcPr>
          <w:p w14:paraId="6A4E6F67" w14:textId="77777777" w:rsidR="00EB68B3" w:rsidRPr="00E4161B" w:rsidRDefault="00EB68B3" w:rsidP="00474BBE">
            <w:pPr>
              <w:rPr>
                <w:rFonts w:ascii="Bookman Old Style" w:hAnsi="Bookman Old Style"/>
                <w:color w:val="000000"/>
                <w:sz w:val="23"/>
                <w:szCs w:val="23"/>
              </w:rPr>
            </w:pPr>
          </w:p>
        </w:tc>
        <w:tc>
          <w:tcPr>
            <w:tcW w:w="6806" w:type="dxa"/>
            <w:gridSpan w:val="3"/>
          </w:tcPr>
          <w:p w14:paraId="5E14B369"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B</w:t>
            </w:r>
          </w:p>
        </w:tc>
        <w:tc>
          <w:tcPr>
            <w:tcW w:w="2052" w:type="dxa"/>
          </w:tcPr>
          <w:p w14:paraId="5B3399AF" w14:textId="77777777" w:rsidR="00EB68B3" w:rsidRPr="00E4161B" w:rsidRDefault="00EB68B3" w:rsidP="00474BBE">
            <w:pPr>
              <w:rPr>
                <w:rFonts w:ascii="Bookman Old Style" w:hAnsi="Bookman Old Style"/>
                <w:color w:val="000000"/>
                <w:sz w:val="23"/>
                <w:szCs w:val="23"/>
              </w:rPr>
            </w:pPr>
          </w:p>
        </w:tc>
      </w:tr>
      <w:tr w:rsidR="00EB68B3" w:rsidRPr="00E4161B" w14:paraId="35F1D947" w14:textId="77777777" w:rsidTr="00474BBE">
        <w:trPr>
          <w:jc w:val="center"/>
        </w:trPr>
        <w:tc>
          <w:tcPr>
            <w:tcW w:w="999" w:type="dxa"/>
            <w:vMerge w:val="restart"/>
            <w:textDirection w:val="btLr"/>
            <w:vAlign w:val="center"/>
          </w:tcPr>
          <w:p w14:paraId="242AA78C" w14:textId="77777777" w:rsidR="00EB68B3" w:rsidRPr="00E4161B" w:rsidRDefault="00EB68B3" w:rsidP="00474BBE">
            <w:pPr>
              <w:ind w:left="113" w:right="113"/>
              <w:rPr>
                <w:rFonts w:ascii="Bookman Old Style" w:hAnsi="Bookman Old Style"/>
                <w:b/>
                <w:color w:val="000000"/>
                <w:sz w:val="23"/>
                <w:szCs w:val="23"/>
              </w:rPr>
            </w:pPr>
            <w:proofErr w:type="gramStart"/>
            <w:r w:rsidRPr="00E4161B">
              <w:rPr>
                <w:rFonts w:ascii="Bookman Old Style" w:hAnsi="Bookman Old Style"/>
                <w:b/>
                <w:color w:val="000000"/>
                <w:sz w:val="23"/>
                <w:szCs w:val="23"/>
              </w:rPr>
              <w:t>MATERIAUX  ET</w:t>
            </w:r>
            <w:proofErr w:type="gramEnd"/>
            <w:r w:rsidRPr="00E4161B">
              <w:rPr>
                <w:rFonts w:ascii="Bookman Old Style" w:hAnsi="Bookman Old Style"/>
                <w:b/>
                <w:color w:val="000000"/>
                <w:sz w:val="23"/>
                <w:szCs w:val="23"/>
              </w:rPr>
              <w:t xml:space="preserve"> DIVERS</w:t>
            </w:r>
          </w:p>
        </w:tc>
        <w:tc>
          <w:tcPr>
            <w:tcW w:w="3135" w:type="dxa"/>
          </w:tcPr>
          <w:p w14:paraId="136A639A" w14:textId="77777777" w:rsidR="00EB68B3" w:rsidRPr="00E4161B" w:rsidRDefault="00EB68B3" w:rsidP="00474BBE">
            <w:pPr>
              <w:rPr>
                <w:rFonts w:ascii="Bookman Old Style" w:hAnsi="Bookman Old Style"/>
                <w:color w:val="000000"/>
                <w:sz w:val="23"/>
                <w:szCs w:val="23"/>
              </w:rPr>
            </w:pPr>
          </w:p>
        </w:tc>
        <w:tc>
          <w:tcPr>
            <w:tcW w:w="1796" w:type="dxa"/>
          </w:tcPr>
          <w:p w14:paraId="737BD832" w14:textId="77777777" w:rsidR="00EB68B3" w:rsidRPr="00E4161B" w:rsidRDefault="00EB68B3" w:rsidP="00474BBE">
            <w:pPr>
              <w:rPr>
                <w:rFonts w:ascii="Bookman Old Style" w:hAnsi="Bookman Old Style"/>
                <w:color w:val="000000"/>
                <w:sz w:val="23"/>
                <w:szCs w:val="23"/>
              </w:rPr>
            </w:pPr>
          </w:p>
        </w:tc>
        <w:tc>
          <w:tcPr>
            <w:tcW w:w="1875" w:type="dxa"/>
          </w:tcPr>
          <w:p w14:paraId="7121DA6A" w14:textId="77777777" w:rsidR="00EB68B3" w:rsidRPr="00E4161B" w:rsidRDefault="00EB68B3" w:rsidP="00474BBE">
            <w:pPr>
              <w:rPr>
                <w:rFonts w:ascii="Bookman Old Style" w:hAnsi="Bookman Old Style"/>
                <w:color w:val="000000"/>
                <w:sz w:val="23"/>
                <w:szCs w:val="23"/>
              </w:rPr>
            </w:pPr>
          </w:p>
        </w:tc>
        <w:tc>
          <w:tcPr>
            <w:tcW w:w="2052" w:type="dxa"/>
          </w:tcPr>
          <w:p w14:paraId="3AC51636" w14:textId="77777777" w:rsidR="00EB68B3" w:rsidRPr="00E4161B" w:rsidRDefault="00EB68B3" w:rsidP="00474BBE">
            <w:pPr>
              <w:rPr>
                <w:rFonts w:ascii="Bookman Old Style" w:hAnsi="Bookman Old Style"/>
                <w:color w:val="000000"/>
                <w:sz w:val="23"/>
                <w:szCs w:val="23"/>
              </w:rPr>
            </w:pPr>
          </w:p>
        </w:tc>
      </w:tr>
      <w:tr w:rsidR="00EB68B3" w:rsidRPr="00E4161B" w14:paraId="56D02CE6" w14:textId="77777777" w:rsidTr="00474BBE">
        <w:trPr>
          <w:jc w:val="center"/>
        </w:trPr>
        <w:tc>
          <w:tcPr>
            <w:tcW w:w="999" w:type="dxa"/>
            <w:vMerge/>
          </w:tcPr>
          <w:p w14:paraId="1A295375" w14:textId="77777777" w:rsidR="00EB68B3" w:rsidRPr="00E4161B" w:rsidRDefault="00EB68B3" w:rsidP="00474BBE">
            <w:pPr>
              <w:rPr>
                <w:rFonts w:ascii="Bookman Old Style" w:hAnsi="Bookman Old Style"/>
                <w:color w:val="000000"/>
                <w:sz w:val="23"/>
                <w:szCs w:val="23"/>
              </w:rPr>
            </w:pPr>
          </w:p>
        </w:tc>
        <w:tc>
          <w:tcPr>
            <w:tcW w:w="3135" w:type="dxa"/>
          </w:tcPr>
          <w:p w14:paraId="3E73811A" w14:textId="77777777" w:rsidR="00EB68B3" w:rsidRPr="00E4161B" w:rsidRDefault="00EB68B3" w:rsidP="00474BBE">
            <w:pPr>
              <w:rPr>
                <w:rFonts w:ascii="Bookman Old Style" w:hAnsi="Bookman Old Style"/>
                <w:color w:val="000000"/>
                <w:sz w:val="23"/>
                <w:szCs w:val="23"/>
              </w:rPr>
            </w:pPr>
          </w:p>
        </w:tc>
        <w:tc>
          <w:tcPr>
            <w:tcW w:w="1796" w:type="dxa"/>
          </w:tcPr>
          <w:p w14:paraId="702C94DD" w14:textId="77777777" w:rsidR="00EB68B3" w:rsidRPr="00E4161B" w:rsidRDefault="00EB68B3" w:rsidP="00474BBE">
            <w:pPr>
              <w:rPr>
                <w:rFonts w:ascii="Bookman Old Style" w:hAnsi="Bookman Old Style"/>
                <w:color w:val="000000"/>
                <w:sz w:val="23"/>
                <w:szCs w:val="23"/>
              </w:rPr>
            </w:pPr>
          </w:p>
        </w:tc>
        <w:tc>
          <w:tcPr>
            <w:tcW w:w="1875" w:type="dxa"/>
          </w:tcPr>
          <w:p w14:paraId="7957DAFE" w14:textId="77777777" w:rsidR="00EB68B3" w:rsidRPr="00E4161B" w:rsidRDefault="00EB68B3" w:rsidP="00474BBE">
            <w:pPr>
              <w:rPr>
                <w:rFonts w:ascii="Bookman Old Style" w:hAnsi="Bookman Old Style"/>
                <w:color w:val="000000"/>
                <w:sz w:val="23"/>
                <w:szCs w:val="23"/>
              </w:rPr>
            </w:pPr>
          </w:p>
        </w:tc>
        <w:tc>
          <w:tcPr>
            <w:tcW w:w="2052" w:type="dxa"/>
          </w:tcPr>
          <w:p w14:paraId="3A793417" w14:textId="77777777" w:rsidR="00EB68B3" w:rsidRPr="00E4161B" w:rsidRDefault="00EB68B3" w:rsidP="00474BBE">
            <w:pPr>
              <w:rPr>
                <w:rFonts w:ascii="Bookman Old Style" w:hAnsi="Bookman Old Style"/>
                <w:color w:val="000000"/>
                <w:sz w:val="23"/>
                <w:szCs w:val="23"/>
              </w:rPr>
            </w:pPr>
          </w:p>
        </w:tc>
      </w:tr>
      <w:tr w:rsidR="00EB68B3" w:rsidRPr="00E4161B" w14:paraId="07B9567C" w14:textId="77777777" w:rsidTr="00474BBE">
        <w:trPr>
          <w:jc w:val="center"/>
        </w:trPr>
        <w:tc>
          <w:tcPr>
            <w:tcW w:w="999" w:type="dxa"/>
            <w:vMerge/>
          </w:tcPr>
          <w:p w14:paraId="0B574588" w14:textId="77777777" w:rsidR="00EB68B3" w:rsidRPr="00E4161B" w:rsidRDefault="00EB68B3" w:rsidP="00474BBE">
            <w:pPr>
              <w:rPr>
                <w:rFonts w:ascii="Bookman Old Style" w:hAnsi="Bookman Old Style"/>
                <w:color w:val="000000"/>
                <w:sz w:val="23"/>
                <w:szCs w:val="23"/>
              </w:rPr>
            </w:pPr>
          </w:p>
        </w:tc>
        <w:tc>
          <w:tcPr>
            <w:tcW w:w="3135" w:type="dxa"/>
          </w:tcPr>
          <w:p w14:paraId="2E131AF2" w14:textId="77777777" w:rsidR="00EB68B3" w:rsidRPr="00E4161B" w:rsidRDefault="00EB68B3" w:rsidP="00474BBE">
            <w:pPr>
              <w:rPr>
                <w:rFonts w:ascii="Bookman Old Style" w:hAnsi="Bookman Old Style"/>
                <w:color w:val="000000"/>
                <w:sz w:val="23"/>
                <w:szCs w:val="23"/>
              </w:rPr>
            </w:pPr>
          </w:p>
        </w:tc>
        <w:tc>
          <w:tcPr>
            <w:tcW w:w="1796" w:type="dxa"/>
          </w:tcPr>
          <w:p w14:paraId="2DFD73A8" w14:textId="77777777" w:rsidR="00EB68B3" w:rsidRPr="00E4161B" w:rsidRDefault="00EB68B3" w:rsidP="00474BBE">
            <w:pPr>
              <w:rPr>
                <w:rFonts w:ascii="Bookman Old Style" w:hAnsi="Bookman Old Style"/>
                <w:color w:val="000000"/>
                <w:sz w:val="23"/>
                <w:szCs w:val="23"/>
              </w:rPr>
            </w:pPr>
          </w:p>
        </w:tc>
        <w:tc>
          <w:tcPr>
            <w:tcW w:w="1875" w:type="dxa"/>
          </w:tcPr>
          <w:p w14:paraId="6F4AC148" w14:textId="77777777" w:rsidR="00EB68B3" w:rsidRPr="00E4161B" w:rsidRDefault="00EB68B3" w:rsidP="00474BBE">
            <w:pPr>
              <w:rPr>
                <w:rFonts w:ascii="Bookman Old Style" w:hAnsi="Bookman Old Style"/>
                <w:color w:val="000000"/>
                <w:sz w:val="23"/>
                <w:szCs w:val="23"/>
              </w:rPr>
            </w:pPr>
          </w:p>
        </w:tc>
        <w:tc>
          <w:tcPr>
            <w:tcW w:w="2052" w:type="dxa"/>
          </w:tcPr>
          <w:p w14:paraId="21E5CB6A" w14:textId="77777777" w:rsidR="00EB68B3" w:rsidRPr="00E4161B" w:rsidRDefault="00EB68B3" w:rsidP="00474BBE">
            <w:pPr>
              <w:rPr>
                <w:rFonts w:ascii="Bookman Old Style" w:hAnsi="Bookman Old Style"/>
                <w:color w:val="000000"/>
                <w:sz w:val="23"/>
                <w:szCs w:val="23"/>
              </w:rPr>
            </w:pPr>
          </w:p>
        </w:tc>
      </w:tr>
      <w:tr w:rsidR="00EB68B3" w:rsidRPr="00E4161B" w14:paraId="19D06826" w14:textId="77777777" w:rsidTr="00474BBE">
        <w:trPr>
          <w:jc w:val="center"/>
        </w:trPr>
        <w:tc>
          <w:tcPr>
            <w:tcW w:w="999" w:type="dxa"/>
            <w:vMerge/>
          </w:tcPr>
          <w:p w14:paraId="6C3796A1" w14:textId="77777777" w:rsidR="00EB68B3" w:rsidRPr="00E4161B" w:rsidRDefault="00EB68B3" w:rsidP="00474BBE">
            <w:pPr>
              <w:rPr>
                <w:rFonts w:ascii="Bookman Old Style" w:hAnsi="Bookman Old Style"/>
                <w:color w:val="000000"/>
                <w:sz w:val="23"/>
                <w:szCs w:val="23"/>
              </w:rPr>
            </w:pPr>
          </w:p>
        </w:tc>
        <w:tc>
          <w:tcPr>
            <w:tcW w:w="3135" w:type="dxa"/>
          </w:tcPr>
          <w:p w14:paraId="2B9A988C" w14:textId="77777777" w:rsidR="00EB68B3" w:rsidRPr="00E4161B" w:rsidRDefault="00EB68B3" w:rsidP="00474BBE">
            <w:pPr>
              <w:rPr>
                <w:rFonts w:ascii="Bookman Old Style" w:hAnsi="Bookman Old Style"/>
                <w:color w:val="000000"/>
                <w:sz w:val="23"/>
                <w:szCs w:val="23"/>
              </w:rPr>
            </w:pPr>
          </w:p>
        </w:tc>
        <w:tc>
          <w:tcPr>
            <w:tcW w:w="1796" w:type="dxa"/>
          </w:tcPr>
          <w:p w14:paraId="64DB08A6" w14:textId="77777777" w:rsidR="00EB68B3" w:rsidRPr="00E4161B" w:rsidRDefault="00EB68B3" w:rsidP="00474BBE">
            <w:pPr>
              <w:rPr>
                <w:rFonts w:ascii="Bookman Old Style" w:hAnsi="Bookman Old Style"/>
                <w:color w:val="000000"/>
                <w:sz w:val="23"/>
                <w:szCs w:val="23"/>
              </w:rPr>
            </w:pPr>
          </w:p>
        </w:tc>
        <w:tc>
          <w:tcPr>
            <w:tcW w:w="1875" w:type="dxa"/>
          </w:tcPr>
          <w:p w14:paraId="41E7C7AF" w14:textId="77777777" w:rsidR="00EB68B3" w:rsidRPr="00E4161B" w:rsidRDefault="00EB68B3" w:rsidP="00474BBE">
            <w:pPr>
              <w:rPr>
                <w:rFonts w:ascii="Bookman Old Style" w:hAnsi="Bookman Old Style"/>
                <w:color w:val="000000"/>
                <w:sz w:val="23"/>
                <w:szCs w:val="23"/>
              </w:rPr>
            </w:pPr>
          </w:p>
        </w:tc>
        <w:tc>
          <w:tcPr>
            <w:tcW w:w="2052" w:type="dxa"/>
          </w:tcPr>
          <w:p w14:paraId="73E45651" w14:textId="77777777" w:rsidR="00EB68B3" w:rsidRPr="00E4161B" w:rsidRDefault="00EB68B3" w:rsidP="00474BBE">
            <w:pPr>
              <w:rPr>
                <w:rFonts w:ascii="Bookman Old Style" w:hAnsi="Bookman Old Style"/>
                <w:color w:val="000000"/>
                <w:sz w:val="23"/>
                <w:szCs w:val="23"/>
              </w:rPr>
            </w:pPr>
          </w:p>
        </w:tc>
      </w:tr>
      <w:tr w:rsidR="00EB68B3" w:rsidRPr="00E4161B" w14:paraId="7096D4B2" w14:textId="77777777" w:rsidTr="00474BBE">
        <w:trPr>
          <w:jc w:val="center"/>
        </w:trPr>
        <w:tc>
          <w:tcPr>
            <w:tcW w:w="999" w:type="dxa"/>
            <w:vMerge/>
          </w:tcPr>
          <w:p w14:paraId="6B38440E" w14:textId="77777777" w:rsidR="00EB68B3" w:rsidRPr="00E4161B" w:rsidRDefault="00EB68B3" w:rsidP="00474BBE">
            <w:pPr>
              <w:rPr>
                <w:rFonts w:ascii="Bookman Old Style" w:hAnsi="Bookman Old Style"/>
                <w:color w:val="000000"/>
                <w:sz w:val="23"/>
                <w:szCs w:val="23"/>
              </w:rPr>
            </w:pPr>
          </w:p>
        </w:tc>
        <w:tc>
          <w:tcPr>
            <w:tcW w:w="3135" w:type="dxa"/>
          </w:tcPr>
          <w:p w14:paraId="6897CD83" w14:textId="77777777" w:rsidR="00EB68B3" w:rsidRPr="00E4161B" w:rsidRDefault="00EB68B3" w:rsidP="00474BBE">
            <w:pPr>
              <w:rPr>
                <w:rFonts w:ascii="Bookman Old Style" w:hAnsi="Bookman Old Style"/>
                <w:color w:val="000000"/>
                <w:sz w:val="23"/>
                <w:szCs w:val="23"/>
              </w:rPr>
            </w:pPr>
          </w:p>
        </w:tc>
        <w:tc>
          <w:tcPr>
            <w:tcW w:w="1796" w:type="dxa"/>
          </w:tcPr>
          <w:p w14:paraId="22B40152" w14:textId="77777777" w:rsidR="00EB68B3" w:rsidRPr="00E4161B" w:rsidRDefault="00EB68B3" w:rsidP="00474BBE">
            <w:pPr>
              <w:rPr>
                <w:rFonts w:ascii="Bookman Old Style" w:hAnsi="Bookman Old Style"/>
                <w:color w:val="000000"/>
                <w:sz w:val="23"/>
                <w:szCs w:val="23"/>
              </w:rPr>
            </w:pPr>
          </w:p>
        </w:tc>
        <w:tc>
          <w:tcPr>
            <w:tcW w:w="1875" w:type="dxa"/>
          </w:tcPr>
          <w:p w14:paraId="6EA35B63" w14:textId="77777777" w:rsidR="00EB68B3" w:rsidRPr="00E4161B" w:rsidRDefault="00EB68B3" w:rsidP="00474BBE">
            <w:pPr>
              <w:rPr>
                <w:rFonts w:ascii="Bookman Old Style" w:hAnsi="Bookman Old Style"/>
                <w:color w:val="000000"/>
                <w:sz w:val="23"/>
                <w:szCs w:val="23"/>
              </w:rPr>
            </w:pPr>
          </w:p>
        </w:tc>
        <w:tc>
          <w:tcPr>
            <w:tcW w:w="2052" w:type="dxa"/>
          </w:tcPr>
          <w:p w14:paraId="0BF5D270" w14:textId="77777777" w:rsidR="00EB68B3" w:rsidRPr="00E4161B" w:rsidRDefault="00EB68B3" w:rsidP="00474BBE">
            <w:pPr>
              <w:rPr>
                <w:rFonts w:ascii="Bookman Old Style" w:hAnsi="Bookman Old Style"/>
                <w:color w:val="000000"/>
                <w:sz w:val="23"/>
                <w:szCs w:val="23"/>
              </w:rPr>
            </w:pPr>
          </w:p>
        </w:tc>
      </w:tr>
      <w:tr w:rsidR="00EB68B3" w:rsidRPr="00E4161B" w14:paraId="5D1A204F" w14:textId="77777777" w:rsidTr="00474BBE">
        <w:trPr>
          <w:jc w:val="center"/>
        </w:trPr>
        <w:tc>
          <w:tcPr>
            <w:tcW w:w="999" w:type="dxa"/>
            <w:vMerge/>
          </w:tcPr>
          <w:p w14:paraId="656AB1D7" w14:textId="77777777" w:rsidR="00EB68B3" w:rsidRPr="00E4161B" w:rsidRDefault="00EB68B3" w:rsidP="00474BBE">
            <w:pPr>
              <w:rPr>
                <w:rFonts w:ascii="Bookman Old Style" w:hAnsi="Bookman Old Style"/>
                <w:color w:val="000000"/>
                <w:sz w:val="23"/>
                <w:szCs w:val="23"/>
              </w:rPr>
            </w:pPr>
          </w:p>
        </w:tc>
        <w:tc>
          <w:tcPr>
            <w:tcW w:w="3135" w:type="dxa"/>
          </w:tcPr>
          <w:p w14:paraId="493564A4" w14:textId="77777777" w:rsidR="00EB68B3" w:rsidRPr="00E4161B" w:rsidRDefault="00EB68B3" w:rsidP="00474BBE">
            <w:pPr>
              <w:rPr>
                <w:rFonts w:ascii="Bookman Old Style" w:hAnsi="Bookman Old Style"/>
                <w:color w:val="000000"/>
                <w:sz w:val="23"/>
                <w:szCs w:val="23"/>
              </w:rPr>
            </w:pPr>
          </w:p>
        </w:tc>
        <w:tc>
          <w:tcPr>
            <w:tcW w:w="1796" w:type="dxa"/>
          </w:tcPr>
          <w:p w14:paraId="2062B1C2" w14:textId="77777777" w:rsidR="00EB68B3" w:rsidRPr="00E4161B" w:rsidRDefault="00EB68B3" w:rsidP="00474BBE">
            <w:pPr>
              <w:rPr>
                <w:rFonts w:ascii="Bookman Old Style" w:hAnsi="Bookman Old Style"/>
                <w:color w:val="000000"/>
                <w:sz w:val="23"/>
                <w:szCs w:val="23"/>
              </w:rPr>
            </w:pPr>
          </w:p>
        </w:tc>
        <w:tc>
          <w:tcPr>
            <w:tcW w:w="1875" w:type="dxa"/>
          </w:tcPr>
          <w:p w14:paraId="054A3293" w14:textId="77777777" w:rsidR="00EB68B3" w:rsidRPr="00E4161B" w:rsidRDefault="00EB68B3" w:rsidP="00474BBE">
            <w:pPr>
              <w:rPr>
                <w:rFonts w:ascii="Bookman Old Style" w:hAnsi="Bookman Old Style"/>
                <w:color w:val="000000"/>
                <w:sz w:val="23"/>
                <w:szCs w:val="23"/>
              </w:rPr>
            </w:pPr>
          </w:p>
        </w:tc>
        <w:tc>
          <w:tcPr>
            <w:tcW w:w="2052" w:type="dxa"/>
          </w:tcPr>
          <w:p w14:paraId="0A82F5BE" w14:textId="77777777" w:rsidR="00EB68B3" w:rsidRPr="00E4161B" w:rsidRDefault="00EB68B3" w:rsidP="00474BBE">
            <w:pPr>
              <w:rPr>
                <w:rFonts w:ascii="Bookman Old Style" w:hAnsi="Bookman Old Style"/>
                <w:color w:val="000000"/>
                <w:sz w:val="23"/>
                <w:szCs w:val="23"/>
              </w:rPr>
            </w:pPr>
          </w:p>
        </w:tc>
      </w:tr>
      <w:tr w:rsidR="00EB68B3" w:rsidRPr="00E4161B" w14:paraId="0D955E91" w14:textId="77777777" w:rsidTr="00474BBE">
        <w:trPr>
          <w:jc w:val="center"/>
        </w:trPr>
        <w:tc>
          <w:tcPr>
            <w:tcW w:w="999" w:type="dxa"/>
            <w:vMerge/>
          </w:tcPr>
          <w:p w14:paraId="4E566FEF" w14:textId="77777777" w:rsidR="00EB68B3" w:rsidRPr="00E4161B" w:rsidRDefault="00EB68B3" w:rsidP="00474BBE">
            <w:pPr>
              <w:rPr>
                <w:rFonts w:ascii="Bookman Old Style" w:hAnsi="Bookman Old Style"/>
                <w:color w:val="000000"/>
                <w:sz w:val="23"/>
                <w:szCs w:val="23"/>
              </w:rPr>
            </w:pPr>
          </w:p>
        </w:tc>
        <w:tc>
          <w:tcPr>
            <w:tcW w:w="3135" w:type="dxa"/>
          </w:tcPr>
          <w:p w14:paraId="6510F99D" w14:textId="77777777" w:rsidR="00EB68B3" w:rsidRPr="00E4161B" w:rsidRDefault="00EB68B3" w:rsidP="00474BBE">
            <w:pPr>
              <w:rPr>
                <w:rFonts w:ascii="Bookman Old Style" w:hAnsi="Bookman Old Style"/>
                <w:color w:val="000000"/>
                <w:sz w:val="23"/>
                <w:szCs w:val="23"/>
              </w:rPr>
            </w:pPr>
          </w:p>
        </w:tc>
        <w:tc>
          <w:tcPr>
            <w:tcW w:w="1796" w:type="dxa"/>
          </w:tcPr>
          <w:p w14:paraId="5744FB6A" w14:textId="77777777" w:rsidR="00EB68B3" w:rsidRPr="00E4161B" w:rsidRDefault="00EB68B3" w:rsidP="00474BBE">
            <w:pPr>
              <w:rPr>
                <w:rFonts w:ascii="Bookman Old Style" w:hAnsi="Bookman Old Style"/>
                <w:color w:val="000000"/>
                <w:sz w:val="23"/>
                <w:szCs w:val="23"/>
              </w:rPr>
            </w:pPr>
          </w:p>
        </w:tc>
        <w:tc>
          <w:tcPr>
            <w:tcW w:w="1875" w:type="dxa"/>
          </w:tcPr>
          <w:p w14:paraId="0C6DE342" w14:textId="77777777" w:rsidR="00EB68B3" w:rsidRPr="00E4161B" w:rsidRDefault="00EB68B3" w:rsidP="00474BBE">
            <w:pPr>
              <w:rPr>
                <w:rFonts w:ascii="Bookman Old Style" w:hAnsi="Bookman Old Style"/>
                <w:color w:val="000000"/>
                <w:sz w:val="23"/>
                <w:szCs w:val="23"/>
              </w:rPr>
            </w:pPr>
          </w:p>
        </w:tc>
        <w:tc>
          <w:tcPr>
            <w:tcW w:w="2052" w:type="dxa"/>
          </w:tcPr>
          <w:p w14:paraId="6EB414F8" w14:textId="77777777" w:rsidR="00EB68B3" w:rsidRPr="00E4161B" w:rsidRDefault="00EB68B3" w:rsidP="00474BBE">
            <w:pPr>
              <w:rPr>
                <w:rFonts w:ascii="Bookman Old Style" w:hAnsi="Bookman Old Style"/>
                <w:color w:val="000000"/>
                <w:sz w:val="23"/>
                <w:szCs w:val="23"/>
              </w:rPr>
            </w:pPr>
          </w:p>
        </w:tc>
      </w:tr>
      <w:tr w:rsidR="00EB68B3" w:rsidRPr="00E4161B" w14:paraId="17E53037" w14:textId="77777777" w:rsidTr="00474BBE">
        <w:trPr>
          <w:jc w:val="center"/>
        </w:trPr>
        <w:tc>
          <w:tcPr>
            <w:tcW w:w="999" w:type="dxa"/>
            <w:vMerge/>
          </w:tcPr>
          <w:p w14:paraId="36598684" w14:textId="77777777" w:rsidR="00EB68B3" w:rsidRPr="00E4161B" w:rsidRDefault="00EB68B3" w:rsidP="00474BBE">
            <w:pPr>
              <w:rPr>
                <w:rFonts w:ascii="Bookman Old Style" w:hAnsi="Bookman Old Style"/>
                <w:color w:val="000000"/>
                <w:sz w:val="23"/>
                <w:szCs w:val="23"/>
              </w:rPr>
            </w:pPr>
          </w:p>
        </w:tc>
        <w:tc>
          <w:tcPr>
            <w:tcW w:w="3135" w:type="dxa"/>
          </w:tcPr>
          <w:p w14:paraId="238A4561" w14:textId="77777777" w:rsidR="00EB68B3" w:rsidRPr="00E4161B" w:rsidRDefault="00EB68B3" w:rsidP="00474BBE">
            <w:pPr>
              <w:rPr>
                <w:rFonts w:ascii="Bookman Old Style" w:hAnsi="Bookman Old Style"/>
                <w:color w:val="000000"/>
                <w:sz w:val="23"/>
                <w:szCs w:val="23"/>
              </w:rPr>
            </w:pPr>
          </w:p>
        </w:tc>
        <w:tc>
          <w:tcPr>
            <w:tcW w:w="1796" w:type="dxa"/>
          </w:tcPr>
          <w:p w14:paraId="0A946266" w14:textId="77777777" w:rsidR="00EB68B3" w:rsidRPr="00E4161B" w:rsidRDefault="00EB68B3" w:rsidP="00474BBE">
            <w:pPr>
              <w:rPr>
                <w:rFonts w:ascii="Bookman Old Style" w:hAnsi="Bookman Old Style"/>
                <w:color w:val="000000"/>
                <w:sz w:val="23"/>
                <w:szCs w:val="23"/>
              </w:rPr>
            </w:pPr>
          </w:p>
        </w:tc>
        <w:tc>
          <w:tcPr>
            <w:tcW w:w="1875" w:type="dxa"/>
          </w:tcPr>
          <w:p w14:paraId="798F9375" w14:textId="77777777" w:rsidR="00EB68B3" w:rsidRPr="00E4161B" w:rsidRDefault="00EB68B3" w:rsidP="00474BBE">
            <w:pPr>
              <w:rPr>
                <w:rFonts w:ascii="Bookman Old Style" w:hAnsi="Bookman Old Style"/>
                <w:color w:val="000000"/>
                <w:sz w:val="23"/>
                <w:szCs w:val="23"/>
              </w:rPr>
            </w:pPr>
          </w:p>
        </w:tc>
        <w:tc>
          <w:tcPr>
            <w:tcW w:w="2052" w:type="dxa"/>
          </w:tcPr>
          <w:p w14:paraId="1418D662" w14:textId="77777777" w:rsidR="00EB68B3" w:rsidRPr="00E4161B" w:rsidRDefault="00EB68B3" w:rsidP="00474BBE">
            <w:pPr>
              <w:rPr>
                <w:rFonts w:ascii="Bookman Old Style" w:hAnsi="Bookman Old Style"/>
                <w:color w:val="000000"/>
                <w:sz w:val="23"/>
                <w:szCs w:val="23"/>
              </w:rPr>
            </w:pPr>
          </w:p>
        </w:tc>
      </w:tr>
      <w:tr w:rsidR="00EB68B3" w:rsidRPr="00E4161B" w14:paraId="69D72266" w14:textId="77777777" w:rsidTr="00474BBE">
        <w:trPr>
          <w:jc w:val="center"/>
        </w:trPr>
        <w:tc>
          <w:tcPr>
            <w:tcW w:w="999" w:type="dxa"/>
            <w:vMerge/>
          </w:tcPr>
          <w:p w14:paraId="4E7773D0" w14:textId="77777777" w:rsidR="00EB68B3" w:rsidRPr="00E4161B" w:rsidRDefault="00EB68B3" w:rsidP="00474BBE">
            <w:pPr>
              <w:rPr>
                <w:rFonts w:ascii="Bookman Old Style" w:hAnsi="Bookman Old Style"/>
                <w:color w:val="000000"/>
                <w:sz w:val="23"/>
                <w:szCs w:val="23"/>
              </w:rPr>
            </w:pPr>
          </w:p>
        </w:tc>
        <w:tc>
          <w:tcPr>
            <w:tcW w:w="3135" w:type="dxa"/>
          </w:tcPr>
          <w:p w14:paraId="57A2D77D" w14:textId="77777777" w:rsidR="00EB68B3" w:rsidRPr="00E4161B" w:rsidRDefault="00EB68B3" w:rsidP="00474BBE">
            <w:pPr>
              <w:rPr>
                <w:rFonts w:ascii="Bookman Old Style" w:hAnsi="Bookman Old Style"/>
                <w:color w:val="000000"/>
                <w:sz w:val="23"/>
                <w:szCs w:val="23"/>
              </w:rPr>
            </w:pPr>
          </w:p>
        </w:tc>
        <w:tc>
          <w:tcPr>
            <w:tcW w:w="1796" w:type="dxa"/>
          </w:tcPr>
          <w:p w14:paraId="1D31C9F4" w14:textId="77777777" w:rsidR="00EB68B3" w:rsidRPr="00E4161B" w:rsidRDefault="00EB68B3" w:rsidP="00474BBE">
            <w:pPr>
              <w:rPr>
                <w:rFonts w:ascii="Bookman Old Style" w:hAnsi="Bookman Old Style"/>
                <w:color w:val="000000"/>
                <w:sz w:val="23"/>
                <w:szCs w:val="23"/>
              </w:rPr>
            </w:pPr>
          </w:p>
        </w:tc>
        <w:tc>
          <w:tcPr>
            <w:tcW w:w="1875" w:type="dxa"/>
          </w:tcPr>
          <w:p w14:paraId="1A1D4C91" w14:textId="77777777" w:rsidR="00EB68B3" w:rsidRPr="00E4161B" w:rsidRDefault="00EB68B3" w:rsidP="00474BBE">
            <w:pPr>
              <w:rPr>
                <w:rFonts w:ascii="Bookman Old Style" w:hAnsi="Bookman Old Style"/>
                <w:color w:val="000000"/>
                <w:sz w:val="23"/>
                <w:szCs w:val="23"/>
              </w:rPr>
            </w:pPr>
          </w:p>
        </w:tc>
        <w:tc>
          <w:tcPr>
            <w:tcW w:w="2052" w:type="dxa"/>
          </w:tcPr>
          <w:p w14:paraId="710F0F9E" w14:textId="77777777" w:rsidR="00EB68B3" w:rsidRPr="00E4161B" w:rsidRDefault="00EB68B3" w:rsidP="00474BBE">
            <w:pPr>
              <w:rPr>
                <w:rFonts w:ascii="Bookman Old Style" w:hAnsi="Bookman Old Style"/>
                <w:color w:val="000000"/>
                <w:sz w:val="23"/>
                <w:szCs w:val="23"/>
              </w:rPr>
            </w:pPr>
          </w:p>
        </w:tc>
      </w:tr>
      <w:tr w:rsidR="00EB68B3" w:rsidRPr="00E4161B" w14:paraId="09BA234E" w14:textId="77777777" w:rsidTr="00474BBE">
        <w:trPr>
          <w:jc w:val="center"/>
        </w:trPr>
        <w:tc>
          <w:tcPr>
            <w:tcW w:w="999" w:type="dxa"/>
            <w:vMerge/>
          </w:tcPr>
          <w:p w14:paraId="7D4F8296" w14:textId="77777777" w:rsidR="00EB68B3" w:rsidRPr="00E4161B" w:rsidRDefault="00EB68B3" w:rsidP="00474BBE">
            <w:pPr>
              <w:rPr>
                <w:rFonts w:ascii="Bookman Old Style" w:hAnsi="Bookman Old Style"/>
                <w:color w:val="000000"/>
                <w:sz w:val="23"/>
                <w:szCs w:val="23"/>
              </w:rPr>
            </w:pPr>
          </w:p>
        </w:tc>
        <w:tc>
          <w:tcPr>
            <w:tcW w:w="6806" w:type="dxa"/>
            <w:gridSpan w:val="3"/>
          </w:tcPr>
          <w:p w14:paraId="6E51A508" w14:textId="77777777" w:rsidR="00EB68B3" w:rsidRPr="00E4161B" w:rsidRDefault="00EB68B3" w:rsidP="00474BBE">
            <w:pPr>
              <w:jc w:val="right"/>
              <w:rPr>
                <w:rFonts w:ascii="Bookman Old Style" w:hAnsi="Bookman Old Style"/>
                <w:b/>
                <w:color w:val="000000"/>
                <w:sz w:val="23"/>
                <w:szCs w:val="23"/>
              </w:rPr>
            </w:pPr>
            <w:r w:rsidRPr="00E4161B">
              <w:rPr>
                <w:rFonts w:ascii="Bookman Old Style" w:hAnsi="Bookman Old Style"/>
                <w:b/>
                <w:color w:val="000000"/>
                <w:sz w:val="23"/>
                <w:szCs w:val="23"/>
              </w:rPr>
              <w:t>TOTAL C</w:t>
            </w:r>
          </w:p>
        </w:tc>
        <w:tc>
          <w:tcPr>
            <w:tcW w:w="2052" w:type="dxa"/>
          </w:tcPr>
          <w:p w14:paraId="4D351D84" w14:textId="77777777" w:rsidR="00EB68B3" w:rsidRPr="00E4161B" w:rsidRDefault="00EB68B3" w:rsidP="00474BBE">
            <w:pPr>
              <w:rPr>
                <w:rFonts w:ascii="Bookman Old Style" w:hAnsi="Bookman Old Style"/>
                <w:color w:val="000000"/>
                <w:sz w:val="23"/>
                <w:szCs w:val="23"/>
              </w:rPr>
            </w:pPr>
          </w:p>
        </w:tc>
      </w:tr>
      <w:tr w:rsidR="00EB68B3" w:rsidRPr="00494B9F" w14:paraId="2894CA88" w14:textId="77777777" w:rsidTr="00474BBE">
        <w:trPr>
          <w:jc w:val="center"/>
        </w:trPr>
        <w:tc>
          <w:tcPr>
            <w:tcW w:w="999" w:type="dxa"/>
          </w:tcPr>
          <w:p w14:paraId="44E90C5A"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D</w:t>
            </w:r>
          </w:p>
        </w:tc>
        <w:tc>
          <w:tcPr>
            <w:tcW w:w="6806" w:type="dxa"/>
            <w:gridSpan w:val="3"/>
          </w:tcPr>
          <w:p w14:paraId="3B8BA832"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TOTAL COUTS DIRECTS A+B+C</w:t>
            </w:r>
          </w:p>
        </w:tc>
        <w:tc>
          <w:tcPr>
            <w:tcW w:w="2052" w:type="dxa"/>
          </w:tcPr>
          <w:p w14:paraId="77C05549"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1515A7CD" w14:textId="77777777" w:rsidTr="00474BBE">
        <w:trPr>
          <w:jc w:val="center"/>
        </w:trPr>
        <w:tc>
          <w:tcPr>
            <w:tcW w:w="999" w:type="dxa"/>
          </w:tcPr>
          <w:p w14:paraId="6F2A845E"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E</w:t>
            </w:r>
          </w:p>
        </w:tc>
        <w:tc>
          <w:tcPr>
            <w:tcW w:w="3135" w:type="dxa"/>
          </w:tcPr>
          <w:p w14:paraId="4D24F67F"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xml:space="preserve">Frais </w:t>
            </w:r>
            <w:proofErr w:type="spellStart"/>
            <w:r w:rsidRPr="00E4161B">
              <w:rPr>
                <w:rFonts w:ascii="Bookman Old Style" w:hAnsi="Bookman Old Style"/>
                <w:b/>
                <w:color w:val="000000"/>
                <w:sz w:val="19"/>
                <w:szCs w:val="19"/>
                <w:lang w:val="en-GB"/>
              </w:rPr>
              <w:t>généraux</w:t>
            </w:r>
            <w:proofErr w:type="spellEnd"/>
            <w:r w:rsidRPr="00E4161B">
              <w:rPr>
                <w:rFonts w:ascii="Bookman Old Style" w:hAnsi="Bookman Old Style"/>
                <w:b/>
                <w:color w:val="000000"/>
                <w:sz w:val="19"/>
                <w:szCs w:val="19"/>
                <w:lang w:val="en-GB"/>
              </w:rPr>
              <w:t xml:space="preserve"> de </w:t>
            </w:r>
            <w:proofErr w:type="spellStart"/>
            <w:r w:rsidRPr="00E4161B">
              <w:rPr>
                <w:rFonts w:ascii="Bookman Old Style" w:hAnsi="Bookman Old Style"/>
                <w:b/>
                <w:color w:val="000000"/>
                <w:sz w:val="19"/>
                <w:szCs w:val="19"/>
                <w:lang w:val="en-GB"/>
              </w:rPr>
              <w:t>chantier</w:t>
            </w:r>
            <w:proofErr w:type="spellEnd"/>
            <w:r w:rsidRPr="00E4161B">
              <w:rPr>
                <w:rFonts w:ascii="Bookman Old Style" w:hAnsi="Bookman Old Style"/>
                <w:b/>
                <w:color w:val="000000"/>
                <w:sz w:val="19"/>
                <w:szCs w:val="19"/>
                <w:lang w:val="en-GB"/>
              </w:rPr>
              <w:t xml:space="preserve"> </w:t>
            </w:r>
          </w:p>
        </w:tc>
        <w:tc>
          <w:tcPr>
            <w:tcW w:w="1796" w:type="dxa"/>
          </w:tcPr>
          <w:p w14:paraId="1E1132CA"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14D64242"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Dx%</w:t>
            </w:r>
          </w:p>
        </w:tc>
        <w:tc>
          <w:tcPr>
            <w:tcW w:w="2052" w:type="dxa"/>
          </w:tcPr>
          <w:p w14:paraId="7AB88D67"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5F46CE38" w14:textId="77777777" w:rsidTr="00474BBE">
        <w:trPr>
          <w:jc w:val="center"/>
        </w:trPr>
        <w:tc>
          <w:tcPr>
            <w:tcW w:w="999" w:type="dxa"/>
          </w:tcPr>
          <w:p w14:paraId="7AD30EDA"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F</w:t>
            </w:r>
          </w:p>
        </w:tc>
        <w:tc>
          <w:tcPr>
            <w:tcW w:w="3135" w:type="dxa"/>
          </w:tcPr>
          <w:p w14:paraId="0DEDC7EB"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xml:space="preserve">Frais </w:t>
            </w:r>
            <w:proofErr w:type="spellStart"/>
            <w:r w:rsidRPr="00E4161B">
              <w:rPr>
                <w:rFonts w:ascii="Bookman Old Style" w:hAnsi="Bookman Old Style"/>
                <w:b/>
                <w:color w:val="000000"/>
                <w:sz w:val="19"/>
                <w:szCs w:val="19"/>
                <w:lang w:val="en-GB"/>
              </w:rPr>
              <w:t>généraux</w:t>
            </w:r>
            <w:proofErr w:type="spellEnd"/>
            <w:r w:rsidRPr="00E4161B">
              <w:rPr>
                <w:rFonts w:ascii="Bookman Old Style" w:hAnsi="Bookman Old Style"/>
                <w:b/>
                <w:color w:val="000000"/>
                <w:sz w:val="19"/>
                <w:szCs w:val="19"/>
                <w:lang w:val="en-GB"/>
              </w:rPr>
              <w:t xml:space="preserve"> de </w:t>
            </w:r>
            <w:proofErr w:type="spellStart"/>
            <w:r w:rsidRPr="00E4161B">
              <w:rPr>
                <w:rFonts w:ascii="Bookman Old Style" w:hAnsi="Bookman Old Style"/>
                <w:b/>
                <w:color w:val="000000"/>
                <w:sz w:val="19"/>
                <w:szCs w:val="19"/>
                <w:lang w:val="en-GB"/>
              </w:rPr>
              <w:t>siège</w:t>
            </w:r>
            <w:proofErr w:type="spellEnd"/>
            <w:r w:rsidRPr="00E4161B">
              <w:rPr>
                <w:rFonts w:ascii="Bookman Old Style" w:hAnsi="Bookman Old Style"/>
                <w:b/>
                <w:color w:val="000000"/>
                <w:sz w:val="19"/>
                <w:szCs w:val="19"/>
                <w:lang w:val="en-GB"/>
              </w:rPr>
              <w:t xml:space="preserve"> </w:t>
            </w:r>
          </w:p>
        </w:tc>
        <w:tc>
          <w:tcPr>
            <w:tcW w:w="1796" w:type="dxa"/>
          </w:tcPr>
          <w:p w14:paraId="761B4C9F"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10577031"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Dx%</w:t>
            </w:r>
          </w:p>
        </w:tc>
        <w:tc>
          <w:tcPr>
            <w:tcW w:w="2052" w:type="dxa"/>
          </w:tcPr>
          <w:p w14:paraId="0577C82B"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309B61BF" w14:textId="77777777" w:rsidTr="00474BBE">
        <w:trPr>
          <w:jc w:val="center"/>
        </w:trPr>
        <w:tc>
          <w:tcPr>
            <w:tcW w:w="999" w:type="dxa"/>
          </w:tcPr>
          <w:p w14:paraId="3A6227D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G</w:t>
            </w:r>
          </w:p>
        </w:tc>
        <w:tc>
          <w:tcPr>
            <w:tcW w:w="3135" w:type="dxa"/>
          </w:tcPr>
          <w:p w14:paraId="629E3EDC"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COUT DE REVIENT</w:t>
            </w:r>
          </w:p>
        </w:tc>
        <w:tc>
          <w:tcPr>
            <w:tcW w:w="1796" w:type="dxa"/>
          </w:tcPr>
          <w:p w14:paraId="6BDE782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50B36DA4"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 D+E+F</w:t>
            </w:r>
          </w:p>
        </w:tc>
        <w:tc>
          <w:tcPr>
            <w:tcW w:w="2052" w:type="dxa"/>
          </w:tcPr>
          <w:p w14:paraId="0E821CE6"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79745E1C" w14:textId="77777777" w:rsidTr="00474BBE">
        <w:trPr>
          <w:jc w:val="center"/>
        </w:trPr>
        <w:tc>
          <w:tcPr>
            <w:tcW w:w="999" w:type="dxa"/>
          </w:tcPr>
          <w:p w14:paraId="5401AD15"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H</w:t>
            </w:r>
          </w:p>
        </w:tc>
        <w:tc>
          <w:tcPr>
            <w:tcW w:w="3135" w:type="dxa"/>
          </w:tcPr>
          <w:p w14:paraId="5F59F085" w14:textId="77777777" w:rsidR="00EB68B3" w:rsidRPr="00E4161B" w:rsidRDefault="00EB68B3" w:rsidP="00474BBE">
            <w:pPr>
              <w:rPr>
                <w:rFonts w:ascii="Bookman Old Style" w:hAnsi="Bookman Old Style"/>
                <w:b/>
                <w:color w:val="000000"/>
                <w:sz w:val="19"/>
                <w:szCs w:val="19"/>
                <w:lang w:val="en-GB"/>
              </w:rPr>
            </w:pPr>
            <w:proofErr w:type="spellStart"/>
            <w:r w:rsidRPr="00E4161B">
              <w:rPr>
                <w:rFonts w:ascii="Bookman Old Style" w:hAnsi="Bookman Old Style"/>
                <w:b/>
                <w:color w:val="000000"/>
                <w:sz w:val="19"/>
                <w:szCs w:val="19"/>
                <w:lang w:val="en-GB"/>
              </w:rPr>
              <w:t>Risques</w:t>
            </w:r>
            <w:proofErr w:type="spellEnd"/>
            <w:r w:rsidRPr="00E4161B">
              <w:rPr>
                <w:rFonts w:ascii="Bookman Old Style" w:hAnsi="Bookman Old Style"/>
                <w:b/>
                <w:color w:val="000000"/>
                <w:sz w:val="19"/>
                <w:szCs w:val="19"/>
                <w:lang w:val="en-GB"/>
              </w:rPr>
              <w:t xml:space="preserve"> et </w:t>
            </w:r>
            <w:proofErr w:type="spellStart"/>
            <w:r w:rsidRPr="00E4161B">
              <w:rPr>
                <w:rFonts w:ascii="Bookman Old Style" w:hAnsi="Bookman Old Style"/>
                <w:b/>
                <w:color w:val="000000"/>
                <w:sz w:val="19"/>
                <w:szCs w:val="19"/>
                <w:lang w:val="en-GB"/>
              </w:rPr>
              <w:t>Bénéfices</w:t>
            </w:r>
            <w:proofErr w:type="spellEnd"/>
          </w:p>
        </w:tc>
        <w:tc>
          <w:tcPr>
            <w:tcW w:w="1796" w:type="dxa"/>
          </w:tcPr>
          <w:p w14:paraId="186CFBC1"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w:t>
            </w:r>
          </w:p>
        </w:tc>
        <w:tc>
          <w:tcPr>
            <w:tcW w:w="1875" w:type="dxa"/>
          </w:tcPr>
          <w:p w14:paraId="2802E1FF" w14:textId="77777777" w:rsidR="00EB68B3" w:rsidRPr="00E4161B" w:rsidRDefault="00EB68B3" w:rsidP="00474BBE">
            <w:pPr>
              <w:jc w:val="cente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GX%</w:t>
            </w:r>
          </w:p>
        </w:tc>
        <w:tc>
          <w:tcPr>
            <w:tcW w:w="2052" w:type="dxa"/>
          </w:tcPr>
          <w:p w14:paraId="11A4C709" w14:textId="77777777" w:rsidR="00EB68B3" w:rsidRPr="00E4161B" w:rsidRDefault="00EB68B3" w:rsidP="00474BBE">
            <w:pPr>
              <w:rPr>
                <w:rFonts w:ascii="Bookman Old Style" w:hAnsi="Bookman Old Style"/>
                <w:b/>
                <w:color w:val="000000"/>
                <w:sz w:val="19"/>
                <w:szCs w:val="19"/>
                <w:lang w:val="en-GB"/>
              </w:rPr>
            </w:pPr>
          </w:p>
        </w:tc>
      </w:tr>
      <w:tr w:rsidR="00EB68B3" w:rsidRPr="00E4161B" w14:paraId="730CB959" w14:textId="77777777" w:rsidTr="00474BBE">
        <w:trPr>
          <w:jc w:val="center"/>
        </w:trPr>
        <w:tc>
          <w:tcPr>
            <w:tcW w:w="999" w:type="dxa"/>
          </w:tcPr>
          <w:p w14:paraId="004B6112" w14:textId="77777777" w:rsidR="00EB68B3" w:rsidRPr="00E4161B" w:rsidRDefault="00EB68B3" w:rsidP="00474BBE">
            <w:pPr>
              <w:rPr>
                <w:rFonts w:ascii="Bookman Old Style" w:hAnsi="Bookman Old Style"/>
                <w:b/>
                <w:color w:val="000000"/>
                <w:sz w:val="19"/>
                <w:szCs w:val="19"/>
                <w:lang w:val="en-GB"/>
              </w:rPr>
            </w:pPr>
            <w:r w:rsidRPr="00E4161B">
              <w:rPr>
                <w:rFonts w:ascii="Bookman Old Style" w:hAnsi="Bookman Old Style"/>
                <w:b/>
                <w:color w:val="000000"/>
                <w:sz w:val="19"/>
                <w:szCs w:val="19"/>
                <w:lang w:val="en-GB"/>
              </w:rPr>
              <w:t>P</w:t>
            </w:r>
          </w:p>
        </w:tc>
        <w:tc>
          <w:tcPr>
            <w:tcW w:w="3135" w:type="dxa"/>
          </w:tcPr>
          <w:p w14:paraId="66D79D9E"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PRIX DE VENTE HORS TAXES</w:t>
            </w:r>
          </w:p>
        </w:tc>
        <w:tc>
          <w:tcPr>
            <w:tcW w:w="1796" w:type="dxa"/>
          </w:tcPr>
          <w:p w14:paraId="78C6AB6F" w14:textId="77777777" w:rsidR="00EB68B3" w:rsidRPr="00E4161B" w:rsidRDefault="00EB68B3" w:rsidP="00474BBE">
            <w:pPr>
              <w:rPr>
                <w:rFonts w:ascii="Bookman Old Style" w:hAnsi="Bookman Old Style"/>
                <w:b/>
                <w:color w:val="000000"/>
                <w:sz w:val="19"/>
                <w:szCs w:val="19"/>
              </w:rPr>
            </w:pPr>
          </w:p>
        </w:tc>
        <w:tc>
          <w:tcPr>
            <w:tcW w:w="1875" w:type="dxa"/>
          </w:tcPr>
          <w:p w14:paraId="78ABC545" w14:textId="77777777" w:rsidR="00EB68B3" w:rsidRPr="00E4161B" w:rsidRDefault="00EB68B3" w:rsidP="00474BBE">
            <w:pPr>
              <w:jc w:val="center"/>
              <w:rPr>
                <w:rFonts w:ascii="Bookman Old Style" w:hAnsi="Bookman Old Style"/>
                <w:b/>
                <w:color w:val="000000"/>
                <w:sz w:val="19"/>
                <w:szCs w:val="19"/>
              </w:rPr>
            </w:pPr>
            <w:r w:rsidRPr="00E4161B">
              <w:rPr>
                <w:rFonts w:ascii="Bookman Old Style" w:hAnsi="Bookman Old Style"/>
                <w:b/>
                <w:color w:val="000000"/>
                <w:sz w:val="19"/>
                <w:szCs w:val="19"/>
              </w:rPr>
              <w:t>= G+H</w:t>
            </w:r>
          </w:p>
        </w:tc>
        <w:tc>
          <w:tcPr>
            <w:tcW w:w="2052" w:type="dxa"/>
          </w:tcPr>
          <w:p w14:paraId="70BBE352" w14:textId="77777777" w:rsidR="00EB68B3" w:rsidRPr="00E4161B" w:rsidRDefault="00EB68B3" w:rsidP="00474BBE">
            <w:pPr>
              <w:rPr>
                <w:rFonts w:ascii="Bookman Old Style" w:hAnsi="Bookman Old Style"/>
                <w:b/>
                <w:color w:val="000000"/>
                <w:sz w:val="19"/>
                <w:szCs w:val="19"/>
              </w:rPr>
            </w:pPr>
          </w:p>
        </w:tc>
      </w:tr>
      <w:tr w:rsidR="00EB68B3" w:rsidRPr="00E4161B" w14:paraId="3598CBB9" w14:textId="77777777" w:rsidTr="00474BBE">
        <w:trPr>
          <w:jc w:val="center"/>
        </w:trPr>
        <w:tc>
          <w:tcPr>
            <w:tcW w:w="999" w:type="dxa"/>
          </w:tcPr>
          <w:p w14:paraId="4A2F6F36"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V</w:t>
            </w:r>
          </w:p>
        </w:tc>
        <w:tc>
          <w:tcPr>
            <w:tcW w:w="3135" w:type="dxa"/>
          </w:tcPr>
          <w:p w14:paraId="18CA4967" w14:textId="77777777" w:rsidR="00EB68B3" w:rsidRPr="00E4161B" w:rsidRDefault="00EB68B3" w:rsidP="00474BBE">
            <w:pPr>
              <w:rPr>
                <w:rFonts w:ascii="Bookman Old Style" w:hAnsi="Bookman Old Style"/>
                <w:b/>
                <w:color w:val="000000"/>
                <w:sz w:val="19"/>
                <w:szCs w:val="19"/>
              </w:rPr>
            </w:pPr>
            <w:r w:rsidRPr="00E4161B">
              <w:rPr>
                <w:rFonts w:ascii="Bookman Old Style" w:hAnsi="Bookman Old Style"/>
                <w:b/>
                <w:color w:val="000000"/>
                <w:sz w:val="19"/>
                <w:szCs w:val="19"/>
              </w:rPr>
              <w:t>PRIX VENTE UNITAIRE HORS TAXES</w:t>
            </w:r>
          </w:p>
        </w:tc>
        <w:tc>
          <w:tcPr>
            <w:tcW w:w="1796" w:type="dxa"/>
          </w:tcPr>
          <w:p w14:paraId="236EC5A4" w14:textId="77777777" w:rsidR="00EB68B3" w:rsidRPr="00E4161B" w:rsidRDefault="00EB68B3" w:rsidP="00474BBE">
            <w:pPr>
              <w:rPr>
                <w:rFonts w:ascii="Bookman Old Style" w:hAnsi="Bookman Old Style"/>
                <w:b/>
                <w:color w:val="000000"/>
                <w:sz w:val="19"/>
                <w:szCs w:val="19"/>
              </w:rPr>
            </w:pPr>
          </w:p>
        </w:tc>
        <w:tc>
          <w:tcPr>
            <w:tcW w:w="1875" w:type="dxa"/>
          </w:tcPr>
          <w:p w14:paraId="6BA0FA85" w14:textId="77777777" w:rsidR="00EB68B3" w:rsidRPr="00E4161B" w:rsidRDefault="00EB68B3" w:rsidP="00474BBE">
            <w:pPr>
              <w:jc w:val="center"/>
              <w:rPr>
                <w:rFonts w:ascii="Bookman Old Style" w:hAnsi="Bookman Old Style"/>
                <w:b/>
                <w:color w:val="000000"/>
                <w:sz w:val="19"/>
                <w:szCs w:val="19"/>
              </w:rPr>
            </w:pPr>
            <w:r w:rsidRPr="00E4161B">
              <w:rPr>
                <w:rFonts w:ascii="Bookman Old Style" w:hAnsi="Bookman Old Style"/>
                <w:b/>
                <w:color w:val="000000"/>
                <w:sz w:val="19"/>
                <w:szCs w:val="19"/>
              </w:rPr>
              <w:t>= P/Quantité</w:t>
            </w:r>
          </w:p>
        </w:tc>
        <w:tc>
          <w:tcPr>
            <w:tcW w:w="2052" w:type="dxa"/>
          </w:tcPr>
          <w:p w14:paraId="19B7A745" w14:textId="77777777" w:rsidR="00EB68B3" w:rsidRPr="00E4161B" w:rsidRDefault="00EB68B3" w:rsidP="00474BBE">
            <w:pPr>
              <w:rPr>
                <w:rFonts w:ascii="Bookman Old Style" w:hAnsi="Bookman Old Style"/>
                <w:b/>
                <w:color w:val="000000"/>
                <w:sz w:val="19"/>
                <w:szCs w:val="19"/>
              </w:rPr>
            </w:pPr>
          </w:p>
        </w:tc>
      </w:tr>
    </w:tbl>
    <w:p w14:paraId="41CC40E3" w14:textId="77777777" w:rsidR="00EB68B3" w:rsidRPr="00E4161B" w:rsidRDefault="00EB68B3" w:rsidP="00EB68B3">
      <w:pPr>
        <w:rPr>
          <w:rFonts w:ascii="Bookman Old Style" w:hAnsi="Bookman Old Style"/>
          <w:color w:val="000000"/>
        </w:rPr>
      </w:pPr>
      <w:r w:rsidRPr="00E4161B">
        <w:rPr>
          <w:rFonts w:ascii="Bookman Old Style" w:hAnsi="Bookman Old Style"/>
          <w:color w:val="000000"/>
        </w:rPr>
        <w:br w:type="page"/>
      </w:r>
      <w:bookmarkStart w:id="621" w:name="_Toc335422319"/>
    </w:p>
    <w:p w14:paraId="53E225A5"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lastRenderedPageBreak/>
        <w:t>Pièce 9.10</w:t>
      </w:r>
    </w:p>
    <w:p w14:paraId="25CB1B56" w14:textId="77777777" w:rsidR="00EB68B3" w:rsidRPr="00E4161B" w:rsidRDefault="00EB68B3" w:rsidP="00EB68B3">
      <w:pPr>
        <w:jc w:val="center"/>
        <w:rPr>
          <w:rFonts w:ascii="Bookman Old Style" w:hAnsi="Bookman Old Style"/>
          <w:b/>
          <w:color w:val="000000"/>
        </w:rPr>
      </w:pPr>
    </w:p>
    <w:p w14:paraId="7BE47766"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t>Modèle de Pouvoirs (en cas de Groupement d’entreprises solidaires)</w:t>
      </w:r>
    </w:p>
    <w:p w14:paraId="06C57700" w14:textId="77777777" w:rsidR="00EB68B3" w:rsidRPr="00E4161B" w:rsidRDefault="00EB68B3" w:rsidP="00EB68B3">
      <w:pPr>
        <w:rPr>
          <w:rFonts w:ascii="Bookman Old Style" w:hAnsi="Bookman Old Style"/>
          <w:color w:val="000000"/>
        </w:rPr>
      </w:pPr>
    </w:p>
    <w:p w14:paraId="6072E0B0" w14:textId="77777777" w:rsidR="00EB68B3" w:rsidRPr="00E4161B" w:rsidRDefault="00EB68B3" w:rsidP="00EB68B3">
      <w:pPr>
        <w:spacing w:line="360" w:lineRule="auto"/>
        <w:jc w:val="center"/>
        <w:rPr>
          <w:rFonts w:ascii="Bookman Old Style" w:hAnsi="Bookman Old Style"/>
          <w:b/>
          <w:color w:val="000000"/>
          <w:lang w:val="fr-CA"/>
        </w:rPr>
      </w:pPr>
    </w:p>
    <w:p w14:paraId="3222A7CA" w14:textId="77777777" w:rsidR="00EB68B3" w:rsidRPr="00E4161B" w:rsidRDefault="00EB68B3" w:rsidP="00EB68B3">
      <w:pPr>
        <w:spacing w:line="360" w:lineRule="auto"/>
        <w:rPr>
          <w:rFonts w:ascii="Bookman Old Style" w:hAnsi="Bookman Old Style"/>
          <w:color w:val="000000"/>
          <w:lang w:val="fr-CA"/>
        </w:rPr>
      </w:pPr>
    </w:p>
    <w:p w14:paraId="768BC0C7"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Je soussigné Mme/M. ____________________________________________________</w:t>
      </w:r>
    </w:p>
    <w:p w14:paraId="6A6F8EAC"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Directeur Général de (</w:t>
      </w:r>
      <w:r w:rsidRPr="00E4161B">
        <w:rPr>
          <w:rFonts w:ascii="Bookman Old Style" w:hAnsi="Bookman Old Style"/>
          <w:i/>
          <w:iCs/>
          <w:color w:val="000000"/>
          <w:lang w:val="fr-CA"/>
        </w:rPr>
        <w:t>Entreprise mandante</w:t>
      </w:r>
      <w:r w:rsidRPr="00E4161B">
        <w:rPr>
          <w:rFonts w:ascii="Bookman Old Style" w:hAnsi="Bookman Old Style"/>
          <w:color w:val="000000"/>
          <w:lang w:val="fr-CA"/>
        </w:rPr>
        <w:t>) ______________________________________</w:t>
      </w:r>
    </w:p>
    <w:p w14:paraId="54C14A67"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Demeurant à _________________BP ________________ tél. ________________</w:t>
      </w:r>
    </w:p>
    <w:p w14:paraId="16503D2B"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 xml:space="preserve">Donne par la présente, pouvoir à Mme / M_______________________________________ </w:t>
      </w:r>
    </w:p>
    <w:p w14:paraId="1F4755BE"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Directeur général de (</w:t>
      </w:r>
      <w:r w:rsidRPr="00E4161B">
        <w:rPr>
          <w:rFonts w:ascii="Bookman Old Style" w:hAnsi="Bookman Old Style"/>
          <w:i/>
          <w:iCs/>
          <w:color w:val="000000"/>
          <w:lang w:val="fr-CA"/>
        </w:rPr>
        <w:t>Entreprise mandataire</w:t>
      </w:r>
      <w:r w:rsidRPr="00E4161B">
        <w:rPr>
          <w:rFonts w:ascii="Bookman Old Style" w:hAnsi="Bookman Old Style"/>
          <w:color w:val="000000"/>
          <w:lang w:val="fr-CA"/>
        </w:rPr>
        <w:t>) ____________________</w:t>
      </w:r>
    </w:p>
    <w:p w14:paraId="0EB11991"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Demeurant à _________________BP ________________ tél. ________________</w:t>
      </w:r>
    </w:p>
    <w:p w14:paraId="3B2E845A" w14:textId="77777777" w:rsidR="00EB68B3" w:rsidRPr="00E4161B" w:rsidRDefault="00EB68B3" w:rsidP="00EB68B3">
      <w:pPr>
        <w:spacing w:line="360" w:lineRule="auto"/>
        <w:rPr>
          <w:rFonts w:ascii="Bookman Old Style" w:hAnsi="Bookman Old Style"/>
          <w:color w:val="000000"/>
          <w:lang w:val="fr-CA"/>
        </w:rPr>
      </w:pPr>
    </w:p>
    <w:p w14:paraId="02983EC6"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Pour être mandataire du Groupement solidaire constitué par les entreprises (préciser les raisons sociales des deux sociétés) _____________________________________</w:t>
      </w:r>
      <w:r w:rsidR="009351F5" w:rsidRPr="00E4161B">
        <w:rPr>
          <w:rFonts w:ascii="Bookman Old Style" w:hAnsi="Bookman Old Style"/>
          <w:color w:val="000000"/>
          <w:lang w:val="fr-CA"/>
        </w:rPr>
        <w:t>__________, dans le cadre de l’</w:t>
      </w:r>
      <w:r w:rsidRPr="00E4161B">
        <w:rPr>
          <w:rFonts w:ascii="Bookman Old Style" w:hAnsi="Bookman Old Style"/>
          <w:color w:val="000000"/>
          <w:lang w:val="fr-CA"/>
        </w:rPr>
        <w:t>Appel d’offres N° _____________________, Pour l’exécution des travaux de__________________________________________</w:t>
      </w:r>
    </w:p>
    <w:p w14:paraId="25ACEFBF" w14:textId="77777777" w:rsidR="00EB68B3" w:rsidRPr="00E4161B" w:rsidRDefault="00EB68B3" w:rsidP="00EB68B3">
      <w:pPr>
        <w:rPr>
          <w:rFonts w:ascii="Bookman Old Style" w:hAnsi="Bookman Old Style"/>
          <w:color w:val="000000"/>
          <w:lang w:val="fr-CA"/>
        </w:rPr>
      </w:pPr>
    </w:p>
    <w:p w14:paraId="7676469B" w14:textId="77777777" w:rsidR="00EB68B3" w:rsidRPr="00E4161B" w:rsidRDefault="00EB68B3" w:rsidP="00EB68B3">
      <w:pPr>
        <w:spacing w:line="360" w:lineRule="auto"/>
        <w:rPr>
          <w:rFonts w:ascii="Bookman Old Style" w:hAnsi="Bookman Old Style"/>
          <w:color w:val="000000"/>
          <w:lang w:val="fr-CA"/>
        </w:rPr>
      </w:pPr>
      <w:r w:rsidRPr="00E4161B">
        <w:rPr>
          <w:rFonts w:ascii="Bookman Old Style" w:hAnsi="Bookman Old Style"/>
          <w:color w:val="000000"/>
          <w:lang w:val="fr-CA"/>
        </w:rPr>
        <w:t xml:space="preserve">En conséquence, assister à toutes réunions, prendre part à toutes délibérations, procèdera à tous votes, signer tous </w:t>
      </w:r>
      <w:proofErr w:type="spellStart"/>
      <w:r w:rsidRPr="00E4161B">
        <w:rPr>
          <w:rFonts w:ascii="Bookman Old Style" w:hAnsi="Bookman Old Style"/>
          <w:color w:val="000000"/>
          <w:lang w:val="fr-CA"/>
        </w:rPr>
        <w:t>procès verbaux</w:t>
      </w:r>
      <w:proofErr w:type="spellEnd"/>
      <w:r w:rsidRPr="00E4161B">
        <w:rPr>
          <w:rFonts w:ascii="Bookman Old Style" w:hAnsi="Bookman Old Style"/>
          <w:color w:val="000000"/>
          <w:lang w:val="fr-CA"/>
        </w:rPr>
        <w:t xml:space="preserve">, tous contrats et toutes pièces, se substituer et généralement, faire le nécessaire dans le cadre du présent appel d’offres et du marché éventuel subséquent </w:t>
      </w:r>
    </w:p>
    <w:p w14:paraId="327F9F72" w14:textId="77777777" w:rsidR="00EB68B3" w:rsidRPr="00E4161B" w:rsidRDefault="00EB68B3" w:rsidP="00EB68B3">
      <w:pPr>
        <w:rPr>
          <w:rFonts w:ascii="Bookman Old Style" w:hAnsi="Bookman Old Style"/>
          <w:color w:val="000000"/>
          <w:lang w:val="fr-CA"/>
        </w:rPr>
      </w:pPr>
    </w:p>
    <w:p w14:paraId="6514AB0F" w14:textId="77777777" w:rsidR="00EB68B3" w:rsidRPr="00E4161B" w:rsidRDefault="00EB68B3" w:rsidP="00EB68B3">
      <w:pPr>
        <w:rPr>
          <w:rFonts w:ascii="Bookman Old Style" w:hAnsi="Bookman Old Style"/>
          <w:color w:val="000000"/>
          <w:lang w:val="fr-CA"/>
        </w:rPr>
      </w:pPr>
      <w:r w:rsidRPr="00E4161B">
        <w:rPr>
          <w:rFonts w:ascii="Bookman Old Style" w:hAnsi="Bookman Old Style"/>
          <w:color w:val="000000"/>
          <w:lang w:val="fr-CA"/>
        </w:rPr>
        <w:t>En foi de quoi le présent acte de pouvoir est établi pour servir et valoir ce de droit</w:t>
      </w:r>
    </w:p>
    <w:p w14:paraId="64F345B3" w14:textId="77777777" w:rsidR="00EB68B3" w:rsidRPr="00E4161B" w:rsidRDefault="00EB68B3" w:rsidP="00EB68B3">
      <w:pPr>
        <w:rPr>
          <w:rFonts w:ascii="Bookman Old Style" w:hAnsi="Bookman Old Style"/>
          <w:color w:val="000000"/>
          <w:lang w:val="fr-CA"/>
        </w:rPr>
      </w:pPr>
    </w:p>
    <w:p w14:paraId="63C5C967" w14:textId="77777777" w:rsidR="00EB68B3" w:rsidRPr="00E4161B" w:rsidRDefault="00EB68B3" w:rsidP="00EB68B3">
      <w:pPr>
        <w:rPr>
          <w:rFonts w:ascii="Bookman Old Style" w:hAnsi="Bookman Old Style"/>
          <w:color w:val="000000"/>
          <w:lang w:val="fr-CA"/>
        </w:rPr>
      </w:pPr>
    </w:p>
    <w:p w14:paraId="35CC6B68" w14:textId="77777777" w:rsidR="00EB68B3" w:rsidRPr="00E4161B" w:rsidRDefault="00EB68B3" w:rsidP="00EB68B3">
      <w:pPr>
        <w:rPr>
          <w:rFonts w:ascii="Bookman Old Style" w:hAnsi="Bookman Old Style"/>
          <w:color w:val="000000"/>
          <w:lang w:val="fr-CA"/>
        </w:rPr>
      </w:pPr>
    </w:p>
    <w:p w14:paraId="7E413956" w14:textId="77777777" w:rsidR="00EB68B3" w:rsidRPr="00E4161B" w:rsidRDefault="00EB68B3" w:rsidP="00EB68B3">
      <w:pPr>
        <w:rPr>
          <w:rFonts w:ascii="Bookman Old Style" w:hAnsi="Bookman Old Style"/>
          <w:color w:val="000000"/>
          <w:lang w:val="fr-CA"/>
        </w:rPr>
      </w:pPr>
    </w:p>
    <w:p w14:paraId="2741A02A" w14:textId="77777777" w:rsidR="00EB68B3" w:rsidRPr="00E4161B" w:rsidRDefault="00EB68B3" w:rsidP="00EB68B3">
      <w:pPr>
        <w:jc w:val="right"/>
        <w:rPr>
          <w:rFonts w:ascii="Bookman Old Style" w:hAnsi="Bookman Old Style"/>
          <w:color w:val="000000"/>
          <w:lang w:val="fr-CA"/>
        </w:rPr>
      </w:pPr>
      <w:r w:rsidRPr="00E4161B">
        <w:rPr>
          <w:rFonts w:ascii="Bookman Old Style" w:hAnsi="Bookman Old Style"/>
          <w:color w:val="000000"/>
          <w:lang w:val="fr-CA"/>
        </w:rPr>
        <w:t xml:space="preserve">Fait à ____________________ </w:t>
      </w:r>
      <w:proofErr w:type="gramStart"/>
      <w:r w:rsidRPr="00E4161B">
        <w:rPr>
          <w:rFonts w:ascii="Bookman Old Style" w:hAnsi="Bookman Old Style"/>
          <w:color w:val="000000"/>
          <w:lang w:val="fr-CA"/>
        </w:rPr>
        <w:t>le,_</w:t>
      </w:r>
      <w:proofErr w:type="gramEnd"/>
      <w:r w:rsidRPr="00E4161B">
        <w:rPr>
          <w:rFonts w:ascii="Bookman Old Style" w:hAnsi="Bookman Old Style"/>
          <w:color w:val="000000"/>
          <w:lang w:val="fr-CA"/>
        </w:rPr>
        <w:t>________________</w:t>
      </w:r>
    </w:p>
    <w:p w14:paraId="1BAA31EB" w14:textId="77777777" w:rsidR="00EB68B3" w:rsidRPr="00E4161B" w:rsidRDefault="00EB68B3" w:rsidP="00EB68B3">
      <w:pPr>
        <w:jc w:val="center"/>
        <w:rPr>
          <w:rFonts w:ascii="Bookman Old Style" w:hAnsi="Bookman Old Style"/>
          <w:color w:val="000000"/>
          <w:lang w:val="fr-CA"/>
        </w:rPr>
      </w:pPr>
      <w:r w:rsidRPr="00E4161B">
        <w:rPr>
          <w:rFonts w:ascii="Bookman Old Style" w:hAnsi="Bookman Old Style"/>
          <w:color w:val="000000"/>
          <w:lang w:val="fr-CA"/>
        </w:rPr>
        <w:t>Le Mandant,</w:t>
      </w:r>
    </w:p>
    <w:p w14:paraId="6B49C2DC" w14:textId="77777777" w:rsidR="00EB68B3" w:rsidRPr="00E4161B" w:rsidRDefault="00EB68B3" w:rsidP="00EB68B3">
      <w:pPr>
        <w:jc w:val="right"/>
        <w:rPr>
          <w:rFonts w:ascii="Bookman Old Style" w:hAnsi="Bookman Old Style"/>
          <w:color w:val="000000"/>
          <w:lang w:val="fr-CA"/>
        </w:rPr>
      </w:pPr>
      <w:r w:rsidRPr="00E4161B">
        <w:rPr>
          <w:rFonts w:ascii="Bookman Old Style" w:hAnsi="Bookman Old Style"/>
          <w:color w:val="000000"/>
          <w:lang w:val="fr-CA"/>
        </w:rPr>
        <w:t xml:space="preserve">(Nom, </w:t>
      </w:r>
      <w:proofErr w:type="gramStart"/>
      <w:r w:rsidRPr="00E4161B">
        <w:rPr>
          <w:rFonts w:ascii="Bookman Old Style" w:hAnsi="Bookman Old Style"/>
          <w:color w:val="000000"/>
          <w:lang w:val="fr-CA"/>
        </w:rPr>
        <w:t>Prénom,  signature</w:t>
      </w:r>
      <w:proofErr w:type="gramEnd"/>
      <w:r w:rsidRPr="00E4161B">
        <w:rPr>
          <w:rFonts w:ascii="Bookman Old Style" w:hAnsi="Bookman Old Style"/>
          <w:color w:val="000000"/>
          <w:lang w:val="fr-CA"/>
        </w:rPr>
        <w:t xml:space="preserve"> et cachet précédé de la mention manuscrite « Bon pour pouvoirs »</w:t>
      </w:r>
    </w:p>
    <w:p w14:paraId="07C55E7F" w14:textId="77777777" w:rsidR="00EB68B3" w:rsidRPr="00E4161B" w:rsidRDefault="00EB68B3" w:rsidP="00EB68B3">
      <w:pPr>
        <w:jc w:val="right"/>
        <w:rPr>
          <w:rFonts w:ascii="Bookman Old Style" w:hAnsi="Bookman Old Style"/>
          <w:color w:val="000000"/>
          <w:lang w:val="fr-CA"/>
        </w:rPr>
      </w:pPr>
    </w:p>
    <w:p w14:paraId="39C6E941" w14:textId="77777777" w:rsidR="00EB68B3" w:rsidRPr="00E4161B" w:rsidRDefault="00EB68B3" w:rsidP="00EB68B3">
      <w:pPr>
        <w:jc w:val="right"/>
        <w:rPr>
          <w:rFonts w:ascii="Bookman Old Style" w:hAnsi="Bookman Old Style"/>
          <w:color w:val="000000"/>
          <w:lang w:val="fr-CA"/>
        </w:rPr>
      </w:pPr>
    </w:p>
    <w:p w14:paraId="1EEF4885" w14:textId="77777777" w:rsidR="00EB68B3" w:rsidRPr="00E4161B" w:rsidRDefault="00EB68B3" w:rsidP="00EB68B3">
      <w:pPr>
        <w:jc w:val="right"/>
        <w:rPr>
          <w:rFonts w:ascii="Bookman Old Style" w:hAnsi="Bookman Old Style"/>
          <w:color w:val="000000"/>
          <w:lang w:val="fr-CA"/>
        </w:rPr>
      </w:pPr>
    </w:p>
    <w:p w14:paraId="5CBDCAFD" w14:textId="77777777" w:rsidR="00EB68B3" w:rsidRPr="00E4161B" w:rsidRDefault="00EB68B3" w:rsidP="00EB68B3">
      <w:pPr>
        <w:jc w:val="right"/>
        <w:rPr>
          <w:rFonts w:ascii="Bookman Old Style" w:hAnsi="Bookman Old Style"/>
          <w:color w:val="000000"/>
          <w:lang w:val="fr-CA"/>
        </w:rPr>
      </w:pPr>
    </w:p>
    <w:p w14:paraId="78214058" w14:textId="77777777" w:rsidR="00EB68B3" w:rsidRPr="00E4161B" w:rsidRDefault="00EB68B3" w:rsidP="00EB68B3">
      <w:pPr>
        <w:jc w:val="right"/>
        <w:rPr>
          <w:rFonts w:ascii="Bookman Old Style" w:hAnsi="Bookman Old Style"/>
          <w:color w:val="000000"/>
          <w:lang w:val="fr-CA"/>
        </w:rPr>
      </w:pPr>
    </w:p>
    <w:p w14:paraId="2EAE7A83" w14:textId="77777777" w:rsidR="00EB68B3" w:rsidRPr="00E4161B" w:rsidRDefault="00EB68B3" w:rsidP="00EB68B3">
      <w:pPr>
        <w:rPr>
          <w:rFonts w:ascii="Bookman Old Style" w:hAnsi="Bookman Old Style"/>
          <w:b/>
          <w:bCs/>
          <w:color w:val="000000"/>
          <w:u w:val="single"/>
          <w:lang w:val="fr-CA"/>
        </w:rPr>
      </w:pPr>
      <w:r w:rsidRPr="00E4161B">
        <w:rPr>
          <w:rFonts w:ascii="Bookman Old Style" w:hAnsi="Bookman Old Style"/>
          <w:b/>
          <w:bCs/>
          <w:color w:val="000000"/>
          <w:u w:val="single"/>
          <w:lang w:val="fr-CA"/>
        </w:rPr>
        <w:t>Légalisation par le Notaire</w:t>
      </w:r>
    </w:p>
    <w:p w14:paraId="769EC7E2" w14:textId="77777777" w:rsidR="00EB68B3" w:rsidRPr="00E4161B" w:rsidRDefault="00EB68B3" w:rsidP="00EB68B3">
      <w:pPr>
        <w:jc w:val="center"/>
        <w:rPr>
          <w:rFonts w:ascii="Bookman Old Style" w:hAnsi="Bookman Old Style"/>
          <w:color w:val="000000"/>
          <w:sz w:val="28"/>
          <w:szCs w:val="28"/>
        </w:rPr>
      </w:pPr>
      <w:r w:rsidRPr="00E4161B">
        <w:rPr>
          <w:rFonts w:ascii="Bookman Old Style" w:hAnsi="Bookman Old Style"/>
          <w:color w:val="000000"/>
          <w:sz w:val="28"/>
          <w:szCs w:val="28"/>
        </w:rPr>
        <w:br w:type="page"/>
      </w:r>
    </w:p>
    <w:p w14:paraId="44671034" w14:textId="77777777" w:rsidR="00EB68B3" w:rsidRPr="00E4161B" w:rsidRDefault="00EB68B3" w:rsidP="00EB68B3">
      <w:pPr>
        <w:jc w:val="center"/>
        <w:rPr>
          <w:rFonts w:ascii="Bookman Old Style" w:hAnsi="Bookman Old Style"/>
          <w:b/>
          <w:color w:val="000000"/>
        </w:rPr>
      </w:pPr>
      <w:r w:rsidRPr="00E4161B">
        <w:rPr>
          <w:rFonts w:ascii="Bookman Old Style" w:hAnsi="Bookman Old Style"/>
          <w:b/>
          <w:color w:val="000000"/>
        </w:rPr>
        <w:lastRenderedPageBreak/>
        <w:t>Pièce 9.11</w:t>
      </w:r>
    </w:p>
    <w:p w14:paraId="40E57255" w14:textId="77777777" w:rsidR="00EB68B3" w:rsidRPr="00E4161B" w:rsidRDefault="00EB68B3" w:rsidP="00EB68B3">
      <w:pPr>
        <w:pStyle w:val="BodyText"/>
        <w:rPr>
          <w:rFonts w:ascii="Bookman Old Style" w:hAnsi="Bookman Old Style"/>
          <w:b w:val="0"/>
          <w:bCs/>
          <w:color w:val="000000"/>
        </w:rPr>
      </w:pPr>
    </w:p>
    <w:p w14:paraId="3D5FFFBF" w14:textId="77777777" w:rsidR="00EB68B3" w:rsidRPr="00E4161B" w:rsidRDefault="00EB68B3" w:rsidP="00EB68B3">
      <w:pPr>
        <w:pStyle w:val="BodyText"/>
        <w:rPr>
          <w:rFonts w:ascii="Bookman Old Style" w:hAnsi="Bookman Old Style"/>
          <w:b w:val="0"/>
          <w:bCs/>
          <w:color w:val="000000"/>
          <w:sz w:val="20"/>
        </w:rPr>
      </w:pPr>
      <w:r w:rsidRPr="00E4161B">
        <w:rPr>
          <w:rFonts w:ascii="Bookman Old Style" w:hAnsi="Bookman Old Style"/>
          <w:bCs/>
          <w:color w:val="000000"/>
          <w:sz w:val="20"/>
        </w:rPr>
        <w:t>Modèle de Cadre D’accord De Groupement</w:t>
      </w:r>
    </w:p>
    <w:p w14:paraId="26E30633" w14:textId="77777777" w:rsidR="00EB68B3" w:rsidRPr="00E4161B" w:rsidRDefault="00EB68B3" w:rsidP="00EB68B3">
      <w:pPr>
        <w:widowControl w:val="0"/>
        <w:tabs>
          <w:tab w:val="left" w:pos="4080"/>
        </w:tabs>
        <w:jc w:val="both"/>
        <w:rPr>
          <w:rFonts w:ascii="Bookman Old Style" w:hAnsi="Bookman Old Style"/>
          <w:color w:val="000000"/>
        </w:rPr>
      </w:pPr>
      <w:r w:rsidRPr="00E4161B">
        <w:rPr>
          <w:rFonts w:ascii="Bookman Old Style" w:hAnsi="Bookman Old Style"/>
          <w:color w:val="000000"/>
        </w:rPr>
        <w:tab/>
      </w:r>
    </w:p>
    <w:p w14:paraId="6E7194C3" w14:textId="77777777" w:rsidR="00EB68B3" w:rsidRPr="00E4161B" w:rsidRDefault="00EB68B3" w:rsidP="00EB68B3">
      <w:pPr>
        <w:widowControl w:val="0"/>
        <w:tabs>
          <w:tab w:val="left" w:pos="204"/>
        </w:tabs>
        <w:jc w:val="both"/>
        <w:rPr>
          <w:rFonts w:ascii="Bookman Old Style" w:hAnsi="Bookman Old Style"/>
          <w:color w:val="000000"/>
        </w:rPr>
      </w:pPr>
    </w:p>
    <w:p w14:paraId="1664EC90" w14:textId="77777777" w:rsidR="00EB68B3" w:rsidRPr="00E4161B" w:rsidRDefault="00EB68B3" w:rsidP="00EB68B3">
      <w:pPr>
        <w:widowControl w:val="0"/>
        <w:tabs>
          <w:tab w:val="left" w:pos="204"/>
        </w:tabs>
        <w:jc w:val="both"/>
        <w:rPr>
          <w:rFonts w:ascii="Bookman Old Style" w:hAnsi="Bookman Old Style"/>
          <w:color w:val="000000"/>
        </w:rPr>
      </w:pPr>
    </w:p>
    <w:p w14:paraId="38D3FD32" w14:textId="77777777" w:rsidR="00EB68B3" w:rsidRPr="00E4161B" w:rsidRDefault="00EB68B3" w:rsidP="00EB68B3">
      <w:pPr>
        <w:widowControl w:val="0"/>
        <w:tabs>
          <w:tab w:val="left" w:pos="204"/>
        </w:tabs>
        <w:jc w:val="both"/>
        <w:rPr>
          <w:rFonts w:ascii="Bookman Old Style" w:hAnsi="Bookman Old Style"/>
          <w:color w:val="000000"/>
        </w:rPr>
      </w:pPr>
    </w:p>
    <w:p w14:paraId="37A53970" w14:textId="77777777" w:rsidR="00EB68B3" w:rsidRPr="00E4161B" w:rsidRDefault="00EB68B3" w:rsidP="00125EFD">
      <w:pPr>
        <w:widowControl w:val="0"/>
        <w:numPr>
          <w:ilvl w:val="0"/>
          <w:numId w:val="17"/>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Noms et adresses des partenaires du Groupement :</w:t>
      </w:r>
    </w:p>
    <w:p w14:paraId="58994219" w14:textId="77777777" w:rsidR="00EB68B3" w:rsidRPr="00E4161B" w:rsidRDefault="00EB68B3" w:rsidP="00EB68B3">
      <w:pPr>
        <w:widowControl w:val="0"/>
        <w:tabs>
          <w:tab w:val="left" w:pos="204"/>
          <w:tab w:val="left" w:pos="5103"/>
        </w:tabs>
        <w:ind w:left="851"/>
        <w:jc w:val="both"/>
        <w:rPr>
          <w:rFonts w:ascii="Bookman Old Style" w:hAnsi="Bookman Old Style"/>
          <w:color w:val="000000"/>
        </w:rPr>
      </w:pPr>
    </w:p>
    <w:p w14:paraId="0A898CB5" w14:textId="77777777" w:rsidR="00EB68B3" w:rsidRPr="00E4161B" w:rsidRDefault="00EB68B3" w:rsidP="00EB68B3">
      <w:pPr>
        <w:widowControl w:val="0"/>
        <w:tabs>
          <w:tab w:val="left" w:pos="204"/>
          <w:tab w:val="left" w:pos="4536"/>
        </w:tabs>
        <w:ind w:left="360"/>
        <w:jc w:val="both"/>
        <w:rPr>
          <w:rFonts w:ascii="Bookman Old Style" w:hAnsi="Bookman Old Style"/>
          <w:color w:val="000000"/>
        </w:rPr>
      </w:pPr>
    </w:p>
    <w:p w14:paraId="59E7A424" w14:textId="77777777" w:rsidR="00EB68B3" w:rsidRPr="00E4161B" w:rsidRDefault="00EB68B3" w:rsidP="00EB68B3">
      <w:pPr>
        <w:widowControl w:val="0"/>
        <w:tabs>
          <w:tab w:val="left" w:pos="204"/>
          <w:tab w:val="left" w:pos="4536"/>
        </w:tabs>
        <w:ind w:left="360"/>
        <w:jc w:val="both"/>
        <w:rPr>
          <w:rFonts w:ascii="Bookman Old Style" w:hAnsi="Bookman Old Style"/>
          <w:color w:val="000000"/>
        </w:rPr>
      </w:pPr>
    </w:p>
    <w:p w14:paraId="2690CF3F" w14:textId="77777777" w:rsidR="00EB68B3" w:rsidRPr="00E4161B" w:rsidRDefault="00EB68B3" w:rsidP="00EB68B3">
      <w:pPr>
        <w:widowControl w:val="0"/>
        <w:tabs>
          <w:tab w:val="left" w:pos="204"/>
        </w:tabs>
        <w:jc w:val="both"/>
        <w:rPr>
          <w:rFonts w:ascii="Bookman Old Style" w:hAnsi="Bookman Old Style"/>
          <w:color w:val="000000"/>
        </w:rPr>
      </w:pPr>
    </w:p>
    <w:p w14:paraId="1C6B7962" w14:textId="77777777" w:rsidR="00EB68B3" w:rsidRPr="00E4161B" w:rsidRDefault="00EB68B3" w:rsidP="00125EFD">
      <w:pPr>
        <w:widowControl w:val="0"/>
        <w:numPr>
          <w:ilvl w:val="0"/>
          <w:numId w:val="17"/>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Noms et adresses des institutions bancaires du Groupement :</w:t>
      </w:r>
    </w:p>
    <w:p w14:paraId="621C61BE" w14:textId="77777777" w:rsidR="00EB68B3" w:rsidRPr="00E4161B" w:rsidRDefault="00EB68B3" w:rsidP="00EB68B3">
      <w:pPr>
        <w:widowControl w:val="0"/>
        <w:ind w:left="851"/>
        <w:jc w:val="both"/>
        <w:rPr>
          <w:rFonts w:ascii="Bookman Old Style" w:hAnsi="Bookman Old Style"/>
          <w:color w:val="000000"/>
        </w:rPr>
      </w:pPr>
    </w:p>
    <w:p w14:paraId="75DE9840" w14:textId="77777777" w:rsidR="00EB68B3" w:rsidRPr="00E4161B" w:rsidRDefault="00EB68B3" w:rsidP="00EB68B3">
      <w:pPr>
        <w:widowControl w:val="0"/>
        <w:tabs>
          <w:tab w:val="left" w:pos="204"/>
        </w:tabs>
        <w:ind w:left="360"/>
        <w:jc w:val="both"/>
        <w:rPr>
          <w:rFonts w:ascii="Bookman Old Style" w:hAnsi="Bookman Old Style"/>
          <w:color w:val="000000"/>
        </w:rPr>
      </w:pPr>
    </w:p>
    <w:p w14:paraId="7783D478" w14:textId="77777777" w:rsidR="00EB68B3" w:rsidRPr="00E4161B" w:rsidRDefault="00EB68B3" w:rsidP="00EB68B3">
      <w:pPr>
        <w:widowControl w:val="0"/>
        <w:tabs>
          <w:tab w:val="left" w:pos="204"/>
        </w:tabs>
        <w:ind w:left="360"/>
        <w:jc w:val="both"/>
        <w:rPr>
          <w:rFonts w:ascii="Bookman Old Style" w:hAnsi="Bookman Old Style"/>
          <w:color w:val="000000"/>
        </w:rPr>
      </w:pPr>
    </w:p>
    <w:p w14:paraId="177AFE4D" w14:textId="77777777" w:rsidR="00EB68B3" w:rsidRPr="00E4161B" w:rsidRDefault="00EB68B3" w:rsidP="00EB68B3">
      <w:pPr>
        <w:widowControl w:val="0"/>
        <w:tabs>
          <w:tab w:val="left" w:pos="204"/>
        </w:tabs>
        <w:ind w:left="360"/>
        <w:jc w:val="both"/>
        <w:rPr>
          <w:rFonts w:ascii="Bookman Old Style" w:hAnsi="Bookman Old Style"/>
          <w:b/>
          <w:color w:val="000000"/>
        </w:rPr>
      </w:pPr>
    </w:p>
    <w:p w14:paraId="647A8971" w14:textId="77777777" w:rsidR="00EB68B3" w:rsidRPr="00E4161B" w:rsidRDefault="00EB68B3" w:rsidP="00125EFD">
      <w:pPr>
        <w:widowControl w:val="0"/>
        <w:numPr>
          <w:ilvl w:val="0"/>
          <w:numId w:val="17"/>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Rôle de chaque associé :</w:t>
      </w:r>
    </w:p>
    <w:p w14:paraId="4BF79A1A" w14:textId="77777777" w:rsidR="00EB68B3" w:rsidRPr="00E4161B" w:rsidRDefault="00EB68B3" w:rsidP="00EB68B3">
      <w:pPr>
        <w:widowControl w:val="0"/>
        <w:ind w:left="851"/>
        <w:jc w:val="both"/>
        <w:rPr>
          <w:rFonts w:ascii="Bookman Old Style" w:hAnsi="Bookman Old Style"/>
          <w:color w:val="000000"/>
        </w:rPr>
      </w:pPr>
    </w:p>
    <w:p w14:paraId="74DFC06B"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 xml:space="preserve">PRECISER LA NATURE DES </w:t>
      </w:r>
      <w:proofErr w:type="gramStart"/>
      <w:r w:rsidRPr="00E4161B">
        <w:rPr>
          <w:rFonts w:ascii="Bookman Old Style" w:hAnsi="Bookman Old Style"/>
          <w:i/>
          <w:iCs/>
          <w:color w:val="000000"/>
        </w:rPr>
        <w:t>PRESTATIONS  DE</w:t>
      </w:r>
      <w:proofErr w:type="gramEnd"/>
      <w:r w:rsidRPr="00E4161B">
        <w:rPr>
          <w:rFonts w:ascii="Bookman Old Style" w:hAnsi="Bookman Old Style"/>
          <w:i/>
          <w:iCs/>
          <w:color w:val="000000"/>
        </w:rPr>
        <w:t xml:space="preserve"> CHAQUE MEMBRE DU GROUPEMENT</w:t>
      </w:r>
    </w:p>
    <w:p w14:paraId="46E5B511"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7560321A"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066F02FD" w14:textId="77777777" w:rsidR="00EB68B3" w:rsidRPr="00E4161B" w:rsidRDefault="00EB68B3" w:rsidP="00125EFD">
      <w:pPr>
        <w:widowControl w:val="0"/>
        <w:numPr>
          <w:ilvl w:val="0"/>
          <w:numId w:val="17"/>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Nature du Groupement :</w:t>
      </w:r>
    </w:p>
    <w:p w14:paraId="6BD25AFB" w14:textId="77777777" w:rsidR="00EB68B3" w:rsidRPr="00E4161B" w:rsidRDefault="00EB68B3" w:rsidP="00EB68B3">
      <w:pPr>
        <w:widowControl w:val="0"/>
        <w:ind w:left="851"/>
        <w:jc w:val="both"/>
        <w:rPr>
          <w:rFonts w:ascii="Bookman Old Style" w:hAnsi="Bookman Old Style"/>
          <w:color w:val="000000"/>
        </w:rPr>
      </w:pPr>
    </w:p>
    <w:p w14:paraId="7FF93C6D"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color w:val="000000"/>
        </w:rPr>
        <w:t xml:space="preserve">Groupement solidaire pour la réalisation de </w:t>
      </w:r>
      <w:r w:rsidRPr="00E4161B">
        <w:rPr>
          <w:rFonts w:ascii="Bookman Old Style" w:hAnsi="Bookman Old Style"/>
          <w:i/>
          <w:iCs/>
          <w:color w:val="000000"/>
        </w:rPr>
        <w:t>PRECISER N° APPEL D’OFFRES, LOT ET NATURE DES PRESTATIONS</w:t>
      </w:r>
    </w:p>
    <w:p w14:paraId="17901B82" w14:textId="77777777" w:rsidR="00EB68B3" w:rsidRPr="00E4161B" w:rsidRDefault="00EB68B3" w:rsidP="00EB68B3">
      <w:pPr>
        <w:widowControl w:val="0"/>
        <w:tabs>
          <w:tab w:val="left" w:pos="204"/>
        </w:tabs>
        <w:jc w:val="both"/>
        <w:rPr>
          <w:rFonts w:ascii="Bookman Old Style" w:hAnsi="Bookman Old Style"/>
          <w:color w:val="000000"/>
        </w:rPr>
      </w:pPr>
    </w:p>
    <w:p w14:paraId="0E7C1216" w14:textId="77777777" w:rsidR="00EB68B3" w:rsidRPr="00E4161B" w:rsidRDefault="00EB68B3" w:rsidP="00EB68B3">
      <w:pPr>
        <w:widowControl w:val="0"/>
        <w:tabs>
          <w:tab w:val="left" w:pos="204"/>
          <w:tab w:val="left" w:pos="567"/>
          <w:tab w:val="left" w:pos="4536"/>
        </w:tabs>
        <w:ind w:left="360"/>
        <w:jc w:val="both"/>
        <w:rPr>
          <w:rFonts w:ascii="Bookman Old Style" w:hAnsi="Bookman Old Style"/>
          <w:color w:val="000000"/>
        </w:rPr>
      </w:pPr>
    </w:p>
    <w:p w14:paraId="48CE90E3" w14:textId="77777777" w:rsidR="00EB68B3" w:rsidRPr="00E4161B" w:rsidRDefault="00EB68B3" w:rsidP="00125EFD">
      <w:pPr>
        <w:widowControl w:val="0"/>
        <w:numPr>
          <w:ilvl w:val="0"/>
          <w:numId w:val="17"/>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Mandataire :</w:t>
      </w:r>
    </w:p>
    <w:p w14:paraId="37992577" w14:textId="77777777" w:rsidR="00EB68B3" w:rsidRPr="00E4161B" w:rsidRDefault="00EB68B3" w:rsidP="00EB68B3">
      <w:pPr>
        <w:widowControl w:val="0"/>
        <w:ind w:left="851"/>
        <w:jc w:val="both"/>
        <w:rPr>
          <w:rFonts w:ascii="Bookman Old Style" w:hAnsi="Bookman Old Style"/>
          <w:color w:val="000000"/>
        </w:rPr>
      </w:pPr>
    </w:p>
    <w:p w14:paraId="093F0746"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NOM ET ADRESSE DU MANDATAIRE</w:t>
      </w:r>
    </w:p>
    <w:p w14:paraId="5206AF04" w14:textId="77777777" w:rsidR="00EB68B3" w:rsidRPr="00E4161B" w:rsidRDefault="00EB68B3" w:rsidP="00EB68B3">
      <w:pPr>
        <w:widowControl w:val="0"/>
        <w:tabs>
          <w:tab w:val="left" w:pos="204"/>
        </w:tabs>
        <w:jc w:val="both"/>
        <w:rPr>
          <w:rFonts w:ascii="Bookman Old Style" w:hAnsi="Bookman Old Style"/>
          <w:color w:val="000000"/>
        </w:rPr>
      </w:pPr>
    </w:p>
    <w:p w14:paraId="65751B32" w14:textId="77777777" w:rsidR="00EB68B3" w:rsidRPr="00E4161B" w:rsidRDefault="00EB68B3" w:rsidP="00EB68B3">
      <w:pPr>
        <w:widowControl w:val="0"/>
        <w:tabs>
          <w:tab w:val="left" w:pos="204"/>
        </w:tabs>
        <w:jc w:val="both"/>
        <w:rPr>
          <w:rFonts w:ascii="Bookman Old Style" w:hAnsi="Bookman Old Style"/>
          <w:color w:val="000000"/>
        </w:rPr>
      </w:pPr>
    </w:p>
    <w:p w14:paraId="58A138D6" w14:textId="77777777" w:rsidR="00EB68B3" w:rsidRPr="00E4161B" w:rsidRDefault="00EB68B3" w:rsidP="00125EFD">
      <w:pPr>
        <w:widowControl w:val="0"/>
        <w:numPr>
          <w:ilvl w:val="0"/>
          <w:numId w:val="17"/>
        </w:numPr>
        <w:autoSpaceDE w:val="0"/>
        <w:autoSpaceDN w:val="0"/>
        <w:ind w:left="851" w:hanging="491"/>
        <w:jc w:val="both"/>
        <w:rPr>
          <w:rFonts w:ascii="Bookman Old Style" w:hAnsi="Bookman Old Style"/>
          <w:b/>
          <w:color w:val="000000"/>
        </w:rPr>
      </w:pPr>
      <w:r w:rsidRPr="00E4161B">
        <w:rPr>
          <w:rFonts w:ascii="Bookman Old Style" w:hAnsi="Bookman Old Style"/>
          <w:b/>
          <w:color w:val="000000"/>
        </w:rPr>
        <w:t>Signature</w:t>
      </w:r>
    </w:p>
    <w:p w14:paraId="3C0E4442" w14:textId="77777777" w:rsidR="00EB68B3" w:rsidRPr="00E4161B" w:rsidRDefault="00EB68B3" w:rsidP="00EB68B3">
      <w:pPr>
        <w:pStyle w:val="BodyText"/>
        <w:rPr>
          <w:rFonts w:ascii="Bookman Old Style" w:hAnsi="Bookman Old Style"/>
          <w:color w:val="000000"/>
        </w:rPr>
      </w:pPr>
    </w:p>
    <w:p w14:paraId="0A5D5BA4" w14:textId="77777777" w:rsidR="00EB68B3" w:rsidRPr="00E4161B" w:rsidRDefault="00EB68B3" w:rsidP="00EB68B3">
      <w:pPr>
        <w:widowControl w:val="0"/>
        <w:ind w:left="851"/>
        <w:jc w:val="both"/>
        <w:rPr>
          <w:rFonts w:ascii="Bookman Old Style" w:hAnsi="Bookman Old Style"/>
          <w:i/>
          <w:iCs/>
          <w:color w:val="000000"/>
        </w:rPr>
      </w:pPr>
      <w:r w:rsidRPr="00E4161B">
        <w:rPr>
          <w:rFonts w:ascii="Bookman Old Style" w:hAnsi="Bookman Old Style"/>
          <w:i/>
          <w:iCs/>
          <w:color w:val="000000"/>
        </w:rPr>
        <w:t>SIGNATURE DE TOUS LES MEMBRES DU GROUPEMENT</w:t>
      </w:r>
    </w:p>
    <w:p w14:paraId="3A9156E1" w14:textId="77777777" w:rsidR="00EB68B3" w:rsidRPr="00E4161B" w:rsidRDefault="00EB68B3" w:rsidP="00EB68B3">
      <w:pPr>
        <w:tabs>
          <w:tab w:val="left" w:pos="1875"/>
        </w:tabs>
        <w:rPr>
          <w:rFonts w:ascii="Bookman Old Style" w:hAnsi="Bookman Old Style"/>
          <w:color w:val="000000"/>
        </w:rPr>
      </w:pPr>
    </w:p>
    <w:p w14:paraId="74BEC755" w14:textId="77777777" w:rsidR="00EB68B3" w:rsidRPr="00E4161B" w:rsidRDefault="00EB68B3" w:rsidP="00EB68B3">
      <w:pPr>
        <w:rPr>
          <w:rFonts w:ascii="Bookman Old Style" w:hAnsi="Bookman Old Style"/>
          <w:color w:val="000000"/>
        </w:rPr>
      </w:pPr>
    </w:p>
    <w:p w14:paraId="55F200AA" w14:textId="77777777" w:rsidR="00EB68B3" w:rsidRPr="00E4161B" w:rsidRDefault="00EB68B3" w:rsidP="00EB68B3">
      <w:pPr>
        <w:pStyle w:val="Heading2"/>
        <w:numPr>
          <w:ilvl w:val="0"/>
          <w:numId w:val="0"/>
        </w:numPr>
        <w:ind w:left="360"/>
        <w:jc w:val="center"/>
        <w:rPr>
          <w:rFonts w:ascii="Bookman Old Style" w:hAnsi="Bookman Old Style"/>
          <w:bCs w:val="0"/>
          <w:i w:val="0"/>
          <w:iCs w:val="0"/>
          <w:color w:val="000000"/>
          <w:sz w:val="20"/>
          <w:szCs w:val="20"/>
        </w:rPr>
      </w:pPr>
      <w:r w:rsidRPr="00E4161B">
        <w:rPr>
          <w:rFonts w:ascii="Bookman Old Style" w:hAnsi="Bookman Old Style"/>
          <w:color w:val="000000"/>
        </w:rPr>
        <w:br w:type="page"/>
      </w:r>
      <w:bookmarkStart w:id="622" w:name="_Toc442708862"/>
      <w:r w:rsidRPr="00E4161B">
        <w:rPr>
          <w:rFonts w:ascii="Bookman Old Style" w:hAnsi="Bookman Old Style"/>
          <w:bCs w:val="0"/>
          <w:i w:val="0"/>
          <w:iCs w:val="0"/>
          <w:color w:val="000000"/>
          <w:sz w:val="20"/>
          <w:szCs w:val="20"/>
        </w:rPr>
        <w:lastRenderedPageBreak/>
        <w:t>Pièce 9.12</w:t>
      </w:r>
      <w:bookmarkEnd w:id="622"/>
    </w:p>
    <w:p w14:paraId="40104C1B" w14:textId="77777777" w:rsidR="00EB68B3" w:rsidRPr="00E4161B" w:rsidRDefault="00EB68B3" w:rsidP="00EB68B3">
      <w:pPr>
        <w:pStyle w:val="Heading2"/>
        <w:numPr>
          <w:ilvl w:val="0"/>
          <w:numId w:val="0"/>
        </w:numPr>
        <w:ind w:left="360"/>
        <w:jc w:val="center"/>
        <w:rPr>
          <w:rFonts w:ascii="Bookman Old Style" w:hAnsi="Bookman Old Style"/>
          <w:bCs w:val="0"/>
          <w:i w:val="0"/>
          <w:iCs w:val="0"/>
          <w:color w:val="000000"/>
          <w:sz w:val="20"/>
          <w:szCs w:val="20"/>
        </w:rPr>
      </w:pPr>
      <w:bookmarkStart w:id="623" w:name="_Toc442708863"/>
      <w:r w:rsidRPr="00E4161B">
        <w:rPr>
          <w:rFonts w:ascii="Bookman Old Style" w:hAnsi="Bookman Old Style"/>
          <w:bCs w:val="0"/>
          <w:i w:val="0"/>
          <w:iCs w:val="0"/>
          <w:color w:val="000000"/>
          <w:sz w:val="20"/>
          <w:szCs w:val="20"/>
        </w:rPr>
        <w:t>Modèle de caution de retenue de garantie</w:t>
      </w:r>
      <w:bookmarkEnd w:id="621"/>
      <w:bookmarkEnd w:id="623"/>
    </w:p>
    <w:p w14:paraId="4C447330" w14:textId="77777777" w:rsidR="00EB68B3" w:rsidRPr="00E4161B" w:rsidRDefault="00EB68B3" w:rsidP="00EB68B3">
      <w:pPr>
        <w:tabs>
          <w:tab w:val="left" w:pos="3780"/>
          <w:tab w:val="left" w:pos="4058"/>
        </w:tabs>
        <w:spacing w:line="360" w:lineRule="auto"/>
        <w:jc w:val="center"/>
        <w:rPr>
          <w:rFonts w:ascii="Bookman Old Style" w:hAnsi="Bookman Old Style"/>
          <w:color w:val="000000"/>
        </w:rPr>
      </w:pPr>
    </w:p>
    <w:p w14:paraId="7903C7EF"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Banque</w:t>
      </w:r>
      <w:proofErr w:type="gramStart"/>
      <w:r w:rsidRPr="00E4161B">
        <w:rPr>
          <w:rFonts w:ascii="Bookman Old Style" w:hAnsi="Bookman Old Style"/>
          <w:color w:val="000000"/>
        </w:rPr>
        <w:t> :…</w:t>
      </w:r>
      <w:proofErr w:type="gramEnd"/>
      <w:r w:rsidRPr="00E4161B">
        <w:rPr>
          <w:rFonts w:ascii="Bookman Old Style" w:hAnsi="Bookman Old Style"/>
          <w:color w:val="000000"/>
        </w:rPr>
        <w:t>……………………………………………………….</w:t>
      </w:r>
    </w:p>
    <w:p w14:paraId="211A1150"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Référence de la caution n° ________________________________</w:t>
      </w:r>
    </w:p>
    <w:p w14:paraId="0016FCB6"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Adressée à Monsieur le </w:t>
      </w:r>
      <w:r w:rsidR="00797F19" w:rsidRPr="00E4161B">
        <w:rPr>
          <w:rFonts w:ascii="Bookman Old Style" w:hAnsi="Bookman Old Style"/>
          <w:color w:val="000000"/>
        </w:rPr>
        <w:t>GOUVERNEUR DE LA REGION DE L’EXTREME-NORD</w:t>
      </w:r>
    </w:p>
    <w:p w14:paraId="0CE99302" w14:textId="77777777" w:rsidR="00EB68B3" w:rsidRPr="00E4161B" w:rsidRDefault="00EB68B3" w:rsidP="00EB68B3">
      <w:pPr>
        <w:tabs>
          <w:tab w:val="left" w:pos="3780"/>
          <w:tab w:val="left" w:pos="5361"/>
        </w:tabs>
        <w:jc w:val="both"/>
        <w:rPr>
          <w:rFonts w:ascii="Bookman Old Style" w:hAnsi="Bookman Old Style"/>
          <w:color w:val="000000"/>
        </w:rPr>
      </w:pPr>
      <w:r w:rsidRPr="00E4161B">
        <w:rPr>
          <w:rFonts w:ascii="Bookman Old Style" w:hAnsi="Bookman Old Style"/>
          <w:color w:val="000000"/>
        </w:rPr>
        <w:t xml:space="preserve">Ci-dessous désigné « Maître d’Ouvrage » </w:t>
      </w:r>
      <w:r w:rsidRPr="00E4161B">
        <w:rPr>
          <w:rFonts w:ascii="Bookman Old Style" w:hAnsi="Bookman Old Style"/>
          <w:color w:val="000000"/>
        </w:rPr>
        <w:tab/>
      </w:r>
      <w:r w:rsidRPr="00E4161B">
        <w:rPr>
          <w:rFonts w:ascii="Bookman Old Style" w:hAnsi="Bookman Old Style"/>
          <w:color w:val="000000"/>
        </w:rPr>
        <w:tab/>
      </w:r>
    </w:p>
    <w:p w14:paraId="77B972BD"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            Attendu que _______________________ [nom et adresse de l’Entreprise], ci- dessous désigné « l’Entrepreneur », s’est engagé, en exécution du marché, à réaliser les travaux de [indiquer l’objet des travaux], </w:t>
      </w:r>
    </w:p>
    <w:p w14:paraId="2073C14E" w14:textId="77777777" w:rsidR="00EB68B3" w:rsidRPr="00E4161B" w:rsidRDefault="00EB68B3" w:rsidP="00EB68B3">
      <w:pPr>
        <w:tabs>
          <w:tab w:val="left" w:pos="3780"/>
        </w:tabs>
        <w:jc w:val="both"/>
        <w:rPr>
          <w:rFonts w:ascii="Bookman Old Style" w:hAnsi="Bookman Old Style"/>
          <w:color w:val="000000"/>
        </w:rPr>
      </w:pPr>
      <w:r w:rsidRPr="00E4161B">
        <w:rPr>
          <w:rFonts w:ascii="Bookman Old Style" w:hAnsi="Bookman Old Style"/>
          <w:color w:val="000000"/>
        </w:rPr>
        <w:t xml:space="preserve">             Attendu qu’il est stipulé dans le marché que la retenue de garantie fixée à 10% du montant du marché </w:t>
      </w:r>
      <w:proofErr w:type="spellStart"/>
      <w:proofErr w:type="gramStart"/>
      <w:r w:rsidRPr="00E4161B">
        <w:rPr>
          <w:rFonts w:ascii="Bookman Old Style" w:hAnsi="Bookman Old Style"/>
          <w:color w:val="000000"/>
        </w:rPr>
        <w:t>peut-être</w:t>
      </w:r>
      <w:proofErr w:type="spellEnd"/>
      <w:proofErr w:type="gramEnd"/>
      <w:r w:rsidRPr="00E4161B">
        <w:rPr>
          <w:rFonts w:ascii="Bookman Old Style" w:hAnsi="Bookman Old Style"/>
          <w:color w:val="000000"/>
        </w:rPr>
        <w:t xml:space="preserve"> remplacée par une caution solidaire, </w:t>
      </w:r>
    </w:p>
    <w:p w14:paraId="13CB8C5B"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 xml:space="preserve">Attendu que nous avons convenu de donner à l’entrepreneur cette caution, </w:t>
      </w:r>
    </w:p>
    <w:p w14:paraId="02D42952"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Nous ………………………………………………………… [Nom et adresse de Banque] ;</w:t>
      </w:r>
    </w:p>
    <w:p w14:paraId="2041F35A"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Représentée par…………………………………………………………………. [Noms des Signataires], </w:t>
      </w:r>
    </w:p>
    <w:p w14:paraId="1D217EE5"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Ci-dessous désignée « </w:t>
      </w:r>
      <w:r w:rsidRPr="00E4161B">
        <w:rPr>
          <w:rFonts w:ascii="Bookman Old Style" w:hAnsi="Bookman Old Style"/>
          <w:b/>
          <w:bCs/>
          <w:color w:val="000000"/>
        </w:rPr>
        <w:t>la banque</w:t>
      </w:r>
      <w:r w:rsidRPr="00E4161B">
        <w:rPr>
          <w:rFonts w:ascii="Bookman Old Style" w:hAnsi="Bookman Old Style"/>
          <w:color w:val="000000"/>
        </w:rPr>
        <w:t xml:space="preserve"> » </w:t>
      </w:r>
    </w:p>
    <w:p w14:paraId="290DCE57" w14:textId="77777777" w:rsidR="00EB68B3" w:rsidRPr="00E4161B" w:rsidRDefault="00EB68B3" w:rsidP="00EB68B3">
      <w:pPr>
        <w:tabs>
          <w:tab w:val="left" w:pos="1080"/>
        </w:tabs>
        <w:jc w:val="both"/>
        <w:rPr>
          <w:rFonts w:ascii="Bookman Old Style" w:hAnsi="Bookman Old Style"/>
          <w:color w:val="000000"/>
          <w:vertAlign w:val="superscript"/>
        </w:rPr>
      </w:pPr>
      <w:r w:rsidRPr="00E4161B">
        <w:rPr>
          <w:rFonts w:ascii="Bookman Old Style" w:hAnsi="Bookman Old Style"/>
          <w:color w:val="000000"/>
        </w:rPr>
        <w:t xml:space="preserve">Dès lors, nous affirmons par les présentes que nous nous portons garants et responsables à l’égard du Maître d’Ouvrage, au nom de l ‘Entrepreneur, pour un montant maximum de…………………………………… [En chiffre et en lettres], correspondant à [Pourcentage inférieur à 10% à préciser] du montant du marché </w:t>
      </w:r>
      <w:r w:rsidRPr="00E4161B">
        <w:rPr>
          <w:rFonts w:ascii="Bookman Old Style" w:hAnsi="Bookman Old Style"/>
          <w:color w:val="000000"/>
          <w:vertAlign w:val="superscript"/>
        </w:rPr>
        <w:t xml:space="preserve">(10) </w:t>
      </w:r>
    </w:p>
    <w:p w14:paraId="11B1AD76"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Et nous nous engageons à payer au Maître d’Ouvrage, dans un délai maximum de huit (08) semaines, sur simple demande écrite de celui-ci déclarant que l’Entrepreneur n’a pas satisfait à ses engagements contractuels ou il se trouve débiteur du Maître d’Ouvrage  au titre du marché modifier le cas échéant par ses avenants, sans pouvoir différer le paiement ni soulever de contestation pour quelque motif que ce soit, toute (s) somme (s) dans les limites du montant égal à [pourcentage inférieur à 10% à préciser] du montant cumulé des travaux figurant dans le décompte définitif, sans que le Maître d’Ouvrage ait à prouver ou à donner les raisons ni le motif de sa demande du montant de la somme indiquée ci-dessus.  </w:t>
      </w:r>
    </w:p>
    <w:p w14:paraId="685830C7" w14:textId="77777777" w:rsidR="00EB68B3" w:rsidRPr="00E4161B" w:rsidRDefault="00EB68B3" w:rsidP="00EB68B3">
      <w:pPr>
        <w:tabs>
          <w:tab w:val="left" w:pos="1080"/>
        </w:tabs>
        <w:jc w:val="both"/>
        <w:rPr>
          <w:rFonts w:ascii="Bookman Old Style" w:hAnsi="Bookman Old Style"/>
          <w:color w:val="000000"/>
        </w:rPr>
      </w:pPr>
    </w:p>
    <w:p w14:paraId="1A5422E1"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28CACA63"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La présente garantie entre en vigueur dès sa signature. Elle sera libérée dans un délai de trente (30) jours à compter de la date de réception définitive des travaux, et sur main levée délivrée par le Maître d’Ouvrage.</w:t>
      </w:r>
    </w:p>
    <w:p w14:paraId="06C2F7BC"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Toute demande de paiement formulée par le Maître d’Ouvrage au titre de la présente garantie devra être faite par lettre recommandée avec accusé de réception, parvenue à la banque pendant la période de validité du présent engagement.</w:t>
      </w:r>
    </w:p>
    <w:p w14:paraId="00A68A84"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ab/>
        <w:t>La présente caution est soumise pour son interprétation et son exécution au droit Camerounais. Les tribunaux camerounais seront seuls compétents pour statuer sur tout ce qui concerne le présent engagement et ses suites.</w:t>
      </w:r>
    </w:p>
    <w:p w14:paraId="101CABAB" w14:textId="77777777" w:rsidR="00EB68B3" w:rsidRPr="00E4161B" w:rsidRDefault="00EB68B3" w:rsidP="00EB68B3">
      <w:pPr>
        <w:tabs>
          <w:tab w:val="left" w:pos="1080"/>
        </w:tabs>
        <w:jc w:val="both"/>
        <w:rPr>
          <w:rFonts w:ascii="Bookman Old Style" w:hAnsi="Bookman Old Style"/>
          <w:color w:val="000000"/>
        </w:rPr>
      </w:pPr>
    </w:p>
    <w:p w14:paraId="36F27E10" w14:textId="77777777" w:rsidR="00EB68B3" w:rsidRPr="00E4161B" w:rsidRDefault="00EB68B3" w:rsidP="00EB68B3">
      <w:pPr>
        <w:tabs>
          <w:tab w:val="left" w:pos="1080"/>
        </w:tabs>
        <w:ind w:left="5529"/>
        <w:jc w:val="both"/>
        <w:rPr>
          <w:rFonts w:ascii="Bookman Old Style" w:hAnsi="Bookman Old Style"/>
          <w:color w:val="000000"/>
        </w:rPr>
      </w:pPr>
      <w:r w:rsidRPr="00E4161B">
        <w:rPr>
          <w:rFonts w:ascii="Bookman Old Style" w:hAnsi="Bookman Old Style"/>
          <w:color w:val="000000"/>
        </w:rPr>
        <w:t>Signé et authentifier par la banque</w:t>
      </w:r>
    </w:p>
    <w:p w14:paraId="0FDB00F9"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 xml:space="preserve">                                                                     A …... le…………………………</w:t>
      </w:r>
    </w:p>
    <w:p w14:paraId="5FC10175" w14:textId="77777777" w:rsidR="00EB68B3" w:rsidRPr="00E4161B" w:rsidRDefault="00EB68B3" w:rsidP="00EB68B3">
      <w:pPr>
        <w:tabs>
          <w:tab w:val="left" w:pos="1080"/>
        </w:tabs>
        <w:jc w:val="both"/>
        <w:rPr>
          <w:rFonts w:ascii="Bookman Old Style" w:hAnsi="Bookman Old Style"/>
          <w:color w:val="000000"/>
        </w:rPr>
      </w:pPr>
    </w:p>
    <w:p w14:paraId="0A61DDC4" w14:textId="77777777" w:rsidR="00EB68B3" w:rsidRPr="00E4161B" w:rsidRDefault="00EB68B3" w:rsidP="00EB68B3">
      <w:pPr>
        <w:tabs>
          <w:tab w:val="left" w:pos="1080"/>
        </w:tabs>
        <w:jc w:val="both"/>
        <w:rPr>
          <w:rFonts w:ascii="Bookman Old Style" w:hAnsi="Bookman Old Style"/>
          <w:color w:val="000000"/>
        </w:rPr>
      </w:pPr>
      <w:r w:rsidRPr="00E4161B">
        <w:rPr>
          <w:rFonts w:ascii="Bookman Old Style" w:hAnsi="Bookman Old Style"/>
          <w:color w:val="000000"/>
        </w:rPr>
        <w:t>(10) Cas ou la caution est établie une fois au démarrage des travaux et couvre la totalité de la garantie, soit 10% du marché.</w:t>
      </w:r>
    </w:p>
    <w:p w14:paraId="67857022" w14:textId="77777777" w:rsidR="00EB68B3" w:rsidRPr="00E4161B" w:rsidRDefault="00EB68B3" w:rsidP="00EB68B3">
      <w:pPr>
        <w:pStyle w:val="List5"/>
        <w:ind w:left="3150" w:hanging="2157"/>
        <w:jc w:val="center"/>
        <w:rPr>
          <w:rFonts w:ascii="Bookman Old Style" w:hAnsi="Bookman Old Style"/>
          <w:b/>
          <w:color w:val="000000"/>
          <w:szCs w:val="26"/>
        </w:rPr>
      </w:pPr>
      <w:r w:rsidRPr="00E4161B">
        <w:rPr>
          <w:rFonts w:ascii="Bookman Old Style" w:hAnsi="Bookman Old Style"/>
          <w:color w:val="000000"/>
          <w:sz w:val="23"/>
          <w:szCs w:val="23"/>
        </w:rPr>
        <w:br w:type="page"/>
      </w:r>
      <w:r w:rsidRPr="00E4161B">
        <w:rPr>
          <w:rFonts w:ascii="Bookman Old Style" w:hAnsi="Bookman Old Style"/>
          <w:b/>
          <w:color w:val="000000"/>
        </w:rPr>
        <w:lastRenderedPageBreak/>
        <w:t xml:space="preserve">PIECE N° </w:t>
      </w:r>
      <w:r w:rsidRPr="00E4161B">
        <w:rPr>
          <w:rFonts w:ascii="Bookman Old Style" w:hAnsi="Bookman Old Style"/>
          <w:b/>
          <w:color w:val="000000"/>
          <w:szCs w:val="26"/>
        </w:rPr>
        <w:t>9.13 :</w:t>
      </w:r>
    </w:p>
    <w:p w14:paraId="052BB095" w14:textId="77777777" w:rsidR="00EB68B3" w:rsidRPr="00E4161B" w:rsidRDefault="00EB68B3" w:rsidP="00EB68B3">
      <w:pPr>
        <w:pStyle w:val="List5"/>
        <w:ind w:left="3150" w:hanging="2157"/>
        <w:jc w:val="center"/>
        <w:rPr>
          <w:rFonts w:ascii="Bookman Old Style" w:hAnsi="Bookman Old Style"/>
          <w:b/>
          <w:color w:val="000000"/>
          <w:szCs w:val="26"/>
        </w:rPr>
      </w:pPr>
    </w:p>
    <w:p w14:paraId="7821EAA4" w14:textId="77777777" w:rsidR="00EB68B3" w:rsidRPr="00E4161B" w:rsidRDefault="00EB68B3" w:rsidP="00EB68B3">
      <w:pPr>
        <w:pStyle w:val="List5"/>
        <w:ind w:left="990" w:firstLine="3"/>
        <w:jc w:val="center"/>
        <w:rPr>
          <w:rFonts w:ascii="Bookman Old Style" w:hAnsi="Bookman Old Style"/>
          <w:b/>
          <w:color w:val="000000"/>
          <w:szCs w:val="26"/>
        </w:rPr>
      </w:pPr>
      <w:r w:rsidRPr="00E4161B">
        <w:rPr>
          <w:rFonts w:ascii="Bookman Old Style" w:hAnsi="Bookman Old Style"/>
          <w:b/>
          <w:color w:val="000000"/>
          <w:szCs w:val="26"/>
        </w:rPr>
        <w:t>MODELE D’ELECTION DE DOMICILE SIGNE DU MAIRE TERRITORIALEMENT COMPETENT</w:t>
      </w:r>
    </w:p>
    <w:p w14:paraId="48337D5B" w14:textId="77777777" w:rsidR="00EB68B3" w:rsidRPr="00E4161B" w:rsidRDefault="00EB68B3" w:rsidP="00EB68B3">
      <w:pPr>
        <w:rPr>
          <w:rFonts w:ascii="Bookman Old Style" w:hAnsi="Bookman Old Style"/>
          <w:color w:val="000000"/>
        </w:rPr>
      </w:pPr>
    </w:p>
    <w:tbl>
      <w:tblPr>
        <w:tblW w:w="0" w:type="auto"/>
        <w:tblLook w:val="04A0" w:firstRow="1" w:lastRow="0" w:firstColumn="1" w:lastColumn="0" w:noHBand="0" w:noVBand="1"/>
      </w:tblPr>
      <w:tblGrid>
        <w:gridCol w:w="3798"/>
        <w:gridCol w:w="1710"/>
        <w:gridCol w:w="3658"/>
      </w:tblGrid>
      <w:tr w:rsidR="00EB68B3" w:rsidRPr="00E4161B" w14:paraId="6C27CD80" w14:textId="77777777" w:rsidTr="00474BBE">
        <w:tc>
          <w:tcPr>
            <w:tcW w:w="3798" w:type="dxa"/>
          </w:tcPr>
          <w:p w14:paraId="7A5CD58F" w14:textId="77777777" w:rsidR="00EB68B3" w:rsidRPr="00E4161B" w:rsidRDefault="00EB68B3" w:rsidP="00474BBE">
            <w:pPr>
              <w:jc w:val="center"/>
              <w:rPr>
                <w:rFonts w:ascii="Bookman Old Style" w:hAnsi="Bookman Old Style"/>
                <w:color w:val="000000"/>
              </w:rPr>
            </w:pPr>
            <w:r w:rsidRPr="00E4161B">
              <w:rPr>
                <w:rFonts w:ascii="Bookman Old Style" w:hAnsi="Bookman Old Style"/>
                <w:color w:val="000000"/>
              </w:rPr>
              <w:t>REPUBLIQUE DU CAMEROUN</w:t>
            </w:r>
          </w:p>
          <w:p w14:paraId="5679D66B" w14:textId="77777777" w:rsidR="00EB68B3" w:rsidRPr="00E4161B" w:rsidRDefault="00EB68B3" w:rsidP="00474BBE">
            <w:pPr>
              <w:jc w:val="center"/>
              <w:rPr>
                <w:rFonts w:ascii="Bookman Old Style" w:hAnsi="Bookman Old Style"/>
                <w:color w:val="000000"/>
              </w:rPr>
            </w:pPr>
            <w:proofErr w:type="gramStart"/>
            <w:r w:rsidRPr="00E4161B">
              <w:rPr>
                <w:rFonts w:ascii="Bookman Old Style" w:hAnsi="Bookman Old Style"/>
                <w:color w:val="000000"/>
              </w:rPr>
              <w:t>Paix  -</w:t>
            </w:r>
            <w:proofErr w:type="gramEnd"/>
            <w:r w:rsidRPr="00E4161B">
              <w:rPr>
                <w:rFonts w:ascii="Bookman Old Style" w:hAnsi="Bookman Old Style"/>
                <w:color w:val="000000"/>
              </w:rPr>
              <w:t xml:space="preserve"> Travail – Patrie</w:t>
            </w:r>
          </w:p>
          <w:p w14:paraId="1B23B04C" w14:textId="77777777" w:rsidR="00EB68B3" w:rsidRPr="00E4161B" w:rsidRDefault="00EB68B3" w:rsidP="00474BBE">
            <w:pPr>
              <w:jc w:val="center"/>
              <w:rPr>
                <w:rFonts w:ascii="Bookman Old Style" w:hAnsi="Bookman Old Style"/>
                <w:color w:val="000000"/>
              </w:rPr>
            </w:pPr>
            <w:r w:rsidRPr="00E4161B">
              <w:rPr>
                <w:rFonts w:ascii="Bookman Old Style" w:hAnsi="Bookman Old Style"/>
                <w:color w:val="000000"/>
              </w:rPr>
              <w:t>-----------</w:t>
            </w:r>
          </w:p>
        </w:tc>
        <w:tc>
          <w:tcPr>
            <w:tcW w:w="1710" w:type="dxa"/>
          </w:tcPr>
          <w:p w14:paraId="432F1CE4" w14:textId="77777777" w:rsidR="00EB68B3" w:rsidRPr="00E4161B" w:rsidRDefault="00EB68B3" w:rsidP="00474BBE">
            <w:pPr>
              <w:rPr>
                <w:rFonts w:ascii="Bookman Old Style" w:hAnsi="Bookman Old Style"/>
                <w:color w:val="000000"/>
              </w:rPr>
            </w:pPr>
          </w:p>
        </w:tc>
        <w:tc>
          <w:tcPr>
            <w:tcW w:w="3658" w:type="dxa"/>
          </w:tcPr>
          <w:p w14:paraId="01742309"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REPUBLIC OF CAMEROON</w:t>
            </w:r>
          </w:p>
          <w:p w14:paraId="5F70B954"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Peace – Work – Fatherland</w:t>
            </w:r>
          </w:p>
          <w:p w14:paraId="0282BA0A" w14:textId="77777777" w:rsidR="00EB68B3" w:rsidRPr="00E4161B" w:rsidRDefault="00EB68B3" w:rsidP="00474BBE">
            <w:pPr>
              <w:jc w:val="center"/>
              <w:rPr>
                <w:rFonts w:ascii="Bookman Old Style" w:hAnsi="Bookman Old Style"/>
                <w:color w:val="000000"/>
                <w:lang w:val="en-US"/>
              </w:rPr>
            </w:pPr>
            <w:r w:rsidRPr="00E4161B">
              <w:rPr>
                <w:rFonts w:ascii="Bookman Old Style" w:hAnsi="Bookman Old Style"/>
                <w:color w:val="000000"/>
                <w:lang w:val="en-US"/>
              </w:rPr>
              <w:t>---------------</w:t>
            </w:r>
          </w:p>
        </w:tc>
      </w:tr>
    </w:tbl>
    <w:p w14:paraId="4E03865C"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REGION……………………………………</w:t>
      </w:r>
      <w:proofErr w:type="gramStart"/>
      <w:r w:rsidRPr="00E4161B">
        <w:rPr>
          <w:rFonts w:ascii="Bookman Old Style" w:hAnsi="Bookman Old Style"/>
          <w:color w:val="000000"/>
        </w:rPr>
        <w:t>…….</w:t>
      </w:r>
      <w:proofErr w:type="gramEnd"/>
      <w:r w:rsidRPr="00E4161B">
        <w:rPr>
          <w:rFonts w:ascii="Bookman Old Style" w:hAnsi="Bookman Old Style"/>
          <w:color w:val="000000"/>
        </w:rPr>
        <w:t>.</w:t>
      </w:r>
    </w:p>
    <w:p w14:paraId="784666B0"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DEPARTEMENT ……………………………….</w:t>
      </w:r>
    </w:p>
    <w:p w14:paraId="3FDE6406" w14:textId="77777777" w:rsidR="00EB68B3" w:rsidRPr="00E4161B" w:rsidRDefault="00EB68B3" w:rsidP="00EB68B3">
      <w:pPr>
        <w:spacing w:line="300" w:lineRule="auto"/>
        <w:rPr>
          <w:rFonts w:ascii="Bookman Old Style" w:hAnsi="Bookman Old Style"/>
          <w:color w:val="000000"/>
        </w:rPr>
      </w:pPr>
      <w:r w:rsidRPr="00E4161B">
        <w:rPr>
          <w:rFonts w:ascii="Bookman Old Style" w:hAnsi="Bookman Old Style"/>
          <w:color w:val="000000"/>
        </w:rPr>
        <w:t>COMMUNE ………………………………</w:t>
      </w:r>
      <w:proofErr w:type="gramStart"/>
      <w:r w:rsidRPr="00E4161B">
        <w:rPr>
          <w:rFonts w:ascii="Bookman Old Style" w:hAnsi="Bookman Old Style"/>
          <w:color w:val="000000"/>
        </w:rPr>
        <w:t>…….</w:t>
      </w:r>
      <w:proofErr w:type="gramEnd"/>
      <w:r w:rsidRPr="00E4161B">
        <w:rPr>
          <w:rFonts w:ascii="Bookman Old Style" w:hAnsi="Bookman Old Style"/>
          <w:color w:val="000000"/>
        </w:rPr>
        <w:t>.</w:t>
      </w:r>
    </w:p>
    <w:p w14:paraId="51B01E35" w14:textId="07010442" w:rsidR="00EB68B3" w:rsidRPr="00E4161B" w:rsidRDefault="00500E4E" w:rsidP="00EB68B3">
      <w:pPr>
        <w:rPr>
          <w:rFonts w:ascii="Bookman Old Style" w:hAnsi="Bookman Old Style"/>
          <w:color w:val="000000"/>
        </w:rPr>
      </w:pPr>
      <w:proofErr w:type="gramStart"/>
      <w:r>
        <w:rPr>
          <w:rFonts w:ascii="Bookman Old Style" w:hAnsi="Bookman Old Style"/>
          <w:color w:val="000000"/>
        </w:rPr>
        <w:t>l</w:t>
      </w:r>
      <w:proofErr w:type="gramEnd"/>
    </w:p>
    <w:p w14:paraId="6C83C3E6" w14:textId="77777777" w:rsidR="00EB68B3" w:rsidRPr="00E4161B" w:rsidRDefault="00EB68B3" w:rsidP="00EB68B3">
      <w:pPr>
        <w:jc w:val="center"/>
        <w:rPr>
          <w:rFonts w:ascii="Bookman Old Style" w:hAnsi="Bookman Old Style"/>
          <w:color w:val="000000"/>
          <w:sz w:val="36"/>
          <w:u w:val="single"/>
        </w:rPr>
      </w:pPr>
      <w:r w:rsidRPr="00E4161B">
        <w:rPr>
          <w:rFonts w:ascii="Bookman Old Style" w:hAnsi="Bookman Old Style"/>
          <w:color w:val="000000"/>
          <w:sz w:val="36"/>
          <w:u w:val="single"/>
        </w:rPr>
        <w:t>CERTIFICAT D’ELECTION DE DOMICILE</w:t>
      </w:r>
    </w:p>
    <w:p w14:paraId="15FF36EF" w14:textId="77777777" w:rsidR="00EB68B3" w:rsidRPr="00E4161B" w:rsidRDefault="00EB68B3" w:rsidP="00EB68B3">
      <w:pPr>
        <w:jc w:val="center"/>
        <w:rPr>
          <w:rFonts w:ascii="Bookman Old Style" w:hAnsi="Bookman Old Style"/>
          <w:color w:val="000000"/>
        </w:rPr>
      </w:pPr>
      <w:r w:rsidRPr="00E4161B">
        <w:rPr>
          <w:rFonts w:ascii="Bookman Old Style" w:hAnsi="Bookman Old Style"/>
          <w:color w:val="000000"/>
        </w:rPr>
        <w:t>N°__________________</w:t>
      </w:r>
    </w:p>
    <w:p w14:paraId="7AEB2358" w14:textId="77777777" w:rsidR="00EB68B3" w:rsidRPr="00E4161B" w:rsidRDefault="00EB68B3" w:rsidP="00EB68B3">
      <w:pPr>
        <w:jc w:val="center"/>
        <w:rPr>
          <w:rFonts w:ascii="Bookman Old Style" w:hAnsi="Bookman Old Style"/>
          <w:color w:val="000000"/>
          <w:sz w:val="24"/>
        </w:rPr>
      </w:pPr>
    </w:p>
    <w:p w14:paraId="29B7F3D6"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Je soussigné, _________________________________________________________</w:t>
      </w:r>
    </w:p>
    <w:p w14:paraId="11121ECE"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Maire de la Commune de</w:t>
      </w:r>
      <w:proofErr w:type="gramStart"/>
      <w:r w:rsidRPr="00E4161B">
        <w:rPr>
          <w:rFonts w:ascii="Bookman Old Style" w:hAnsi="Bookman Old Style"/>
          <w:color w:val="000000"/>
          <w:sz w:val="24"/>
        </w:rPr>
        <w:t> :_</w:t>
      </w:r>
      <w:proofErr w:type="gramEnd"/>
      <w:r w:rsidRPr="00E4161B">
        <w:rPr>
          <w:rFonts w:ascii="Bookman Old Style" w:hAnsi="Bookman Old Style"/>
          <w:color w:val="000000"/>
          <w:sz w:val="24"/>
        </w:rPr>
        <w:t>______________________________________________</w:t>
      </w:r>
    </w:p>
    <w:p w14:paraId="7F3471F0"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Certifie que l’entreprise : ________________________________________________</w:t>
      </w:r>
    </w:p>
    <w:p w14:paraId="1A0411BB"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BP : ___________________Tel : ___________________Fax</w:t>
      </w:r>
      <w:proofErr w:type="gramStart"/>
      <w:r w:rsidRPr="00E4161B">
        <w:rPr>
          <w:rFonts w:ascii="Bookman Old Style" w:hAnsi="Bookman Old Style"/>
          <w:color w:val="000000"/>
          <w:sz w:val="24"/>
        </w:rPr>
        <w:t> :_</w:t>
      </w:r>
      <w:proofErr w:type="gramEnd"/>
      <w:r w:rsidRPr="00E4161B">
        <w:rPr>
          <w:rFonts w:ascii="Bookman Old Style" w:hAnsi="Bookman Old Style"/>
          <w:color w:val="000000"/>
          <w:sz w:val="24"/>
        </w:rPr>
        <w:t>_________________</w:t>
      </w:r>
    </w:p>
    <w:p w14:paraId="2928EB0E"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Représentée par</w:t>
      </w:r>
      <w:proofErr w:type="gramStart"/>
      <w:r w:rsidRPr="00E4161B">
        <w:rPr>
          <w:rFonts w:ascii="Bookman Old Style" w:hAnsi="Bookman Old Style"/>
          <w:color w:val="000000"/>
          <w:sz w:val="24"/>
        </w:rPr>
        <w:t> :_</w:t>
      </w:r>
      <w:proofErr w:type="gramEnd"/>
      <w:r w:rsidRPr="00E4161B">
        <w:rPr>
          <w:rFonts w:ascii="Bookman Old Style" w:hAnsi="Bookman Old Style"/>
          <w:color w:val="000000"/>
          <w:sz w:val="24"/>
        </w:rPr>
        <w:t>_____________________________________________________</w:t>
      </w:r>
    </w:p>
    <w:p w14:paraId="21CE53CD"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Agissant en qualité de : _________________________________________________</w:t>
      </w:r>
    </w:p>
    <w:p w14:paraId="03719F8A"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A fait élection de domicile dans le ressort de ma commune.</w:t>
      </w:r>
    </w:p>
    <w:p w14:paraId="39023039"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Quartier / village</w:t>
      </w:r>
      <w:proofErr w:type="gramStart"/>
      <w:r w:rsidRPr="00E4161B">
        <w:rPr>
          <w:rFonts w:ascii="Bookman Old Style" w:hAnsi="Bookman Old Style"/>
          <w:color w:val="000000"/>
          <w:sz w:val="24"/>
        </w:rPr>
        <w:t xml:space="preserve"> :_</w:t>
      </w:r>
      <w:proofErr w:type="gramEnd"/>
      <w:r w:rsidRPr="00E4161B">
        <w:rPr>
          <w:rFonts w:ascii="Bookman Old Style" w:hAnsi="Bookman Old Style"/>
          <w:color w:val="000000"/>
          <w:sz w:val="24"/>
        </w:rPr>
        <w:t xml:space="preserve">___________________ </w:t>
      </w:r>
      <w:proofErr w:type="spellStart"/>
      <w:r w:rsidRPr="00E4161B">
        <w:rPr>
          <w:rFonts w:ascii="Bookman Old Style" w:hAnsi="Bookman Old Style"/>
          <w:color w:val="000000"/>
          <w:sz w:val="24"/>
        </w:rPr>
        <w:t>lieu dit</w:t>
      </w:r>
      <w:proofErr w:type="spellEnd"/>
      <w:r w:rsidRPr="00E4161B">
        <w:rPr>
          <w:rFonts w:ascii="Bookman Old Style" w:hAnsi="Bookman Old Style"/>
          <w:color w:val="000000"/>
          <w:sz w:val="24"/>
        </w:rPr>
        <w:t> : __________________________</w:t>
      </w:r>
    </w:p>
    <w:p w14:paraId="2400D24D"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Depuis le</w:t>
      </w:r>
      <w:proofErr w:type="gramStart"/>
      <w:r w:rsidRPr="00E4161B">
        <w:rPr>
          <w:rFonts w:ascii="Bookman Old Style" w:hAnsi="Bookman Old Style"/>
          <w:color w:val="000000"/>
          <w:sz w:val="24"/>
        </w:rPr>
        <w:t xml:space="preserve"> :_</w:t>
      </w:r>
      <w:proofErr w:type="gramEnd"/>
      <w:r w:rsidRPr="00E4161B">
        <w:rPr>
          <w:rFonts w:ascii="Bookman Old Style" w:hAnsi="Bookman Old Style"/>
          <w:color w:val="000000"/>
          <w:sz w:val="24"/>
        </w:rPr>
        <w:t>___________________________________________________________</w:t>
      </w:r>
    </w:p>
    <w:p w14:paraId="4E909469"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Dans le cadre du marché N</w:t>
      </w:r>
      <w:proofErr w:type="gramStart"/>
      <w:r w:rsidRPr="00E4161B">
        <w:rPr>
          <w:rFonts w:ascii="Bookman Old Style" w:hAnsi="Bookman Old Style"/>
          <w:color w:val="000000"/>
          <w:sz w:val="24"/>
        </w:rPr>
        <w:t>°:</w:t>
      </w:r>
      <w:proofErr w:type="gramEnd"/>
      <w:r w:rsidRPr="00E4161B">
        <w:rPr>
          <w:rFonts w:ascii="Bookman Old Style" w:hAnsi="Bookman Old Style"/>
          <w:color w:val="000000"/>
          <w:sz w:val="24"/>
        </w:rPr>
        <w:t xml:space="preserve"> ____________________________________________</w:t>
      </w:r>
    </w:p>
    <w:p w14:paraId="1B9A6214"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Pour l’exécution des travaux de : _________________________________________</w:t>
      </w:r>
    </w:p>
    <w:p w14:paraId="0CB15C41" w14:textId="77777777" w:rsidR="00EB68B3" w:rsidRPr="00E4161B" w:rsidRDefault="00EB68B3" w:rsidP="00EB68B3">
      <w:pPr>
        <w:spacing w:after="200" w:line="276" w:lineRule="auto"/>
        <w:rPr>
          <w:rFonts w:ascii="Bookman Old Style" w:hAnsi="Bookman Old Style"/>
          <w:color w:val="000000"/>
          <w:sz w:val="24"/>
        </w:rPr>
      </w:pPr>
      <w:r w:rsidRPr="00E4161B">
        <w:rPr>
          <w:rFonts w:ascii="Bookman Old Style" w:hAnsi="Bookman Old Style"/>
          <w:color w:val="000000"/>
          <w:sz w:val="24"/>
        </w:rPr>
        <w:t>____________________________________________________________________</w:t>
      </w:r>
    </w:p>
    <w:p w14:paraId="0B2CEBEE" w14:textId="77777777" w:rsidR="00EB68B3" w:rsidRPr="00E4161B" w:rsidRDefault="00EB68B3" w:rsidP="00EB68B3">
      <w:pPr>
        <w:jc w:val="both"/>
        <w:rPr>
          <w:rFonts w:ascii="Bookman Old Style" w:hAnsi="Bookman Old Style"/>
          <w:color w:val="000000"/>
          <w:sz w:val="24"/>
        </w:rPr>
      </w:pPr>
      <w:r w:rsidRPr="00E4161B">
        <w:rPr>
          <w:rFonts w:ascii="Bookman Old Style" w:hAnsi="Bookman Old Style"/>
          <w:b/>
          <w:color w:val="000000"/>
          <w:sz w:val="22"/>
        </w:rPr>
        <w:t xml:space="preserve">Conformément aux dispositions du marché et du CCAG (Article 6.1), toutes </w:t>
      </w:r>
      <w:r w:rsidRPr="00E4161B">
        <w:rPr>
          <w:rFonts w:ascii="Bookman Old Style" w:hAnsi="Bookman Old Style"/>
          <w:b/>
          <w:color w:val="000000"/>
          <w:sz w:val="22"/>
          <w:szCs w:val="22"/>
        </w:rPr>
        <w:t xml:space="preserve">les notifications se rapportant au marché seront valablement faites à </w:t>
      </w:r>
      <w:r w:rsidRPr="00E4161B">
        <w:rPr>
          <w:rFonts w:ascii="Bookman Old Style" w:hAnsi="Bookman Old Style"/>
          <w:b/>
          <w:color w:val="000000"/>
          <w:sz w:val="22"/>
        </w:rPr>
        <w:t>l’</w:t>
      </w:r>
      <w:r w:rsidRPr="00E4161B">
        <w:rPr>
          <w:rFonts w:ascii="Bookman Old Style" w:hAnsi="Bookman Old Style"/>
          <w:b/>
          <w:color w:val="000000"/>
          <w:sz w:val="22"/>
          <w:szCs w:val="22"/>
        </w:rPr>
        <w:t xml:space="preserve">entreprise, le cas échéant, par </w:t>
      </w:r>
      <w:r w:rsidRPr="00E4161B">
        <w:rPr>
          <w:rFonts w:ascii="Bookman Old Style" w:hAnsi="Bookman Old Style"/>
          <w:b/>
          <w:color w:val="000000"/>
          <w:sz w:val="22"/>
        </w:rPr>
        <w:t>cette</w:t>
      </w:r>
      <w:r w:rsidRPr="00E4161B">
        <w:rPr>
          <w:rFonts w:ascii="Bookman Old Style" w:hAnsi="Bookman Old Style"/>
          <w:b/>
          <w:color w:val="000000"/>
          <w:sz w:val="22"/>
          <w:szCs w:val="22"/>
        </w:rPr>
        <w:t xml:space="preserve"> Mairie </w:t>
      </w:r>
      <w:r w:rsidRPr="00E4161B">
        <w:rPr>
          <w:rFonts w:ascii="Bookman Old Style" w:hAnsi="Bookman Old Style"/>
          <w:b/>
          <w:color w:val="000000"/>
          <w:sz w:val="22"/>
        </w:rPr>
        <w:t>jusqu’à la réception provisoire des travaux.</w:t>
      </w:r>
    </w:p>
    <w:p w14:paraId="5563B36B" w14:textId="77777777" w:rsidR="00EB68B3" w:rsidRPr="00E4161B" w:rsidRDefault="00EB68B3" w:rsidP="00EB68B3">
      <w:pPr>
        <w:jc w:val="both"/>
        <w:rPr>
          <w:rFonts w:ascii="Bookman Old Style" w:hAnsi="Bookman Old Style"/>
          <w:color w:val="000000"/>
          <w:sz w:val="24"/>
        </w:rPr>
      </w:pPr>
    </w:p>
    <w:p w14:paraId="6CE70548" w14:textId="77777777" w:rsidR="00EB68B3" w:rsidRPr="00E4161B" w:rsidRDefault="00EB68B3" w:rsidP="00EB68B3">
      <w:pPr>
        <w:jc w:val="both"/>
        <w:rPr>
          <w:rFonts w:ascii="Bookman Old Style" w:hAnsi="Bookman Old Style"/>
          <w:color w:val="000000"/>
          <w:sz w:val="24"/>
        </w:rPr>
      </w:pPr>
      <w:r w:rsidRPr="00E4161B">
        <w:rPr>
          <w:rFonts w:ascii="Bookman Old Style" w:hAnsi="Bookman Old Style"/>
          <w:color w:val="000000"/>
          <w:sz w:val="24"/>
        </w:rPr>
        <w:t xml:space="preserve">En foi de quoi le présent certificat est établi et délivré pour servir et valoir ce que de </w:t>
      </w:r>
      <w:proofErr w:type="gramStart"/>
      <w:r w:rsidRPr="00E4161B">
        <w:rPr>
          <w:rFonts w:ascii="Bookman Old Style" w:hAnsi="Bookman Old Style"/>
          <w:color w:val="000000"/>
          <w:sz w:val="24"/>
        </w:rPr>
        <w:t>droit./</w:t>
      </w:r>
      <w:proofErr w:type="gramEnd"/>
      <w:r w:rsidRPr="00E4161B">
        <w:rPr>
          <w:rFonts w:ascii="Bookman Old Style" w:hAnsi="Bookman Old Style"/>
          <w:color w:val="000000"/>
          <w:sz w:val="24"/>
        </w:rPr>
        <w:t>-</w:t>
      </w:r>
    </w:p>
    <w:p w14:paraId="75C28D32" w14:textId="77777777" w:rsidR="00EB68B3" w:rsidRPr="00E4161B" w:rsidRDefault="00EB68B3" w:rsidP="00EB68B3">
      <w:pPr>
        <w:ind w:left="720" w:hanging="720"/>
        <w:jc w:val="both"/>
        <w:rPr>
          <w:rFonts w:ascii="Bookman Old Style" w:hAnsi="Bookman Old Style"/>
          <w:color w:val="000000"/>
          <w:sz w:val="10"/>
        </w:rPr>
      </w:pPr>
    </w:p>
    <w:p w14:paraId="43AFA2B0" w14:textId="77777777" w:rsidR="00EB68B3" w:rsidRPr="00E4161B" w:rsidRDefault="00EB68B3" w:rsidP="00EB68B3">
      <w:pPr>
        <w:ind w:left="720" w:firstLine="3060"/>
        <w:jc w:val="both"/>
        <w:rPr>
          <w:rFonts w:ascii="Bookman Old Style" w:hAnsi="Bookman Old Style"/>
          <w:color w:val="000000"/>
        </w:rPr>
      </w:pPr>
    </w:p>
    <w:p w14:paraId="44010697" w14:textId="77777777" w:rsidR="004D096D" w:rsidRPr="00E4161B" w:rsidRDefault="00EB68B3" w:rsidP="00EB68B3">
      <w:pPr>
        <w:ind w:left="720" w:firstLine="3060"/>
        <w:jc w:val="both"/>
        <w:rPr>
          <w:rFonts w:ascii="Bookman Old Style" w:hAnsi="Bookman Old Style"/>
          <w:color w:val="000000"/>
          <w:sz w:val="22"/>
        </w:rPr>
      </w:pPr>
      <w:r w:rsidRPr="00E4161B">
        <w:rPr>
          <w:rFonts w:ascii="Bookman Old Style" w:hAnsi="Bookman Old Style"/>
          <w:color w:val="000000"/>
        </w:rPr>
        <w:t>Fait à ____________________, le ______________</w:t>
      </w:r>
    </w:p>
    <w:p w14:paraId="5E33F2E0" w14:textId="77777777" w:rsidR="00D6604C" w:rsidRPr="00E4161B" w:rsidRDefault="00D6604C" w:rsidP="00D6604C">
      <w:pPr>
        <w:rPr>
          <w:rFonts w:ascii="Bookman Old Style" w:hAnsi="Bookman Old Style"/>
          <w:color w:val="000000"/>
        </w:rPr>
        <w:sectPr w:rsidR="00D6604C" w:rsidRPr="00E4161B" w:rsidSect="004424DC">
          <w:pgSz w:w="11906" w:h="16838" w:code="9"/>
          <w:pgMar w:top="1134" w:right="1134" w:bottom="1134" w:left="1134" w:header="568" w:footer="850" w:gutter="0"/>
          <w:cols w:space="720"/>
          <w:titlePg/>
        </w:sectPr>
      </w:pPr>
    </w:p>
    <w:p w14:paraId="7232C8FB" w14:textId="77777777" w:rsidR="002A38E4" w:rsidRPr="00E4161B" w:rsidRDefault="002A38E4" w:rsidP="008A6DBB">
      <w:pPr>
        <w:rPr>
          <w:rFonts w:ascii="Bookman Old Style" w:hAnsi="Bookman Old Style"/>
          <w:color w:val="000000"/>
          <w:sz w:val="40"/>
          <w:szCs w:val="40"/>
        </w:rPr>
        <w:sectPr w:rsidR="002A38E4" w:rsidRPr="00E4161B" w:rsidSect="004424DC">
          <w:footerReference w:type="default" r:id="rId26"/>
          <w:pgSz w:w="11906" w:h="16838" w:code="9"/>
          <w:pgMar w:top="1134" w:right="1134" w:bottom="1134" w:left="1134" w:header="709" w:footer="709" w:gutter="0"/>
          <w:cols w:space="708"/>
          <w:vAlign w:val="center"/>
          <w:docGrid w:linePitch="360"/>
        </w:sectPr>
      </w:pPr>
      <w:r w:rsidRPr="00E4161B">
        <w:rPr>
          <w:rFonts w:ascii="Bookman Old Style" w:hAnsi="Bookman Old Style"/>
          <w:color w:val="000000"/>
          <w:sz w:val="40"/>
          <w:szCs w:val="40"/>
        </w:rPr>
        <w:lastRenderedPageBreak/>
        <w:t xml:space="preserve">PIECE 11 : GRILLE </w:t>
      </w:r>
      <w:r w:rsidR="00EB68B3" w:rsidRPr="00E4161B">
        <w:rPr>
          <w:rFonts w:ascii="Bookman Old Style" w:hAnsi="Bookman Old Style"/>
          <w:color w:val="000000"/>
          <w:sz w:val="40"/>
          <w:szCs w:val="40"/>
        </w:rPr>
        <w:t>DE NOTATION DES OFFRES</w:t>
      </w:r>
    </w:p>
    <w:tbl>
      <w:tblPr>
        <w:tblW w:w="9026" w:type="dxa"/>
        <w:tblInd w:w="70" w:type="dxa"/>
        <w:tblCellMar>
          <w:left w:w="70" w:type="dxa"/>
          <w:right w:w="70" w:type="dxa"/>
        </w:tblCellMar>
        <w:tblLook w:val="04A0" w:firstRow="1" w:lastRow="0" w:firstColumn="1" w:lastColumn="0" w:noHBand="0" w:noVBand="1"/>
      </w:tblPr>
      <w:tblGrid>
        <w:gridCol w:w="2694"/>
        <w:gridCol w:w="2251"/>
        <w:gridCol w:w="1519"/>
        <w:gridCol w:w="372"/>
        <w:gridCol w:w="992"/>
        <w:gridCol w:w="1198"/>
      </w:tblGrid>
      <w:tr w:rsidR="00AF08A9" w:rsidRPr="00E4161B" w14:paraId="79B617CD" w14:textId="77777777" w:rsidTr="000E4F0F">
        <w:trPr>
          <w:trHeight w:val="973"/>
        </w:trPr>
        <w:tc>
          <w:tcPr>
            <w:tcW w:w="9026" w:type="dxa"/>
            <w:gridSpan w:val="6"/>
            <w:tcBorders>
              <w:top w:val="nil"/>
              <w:left w:val="nil"/>
              <w:bottom w:val="single" w:sz="4" w:space="0" w:color="auto"/>
              <w:right w:val="nil"/>
            </w:tcBorders>
            <w:hideMark/>
          </w:tcPr>
          <w:p w14:paraId="21553714" w14:textId="77777777" w:rsidR="001F288C" w:rsidRPr="00E4161B" w:rsidRDefault="001F288C" w:rsidP="001F288C">
            <w:pPr>
              <w:jc w:val="center"/>
              <w:rPr>
                <w:rFonts w:ascii="Bookman Old Style" w:hAnsi="Bookman Old Style"/>
                <w:b/>
                <w:color w:val="000000"/>
                <w:szCs w:val="22"/>
              </w:rPr>
            </w:pPr>
            <w:r w:rsidRPr="00E4161B">
              <w:rPr>
                <w:rFonts w:ascii="Bookman Old Style" w:hAnsi="Bookman Old Style"/>
                <w:b/>
                <w:color w:val="000000"/>
                <w:szCs w:val="22"/>
              </w:rPr>
              <w:lastRenderedPageBreak/>
              <w:t xml:space="preserve">APPEL D'OFFRES NATIONAL OUVERT </w:t>
            </w:r>
          </w:p>
          <w:p w14:paraId="5D2EB156" w14:textId="18055A8E" w:rsidR="001F288C" w:rsidRPr="00E4161B" w:rsidRDefault="001F288C" w:rsidP="001F288C">
            <w:pPr>
              <w:jc w:val="center"/>
              <w:rPr>
                <w:rFonts w:ascii="Bookman Old Style" w:hAnsi="Bookman Old Style"/>
                <w:b/>
                <w:color w:val="000000"/>
                <w:szCs w:val="22"/>
              </w:rPr>
            </w:pPr>
            <w:r w:rsidRPr="00E4161B">
              <w:rPr>
                <w:rFonts w:ascii="Bookman Old Style" w:hAnsi="Bookman Old Style"/>
                <w:b/>
                <w:color w:val="000000"/>
                <w:szCs w:val="22"/>
              </w:rPr>
              <w:t>N</w:t>
            </w:r>
            <w:r w:rsidRPr="00E4161B">
              <w:rPr>
                <w:rFonts w:ascii="Bookman Old Style" w:hAnsi="Bookman Old Style"/>
                <w:b/>
                <w:color w:val="000000"/>
                <w:szCs w:val="22"/>
                <w:vertAlign w:val="superscript"/>
              </w:rPr>
              <w:t>0</w:t>
            </w:r>
            <w:r w:rsidR="00E366F6" w:rsidRPr="00E4161B">
              <w:rPr>
                <w:rFonts w:ascii="Bookman Old Style" w:hAnsi="Bookman Old Style"/>
                <w:b/>
                <w:color w:val="000000"/>
                <w:szCs w:val="22"/>
              </w:rPr>
              <w:t>___ /AONO/REN/CRPM-TR/2025</w:t>
            </w:r>
            <w:r w:rsidRPr="00E4161B">
              <w:rPr>
                <w:rFonts w:ascii="Bookman Old Style" w:hAnsi="Bookman Old Style"/>
                <w:b/>
                <w:color w:val="000000"/>
                <w:szCs w:val="22"/>
              </w:rPr>
              <w:t xml:space="preserve"> DU ___________, EN PROCEDURE D’URGENCE, POUR L’EXECUTION DES </w:t>
            </w:r>
            <w:proofErr w:type="gramStart"/>
            <w:r w:rsidRPr="00E4161B">
              <w:rPr>
                <w:rFonts w:ascii="Bookman Old Style" w:hAnsi="Bookman Old Style"/>
                <w:b/>
                <w:color w:val="000000"/>
                <w:szCs w:val="22"/>
              </w:rPr>
              <w:t xml:space="preserve">TRAVAUX  </w:t>
            </w:r>
            <w:r w:rsidR="00E366F6" w:rsidRPr="00E4161B">
              <w:rPr>
                <w:rFonts w:ascii="Bookman Old Style" w:hAnsi="Bookman Old Style"/>
                <w:b/>
                <w:color w:val="000000"/>
                <w:szCs w:val="22"/>
              </w:rPr>
              <w:t>DE</w:t>
            </w:r>
            <w:proofErr w:type="gramEnd"/>
            <w:r w:rsidR="00E366F6" w:rsidRPr="00E4161B">
              <w:rPr>
                <w:rFonts w:ascii="Bookman Old Style" w:hAnsi="Bookman Old Style"/>
                <w:b/>
                <w:color w:val="000000"/>
                <w:szCs w:val="22"/>
              </w:rPr>
              <w:t xml:space="preserve"> CONSTRUCTION</w:t>
            </w:r>
            <w:r w:rsidR="00A937EC">
              <w:rPr>
                <w:rFonts w:ascii="Bookman Old Style" w:hAnsi="Bookman Old Style"/>
                <w:b/>
                <w:color w:val="000000"/>
                <w:szCs w:val="22"/>
              </w:rPr>
              <w:t xml:space="preserve"> DE DIX-NEUF (19) DALOTS AVEC RECHARGEMENT DE LA ROUTE REGIONALE R0924 : BALAZA-DOUBBEL -PETTE DANS LA COMMUNE DE PETTE</w:t>
            </w:r>
          </w:p>
          <w:p w14:paraId="63561D7C" w14:textId="77777777" w:rsidR="00AF08A9" w:rsidRPr="00E4161B" w:rsidRDefault="00AF08A9" w:rsidP="00BD4CC6">
            <w:pPr>
              <w:jc w:val="both"/>
              <w:rPr>
                <w:rFonts w:ascii="Bookman Old Style" w:hAnsi="Bookman Old Style"/>
                <w:b/>
                <w:bCs/>
                <w:i/>
                <w:iCs/>
                <w:color w:val="000000"/>
              </w:rPr>
            </w:pPr>
          </w:p>
        </w:tc>
      </w:tr>
      <w:tr w:rsidR="00AF08A9" w:rsidRPr="00E4161B" w14:paraId="72266736" w14:textId="77777777" w:rsidTr="000E4F0F">
        <w:trPr>
          <w:trHeight w:val="402"/>
        </w:trPr>
        <w:tc>
          <w:tcPr>
            <w:tcW w:w="4945" w:type="dxa"/>
            <w:gridSpan w:val="2"/>
            <w:tcBorders>
              <w:top w:val="single" w:sz="8" w:space="0" w:color="auto"/>
              <w:left w:val="single" w:sz="8" w:space="0" w:color="auto"/>
              <w:bottom w:val="single" w:sz="4" w:space="0" w:color="auto"/>
              <w:right w:val="nil"/>
            </w:tcBorders>
            <w:noWrap/>
            <w:vAlign w:val="center"/>
            <w:hideMark/>
          </w:tcPr>
          <w:p w14:paraId="59BC1A0B" w14:textId="77777777" w:rsidR="00AF08A9" w:rsidRPr="00E4161B" w:rsidRDefault="00AF08A9" w:rsidP="00937049">
            <w:pPr>
              <w:rPr>
                <w:rFonts w:ascii="Bookman Old Style" w:hAnsi="Bookman Old Style"/>
                <w:b/>
                <w:bCs/>
                <w:color w:val="000000"/>
              </w:rPr>
            </w:pPr>
            <w:proofErr w:type="gramStart"/>
            <w:r w:rsidRPr="00E4161B">
              <w:rPr>
                <w:rFonts w:ascii="Bookman Old Style" w:hAnsi="Bookman Old Style"/>
                <w:b/>
                <w:bCs/>
                <w:color w:val="000000"/>
              </w:rPr>
              <w:t>ENTREPRISE:</w:t>
            </w:r>
            <w:proofErr w:type="gramEnd"/>
          </w:p>
        </w:tc>
        <w:tc>
          <w:tcPr>
            <w:tcW w:w="1519" w:type="dxa"/>
            <w:tcBorders>
              <w:top w:val="single" w:sz="8" w:space="0" w:color="auto"/>
              <w:left w:val="nil"/>
              <w:bottom w:val="single" w:sz="4" w:space="0" w:color="auto"/>
              <w:right w:val="nil"/>
            </w:tcBorders>
            <w:noWrap/>
            <w:vAlign w:val="center"/>
            <w:hideMark/>
          </w:tcPr>
          <w:p w14:paraId="203FFA87" w14:textId="77777777" w:rsidR="00AF08A9" w:rsidRPr="00E4161B" w:rsidRDefault="00BD4CC6" w:rsidP="00937049">
            <w:pPr>
              <w:rPr>
                <w:rFonts w:ascii="Bookman Old Style" w:hAnsi="Bookman Old Style"/>
                <w:b/>
                <w:bCs/>
                <w:color w:val="000000"/>
              </w:rPr>
            </w:pPr>
            <w:proofErr w:type="gramStart"/>
            <w:r w:rsidRPr="00E4161B">
              <w:rPr>
                <w:rFonts w:ascii="Bookman Old Style" w:hAnsi="Bookman Old Style"/>
                <w:b/>
                <w:bCs/>
                <w:color w:val="000000"/>
              </w:rPr>
              <w:t>B.P.:</w:t>
            </w:r>
            <w:proofErr w:type="gramEnd"/>
          </w:p>
        </w:tc>
        <w:tc>
          <w:tcPr>
            <w:tcW w:w="2562" w:type="dxa"/>
            <w:gridSpan w:val="3"/>
            <w:tcBorders>
              <w:top w:val="single" w:sz="8" w:space="0" w:color="auto"/>
              <w:left w:val="nil"/>
              <w:bottom w:val="single" w:sz="4" w:space="0" w:color="auto"/>
              <w:right w:val="single" w:sz="8" w:space="0" w:color="000000"/>
            </w:tcBorders>
            <w:noWrap/>
            <w:vAlign w:val="center"/>
            <w:hideMark/>
          </w:tcPr>
          <w:p w14:paraId="517AE169" w14:textId="77777777" w:rsidR="00AF08A9" w:rsidRPr="00E4161B" w:rsidRDefault="00BD4CC6" w:rsidP="00937049">
            <w:pPr>
              <w:rPr>
                <w:rFonts w:ascii="Bookman Old Style" w:hAnsi="Bookman Old Style"/>
                <w:b/>
                <w:bCs/>
                <w:color w:val="000000"/>
              </w:rPr>
            </w:pPr>
            <w:r w:rsidRPr="00E4161B">
              <w:rPr>
                <w:rFonts w:ascii="Bookman Old Style" w:hAnsi="Bookman Old Style"/>
                <w:b/>
                <w:bCs/>
                <w:color w:val="000000"/>
              </w:rPr>
              <w:t>Tél. :</w:t>
            </w:r>
          </w:p>
        </w:tc>
      </w:tr>
      <w:tr w:rsidR="00AF08A9" w:rsidRPr="00E4161B" w14:paraId="0B40EFCC" w14:textId="77777777" w:rsidTr="000E4F0F">
        <w:trPr>
          <w:trHeight w:val="402"/>
        </w:trPr>
        <w:tc>
          <w:tcPr>
            <w:tcW w:w="9026" w:type="dxa"/>
            <w:gridSpan w:val="6"/>
            <w:noWrap/>
            <w:vAlign w:val="bottom"/>
            <w:hideMark/>
          </w:tcPr>
          <w:p w14:paraId="46527C4D" w14:textId="77777777" w:rsidR="00AC000F" w:rsidRPr="00E4161B" w:rsidRDefault="00AC000F" w:rsidP="00937049">
            <w:pPr>
              <w:rPr>
                <w:rFonts w:ascii="Bookman Old Style" w:hAnsi="Bookman Old Style"/>
                <w:b/>
                <w:bCs/>
                <w:color w:val="000000"/>
                <w:u w:val="single"/>
              </w:rPr>
            </w:pPr>
          </w:p>
          <w:p w14:paraId="65776F36" w14:textId="77777777" w:rsidR="00AC000F" w:rsidRPr="00E4161B" w:rsidRDefault="00AC000F" w:rsidP="00AC000F">
            <w:pPr>
              <w:rPr>
                <w:rFonts w:ascii="Bookman Old Style" w:hAnsi="Bookman Old Style"/>
                <w:b/>
                <w:color w:val="000000"/>
                <w:u w:val="single"/>
              </w:rPr>
            </w:pPr>
            <w:r w:rsidRPr="00E4161B">
              <w:rPr>
                <w:rFonts w:ascii="Bookman Old Style" w:hAnsi="Bookman Old Style"/>
                <w:b/>
                <w:color w:val="000000"/>
                <w:u w:val="single"/>
              </w:rPr>
              <w:t>CRITERES ELIMINATOIRES</w:t>
            </w:r>
          </w:p>
          <w:p w14:paraId="31F25145" w14:textId="77777777" w:rsidR="001C7176" w:rsidRPr="00E4161B" w:rsidRDefault="001C7176" w:rsidP="001C7176">
            <w:pPr>
              <w:rPr>
                <w:rFonts w:ascii="Bookman Old Style" w:hAnsi="Bookman Old Style"/>
                <w:b/>
                <w:color w:val="000000"/>
                <w:sz w:val="2"/>
                <w:szCs w:val="22"/>
              </w:rPr>
            </w:pPr>
          </w:p>
          <w:p w14:paraId="38249810" w14:textId="77777777" w:rsidR="00F04E0B" w:rsidRDefault="00F04E0B" w:rsidP="00761494">
            <w:pPr>
              <w:spacing w:before="120"/>
              <w:ind w:left="786"/>
              <w:jc w:val="both"/>
              <w:rPr>
                <w:rFonts w:ascii="Bookman Old Style" w:hAnsi="Bookman Old Style"/>
                <w:b/>
                <w:sz w:val="22"/>
                <w:szCs w:val="22"/>
              </w:rPr>
            </w:pPr>
            <w:r w:rsidRPr="00E4161B">
              <w:rPr>
                <w:rFonts w:ascii="Bookman Old Style" w:hAnsi="Bookman Old Style"/>
                <w:b/>
                <w:sz w:val="22"/>
                <w:szCs w:val="22"/>
              </w:rPr>
              <w:t>Pièces administratives incomplètes pour :</w:t>
            </w:r>
          </w:p>
          <w:p w14:paraId="49D84A3B" w14:textId="77777777" w:rsidR="00761494" w:rsidRPr="00761494" w:rsidRDefault="00761494" w:rsidP="00125EFD">
            <w:pPr>
              <w:pStyle w:val="ListParagraph"/>
              <w:widowControl w:val="0"/>
              <w:numPr>
                <w:ilvl w:val="0"/>
                <w:numId w:val="109"/>
              </w:numPr>
              <w:tabs>
                <w:tab w:val="left" w:pos="820"/>
              </w:tabs>
              <w:autoSpaceDE w:val="0"/>
              <w:autoSpaceDN w:val="0"/>
              <w:adjustRightInd w:val="0"/>
              <w:spacing w:before="40"/>
              <w:jc w:val="both"/>
              <w:rPr>
                <w:rFonts w:eastAsia="Arial Unicode MS"/>
                <w:lang w:val="fr-FR"/>
              </w:rPr>
            </w:pPr>
            <w:bookmarkStart w:id="624" w:name="_Hlk192762567"/>
            <w:r w:rsidRPr="00761494">
              <w:rPr>
                <w:rFonts w:eastAsia="Arial Unicode MS"/>
                <w:spacing w:val="1"/>
                <w:lang w:val="fr-FR"/>
              </w:rPr>
              <w:t>d</w:t>
            </w:r>
            <w:r w:rsidRPr="00761494">
              <w:rPr>
                <w:rFonts w:eastAsia="Arial Unicode MS"/>
                <w:lang w:val="fr-FR"/>
              </w:rPr>
              <w:t>e</w:t>
            </w:r>
            <w:r w:rsidRPr="00761494">
              <w:rPr>
                <w:rFonts w:eastAsia="Arial Unicode MS"/>
                <w:spacing w:val="1"/>
                <w:lang w:val="fr-FR"/>
              </w:rPr>
              <w:t xml:space="preserve"> </w:t>
            </w:r>
            <w:r w:rsidRPr="00761494">
              <w:rPr>
                <w:rFonts w:eastAsia="Arial Unicode MS"/>
                <w:lang w:val="fr-FR"/>
              </w:rPr>
              <w:t>l’a</w:t>
            </w:r>
            <w:r w:rsidRPr="00761494">
              <w:rPr>
                <w:rFonts w:eastAsia="Arial Unicode MS"/>
                <w:spacing w:val="1"/>
                <w:lang w:val="fr-FR"/>
              </w:rPr>
              <w:t>b</w:t>
            </w:r>
            <w:r w:rsidRPr="00761494">
              <w:rPr>
                <w:rFonts w:eastAsia="Arial Unicode MS"/>
                <w:spacing w:val="-2"/>
                <w:lang w:val="fr-FR"/>
              </w:rPr>
              <w:t>s</w:t>
            </w:r>
            <w:r w:rsidRPr="00761494">
              <w:rPr>
                <w:rFonts w:eastAsia="Arial Unicode MS"/>
                <w:spacing w:val="1"/>
                <w:lang w:val="fr-FR"/>
              </w:rPr>
              <w:t>en</w:t>
            </w:r>
            <w:r w:rsidRPr="00761494">
              <w:rPr>
                <w:rFonts w:eastAsia="Arial Unicode MS"/>
                <w:lang w:val="fr-FR"/>
              </w:rPr>
              <w:t xml:space="preserve">ce </w:t>
            </w:r>
            <w:r w:rsidRPr="00761494">
              <w:rPr>
                <w:rFonts w:eastAsia="Arial Unicode MS"/>
                <w:spacing w:val="1"/>
                <w:lang w:val="fr-FR"/>
              </w:rPr>
              <w:t>d</w:t>
            </w:r>
            <w:r w:rsidRPr="00761494">
              <w:rPr>
                <w:rFonts w:eastAsia="Arial Unicode MS"/>
                <w:lang w:val="fr-FR"/>
              </w:rPr>
              <w:t>u</w:t>
            </w:r>
            <w:r w:rsidRPr="00761494">
              <w:rPr>
                <w:rFonts w:eastAsia="Arial Unicode MS"/>
                <w:spacing w:val="-1"/>
                <w:lang w:val="fr-FR"/>
              </w:rPr>
              <w:t xml:space="preserve"> </w:t>
            </w:r>
            <w:r w:rsidRPr="00761494">
              <w:rPr>
                <w:rFonts w:eastAsia="Arial Unicode MS"/>
                <w:lang w:val="fr-FR"/>
              </w:rPr>
              <w:t>c</w:t>
            </w:r>
            <w:r w:rsidRPr="00761494">
              <w:rPr>
                <w:rFonts w:eastAsia="Arial Unicode MS"/>
                <w:spacing w:val="1"/>
                <w:lang w:val="fr-FR"/>
              </w:rPr>
              <w:t>a</w:t>
            </w:r>
            <w:r w:rsidRPr="00761494">
              <w:rPr>
                <w:rFonts w:eastAsia="Arial Unicode MS"/>
                <w:spacing w:val="-1"/>
                <w:lang w:val="fr-FR"/>
              </w:rPr>
              <w:t>u</w:t>
            </w:r>
            <w:r w:rsidRPr="00761494">
              <w:rPr>
                <w:rFonts w:eastAsia="Arial Unicode MS"/>
                <w:lang w:val="fr-FR"/>
              </w:rPr>
              <w:t>ti</w:t>
            </w:r>
            <w:r w:rsidRPr="00761494">
              <w:rPr>
                <w:rFonts w:eastAsia="Arial Unicode MS"/>
                <w:spacing w:val="1"/>
                <w:lang w:val="fr-FR"/>
              </w:rPr>
              <w:t>o</w:t>
            </w:r>
            <w:r w:rsidRPr="00761494">
              <w:rPr>
                <w:rFonts w:eastAsia="Arial Unicode MS"/>
                <w:spacing w:val="-1"/>
                <w:lang w:val="fr-FR"/>
              </w:rPr>
              <w:t>n</w:t>
            </w:r>
            <w:r w:rsidRPr="00761494">
              <w:rPr>
                <w:rFonts w:eastAsia="Arial Unicode MS"/>
                <w:spacing w:val="1"/>
                <w:lang w:val="fr-FR"/>
              </w:rPr>
              <w:t>ne</w:t>
            </w:r>
            <w:r w:rsidRPr="00761494">
              <w:rPr>
                <w:rFonts w:eastAsia="Arial Unicode MS"/>
                <w:spacing w:val="-3"/>
                <w:lang w:val="fr-FR"/>
              </w:rPr>
              <w:t>m</w:t>
            </w:r>
            <w:r w:rsidRPr="00761494">
              <w:rPr>
                <w:rFonts w:eastAsia="Arial Unicode MS"/>
                <w:spacing w:val="1"/>
                <w:lang w:val="fr-FR"/>
              </w:rPr>
              <w:t>en</w:t>
            </w:r>
            <w:r w:rsidRPr="00761494">
              <w:rPr>
                <w:rFonts w:eastAsia="Arial Unicode MS"/>
                <w:lang w:val="fr-FR"/>
              </w:rPr>
              <w:t>t</w:t>
            </w:r>
            <w:r w:rsidRPr="00761494">
              <w:rPr>
                <w:rFonts w:eastAsia="Arial Unicode MS"/>
                <w:spacing w:val="1"/>
                <w:lang w:val="fr-FR"/>
              </w:rPr>
              <w:t xml:space="preserve"> d</w:t>
            </w:r>
            <w:r w:rsidRPr="00761494">
              <w:rPr>
                <w:rFonts w:eastAsia="Arial Unicode MS"/>
                <w:lang w:val="fr-FR"/>
              </w:rPr>
              <w:t>e</w:t>
            </w:r>
            <w:r w:rsidRPr="00761494">
              <w:rPr>
                <w:rFonts w:eastAsia="Arial Unicode MS"/>
                <w:spacing w:val="1"/>
                <w:lang w:val="fr-FR"/>
              </w:rPr>
              <w:t xml:space="preserve"> </w:t>
            </w:r>
            <w:r w:rsidRPr="00761494">
              <w:rPr>
                <w:rFonts w:eastAsia="Arial Unicode MS"/>
                <w:spacing w:val="-2"/>
                <w:lang w:val="fr-FR"/>
              </w:rPr>
              <w:t>s</w:t>
            </w:r>
            <w:r w:rsidRPr="00761494">
              <w:rPr>
                <w:rFonts w:eastAsia="Arial Unicode MS"/>
                <w:spacing w:val="1"/>
                <w:lang w:val="fr-FR"/>
              </w:rPr>
              <w:t>ou</w:t>
            </w:r>
            <w:r w:rsidRPr="00761494">
              <w:rPr>
                <w:rFonts w:eastAsia="Arial Unicode MS"/>
                <w:spacing w:val="-1"/>
                <w:lang w:val="fr-FR"/>
              </w:rPr>
              <w:t>m</w:t>
            </w:r>
            <w:r w:rsidRPr="00761494">
              <w:rPr>
                <w:rFonts w:eastAsia="Arial Unicode MS"/>
                <w:lang w:val="fr-FR"/>
              </w:rPr>
              <w:t>iss</w:t>
            </w:r>
            <w:r w:rsidRPr="00761494">
              <w:rPr>
                <w:rFonts w:eastAsia="Arial Unicode MS"/>
                <w:spacing w:val="-1"/>
                <w:lang w:val="fr-FR"/>
              </w:rPr>
              <w:t>i</w:t>
            </w:r>
            <w:r w:rsidRPr="00761494">
              <w:rPr>
                <w:rFonts w:eastAsia="Arial Unicode MS"/>
                <w:spacing w:val="1"/>
                <w:lang w:val="fr-FR"/>
              </w:rPr>
              <w:t>o</w:t>
            </w:r>
            <w:r w:rsidRPr="00761494">
              <w:rPr>
                <w:rFonts w:eastAsia="Arial Unicode MS"/>
                <w:lang w:val="fr-FR"/>
              </w:rPr>
              <w:t>n</w:t>
            </w:r>
            <w:r w:rsidRPr="00761494">
              <w:rPr>
                <w:rFonts w:eastAsia="Arial Unicode MS"/>
                <w:spacing w:val="3"/>
                <w:lang w:val="fr-FR"/>
              </w:rPr>
              <w:t xml:space="preserve"> </w:t>
            </w:r>
            <w:r w:rsidRPr="00761494">
              <w:rPr>
                <w:rFonts w:eastAsia="Arial Unicode MS"/>
                <w:lang w:val="fr-FR"/>
              </w:rPr>
              <w:t>à</w:t>
            </w:r>
            <w:r w:rsidRPr="00761494">
              <w:rPr>
                <w:rFonts w:eastAsia="Arial Unicode MS"/>
                <w:spacing w:val="-1"/>
                <w:lang w:val="fr-FR"/>
              </w:rPr>
              <w:t xml:space="preserve"> </w:t>
            </w:r>
            <w:r w:rsidRPr="00761494">
              <w:rPr>
                <w:rFonts w:eastAsia="Arial Unicode MS"/>
                <w:lang w:val="fr-FR"/>
              </w:rPr>
              <w:t>l’o</w:t>
            </w:r>
            <w:r w:rsidRPr="00761494">
              <w:rPr>
                <w:rFonts w:eastAsia="Arial Unicode MS"/>
                <w:spacing w:val="1"/>
                <w:lang w:val="fr-FR"/>
              </w:rPr>
              <w:t>u</w:t>
            </w:r>
            <w:r w:rsidRPr="00761494">
              <w:rPr>
                <w:rFonts w:eastAsia="Arial Unicode MS"/>
                <w:lang w:val="fr-FR"/>
              </w:rPr>
              <w:t>v</w:t>
            </w:r>
            <w:r w:rsidRPr="00761494">
              <w:rPr>
                <w:rFonts w:eastAsia="Arial Unicode MS"/>
                <w:spacing w:val="1"/>
                <w:lang w:val="fr-FR"/>
              </w:rPr>
              <w:t>e</w:t>
            </w:r>
            <w:r w:rsidRPr="00761494">
              <w:rPr>
                <w:rFonts w:eastAsia="Arial Unicode MS"/>
                <w:lang w:val="fr-FR"/>
              </w:rPr>
              <w:t>r</w:t>
            </w:r>
            <w:r w:rsidRPr="00761494">
              <w:rPr>
                <w:rFonts w:eastAsia="Arial Unicode MS"/>
                <w:spacing w:val="-3"/>
                <w:lang w:val="fr-FR"/>
              </w:rPr>
              <w:t>t</w:t>
            </w:r>
            <w:r w:rsidRPr="00761494">
              <w:rPr>
                <w:rFonts w:eastAsia="Arial Unicode MS"/>
                <w:spacing w:val="1"/>
                <w:lang w:val="fr-FR"/>
              </w:rPr>
              <w:t>u</w:t>
            </w:r>
            <w:r w:rsidRPr="00761494">
              <w:rPr>
                <w:rFonts w:eastAsia="Arial Unicode MS"/>
                <w:lang w:val="fr-FR"/>
              </w:rPr>
              <w:t xml:space="preserve">re </w:t>
            </w:r>
            <w:r w:rsidRPr="00761494">
              <w:rPr>
                <w:rFonts w:eastAsia="Arial Unicode MS"/>
                <w:spacing w:val="1"/>
                <w:lang w:val="fr-FR"/>
              </w:rPr>
              <w:t>de</w:t>
            </w:r>
            <w:r w:rsidRPr="00761494">
              <w:rPr>
                <w:rFonts w:eastAsia="Arial Unicode MS"/>
                <w:lang w:val="fr-FR"/>
              </w:rPr>
              <w:t>s</w:t>
            </w:r>
            <w:r w:rsidRPr="00761494">
              <w:rPr>
                <w:rFonts w:eastAsia="Arial Unicode MS"/>
                <w:spacing w:val="-2"/>
                <w:lang w:val="fr-FR"/>
              </w:rPr>
              <w:t xml:space="preserve"> </w:t>
            </w:r>
            <w:r w:rsidRPr="00761494">
              <w:rPr>
                <w:rFonts w:eastAsia="Arial Unicode MS"/>
                <w:spacing w:val="1"/>
                <w:lang w:val="fr-FR"/>
              </w:rPr>
              <w:t>p</w:t>
            </w:r>
            <w:r w:rsidRPr="00761494">
              <w:rPr>
                <w:rFonts w:eastAsia="Arial Unicode MS"/>
                <w:lang w:val="fr-FR"/>
              </w:rPr>
              <w:t>l</w:t>
            </w:r>
            <w:r w:rsidRPr="00761494">
              <w:rPr>
                <w:rFonts w:eastAsia="Arial Unicode MS"/>
                <w:spacing w:val="-1"/>
                <w:lang w:val="fr-FR"/>
              </w:rPr>
              <w:t>i</w:t>
            </w:r>
            <w:r w:rsidRPr="00761494">
              <w:rPr>
                <w:rFonts w:eastAsia="Arial Unicode MS"/>
                <w:spacing w:val="2"/>
                <w:lang w:val="fr-FR"/>
              </w:rPr>
              <w:t>s</w:t>
            </w:r>
            <w:r w:rsidRPr="00761494">
              <w:rPr>
                <w:rFonts w:eastAsia="Arial Unicode MS"/>
                <w:lang w:val="fr-FR"/>
              </w:rPr>
              <w:t>;</w:t>
            </w:r>
          </w:p>
          <w:p w14:paraId="09A48E2E" w14:textId="77777777" w:rsidR="00761494" w:rsidRPr="00761494" w:rsidRDefault="00761494" w:rsidP="00125EFD">
            <w:pPr>
              <w:pStyle w:val="ListParagraph"/>
              <w:widowControl w:val="0"/>
              <w:numPr>
                <w:ilvl w:val="0"/>
                <w:numId w:val="109"/>
              </w:numPr>
              <w:tabs>
                <w:tab w:val="left" w:pos="820"/>
              </w:tabs>
              <w:autoSpaceDE w:val="0"/>
              <w:autoSpaceDN w:val="0"/>
              <w:adjustRightInd w:val="0"/>
              <w:spacing w:before="18"/>
              <w:ind w:right="72"/>
              <w:jc w:val="both"/>
              <w:rPr>
                <w:rFonts w:eastAsia="Arial Unicode MS"/>
                <w:lang w:val="fr-FR"/>
              </w:rPr>
            </w:pPr>
            <w:r w:rsidRPr="00761494">
              <w:rPr>
                <w:rFonts w:eastAsia="Arial Unicode MS"/>
                <w:spacing w:val="1"/>
                <w:lang w:val="fr-FR"/>
              </w:rPr>
              <w:t>d</w:t>
            </w:r>
            <w:r w:rsidRPr="00761494">
              <w:rPr>
                <w:rFonts w:eastAsia="Arial Unicode MS"/>
                <w:lang w:val="fr-FR"/>
              </w:rPr>
              <w:t>e</w:t>
            </w:r>
            <w:r w:rsidRPr="00761494">
              <w:rPr>
                <w:rFonts w:eastAsia="Arial Unicode MS"/>
                <w:spacing w:val="35"/>
                <w:lang w:val="fr-FR"/>
              </w:rPr>
              <w:t xml:space="preserve"> </w:t>
            </w:r>
            <w:r w:rsidRPr="00761494">
              <w:rPr>
                <w:rFonts w:eastAsia="Arial Unicode MS"/>
                <w:lang w:val="fr-FR"/>
              </w:rPr>
              <w:t>la</w:t>
            </w:r>
            <w:r w:rsidRPr="00761494">
              <w:rPr>
                <w:rFonts w:eastAsia="Arial Unicode MS"/>
                <w:spacing w:val="32"/>
                <w:lang w:val="fr-FR"/>
              </w:rPr>
              <w:t xml:space="preserve"> </w:t>
            </w:r>
            <w:r w:rsidRPr="00761494">
              <w:rPr>
                <w:rFonts w:eastAsia="Arial Unicode MS"/>
                <w:spacing w:val="1"/>
                <w:lang w:val="fr-FR"/>
              </w:rPr>
              <w:t>no</w:t>
            </w:r>
            <w:r w:rsidRPr="00761494">
              <w:rPr>
                <w:rFonts w:eastAsia="Arial Unicode MS"/>
                <w:lang w:val="fr-FR"/>
              </w:rPr>
              <w:t>n</w:t>
            </w:r>
            <w:r w:rsidRPr="00761494">
              <w:rPr>
                <w:rFonts w:eastAsia="Arial Unicode MS"/>
                <w:spacing w:val="37"/>
                <w:lang w:val="fr-FR"/>
              </w:rPr>
              <w:t xml:space="preserve"> </w:t>
            </w:r>
            <w:r w:rsidRPr="00761494">
              <w:rPr>
                <w:rFonts w:eastAsia="Arial Unicode MS"/>
                <w:spacing w:val="-3"/>
                <w:lang w:val="fr-FR"/>
              </w:rPr>
              <w:t>-</w:t>
            </w:r>
            <w:r w:rsidRPr="00761494">
              <w:rPr>
                <w:rFonts w:eastAsia="Arial Unicode MS"/>
                <w:spacing w:val="1"/>
                <w:lang w:val="fr-FR"/>
              </w:rPr>
              <w:t>p</w:t>
            </w:r>
            <w:r w:rsidRPr="00761494">
              <w:rPr>
                <w:rFonts w:eastAsia="Arial Unicode MS"/>
                <w:lang w:val="fr-FR"/>
              </w:rPr>
              <w:t>ro</w:t>
            </w:r>
            <w:r w:rsidRPr="00761494">
              <w:rPr>
                <w:rFonts w:eastAsia="Arial Unicode MS"/>
                <w:spacing w:val="1"/>
                <w:lang w:val="fr-FR"/>
              </w:rPr>
              <w:t>du</w:t>
            </w:r>
            <w:r w:rsidRPr="00761494">
              <w:rPr>
                <w:rFonts w:eastAsia="Arial Unicode MS"/>
                <w:spacing w:val="-2"/>
                <w:lang w:val="fr-FR"/>
              </w:rPr>
              <w:t>c</w:t>
            </w:r>
            <w:r w:rsidRPr="00761494">
              <w:rPr>
                <w:rFonts w:eastAsia="Arial Unicode MS"/>
                <w:lang w:val="fr-FR"/>
              </w:rPr>
              <w:t>ti</w:t>
            </w:r>
            <w:r w:rsidRPr="00761494">
              <w:rPr>
                <w:rFonts w:eastAsia="Arial Unicode MS"/>
                <w:spacing w:val="1"/>
                <w:lang w:val="fr-FR"/>
              </w:rPr>
              <w:t>o</w:t>
            </w:r>
            <w:r w:rsidRPr="00761494">
              <w:rPr>
                <w:rFonts w:eastAsia="Arial Unicode MS"/>
                <w:lang w:val="fr-FR"/>
              </w:rPr>
              <w:t>n</w:t>
            </w:r>
            <w:r w:rsidRPr="00761494">
              <w:rPr>
                <w:rFonts w:eastAsia="Arial Unicode MS"/>
                <w:spacing w:val="32"/>
                <w:lang w:val="fr-FR"/>
              </w:rPr>
              <w:t xml:space="preserve"> </w:t>
            </w:r>
            <w:r w:rsidRPr="00761494">
              <w:rPr>
                <w:rFonts w:eastAsia="Arial Unicode MS"/>
                <w:spacing w:val="1"/>
                <w:lang w:val="fr-FR"/>
              </w:rPr>
              <w:t>a</w:t>
            </w:r>
            <w:r w:rsidRPr="00761494">
              <w:rPr>
                <w:rFonts w:eastAsia="Arial Unicode MS"/>
                <w:spacing w:val="3"/>
                <w:lang w:val="fr-FR"/>
              </w:rPr>
              <w:t>u</w:t>
            </w:r>
            <w:r w:rsidRPr="00761494">
              <w:rPr>
                <w:rFonts w:eastAsia="Arial Unicode MS"/>
                <w:spacing w:val="-1"/>
                <w:lang w:val="fr-FR"/>
              </w:rPr>
              <w:t>-d</w:t>
            </w:r>
            <w:r w:rsidRPr="00761494">
              <w:rPr>
                <w:rFonts w:eastAsia="Arial Unicode MS"/>
                <w:spacing w:val="1"/>
                <w:lang w:val="fr-FR"/>
              </w:rPr>
              <w:t>e</w:t>
            </w:r>
            <w:r w:rsidRPr="00761494">
              <w:rPr>
                <w:rFonts w:eastAsia="Arial Unicode MS"/>
                <w:lang w:val="fr-FR"/>
              </w:rPr>
              <w:t>là</w:t>
            </w:r>
            <w:r w:rsidRPr="00761494">
              <w:rPr>
                <w:rFonts w:eastAsia="Arial Unicode MS"/>
                <w:spacing w:val="35"/>
                <w:lang w:val="fr-FR"/>
              </w:rPr>
              <w:t xml:space="preserve"> </w:t>
            </w:r>
            <w:r w:rsidRPr="00761494">
              <w:rPr>
                <w:rFonts w:eastAsia="Arial Unicode MS"/>
                <w:spacing w:val="1"/>
                <w:lang w:val="fr-FR"/>
              </w:rPr>
              <w:t>d</w:t>
            </w:r>
            <w:r w:rsidRPr="00761494">
              <w:rPr>
                <w:rFonts w:eastAsia="Arial Unicode MS"/>
                <w:lang w:val="fr-FR"/>
              </w:rPr>
              <w:t>u</w:t>
            </w:r>
            <w:r w:rsidRPr="00761494">
              <w:rPr>
                <w:rFonts w:eastAsia="Arial Unicode MS"/>
                <w:spacing w:val="33"/>
                <w:lang w:val="fr-FR"/>
              </w:rPr>
              <w:t xml:space="preserve"> </w:t>
            </w:r>
            <w:r w:rsidRPr="00761494">
              <w:rPr>
                <w:rFonts w:eastAsia="Arial Unicode MS"/>
                <w:spacing w:val="1"/>
                <w:lang w:val="fr-FR"/>
              </w:rPr>
              <w:t>dé</w:t>
            </w:r>
            <w:r w:rsidRPr="00761494">
              <w:rPr>
                <w:rFonts w:eastAsia="Arial Unicode MS"/>
                <w:spacing w:val="-3"/>
                <w:lang w:val="fr-FR"/>
              </w:rPr>
              <w:t>l</w:t>
            </w:r>
            <w:r w:rsidRPr="00761494">
              <w:rPr>
                <w:rFonts w:eastAsia="Arial Unicode MS"/>
                <w:spacing w:val="1"/>
                <w:lang w:val="fr-FR"/>
              </w:rPr>
              <w:t>a</w:t>
            </w:r>
            <w:r w:rsidRPr="00761494">
              <w:rPr>
                <w:rFonts w:eastAsia="Arial Unicode MS"/>
                <w:lang w:val="fr-FR"/>
              </w:rPr>
              <w:t>i</w:t>
            </w:r>
            <w:r w:rsidRPr="00761494">
              <w:rPr>
                <w:rFonts w:eastAsia="Arial Unicode MS"/>
                <w:spacing w:val="34"/>
                <w:lang w:val="fr-FR"/>
              </w:rPr>
              <w:t xml:space="preserve"> </w:t>
            </w:r>
            <w:r w:rsidRPr="00761494">
              <w:rPr>
                <w:rFonts w:eastAsia="Arial Unicode MS"/>
                <w:spacing w:val="1"/>
                <w:lang w:val="fr-FR"/>
              </w:rPr>
              <w:t>d</w:t>
            </w:r>
            <w:r w:rsidRPr="00761494">
              <w:rPr>
                <w:rFonts w:eastAsia="Arial Unicode MS"/>
                <w:lang w:val="fr-FR"/>
              </w:rPr>
              <w:t>e</w:t>
            </w:r>
            <w:r w:rsidRPr="00761494">
              <w:rPr>
                <w:rFonts w:eastAsia="Arial Unicode MS"/>
                <w:spacing w:val="32"/>
                <w:lang w:val="fr-FR"/>
              </w:rPr>
              <w:t xml:space="preserve"> </w:t>
            </w:r>
            <w:r w:rsidRPr="00761494">
              <w:rPr>
                <w:rFonts w:eastAsia="Arial Unicode MS"/>
                <w:spacing w:val="1"/>
                <w:lang w:val="fr-FR"/>
              </w:rPr>
              <w:t>4</w:t>
            </w:r>
            <w:r w:rsidRPr="00761494">
              <w:rPr>
                <w:rFonts w:eastAsia="Arial Unicode MS"/>
                <w:lang w:val="fr-FR"/>
              </w:rPr>
              <w:t>8</w:t>
            </w:r>
            <w:r w:rsidRPr="00761494">
              <w:rPr>
                <w:rFonts w:eastAsia="Arial Unicode MS"/>
                <w:spacing w:val="32"/>
                <w:lang w:val="fr-FR"/>
              </w:rPr>
              <w:t xml:space="preserve"> </w:t>
            </w:r>
            <w:r w:rsidRPr="00761494">
              <w:rPr>
                <w:rFonts w:eastAsia="Arial Unicode MS"/>
                <w:lang w:val="fr-FR"/>
              </w:rPr>
              <w:t>h</w:t>
            </w:r>
            <w:r w:rsidRPr="00761494">
              <w:rPr>
                <w:rFonts w:eastAsia="Arial Unicode MS"/>
                <w:spacing w:val="35"/>
                <w:lang w:val="fr-FR"/>
              </w:rPr>
              <w:t xml:space="preserve"> </w:t>
            </w:r>
            <w:r w:rsidRPr="00761494">
              <w:rPr>
                <w:rFonts w:eastAsia="Arial Unicode MS"/>
                <w:spacing w:val="-1"/>
                <w:lang w:val="fr-FR"/>
              </w:rPr>
              <w:t>a</w:t>
            </w:r>
            <w:r w:rsidRPr="00761494">
              <w:rPr>
                <w:rFonts w:eastAsia="Arial Unicode MS"/>
                <w:spacing w:val="1"/>
                <w:lang w:val="fr-FR"/>
              </w:rPr>
              <w:t>p</w:t>
            </w:r>
            <w:r w:rsidRPr="00761494">
              <w:rPr>
                <w:rFonts w:eastAsia="Arial Unicode MS"/>
                <w:lang w:val="fr-FR"/>
              </w:rPr>
              <w:t>r</w:t>
            </w:r>
            <w:r w:rsidRPr="00761494">
              <w:rPr>
                <w:rFonts w:eastAsia="Arial Unicode MS"/>
                <w:spacing w:val="-2"/>
                <w:lang w:val="fr-FR"/>
              </w:rPr>
              <w:t>è</w:t>
            </w:r>
            <w:r w:rsidRPr="00761494">
              <w:rPr>
                <w:rFonts w:eastAsia="Arial Unicode MS"/>
                <w:lang w:val="fr-FR"/>
              </w:rPr>
              <w:t>s</w:t>
            </w:r>
            <w:r w:rsidRPr="00761494">
              <w:rPr>
                <w:rFonts w:eastAsia="Arial Unicode MS"/>
                <w:spacing w:val="34"/>
                <w:lang w:val="fr-FR"/>
              </w:rPr>
              <w:t xml:space="preserve"> </w:t>
            </w:r>
            <w:r w:rsidRPr="00761494">
              <w:rPr>
                <w:rFonts w:eastAsia="Arial Unicode MS"/>
                <w:lang w:val="fr-FR"/>
              </w:rPr>
              <w:t>l</w:t>
            </w:r>
            <w:r w:rsidRPr="00761494">
              <w:rPr>
                <w:rFonts w:eastAsia="Arial Unicode MS"/>
                <w:spacing w:val="-1"/>
                <w:lang w:val="fr-FR"/>
              </w:rPr>
              <w:t>’</w:t>
            </w:r>
            <w:r w:rsidRPr="00761494">
              <w:rPr>
                <w:rFonts w:eastAsia="Arial Unicode MS"/>
                <w:spacing w:val="1"/>
                <w:lang w:val="fr-FR"/>
              </w:rPr>
              <w:t>ou</w:t>
            </w:r>
            <w:r w:rsidRPr="00761494">
              <w:rPr>
                <w:rFonts w:eastAsia="Arial Unicode MS"/>
                <w:lang w:val="fr-FR"/>
              </w:rPr>
              <w:t>v</w:t>
            </w:r>
            <w:r w:rsidRPr="00761494">
              <w:rPr>
                <w:rFonts w:eastAsia="Arial Unicode MS"/>
                <w:spacing w:val="1"/>
                <w:lang w:val="fr-FR"/>
              </w:rPr>
              <w:t>e</w:t>
            </w:r>
            <w:r w:rsidRPr="00761494">
              <w:rPr>
                <w:rFonts w:eastAsia="Arial Unicode MS"/>
                <w:lang w:val="fr-FR"/>
              </w:rPr>
              <w:t>rture</w:t>
            </w:r>
            <w:r w:rsidRPr="00761494">
              <w:rPr>
                <w:rFonts w:eastAsia="Arial Unicode MS"/>
                <w:spacing w:val="32"/>
                <w:lang w:val="fr-FR"/>
              </w:rPr>
              <w:t xml:space="preserve"> </w:t>
            </w:r>
            <w:r w:rsidRPr="00761494">
              <w:rPr>
                <w:rFonts w:eastAsia="Arial Unicode MS"/>
                <w:spacing w:val="1"/>
                <w:lang w:val="fr-FR"/>
              </w:rPr>
              <w:t>de</w:t>
            </w:r>
            <w:r w:rsidRPr="00761494">
              <w:rPr>
                <w:rFonts w:eastAsia="Arial Unicode MS"/>
                <w:lang w:val="fr-FR"/>
              </w:rPr>
              <w:t>s</w:t>
            </w:r>
            <w:r w:rsidRPr="00761494">
              <w:rPr>
                <w:rFonts w:eastAsia="Arial Unicode MS"/>
                <w:spacing w:val="32"/>
                <w:lang w:val="fr-FR"/>
              </w:rPr>
              <w:t xml:space="preserve"> </w:t>
            </w:r>
            <w:r w:rsidRPr="00761494">
              <w:rPr>
                <w:rFonts w:eastAsia="Arial Unicode MS"/>
                <w:spacing w:val="1"/>
                <w:lang w:val="fr-FR"/>
              </w:rPr>
              <w:t>p</w:t>
            </w:r>
            <w:r w:rsidRPr="00761494">
              <w:rPr>
                <w:rFonts w:eastAsia="Arial Unicode MS"/>
                <w:lang w:val="fr-FR"/>
              </w:rPr>
              <w:t>l</w:t>
            </w:r>
            <w:r w:rsidRPr="00761494">
              <w:rPr>
                <w:rFonts w:eastAsia="Arial Unicode MS"/>
                <w:spacing w:val="-1"/>
                <w:lang w:val="fr-FR"/>
              </w:rPr>
              <w:t>i</w:t>
            </w:r>
            <w:r w:rsidRPr="00761494">
              <w:rPr>
                <w:rFonts w:eastAsia="Arial Unicode MS"/>
                <w:lang w:val="fr-FR"/>
              </w:rPr>
              <w:t>s,</w:t>
            </w:r>
            <w:r w:rsidRPr="00761494">
              <w:rPr>
                <w:rFonts w:eastAsia="Arial Unicode MS"/>
                <w:spacing w:val="35"/>
                <w:lang w:val="fr-FR"/>
              </w:rPr>
              <w:t xml:space="preserve"> </w:t>
            </w:r>
            <w:r w:rsidRPr="00761494">
              <w:rPr>
                <w:rFonts w:eastAsia="Arial Unicode MS"/>
                <w:spacing w:val="1"/>
                <w:lang w:val="fr-FR"/>
              </w:rPr>
              <w:t>d</w:t>
            </w:r>
            <w:r w:rsidRPr="00761494">
              <w:rPr>
                <w:rFonts w:eastAsia="Arial Unicode MS"/>
                <w:lang w:val="fr-FR"/>
              </w:rPr>
              <w:t>’u</w:t>
            </w:r>
            <w:r w:rsidRPr="00761494">
              <w:rPr>
                <w:rFonts w:eastAsia="Arial Unicode MS"/>
                <w:spacing w:val="-1"/>
                <w:lang w:val="fr-FR"/>
              </w:rPr>
              <w:t>n</w:t>
            </w:r>
            <w:r w:rsidRPr="00761494">
              <w:rPr>
                <w:rFonts w:eastAsia="Arial Unicode MS"/>
                <w:lang w:val="fr-FR"/>
              </w:rPr>
              <w:t>e</w:t>
            </w:r>
            <w:r w:rsidRPr="00761494">
              <w:rPr>
                <w:rFonts w:eastAsia="Arial Unicode MS"/>
                <w:spacing w:val="35"/>
                <w:lang w:val="fr-FR"/>
              </w:rPr>
              <w:t xml:space="preserve"> </w:t>
            </w:r>
            <w:r w:rsidRPr="00761494">
              <w:rPr>
                <w:rFonts w:eastAsia="Arial Unicode MS"/>
                <w:spacing w:val="1"/>
                <w:lang w:val="fr-FR"/>
              </w:rPr>
              <w:t>p</w:t>
            </w:r>
            <w:r w:rsidRPr="00761494">
              <w:rPr>
                <w:rFonts w:eastAsia="Arial Unicode MS"/>
                <w:lang w:val="fr-FR"/>
              </w:rPr>
              <w:t>ièce</w:t>
            </w:r>
            <w:r w:rsidRPr="00761494">
              <w:rPr>
                <w:rFonts w:eastAsia="Arial Unicode MS"/>
                <w:spacing w:val="33"/>
                <w:lang w:val="fr-FR"/>
              </w:rPr>
              <w:t xml:space="preserve"> </w:t>
            </w:r>
            <w:r w:rsidRPr="00761494">
              <w:rPr>
                <w:rFonts w:eastAsia="Arial Unicode MS"/>
                <w:spacing w:val="1"/>
                <w:lang w:val="fr-FR"/>
              </w:rPr>
              <w:t>d</w:t>
            </w:r>
            <w:r w:rsidRPr="00761494">
              <w:rPr>
                <w:rFonts w:eastAsia="Arial Unicode MS"/>
                <w:lang w:val="fr-FR"/>
              </w:rPr>
              <w:t>u</w:t>
            </w:r>
            <w:r w:rsidRPr="00761494">
              <w:rPr>
                <w:rFonts w:eastAsia="Arial Unicode MS"/>
                <w:spacing w:val="32"/>
                <w:lang w:val="fr-FR"/>
              </w:rPr>
              <w:t xml:space="preserve"> </w:t>
            </w:r>
            <w:r w:rsidRPr="00761494">
              <w:rPr>
                <w:rFonts w:eastAsia="Arial Unicode MS"/>
                <w:spacing w:val="1"/>
                <w:lang w:val="fr-FR"/>
              </w:rPr>
              <w:t>do</w:t>
            </w:r>
            <w:r w:rsidRPr="00761494">
              <w:rPr>
                <w:rFonts w:eastAsia="Arial Unicode MS"/>
                <w:lang w:val="fr-FR"/>
              </w:rPr>
              <w:t>ssi</w:t>
            </w:r>
            <w:r w:rsidRPr="00761494">
              <w:rPr>
                <w:rFonts w:eastAsia="Arial Unicode MS"/>
                <w:spacing w:val="-2"/>
                <w:lang w:val="fr-FR"/>
              </w:rPr>
              <w:t>e</w:t>
            </w:r>
            <w:r w:rsidRPr="00761494">
              <w:rPr>
                <w:rFonts w:eastAsia="Arial Unicode MS"/>
                <w:lang w:val="fr-FR"/>
              </w:rPr>
              <w:t xml:space="preserve">r </w:t>
            </w:r>
            <w:r w:rsidRPr="00761494">
              <w:rPr>
                <w:rFonts w:eastAsia="Arial Unicode MS"/>
                <w:spacing w:val="1"/>
                <w:lang w:val="fr-FR"/>
              </w:rPr>
              <w:t>ad</w:t>
            </w:r>
            <w:r w:rsidRPr="00761494">
              <w:rPr>
                <w:rFonts w:eastAsia="Arial Unicode MS"/>
                <w:spacing w:val="-1"/>
                <w:lang w:val="fr-FR"/>
              </w:rPr>
              <w:t>m</w:t>
            </w:r>
            <w:r w:rsidRPr="00761494">
              <w:rPr>
                <w:rFonts w:eastAsia="Arial Unicode MS"/>
                <w:lang w:val="fr-FR"/>
              </w:rPr>
              <w:t>inistratif</w:t>
            </w:r>
            <w:r w:rsidRPr="00761494">
              <w:rPr>
                <w:rFonts w:eastAsia="Arial Unicode MS"/>
                <w:spacing w:val="1"/>
                <w:lang w:val="fr-FR"/>
              </w:rPr>
              <w:t xml:space="preserve"> </w:t>
            </w:r>
            <w:r w:rsidRPr="00761494">
              <w:rPr>
                <w:rFonts w:eastAsia="Arial Unicode MS"/>
                <w:lang w:val="fr-FR"/>
              </w:rPr>
              <w:t>j</w:t>
            </w:r>
            <w:r w:rsidRPr="00761494">
              <w:rPr>
                <w:rFonts w:eastAsia="Arial Unicode MS"/>
                <w:spacing w:val="-2"/>
                <w:lang w:val="fr-FR"/>
              </w:rPr>
              <w:t>u</w:t>
            </w:r>
            <w:r w:rsidRPr="00761494">
              <w:rPr>
                <w:rFonts w:eastAsia="Arial Unicode MS"/>
                <w:spacing w:val="1"/>
                <w:lang w:val="fr-FR"/>
              </w:rPr>
              <w:t>g</w:t>
            </w:r>
            <w:r w:rsidRPr="00761494">
              <w:rPr>
                <w:rFonts w:eastAsia="Arial Unicode MS"/>
                <w:spacing w:val="-1"/>
                <w:lang w:val="fr-FR"/>
              </w:rPr>
              <w:t>é</w:t>
            </w:r>
            <w:r w:rsidRPr="00761494">
              <w:rPr>
                <w:rFonts w:eastAsia="Arial Unicode MS"/>
                <w:lang w:val="fr-FR"/>
              </w:rPr>
              <w:t>e</w:t>
            </w:r>
            <w:r w:rsidRPr="00761494">
              <w:rPr>
                <w:rFonts w:eastAsia="Arial Unicode MS"/>
                <w:spacing w:val="1"/>
                <w:lang w:val="fr-FR"/>
              </w:rPr>
              <w:t xml:space="preserve"> </w:t>
            </w:r>
            <w:r w:rsidRPr="00761494">
              <w:rPr>
                <w:rFonts w:eastAsia="Arial Unicode MS"/>
                <w:spacing w:val="-1"/>
                <w:lang w:val="fr-FR"/>
              </w:rPr>
              <w:t>n</w:t>
            </w:r>
            <w:r w:rsidRPr="00761494">
              <w:rPr>
                <w:rFonts w:eastAsia="Arial Unicode MS"/>
                <w:spacing w:val="1"/>
                <w:lang w:val="fr-FR"/>
              </w:rPr>
              <w:t>o</w:t>
            </w:r>
            <w:r w:rsidRPr="00761494">
              <w:rPr>
                <w:rFonts w:eastAsia="Arial Unicode MS"/>
                <w:lang w:val="fr-FR"/>
              </w:rPr>
              <w:t>n</w:t>
            </w:r>
            <w:r w:rsidRPr="00761494">
              <w:rPr>
                <w:rFonts w:eastAsia="Arial Unicode MS"/>
                <w:spacing w:val="1"/>
                <w:lang w:val="fr-FR"/>
              </w:rPr>
              <w:t xml:space="preserve"> </w:t>
            </w:r>
            <w:r w:rsidRPr="00761494">
              <w:rPr>
                <w:rFonts w:eastAsia="Arial Unicode MS"/>
                <w:spacing w:val="-2"/>
                <w:lang w:val="fr-FR"/>
              </w:rPr>
              <w:t>c</w:t>
            </w:r>
            <w:r w:rsidRPr="00761494">
              <w:rPr>
                <w:rFonts w:eastAsia="Arial Unicode MS"/>
                <w:spacing w:val="1"/>
                <w:lang w:val="fr-FR"/>
              </w:rPr>
              <w:t>on</w:t>
            </w:r>
            <w:r w:rsidRPr="00761494">
              <w:rPr>
                <w:rFonts w:eastAsia="Arial Unicode MS"/>
                <w:spacing w:val="-2"/>
                <w:lang w:val="fr-FR"/>
              </w:rPr>
              <w:t>f</w:t>
            </w:r>
            <w:r w:rsidRPr="00761494">
              <w:rPr>
                <w:rFonts w:eastAsia="Arial Unicode MS"/>
                <w:spacing w:val="1"/>
                <w:lang w:val="fr-FR"/>
              </w:rPr>
              <w:t>o</w:t>
            </w:r>
            <w:r w:rsidRPr="00761494">
              <w:rPr>
                <w:rFonts w:eastAsia="Arial Unicode MS"/>
                <w:lang w:val="fr-FR"/>
              </w:rPr>
              <w:t>r</w:t>
            </w:r>
            <w:r w:rsidRPr="00761494">
              <w:rPr>
                <w:rFonts w:eastAsia="Arial Unicode MS"/>
                <w:spacing w:val="-1"/>
                <w:lang w:val="fr-FR"/>
              </w:rPr>
              <w:t>m</w:t>
            </w:r>
            <w:r w:rsidRPr="00761494">
              <w:rPr>
                <w:rFonts w:eastAsia="Arial Unicode MS"/>
                <w:lang w:val="fr-FR"/>
              </w:rPr>
              <w:t>e</w:t>
            </w:r>
            <w:r w:rsidRPr="00761494">
              <w:rPr>
                <w:rFonts w:eastAsia="Arial Unicode MS"/>
                <w:spacing w:val="1"/>
                <w:lang w:val="fr-FR"/>
              </w:rPr>
              <w:t xml:space="preserve"> o</w:t>
            </w:r>
            <w:r w:rsidRPr="00761494">
              <w:rPr>
                <w:rFonts w:eastAsia="Arial Unicode MS"/>
                <w:lang w:val="fr-FR"/>
              </w:rPr>
              <w:t>u</w:t>
            </w:r>
            <w:r w:rsidRPr="00761494">
              <w:rPr>
                <w:rFonts w:eastAsia="Arial Unicode MS"/>
                <w:spacing w:val="-1"/>
                <w:lang w:val="fr-FR"/>
              </w:rPr>
              <w:t xml:space="preserve"> </w:t>
            </w:r>
            <w:r w:rsidRPr="00761494">
              <w:rPr>
                <w:rFonts w:eastAsia="Arial Unicode MS"/>
                <w:spacing w:val="1"/>
                <w:lang w:val="fr-FR"/>
              </w:rPr>
              <w:t>ab</w:t>
            </w:r>
            <w:r w:rsidRPr="00761494">
              <w:rPr>
                <w:rFonts w:eastAsia="Arial Unicode MS"/>
                <w:spacing w:val="-2"/>
                <w:lang w:val="fr-FR"/>
              </w:rPr>
              <w:t>s</w:t>
            </w:r>
            <w:r w:rsidRPr="00761494">
              <w:rPr>
                <w:rFonts w:eastAsia="Arial Unicode MS"/>
                <w:spacing w:val="1"/>
                <w:lang w:val="fr-FR"/>
              </w:rPr>
              <w:t>en</w:t>
            </w:r>
            <w:r w:rsidRPr="00761494">
              <w:rPr>
                <w:rFonts w:eastAsia="Arial Unicode MS"/>
                <w:spacing w:val="3"/>
                <w:lang w:val="fr-FR"/>
              </w:rPr>
              <w:t>t</w:t>
            </w:r>
            <w:r w:rsidRPr="00761494">
              <w:rPr>
                <w:rFonts w:eastAsia="Arial Unicode MS"/>
                <w:lang w:val="fr-FR"/>
              </w:rPr>
              <w:t>e</w:t>
            </w:r>
            <w:r w:rsidRPr="00761494">
              <w:rPr>
                <w:rFonts w:eastAsia="Arial Unicode MS"/>
                <w:spacing w:val="1"/>
                <w:lang w:val="fr-FR"/>
              </w:rPr>
              <w:t xml:space="preserve"> </w:t>
            </w:r>
            <w:r w:rsidRPr="00761494">
              <w:rPr>
                <w:rFonts w:eastAsia="Arial Unicode MS"/>
                <w:lang w:val="fr-FR"/>
              </w:rPr>
              <w:t>lors</w:t>
            </w:r>
            <w:r w:rsidRPr="00761494">
              <w:rPr>
                <w:rFonts w:eastAsia="Arial Unicode MS"/>
                <w:spacing w:val="-2"/>
                <w:lang w:val="fr-FR"/>
              </w:rPr>
              <w:t xml:space="preserve"> </w:t>
            </w:r>
            <w:r w:rsidRPr="00761494">
              <w:rPr>
                <w:rFonts w:eastAsia="Arial Unicode MS"/>
                <w:spacing w:val="1"/>
                <w:lang w:val="fr-FR"/>
              </w:rPr>
              <w:t>d</w:t>
            </w:r>
            <w:r w:rsidRPr="00761494">
              <w:rPr>
                <w:rFonts w:eastAsia="Arial Unicode MS"/>
                <w:lang w:val="fr-FR"/>
              </w:rPr>
              <w:t>e</w:t>
            </w:r>
            <w:r w:rsidRPr="00761494">
              <w:rPr>
                <w:rFonts w:eastAsia="Arial Unicode MS"/>
                <w:spacing w:val="1"/>
                <w:lang w:val="fr-FR"/>
              </w:rPr>
              <w:t xml:space="preserve"> </w:t>
            </w:r>
            <w:r w:rsidRPr="00761494">
              <w:rPr>
                <w:rFonts w:eastAsia="Arial Unicode MS"/>
                <w:lang w:val="fr-FR"/>
              </w:rPr>
              <w:t>l’</w:t>
            </w:r>
            <w:r w:rsidRPr="00761494">
              <w:rPr>
                <w:rFonts w:eastAsia="Arial Unicode MS"/>
                <w:spacing w:val="-2"/>
                <w:lang w:val="fr-FR"/>
              </w:rPr>
              <w:t>o</w:t>
            </w:r>
            <w:r w:rsidRPr="00761494">
              <w:rPr>
                <w:rFonts w:eastAsia="Arial Unicode MS"/>
                <w:spacing w:val="1"/>
                <w:lang w:val="fr-FR"/>
              </w:rPr>
              <w:t>u</w:t>
            </w:r>
            <w:r w:rsidRPr="00761494">
              <w:rPr>
                <w:rFonts w:eastAsia="Arial Unicode MS"/>
                <w:lang w:val="fr-FR"/>
              </w:rPr>
              <w:t>v</w:t>
            </w:r>
            <w:r w:rsidRPr="00761494">
              <w:rPr>
                <w:rFonts w:eastAsia="Arial Unicode MS"/>
                <w:spacing w:val="1"/>
                <w:lang w:val="fr-FR"/>
              </w:rPr>
              <w:t>e</w:t>
            </w:r>
            <w:r w:rsidRPr="00761494">
              <w:rPr>
                <w:rFonts w:eastAsia="Arial Unicode MS"/>
                <w:lang w:val="fr-FR"/>
              </w:rPr>
              <w:t>rture</w:t>
            </w:r>
            <w:r w:rsidRPr="00761494">
              <w:rPr>
                <w:rFonts w:eastAsia="Arial Unicode MS"/>
                <w:spacing w:val="-2"/>
                <w:lang w:val="fr-FR"/>
              </w:rPr>
              <w:t xml:space="preserve"> </w:t>
            </w:r>
            <w:r w:rsidRPr="00761494">
              <w:rPr>
                <w:rFonts w:eastAsia="Arial Unicode MS"/>
                <w:spacing w:val="1"/>
                <w:lang w:val="fr-FR"/>
              </w:rPr>
              <w:t>de</w:t>
            </w:r>
            <w:r w:rsidRPr="00761494">
              <w:rPr>
                <w:rFonts w:eastAsia="Arial Unicode MS"/>
                <w:lang w:val="fr-FR"/>
              </w:rPr>
              <w:t>s</w:t>
            </w:r>
            <w:r w:rsidRPr="00761494">
              <w:rPr>
                <w:rFonts w:eastAsia="Arial Unicode MS"/>
                <w:spacing w:val="-2"/>
                <w:lang w:val="fr-FR"/>
              </w:rPr>
              <w:t xml:space="preserve"> </w:t>
            </w:r>
            <w:r w:rsidRPr="00761494">
              <w:rPr>
                <w:rFonts w:eastAsia="Arial Unicode MS"/>
                <w:spacing w:val="1"/>
                <w:lang w:val="fr-FR"/>
              </w:rPr>
              <w:t>p</w:t>
            </w:r>
            <w:r w:rsidRPr="00761494">
              <w:rPr>
                <w:rFonts w:eastAsia="Arial Unicode MS"/>
                <w:lang w:val="fr-FR"/>
              </w:rPr>
              <w:t>l</w:t>
            </w:r>
            <w:r w:rsidRPr="00761494">
              <w:rPr>
                <w:rFonts w:eastAsia="Arial Unicode MS"/>
                <w:spacing w:val="-1"/>
                <w:lang w:val="fr-FR"/>
              </w:rPr>
              <w:t>i</w:t>
            </w:r>
            <w:r w:rsidRPr="00761494">
              <w:rPr>
                <w:rFonts w:eastAsia="Arial Unicode MS"/>
                <w:lang w:val="fr-FR"/>
              </w:rPr>
              <w:t>s,</w:t>
            </w:r>
            <w:r w:rsidRPr="00761494">
              <w:rPr>
                <w:rFonts w:eastAsia="Arial Unicode MS"/>
                <w:spacing w:val="1"/>
                <w:lang w:val="fr-FR"/>
              </w:rPr>
              <w:t xml:space="preserve"> </w:t>
            </w:r>
            <w:r w:rsidRPr="00761494">
              <w:rPr>
                <w:rFonts w:eastAsia="Arial Unicode MS"/>
                <w:lang w:val="fr-FR"/>
              </w:rPr>
              <w:t>(ex</w:t>
            </w:r>
            <w:r w:rsidRPr="00761494">
              <w:rPr>
                <w:rFonts w:eastAsia="Arial Unicode MS"/>
                <w:spacing w:val="-2"/>
                <w:lang w:val="fr-FR"/>
              </w:rPr>
              <w:t>c</w:t>
            </w:r>
            <w:r w:rsidRPr="00761494">
              <w:rPr>
                <w:rFonts w:eastAsia="Arial Unicode MS"/>
                <w:spacing w:val="1"/>
                <w:lang w:val="fr-FR"/>
              </w:rPr>
              <w:t>ep</w:t>
            </w:r>
            <w:r w:rsidRPr="00761494">
              <w:rPr>
                <w:rFonts w:eastAsia="Arial Unicode MS"/>
                <w:spacing w:val="-2"/>
                <w:lang w:val="fr-FR"/>
              </w:rPr>
              <w:t>t</w:t>
            </w:r>
            <w:r w:rsidRPr="00761494">
              <w:rPr>
                <w:rFonts w:eastAsia="Arial Unicode MS"/>
                <w:lang w:val="fr-FR"/>
              </w:rPr>
              <w:t>é</w:t>
            </w:r>
            <w:r w:rsidRPr="00761494">
              <w:rPr>
                <w:rFonts w:eastAsia="Arial Unicode MS"/>
                <w:spacing w:val="1"/>
                <w:lang w:val="fr-FR"/>
              </w:rPr>
              <w:t xml:space="preserve"> </w:t>
            </w:r>
            <w:r w:rsidRPr="00761494">
              <w:rPr>
                <w:rFonts w:eastAsia="Arial Unicode MS"/>
                <w:spacing w:val="-2"/>
                <w:lang w:val="fr-FR"/>
              </w:rPr>
              <w:t>l</w:t>
            </w:r>
            <w:r w:rsidRPr="00761494">
              <w:rPr>
                <w:rFonts w:eastAsia="Arial Unicode MS"/>
                <w:lang w:val="fr-FR"/>
              </w:rPr>
              <w:t>e</w:t>
            </w:r>
            <w:r w:rsidRPr="00761494">
              <w:rPr>
                <w:rFonts w:eastAsia="Arial Unicode MS"/>
                <w:spacing w:val="5"/>
                <w:lang w:val="fr-FR"/>
              </w:rPr>
              <w:t xml:space="preserve"> </w:t>
            </w:r>
            <w:r w:rsidRPr="00761494">
              <w:rPr>
                <w:rFonts w:eastAsia="Arial Unicode MS"/>
                <w:lang w:val="fr-FR"/>
              </w:rPr>
              <w:t>c</w:t>
            </w:r>
            <w:r w:rsidRPr="00761494">
              <w:rPr>
                <w:rFonts w:eastAsia="Arial Unicode MS"/>
                <w:spacing w:val="-1"/>
                <w:lang w:val="fr-FR"/>
              </w:rPr>
              <w:t>a</w:t>
            </w:r>
            <w:r w:rsidRPr="00761494">
              <w:rPr>
                <w:rFonts w:eastAsia="Arial Unicode MS"/>
                <w:spacing w:val="1"/>
                <w:lang w:val="fr-FR"/>
              </w:rPr>
              <w:t>u</w:t>
            </w:r>
            <w:r w:rsidRPr="00761494">
              <w:rPr>
                <w:rFonts w:eastAsia="Arial Unicode MS"/>
                <w:lang w:val="fr-FR"/>
              </w:rPr>
              <w:t>ti</w:t>
            </w:r>
            <w:r w:rsidRPr="00761494">
              <w:rPr>
                <w:rFonts w:eastAsia="Arial Unicode MS"/>
                <w:spacing w:val="1"/>
                <w:lang w:val="fr-FR"/>
              </w:rPr>
              <w:t>o</w:t>
            </w:r>
            <w:r w:rsidRPr="00761494">
              <w:rPr>
                <w:rFonts w:eastAsia="Arial Unicode MS"/>
                <w:spacing w:val="-1"/>
                <w:lang w:val="fr-FR"/>
              </w:rPr>
              <w:t>n</w:t>
            </w:r>
            <w:r w:rsidRPr="00761494">
              <w:rPr>
                <w:rFonts w:eastAsia="Arial Unicode MS"/>
                <w:spacing w:val="1"/>
                <w:lang w:val="fr-FR"/>
              </w:rPr>
              <w:t>ne</w:t>
            </w:r>
            <w:r w:rsidRPr="00761494">
              <w:rPr>
                <w:rFonts w:eastAsia="Arial Unicode MS"/>
                <w:spacing w:val="-1"/>
                <w:lang w:val="fr-FR"/>
              </w:rPr>
              <w:t>me</w:t>
            </w:r>
            <w:r w:rsidRPr="00761494">
              <w:rPr>
                <w:rFonts w:eastAsia="Arial Unicode MS"/>
                <w:spacing w:val="1"/>
                <w:lang w:val="fr-FR"/>
              </w:rPr>
              <w:t>n</w:t>
            </w:r>
            <w:r w:rsidRPr="00761494">
              <w:rPr>
                <w:rFonts w:eastAsia="Arial Unicode MS"/>
                <w:lang w:val="fr-FR"/>
              </w:rPr>
              <w:t>t</w:t>
            </w:r>
            <w:r w:rsidRPr="00761494">
              <w:rPr>
                <w:rFonts w:eastAsia="Arial Unicode MS"/>
                <w:spacing w:val="1"/>
                <w:lang w:val="fr-FR"/>
              </w:rPr>
              <w:t xml:space="preserve"> </w:t>
            </w:r>
            <w:r w:rsidRPr="00761494">
              <w:rPr>
                <w:rFonts w:eastAsia="Arial Unicode MS"/>
                <w:spacing w:val="-4"/>
                <w:lang w:val="fr-FR"/>
              </w:rPr>
              <w:t>d</w:t>
            </w:r>
            <w:r w:rsidRPr="00761494">
              <w:rPr>
                <w:rFonts w:eastAsia="Arial Unicode MS"/>
                <w:lang w:val="fr-FR"/>
              </w:rPr>
              <w:t>e s</w:t>
            </w:r>
            <w:r w:rsidRPr="00761494">
              <w:rPr>
                <w:rFonts w:eastAsia="Arial Unicode MS"/>
                <w:spacing w:val="1"/>
                <w:lang w:val="fr-FR"/>
              </w:rPr>
              <w:t>ou</w:t>
            </w:r>
            <w:r w:rsidRPr="00761494">
              <w:rPr>
                <w:rFonts w:eastAsia="Arial Unicode MS"/>
                <w:spacing w:val="-1"/>
                <w:lang w:val="fr-FR"/>
              </w:rPr>
              <w:t>m</w:t>
            </w:r>
            <w:r w:rsidRPr="00761494">
              <w:rPr>
                <w:rFonts w:eastAsia="Arial Unicode MS"/>
                <w:lang w:val="fr-FR"/>
              </w:rPr>
              <w:t>iss</w:t>
            </w:r>
            <w:r w:rsidRPr="00761494">
              <w:rPr>
                <w:rFonts w:eastAsia="Arial Unicode MS"/>
                <w:spacing w:val="-1"/>
                <w:lang w:val="fr-FR"/>
              </w:rPr>
              <w:t>i</w:t>
            </w:r>
            <w:r w:rsidRPr="00761494">
              <w:rPr>
                <w:rFonts w:eastAsia="Arial Unicode MS"/>
                <w:spacing w:val="1"/>
                <w:lang w:val="fr-FR"/>
              </w:rPr>
              <w:t>on</w:t>
            </w:r>
            <w:r w:rsidRPr="00761494">
              <w:rPr>
                <w:rFonts w:eastAsia="Arial Unicode MS"/>
                <w:lang w:val="fr-FR"/>
              </w:rPr>
              <w:t>);</w:t>
            </w:r>
          </w:p>
          <w:p w14:paraId="08EF3EE6" w14:textId="77777777" w:rsidR="00761494" w:rsidRPr="00761494" w:rsidRDefault="00761494" w:rsidP="00125EFD">
            <w:pPr>
              <w:pStyle w:val="ListParagraph"/>
              <w:widowControl w:val="0"/>
              <w:numPr>
                <w:ilvl w:val="0"/>
                <w:numId w:val="109"/>
              </w:numPr>
              <w:tabs>
                <w:tab w:val="left" w:pos="820"/>
              </w:tabs>
              <w:autoSpaceDE w:val="0"/>
              <w:autoSpaceDN w:val="0"/>
              <w:adjustRightInd w:val="0"/>
              <w:spacing w:before="8"/>
              <w:jc w:val="both"/>
              <w:rPr>
                <w:rFonts w:eastAsia="Arial Unicode MS"/>
                <w:lang w:val="fr-FR"/>
              </w:rPr>
            </w:pPr>
            <w:r w:rsidRPr="00761494">
              <w:rPr>
                <w:rFonts w:eastAsia="Arial Unicode MS"/>
                <w:spacing w:val="1"/>
                <w:lang w:val="fr-FR"/>
              </w:rPr>
              <w:t>de</w:t>
            </w:r>
            <w:r w:rsidRPr="00761494">
              <w:rPr>
                <w:rFonts w:eastAsia="Arial Unicode MS"/>
                <w:lang w:val="fr-FR"/>
              </w:rPr>
              <w:t xml:space="preserve">s </w:t>
            </w:r>
            <w:r w:rsidRPr="00761494">
              <w:rPr>
                <w:rFonts w:eastAsia="Arial Unicode MS"/>
                <w:spacing w:val="-1"/>
                <w:lang w:val="fr-FR"/>
              </w:rPr>
              <w:t>f</w:t>
            </w:r>
            <w:r w:rsidRPr="00761494">
              <w:rPr>
                <w:rFonts w:eastAsia="Arial Unicode MS"/>
                <w:spacing w:val="1"/>
                <w:lang w:val="fr-FR"/>
              </w:rPr>
              <w:t>au</w:t>
            </w:r>
            <w:r w:rsidRPr="00761494">
              <w:rPr>
                <w:rFonts w:eastAsia="Arial Unicode MS"/>
                <w:lang w:val="fr-FR"/>
              </w:rPr>
              <w:t>ss</w:t>
            </w:r>
            <w:r w:rsidRPr="00761494">
              <w:rPr>
                <w:rFonts w:eastAsia="Arial Unicode MS"/>
                <w:spacing w:val="1"/>
                <w:lang w:val="fr-FR"/>
              </w:rPr>
              <w:t>e</w:t>
            </w:r>
            <w:r w:rsidRPr="00761494">
              <w:rPr>
                <w:rFonts w:eastAsia="Arial Unicode MS"/>
                <w:lang w:val="fr-FR"/>
              </w:rPr>
              <w:t>s</w:t>
            </w:r>
            <w:r w:rsidRPr="00761494">
              <w:rPr>
                <w:rFonts w:eastAsia="Arial Unicode MS"/>
                <w:spacing w:val="-2"/>
                <w:lang w:val="fr-FR"/>
              </w:rPr>
              <w:t xml:space="preserve"> </w:t>
            </w:r>
            <w:r w:rsidRPr="00761494">
              <w:rPr>
                <w:rFonts w:eastAsia="Arial Unicode MS"/>
                <w:spacing w:val="1"/>
                <w:lang w:val="fr-FR"/>
              </w:rPr>
              <w:t>dé</w:t>
            </w:r>
            <w:r w:rsidRPr="00761494">
              <w:rPr>
                <w:rFonts w:eastAsia="Arial Unicode MS"/>
                <w:lang w:val="fr-FR"/>
              </w:rPr>
              <w:t>clar</w:t>
            </w:r>
            <w:r w:rsidRPr="00761494">
              <w:rPr>
                <w:rFonts w:eastAsia="Arial Unicode MS"/>
                <w:spacing w:val="-2"/>
                <w:lang w:val="fr-FR"/>
              </w:rPr>
              <w:t>a</w:t>
            </w:r>
            <w:r w:rsidRPr="00761494">
              <w:rPr>
                <w:rFonts w:eastAsia="Arial Unicode MS"/>
                <w:lang w:val="fr-FR"/>
              </w:rPr>
              <w:t>ti</w:t>
            </w:r>
            <w:r w:rsidRPr="00761494">
              <w:rPr>
                <w:rFonts w:eastAsia="Arial Unicode MS"/>
                <w:spacing w:val="1"/>
                <w:lang w:val="fr-FR"/>
              </w:rPr>
              <w:t>on</w:t>
            </w:r>
            <w:r w:rsidRPr="00761494">
              <w:rPr>
                <w:rFonts w:eastAsia="Arial Unicode MS"/>
                <w:lang w:val="fr-FR"/>
              </w:rPr>
              <w:t>s,</w:t>
            </w:r>
            <w:r w:rsidRPr="00761494">
              <w:rPr>
                <w:rFonts w:eastAsia="Arial Unicode MS"/>
                <w:spacing w:val="-2"/>
                <w:lang w:val="fr-FR"/>
              </w:rPr>
              <w:t xml:space="preserve"> </w:t>
            </w:r>
            <w:r w:rsidRPr="00761494">
              <w:rPr>
                <w:rFonts w:eastAsia="Arial Unicode MS"/>
                <w:lang w:val="fr-FR"/>
              </w:rPr>
              <w:t>ma</w:t>
            </w:r>
            <w:r w:rsidRPr="00761494">
              <w:rPr>
                <w:rFonts w:eastAsia="Arial Unicode MS"/>
                <w:spacing w:val="1"/>
                <w:lang w:val="fr-FR"/>
              </w:rPr>
              <w:t>n</w:t>
            </w:r>
            <w:r w:rsidRPr="00761494">
              <w:rPr>
                <w:rFonts w:eastAsia="Arial Unicode MS"/>
                <w:spacing w:val="-1"/>
                <w:lang w:val="fr-FR"/>
              </w:rPr>
              <w:t>œ</w:t>
            </w:r>
            <w:r w:rsidRPr="00761494">
              <w:rPr>
                <w:rFonts w:eastAsia="Arial Unicode MS"/>
                <w:spacing w:val="1"/>
                <w:lang w:val="fr-FR"/>
              </w:rPr>
              <w:t>u</w:t>
            </w:r>
            <w:r w:rsidRPr="00761494">
              <w:rPr>
                <w:rFonts w:eastAsia="Arial Unicode MS"/>
                <w:lang w:val="fr-FR"/>
              </w:rPr>
              <w:t>vres fr</w:t>
            </w:r>
            <w:r w:rsidRPr="00761494">
              <w:rPr>
                <w:rFonts w:eastAsia="Arial Unicode MS"/>
                <w:spacing w:val="-2"/>
                <w:lang w:val="fr-FR"/>
              </w:rPr>
              <w:t>a</w:t>
            </w:r>
            <w:r w:rsidRPr="00761494">
              <w:rPr>
                <w:rFonts w:eastAsia="Arial Unicode MS"/>
                <w:spacing w:val="1"/>
                <w:lang w:val="fr-FR"/>
              </w:rPr>
              <w:t>udu</w:t>
            </w:r>
            <w:r w:rsidRPr="00761494">
              <w:rPr>
                <w:rFonts w:eastAsia="Arial Unicode MS"/>
                <w:spacing w:val="-3"/>
                <w:lang w:val="fr-FR"/>
              </w:rPr>
              <w:t>l</w:t>
            </w:r>
            <w:r w:rsidRPr="00761494">
              <w:rPr>
                <w:rFonts w:eastAsia="Arial Unicode MS"/>
                <w:spacing w:val="1"/>
                <w:lang w:val="fr-FR"/>
              </w:rPr>
              <w:t>eu</w:t>
            </w:r>
            <w:r w:rsidRPr="00761494">
              <w:rPr>
                <w:rFonts w:eastAsia="Arial Unicode MS"/>
                <w:lang w:val="fr-FR"/>
              </w:rPr>
              <w:t>s</w:t>
            </w:r>
            <w:r w:rsidRPr="00761494">
              <w:rPr>
                <w:rFonts w:eastAsia="Arial Unicode MS"/>
                <w:spacing w:val="1"/>
                <w:lang w:val="fr-FR"/>
              </w:rPr>
              <w:t>e</w:t>
            </w:r>
            <w:r w:rsidRPr="00761494">
              <w:rPr>
                <w:rFonts w:eastAsia="Arial Unicode MS"/>
                <w:lang w:val="fr-FR"/>
              </w:rPr>
              <w:t>s</w:t>
            </w:r>
            <w:r w:rsidRPr="00761494">
              <w:rPr>
                <w:rFonts w:eastAsia="Arial Unicode MS"/>
                <w:spacing w:val="-2"/>
                <w:lang w:val="fr-FR"/>
              </w:rPr>
              <w:t xml:space="preserve"> </w:t>
            </w:r>
            <w:r w:rsidRPr="00761494">
              <w:rPr>
                <w:rFonts w:eastAsia="Arial Unicode MS"/>
                <w:spacing w:val="1"/>
                <w:lang w:val="fr-FR"/>
              </w:rPr>
              <w:t>o</w:t>
            </w:r>
            <w:r w:rsidRPr="00761494">
              <w:rPr>
                <w:rFonts w:eastAsia="Arial Unicode MS"/>
                <w:lang w:val="fr-FR"/>
              </w:rPr>
              <w:t>u</w:t>
            </w:r>
            <w:r w:rsidRPr="00761494">
              <w:rPr>
                <w:rFonts w:eastAsia="Arial Unicode MS"/>
                <w:spacing w:val="2"/>
                <w:lang w:val="fr-FR"/>
              </w:rPr>
              <w:t xml:space="preserve"> </w:t>
            </w:r>
            <w:r w:rsidRPr="00761494">
              <w:rPr>
                <w:rFonts w:eastAsia="Arial Unicode MS"/>
                <w:spacing w:val="3"/>
                <w:lang w:val="fr-FR"/>
              </w:rPr>
              <w:t>de</w:t>
            </w:r>
            <w:r w:rsidRPr="00761494">
              <w:rPr>
                <w:rFonts w:eastAsia="Arial Unicode MS"/>
                <w:lang w:val="fr-FR"/>
              </w:rPr>
              <w:t>s</w:t>
            </w:r>
            <w:r w:rsidRPr="00761494">
              <w:rPr>
                <w:rFonts w:eastAsia="Arial Unicode MS"/>
                <w:spacing w:val="3"/>
                <w:lang w:val="fr-FR"/>
              </w:rPr>
              <w:t xml:space="preserve"> p</w:t>
            </w:r>
            <w:r w:rsidRPr="00761494">
              <w:rPr>
                <w:rFonts w:eastAsia="Arial Unicode MS"/>
                <w:lang w:val="fr-FR"/>
              </w:rPr>
              <w:t>i</w:t>
            </w:r>
            <w:r w:rsidRPr="00761494">
              <w:rPr>
                <w:rFonts w:eastAsia="Arial Unicode MS"/>
                <w:spacing w:val="3"/>
                <w:lang w:val="fr-FR"/>
              </w:rPr>
              <w:t>è</w:t>
            </w:r>
            <w:r w:rsidRPr="00761494">
              <w:rPr>
                <w:rFonts w:eastAsia="Arial Unicode MS"/>
                <w:spacing w:val="2"/>
                <w:lang w:val="fr-FR"/>
              </w:rPr>
              <w:t>c</w:t>
            </w:r>
            <w:r w:rsidRPr="00761494">
              <w:rPr>
                <w:rFonts w:eastAsia="Arial Unicode MS"/>
                <w:spacing w:val="1"/>
                <w:lang w:val="fr-FR"/>
              </w:rPr>
              <w:t>e</w:t>
            </w:r>
            <w:r w:rsidRPr="00761494">
              <w:rPr>
                <w:rFonts w:eastAsia="Arial Unicode MS"/>
                <w:lang w:val="fr-FR"/>
              </w:rPr>
              <w:t>s</w:t>
            </w:r>
            <w:r w:rsidRPr="00761494">
              <w:rPr>
                <w:rFonts w:eastAsia="Arial Unicode MS"/>
                <w:spacing w:val="7"/>
                <w:lang w:val="fr-FR"/>
              </w:rPr>
              <w:t xml:space="preserve"> </w:t>
            </w:r>
            <w:r w:rsidRPr="00761494">
              <w:rPr>
                <w:rFonts w:eastAsia="Arial Unicode MS"/>
                <w:lang w:val="fr-FR"/>
              </w:rPr>
              <w:t>f</w:t>
            </w:r>
            <w:r w:rsidRPr="00761494">
              <w:rPr>
                <w:rFonts w:eastAsia="Arial Unicode MS"/>
                <w:spacing w:val="4"/>
                <w:lang w:val="fr-FR"/>
              </w:rPr>
              <w:t>a</w:t>
            </w:r>
            <w:r w:rsidRPr="00761494">
              <w:rPr>
                <w:rFonts w:eastAsia="Arial Unicode MS"/>
                <w:spacing w:val="2"/>
                <w:lang w:val="fr-FR"/>
              </w:rPr>
              <w:t>lsi</w:t>
            </w:r>
            <w:r w:rsidRPr="00761494">
              <w:rPr>
                <w:rFonts w:eastAsia="Arial Unicode MS"/>
                <w:spacing w:val="3"/>
                <w:lang w:val="fr-FR"/>
              </w:rPr>
              <w:t>f</w:t>
            </w:r>
            <w:r w:rsidRPr="00761494">
              <w:rPr>
                <w:rFonts w:eastAsia="Arial Unicode MS"/>
                <w:lang w:val="fr-FR"/>
              </w:rPr>
              <w:t>i</w:t>
            </w:r>
            <w:r w:rsidRPr="00761494">
              <w:rPr>
                <w:rFonts w:eastAsia="Arial Unicode MS"/>
                <w:spacing w:val="3"/>
                <w:lang w:val="fr-FR"/>
              </w:rPr>
              <w:t>ée</w:t>
            </w:r>
            <w:r w:rsidRPr="00761494">
              <w:rPr>
                <w:rFonts w:eastAsia="Arial Unicode MS"/>
                <w:lang w:val="fr-FR"/>
              </w:rPr>
              <w:t>s</w:t>
            </w:r>
            <w:r w:rsidRPr="00761494">
              <w:rPr>
                <w:rFonts w:eastAsia="Arial Unicode MS"/>
                <w:spacing w:val="5"/>
                <w:lang w:val="fr-FR"/>
              </w:rPr>
              <w:t xml:space="preserve"> </w:t>
            </w:r>
            <w:r w:rsidRPr="00761494">
              <w:rPr>
                <w:rFonts w:eastAsia="Arial Unicode MS"/>
                <w:lang w:val="fr-FR"/>
              </w:rPr>
              <w:t>;</w:t>
            </w:r>
          </w:p>
          <w:p w14:paraId="5D4CBC45" w14:textId="77777777" w:rsidR="00761494" w:rsidRPr="00761494" w:rsidRDefault="00761494" w:rsidP="00125EFD">
            <w:pPr>
              <w:pStyle w:val="ListParagraph"/>
              <w:widowControl w:val="0"/>
              <w:numPr>
                <w:ilvl w:val="0"/>
                <w:numId w:val="109"/>
              </w:numPr>
              <w:tabs>
                <w:tab w:val="left" w:pos="820"/>
              </w:tabs>
              <w:autoSpaceDE w:val="0"/>
              <w:autoSpaceDN w:val="0"/>
              <w:adjustRightInd w:val="0"/>
              <w:spacing w:before="20"/>
              <w:ind w:right="71"/>
              <w:jc w:val="both"/>
              <w:rPr>
                <w:rFonts w:eastAsia="Arial Unicode MS"/>
                <w:lang w:val="fr-FR"/>
              </w:rPr>
            </w:pPr>
            <w:r w:rsidRPr="00761494">
              <w:rPr>
                <w:rFonts w:eastAsia="Arial Unicode MS"/>
                <w:i/>
                <w:iCs/>
                <w:spacing w:val="1"/>
                <w:lang w:val="fr-FR"/>
              </w:rPr>
              <w:t>d</w:t>
            </w:r>
            <w:r w:rsidRPr="00761494">
              <w:rPr>
                <w:rFonts w:eastAsia="Arial Unicode MS"/>
                <w:i/>
                <w:iCs/>
                <w:lang w:val="fr-FR"/>
              </w:rPr>
              <w:t>e</w:t>
            </w:r>
            <w:r w:rsidRPr="00761494">
              <w:rPr>
                <w:rFonts w:eastAsia="Arial Unicode MS"/>
                <w:i/>
                <w:iCs/>
                <w:spacing w:val="-4"/>
                <w:lang w:val="fr-FR"/>
              </w:rPr>
              <w:t xml:space="preserve"> </w:t>
            </w:r>
            <w:r w:rsidRPr="00761494">
              <w:rPr>
                <w:rFonts w:eastAsia="Arial Unicode MS"/>
                <w:i/>
                <w:iCs/>
                <w:lang w:val="fr-FR"/>
              </w:rPr>
              <w:t>l</w:t>
            </w:r>
            <w:r w:rsidRPr="00761494">
              <w:rPr>
                <w:rFonts w:eastAsia="Arial Unicode MS"/>
                <w:i/>
                <w:iCs/>
                <w:spacing w:val="-1"/>
                <w:lang w:val="fr-FR"/>
              </w:rPr>
              <w:t>’</w:t>
            </w:r>
            <w:r w:rsidRPr="00761494">
              <w:rPr>
                <w:rFonts w:eastAsia="Arial Unicode MS"/>
                <w:i/>
                <w:iCs/>
                <w:spacing w:val="1"/>
                <w:lang w:val="fr-FR"/>
              </w:rPr>
              <w:t>ab</w:t>
            </w:r>
            <w:r w:rsidRPr="00761494">
              <w:rPr>
                <w:rFonts w:eastAsia="Arial Unicode MS"/>
                <w:i/>
                <w:iCs/>
                <w:spacing w:val="-2"/>
                <w:lang w:val="fr-FR"/>
              </w:rPr>
              <w:t>s</w:t>
            </w:r>
            <w:r w:rsidRPr="00761494">
              <w:rPr>
                <w:rFonts w:eastAsia="Arial Unicode MS"/>
                <w:i/>
                <w:iCs/>
                <w:spacing w:val="1"/>
                <w:lang w:val="fr-FR"/>
              </w:rPr>
              <w:t>en</w:t>
            </w:r>
            <w:r w:rsidRPr="00761494">
              <w:rPr>
                <w:rFonts w:eastAsia="Arial Unicode MS"/>
                <w:i/>
                <w:iCs/>
                <w:lang w:val="fr-FR"/>
              </w:rPr>
              <w:t>ce</w:t>
            </w:r>
            <w:r w:rsidRPr="00761494">
              <w:rPr>
                <w:rFonts w:eastAsia="Arial Unicode MS"/>
                <w:i/>
                <w:iCs/>
                <w:spacing w:val="-6"/>
                <w:lang w:val="fr-FR"/>
              </w:rPr>
              <w:t xml:space="preserve"> </w:t>
            </w:r>
            <w:r w:rsidRPr="00761494">
              <w:rPr>
                <w:rFonts w:eastAsia="Arial Unicode MS"/>
                <w:i/>
                <w:iCs/>
                <w:spacing w:val="1"/>
                <w:lang w:val="fr-FR"/>
              </w:rPr>
              <w:t>d</w:t>
            </w:r>
            <w:r w:rsidRPr="00761494">
              <w:rPr>
                <w:rFonts w:eastAsia="Arial Unicode MS"/>
                <w:i/>
                <w:iCs/>
                <w:lang w:val="fr-FR"/>
              </w:rPr>
              <w:t>e</w:t>
            </w:r>
            <w:r w:rsidRPr="00761494">
              <w:rPr>
                <w:rFonts w:eastAsia="Arial Unicode MS"/>
                <w:i/>
                <w:iCs/>
                <w:spacing w:val="-4"/>
                <w:lang w:val="fr-FR"/>
              </w:rPr>
              <w:t xml:space="preserve"> </w:t>
            </w:r>
            <w:r w:rsidRPr="00761494">
              <w:rPr>
                <w:rFonts w:eastAsia="Arial Unicode MS"/>
                <w:i/>
                <w:iCs/>
                <w:lang w:val="fr-FR"/>
              </w:rPr>
              <w:t>la</w:t>
            </w:r>
            <w:r w:rsidRPr="00761494">
              <w:rPr>
                <w:rFonts w:eastAsia="Arial Unicode MS"/>
                <w:i/>
                <w:iCs/>
                <w:spacing w:val="-6"/>
                <w:lang w:val="fr-FR"/>
              </w:rPr>
              <w:t xml:space="preserve"> </w:t>
            </w:r>
            <w:r w:rsidRPr="00761494">
              <w:rPr>
                <w:rFonts w:eastAsia="Arial Unicode MS"/>
                <w:i/>
                <w:iCs/>
                <w:spacing w:val="1"/>
                <w:lang w:val="fr-FR"/>
              </w:rPr>
              <w:t>dé</w:t>
            </w:r>
            <w:r w:rsidRPr="00761494">
              <w:rPr>
                <w:rFonts w:eastAsia="Arial Unicode MS"/>
                <w:i/>
                <w:iCs/>
                <w:lang w:val="fr-FR"/>
              </w:rPr>
              <w:t>clar</w:t>
            </w:r>
            <w:r w:rsidRPr="00761494">
              <w:rPr>
                <w:rFonts w:eastAsia="Arial Unicode MS"/>
                <w:i/>
                <w:iCs/>
                <w:spacing w:val="-2"/>
                <w:lang w:val="fr-FR"/>
              </w:rPr>
              <w:t>a</w:t>
            </w:r>
            <w:r w:rsidRPr="00761494">
              <w:rPr>
                <w:rFonts w:eastAsia="Arial Unicode MS"/>
                <w:i/>
                <w:iCs/>
                <w:lang w:val="fr-FR"/>
              </w:rPr>
              <w:t>ti</w:t>
            </w:r>
            <w:r w:rsidRPr="00761494">
              <w:rPr>
                <w:rFonts w:eastAsia="Arial Unicode MS"/>
                <w:i/>
                <w:iCs/>
                <w:spacing w:val="1"/>
                <w:lang w:val="fr-FR"/>
              </w:rPr>
              <w:t>o</w:t>
            </w:r>
            <w:r w:rsidRPr="00761494">
              <w:rPr>
                <w:rFonts w:eastAsia="Arial Unicode MS"/>
                <w:i/>
                <w:iCs/>
                <w:lang w:val="fr-FR"/>
              </w:rPr>
              <w:t>n</w:t>
            </w:r>
            <w:r w:rsidRPr="00761494">
              <w:rPr>
                <w:rFonts w:eastAsia="Arial Unicode MS"/>
                <w:i/>
                <w:iCs/>
                <w:spacing w:val="-4"/>
                <w:lang w:val="fr-FR"/>
              </w:rPr>
              <w:t xml:space="preserve"> </w:t>
            </w:r>
            <w:r w:rsidRPr="00761494">
              <w:rPr>
                <w:rFonts w:eastAsia="Arial Unicode MS"/>
                <w:i/>
                <w:iCs/>
                <w:lang w:val="fr-FR"/>
              </w:rPr>
              <w:t>s</w:t>
            </w:r>
            <w:r w:rsidRPr="00761494">
              <w:rPr>
                <w:rFonts w:eastAsia="Arial Unicode MS"/>
                <w:i/>
                <w:iCs/>
                <w:spacing w:val="1"/>
                <w:lang w:val="fr-FR"/>
              </w:rPr>
              <w:t>u</w:t>
            </w:r>
            <w:r w:rsidRPr="00761494">
              <w:rPr>
                <w:rFonts w:eastAsia="Arial Unicode MS"/>
                <w:i/>
                <w:iCs/>
                <w:lang w:val="fr-FR"/>
              </w:rPr>
              <w:t>r</w:t>
            </w:r>
            <w:r w:rsidRPr="00761494">
              <w:rPr>
                <w:rFonts w:eastAsia="Arial Unicode MS"/>
                <w:i/>
                <w:iCs/>
                <w:spacing w:val="-5"/>
                <w:lang w:val="fr-FR"/>
              </w:rPr>
              <w:t xml:space="preserve"> </w:t>
            </w:r>
            <w:r w:rsidRPr="00761494">
              <w:rPr>
                <w:rFonts w:eastAsia="Arial Unicode MS"/>
                <w:i/>
                <w:iCs/>
                <w:lang w:val="fr-FR"/>
              </w:rPr>
              <w:t>l</w:t>
            </w:r>
            <w:r w:rsidRPr="00761494">
              <w:rPr>
                <w:rFonts w:eastAsia="Arial Unicode MS"/>
                <w:i/>
                <w:iCs/>
                <w:spacing w:val="-1"/>
                <w:lang w:val="fr-FR"/>
              </w:rPr>
              <w:t>’</w:t>
            </w:r>
            <w:r w:rsidRPr="00761494">
              <w:rPr>
                <w:rFonts w:eastAsia="Arial Unicode MS"/>
                <w:i/>
                <w:iCs/>
                <w:spacing w:val="1"/>
                <w:lang w:val="fr-FR"/>
              </w:rPr>
              <w:t>h</w:t>
            </w:r>
            <w:r w:rsidRPr="00761494">
              <w:rPr>
                <w:rFonts w:eastAsia="Arial Unicode MS"/>
                <w:i/>
                <w:iCs/>
                <w:spacing w:val="-1"/>
                <w:lang w:val="fr-FR"/>
              </w:rPr>
              <w:t>o</w:t>
            </w:r>
            <w:r w:rsidRPr="00761494">
              <w:rPr>
                <w:rFonts w:eastAsia="Arial Unicode MS"/>
                <w:i/>
                <w:iCs/>
                <w:spacing w:val="1"/>
                <w:lang w:val="fr-FR"/>
              </w:rPr>
              <w:t>nn</w:t>
            </w:r>
            <w:r w:rsidRPr="00761494">
              <w:rPr>
                <w:rFonts w:eastAsia="Arial Unicode MS"/>
                <w:i/>
                <w:iCs/>
                <w:spacing w:val="-1"/>
                <w:lang w:val="fr-FR"/>
              </w:rPr>
              <w:t>e</w:t>
            </w:r>
            <w:r w:rsidRPr="00761494">
              <w:rPr>
                <w:rFonts w:eastAsia="Arial Unicode MS"/>
                <w:i/>
                <w:iCs/>
                <w:spacing w:val="1"/>
                <w:lang w:val="fr-FR"/>
              </w:rPr>
              <w:t>u</w:t>
            </w:r>
            <w:r w:rsidRPr="00761494">
              <w:rPr>
                <w:rFonts w:eastAsia="Arial Unicode MS"/>
                <w:i/>
                <w:iCs/>
                <w:lang w:val="fr-FR"/>
              </w:rPr>
              <w:t>r</w:t>
            </w:r>
            <w:r w:rsidRPr="00761494">
              <w:rPr>
                <w:rFonts w:eastAsia="Arial Unicode MS"/>
                <w:i/>
                <w:iCs/>
                <w:spacing w:val="-5"/>
                <w:lang w:val="fr-FR"/>
              </w:rPr>
              <w:t xml:space="preserve"> </w:t>
            </w:r>
            <w:r w:rsidRPr="00761494">
              <w:rPr>
                <w:rFonts w:eastAsia="Arial Unicode MS"/>
                <w:i/>
                <w:iCs/>
                <w:spacing w:val="1"/>
                <w:lang w:val="fr-FR"/>
              </w:rPr>
              <w:t>d</w:t>
            </w:r>
            <w:r w:rsidRPr="00761494">
              <w:rPr>
                <w:rFonts w:eastAsia="Arial Unicode MS"/>
                <w:i/>
                <w:iCs/>
                <w:lang w:val="fr-FR"/>
              </w:rPr>
              <w:t>e</w:t>
            </w:r>
            <w:r w:rsidRPr="00761494">
              <w:rPr>
                <w:rFonts w:eastAsia="Arial Unicode MS"/>
                <w:i/>
                <w:iCs/>
                <w:spacing w:val="-6"/>
                <w:lang w:val="fr-FR"/>
              </w:rPr>
              <w:t xml:space="preserve"> </w:t>
            </w:r>
            <w:r w:rsidRPr="00761494">
              <w:rPr>
                <w:rFonts w:eastAsia="Arial Unicode MS"/>
                <w:i/>
                <w:iCs/>
                <w:spacing w:val="1"/>
                <w:lang w:val="fr-FR"/>
              </w:rPr>
              <w:t>n</w:t>
            </w:r>
            <w:r w:rsidRPr="00761494">
              <w:rPr>
                <w:rFonts w:eastAsia="Arial Unicode MS"/>
                <w:i/>
                <w:iCs/>
                <w:spacing w:val="-1"/>
                <w:lang w:val="fr-FR"/>
              </w:rPr>
              <w:t>o</w:t>
            </w:r>
            <w:r w:rsidRPr="00761494">
              <w:rPr>
                <w:rFonts w:eastAsia="Arial Unicode MS"/>
                <w:i/>
                <w:iCs/>
                <w:lang w:val="fr-FR"/>
              </w:rPr>
              <w:t>n</w:t>
            </w:r>
            <w:r w:rsidRPr="00761494">
              <w:rPr>
                <w:rFonts w:eastAsia="Arial Unicode MS"/>
                <w:i/>
                <w:iCs/>
                <w:spacing w:val="-4"/>
                <w:lang w:val="fr-FR"/>
              </w:rPr>
              <w:t xml:space="preserve"> </w:t>
            </w:r>
            <w:r w:rsidRPr="00761494">
              <w:rPr>
                <w:rFonts w:eastAsia="Arial Unicode MS"/>
                <w:i/>
                <w:iCs/>
                <w:spacing w:val="1"/>
                <w:lang w:val="fr-FR"/>
              </w:rPr>
              <w:t>a</w:t>
            </w:r>
            <w:r w:rsidRPr="00761494">
              <w:rPr>
                <w:rFonts w:eastAsia="Arial Unicode MS"/>
                <w:i/>
                <w:iCs/>
                <w:spacing w:val="-1"/>
                <w:lang w:val="fr-FR"/>
              </w:rPr>
              <w:t>ba</w:t>
            </w:r>
            <w:r w:rsidRPr="00761494">
              <w:rPr>
                <w:rFonts w:eastAsia="Arial Unicode MS"/>
                <w:i/>
                <w:iCs/>
                <w:spacing w:val="1"/>
                <w:lang w:val="fr-FR"/>
              </w:rPr>
              <w:t>nd</w:t>
            </w:r>
            <w:r w:rsidRPr="00761494">
              <w:rPr>
                <w:rFonts w:eastAsia="Arial Unicode MS"/>
                <w:i/>
                <w:iCs/>
                <w:spacing w:val="-1"/>
                <w:lang w:val="fr-FR"/>
              </w:rPr>
              <w:t>o</w:t>
            </w:r>
            <w:r w:rsidRPr="00761494">
              <w:rPr>
                <w:rFonts w:eastAsia="Arial Unicode MS"/>
                <w:i/>
                <w:iCs/>
                <w:lang w:val="fr-FR"/>
              </w:rPr>
              <w:t>n</w:t>
            </w:r>
            <w:r w:rsidRPr="00761494">
              <w:rPr>
                <w:rFonts w:eastAsia="Arial Unicode MS"/>
                <w:i/>
                <w:iCs/>
                <w:spacing w:val="4"/>
                <w:lang w:val="fr-FR"/>
              </w:rPr>
              <w:t xml:space="preserve"> </w:t>
            </w:r>
            <w:r w:rsidRPr="00761494">
              <w:rPr>
                <w:rFonts w:eastAsia="Arial Unicode MS"/>
                <w:i/>
                <w:iCs/>
                <w:spacing w:val="1"/>
                <w:lang w:val="fr-FR"/>
              </w:rPr>
              <w:t>de</w:t>
            </w:r>
            <w:r w:rsidRPr="00761494">
              <w:rPr>
                <w:rFonts w:eastAsia="Arial Unicode MS"/>
                <w:i/>
                <w:iCs/>
                <w:lang w:val="fr-FR"/>
              </w:rPr>
              <w:t>s</w:t>
            </w:r>
            <w:r w:rsidRPr="00761494">
              <w:rPr>
                <w:rFonts w:eastAsia="Arial Unicode MS"/>
                <w:i/>
                <w:iCs/>
                <w:spacing w:val="-4"/>
                <w:lang w:val="fr-FR"/>
              </w:rPr>
              <w:t xml:space="preserve"> </w:t>
            </w:r>
            <w:r w:rsidRPr="00761494">
              <w:rPr>
                <w:rFonts w:eastAsia="Arial Unicode MS"/>
                <w:i/>
                <w:iCs/>
                <w:spacing w:val="-2"/>
                <w:lang w:val="fr-FR"/>
              </w:rPr>
              <w:t>c</w:t>
            </w:r>
            <w:r w:rsidRPr="00761494">
              <w:rPr>
                <w:rFonts w:eastAsia="Arial Unicode MS"/>
                <w:i/>
                <w:iCs/>
                <w:spacing w:val="1"/>
                <w:lang w:val="fr-FR"/>
              </w:rPr>
              <w:t>h</w:t>
            </w:r>
            <w:r w:rsidRPr="00761494">
              <w:rPr>
                <w:rFonts w:eastAsia="Arial Unicode MS"/>
                <w:i/>
                <w:iCs/>
                <w:spacing w:val="-1"/>
                <w:lang w:val="fr-FR"/>
              </w:rPr>
              <w:t>a</w:t>
            </w:r>
            <w:r w:rsidRPr="00761494">
              <w:rPr>
                <w:rFonts w:eastAsia="Arial Unicode MS"/>
                <w:i/>
                <w:iCs/>
                <w:spacing w:val="1"/>
                <w:lang w:val="fr-FR"/>
              </w:rPr>
              <w:t>n</w:t>
            </w:r>
            <w:r w:rsidRPr="00761494">
              <w:rPr>
                <w:rFonts w:eastAsia="Arial Unicode MS"/>
                <w:i/>
                <w:iCs/>
                <w:lang w:val="fr-FR"/>
              </w:rPr>
              <w:t>ti</w:t>
            </w:r>
            <w:r w:rsidRPr="00761494">
              <w:rPr>
                <w:rFonts w:eastAsia="Arial Unicode MS"/>
                <w:i/>
                <w:iCs/>
                <w:spacing w:val="1"/>
                <w:lang w:val="fr-FR"/>
              </w:rPr>
              <w:t>e</w:t>
            </w:r>
            <w:r w:rsidRPr="00761494">
              <w:rPr>
                <w:rFonts w:eastAsia="Arial Unicode MS"/>
                <w:i/>
                <w:iCs/>
                <w:lang w:val="fr-FR"/>
              </w:rPr>
              <w:t>rs</w:t>
            </w:r>
            <w:r w:rsidRPr="00761494">
              <w:rPr>
                <w:rFonts w:eastAsia="Arial Unicode MS"/>
                <w:i/>
                <w:iCs/>
                <w:spacing w:val="-3"/>
                <w:lang w:val="fr-FR"/>
              </w:rPr>
              <w:t xml:space="preserve"> </w:t>
            </w:r>
            <w:r w:rsidRPr="00761494">
              <w:rPr>
                <w:rFonts w:eastAsia="Arial Unicode MS"/>
                <w:i/>
                <w:iCs/>
                <w:spacing w:val="1"/>
                <w:lang w:val="fr-FR"/>
              </w:rPr>
              <w:t>a</w:t>
            </w:r>
            <w:r w:rsidRPr="00761494">
              <w:rPr>
                <w:rFonts w:eastAsia="Arial Unicode MS"/>
                <w:i/>
                <w:iCs/>
                <w:lang w:val="fr-FR"/>
              </w:rPr>
              <w:t>u</w:t>
            </w:r>
            <w:r w:rsidRPr="00761494">
              <w:rPr>
                <w:rFonts w:eastAsia="Arial Unicode MS"/>
                <w:i/>
                <w:iCs/>
                <w:spacing w:val="-6"/>
                <w:lang w:val="fr-FR"/>
              </w:rPr>
              <w:t xml:space="preserve"> </w:t>
            </w:r>
            <w:r w:rsidRPr="00761494">
              <w:rPr>
                <w:rFonts w:eastAsia="Arial Unicode MS"/>
                <w:i/>
                <w:iCs/>
                <w:lang w:val="fr-FR"/>
              </w:rPr>
              <w:t>c</w:t>
            </w:r>
            <w:r w:rsidRPr="00761494">
              <w:rPr>
                <w:rFonts w:eastAsia="Arial Unicode MS"/>
                <w:i/>
                <w:iCs/>
                <w:spacing w:val="1"/>
                <w:lang w:val="fr-FR"/>
              </w:rPr>
              <w:t>ou</w:t>
            </w:r>
            <w:r w:rsidRPr="00761494">
              <w:rPr>
                <w:rFonts w:eastAsia="Arial Unicode MS"/>
                <w:i/>
                <w:iCs/>
                <w:lang w:val="fr-FR"/>
              </w:rPr>
              <w:t>rs</w:t>
            </w:r>
            <w:r w:rsidRPr="00761494">
              <w:rPr>
                <w:rFonts w:eastAsia="Arial Unicode MS"/>
                <w:i/>
                <w:iCs/>
                <w:spacing w:val="-7"/>
                <w:lang w:val="fr-FR"/>
              </w:rPr>
              <w:t xml:space="preserve"> </w:t>
            </w:r>
            <w:r w:rsidRPr="00761494">
              <w:rPr>
                <w:rFonts w:eastAsia="Arial Unicode MS"/>
                <w:i/>
                <w:iCs/>
                <w:spacing w:val="1"/>
                <w:lang w:val="fr-FR"/>
              </w:rPr>
              <w:t>de</w:t>
            </w:r>
            <w:r w:rsidRPr="00761494">
              <w:rPr>
                <w:rFonts w:eastAsia="Arial Unicode MS"/>
                <w:i/>
                <w:iCs/>
                <w:lang w:val="fr-FR"/>
              </w:rPr>
              <w:t>s</w:t>
            </w:r>
            <w:r w:rsidRPr="00761494">
              <w:rPr>
                <w:rFonts w:eastAsia="Arial Unicode MS"/>
                <w:i/>
                <w:iCs/>
                <w:spacing w:val="-4"/>
                <w:lang w:val="fr-FR"/>
              </w:rPr>
              <w:t xml:space="preserve"> </w:t>
            </w:r>
            <w:r w:rsidRPr="00761494">
              <w:rPr>
                <w:rFonts w:eastAsia="Arial Unicode MS"/>
                <w:i/>
                <w:iCs/>
                <w:lang w:val="fr-FR"/>
              </w:rPr>
              <w:t>trois</w:t>
            </w:r>
            <w:r w:rsidRPr="00761494">
              <w:rPr>
                <w:rFonts w:eastAsia="Arial Unicode MS"/>
                <w:i/>
                <w:iCs/>
                <w:spacing w:val="-5"/>
                <w:lang w:val="fr-FR"/>
              </w:rPr>
              <w:t xml:space="preserve"> </w:t>
            </w:r>
            <w:r w:rsidRPr="00761494">
              <w:rPr>
                <w:rFonts w:eastAsia="Arial Unicode MS"/>
                <w:i/>
                <w:iCs/>
                <w:spacing w:val="-1"/>
                <w:lang w:val="fr-FR"/>
              </w:rPr>
              <w:t>d</w:t>
            </w:r>
            <w:r w:rsidRPr="00761494">
              <w:rPr>
                <w:rFonts w:eastAsia="Arial Unicode MS"/>
                <w:i/>
                <w:iCs/>
                <w:spacing w:val="1"/>
                <w:lang w:val="fr-FR"/>
              </w:rPr>
              <w:t>e</w:t>
            </w:r>
            <w:r w:rsidRPr="00761494">
              <w:rPr>
                <w:rFonts w:eastAsia="Arial Unicode MS"/>
                <w:i/>
                <w:iCs/>
                <w:lang w:val="fr-FR"/>
              </w:rPr>
              <w:t>rnièr</w:t>
            </w:r>
            <w:r w:rsidRPr="00761494">
              <w:rPr>
                <w:rFonts w:eastAsia="Arial Unicode MS"/>
                <w:i/>
                <w:iCs/>
                <w:spacing w:val="-2"/>
                <w:lang w:val="fr-FR"/>
              </w:rPr>
              <w:t>e</w:t>
            </w:r>
            <w:r w:rsidRPr="00761494">
              <w:rPr>
                <w:rFonts w:eastAsia="Arial Unicode MS"/>
                <w:i/>
                <w:iCs/>
                <w:lang w:val="fr-FR"/>
              </w:rPr>
              <w:t xml:space="preserve">s </w:t>
            </w:r>
            <w:r w:rsidRPr="00761494">
              <w:rPr>
                <w:rFonts w:eastAsia="Arial Unicode MS"/>
                <w:i/>
                <w:iCs/>
                <w:spacing w:val="1"/>
                <w:lang w:val="fr-FR"/>
              </w:rPr>
              <w:t>an</w:t>
            </w:r>
            <w:r w:rsidRPr="00761494">
              <w:rPr>
                <w:rFonts w:eastAsia="Arial Unicode MS"/>
                <w:i/>
                <w:iCs/>
                <w:spacing w:val="-1"/>
                <w:lang w:val="fr-FR"/>
              </w:rPr>
              <w:t>n</w:t>
            </w:r>
            <w:r w:rsidRPr="00761494">
              <w:rPr>
                <w:rFonts w:eastAsia="Arial Unicode MS"/>
                <w:i/>
                <w:iCs/>
                <w:spacing w:val="1"/>
                <w:lang w:val="fr-FR"/>
              </w:rPr>
              <w:t>ée</w:t>
            </w:r>
            <w:r w:rsidRPr="00761494">
              <w:rPr>
                <w:rFonts w:eastAsia="Arial Unicode MS"/>
                <w:i/>
                <w:iCs/>
                <w:lang w:val="fr-FR"/>
              </w:rPr>
              <w:t>s</w:t>
            </w:r>
            <w:r w:rsidRPr="00761494">
              <w:rPr>
                <w:rFonts w:eastAsia="Arial Unicode MS"/>
                <w:i/>
                <w:iCs/>
                <w:spacing w:val="1"/>
                <w:lang w:val="fr-FR"/>
              </w:rPr>
              <w:t xml:space="preserve"> </w:t>
            </w:r>
            <w:r w:rsidRPr="00761494">
              <w:rPr>
                <w:rFonts w:eastAsia="Arial Unicode MS"/>
                <w:i/>
                <w:iCs/>
                <w:lang w:val="fr-FR"/>
              </w:rPr>
              <w:t>;</w:t>
            </w:r>
          </w:p>
          <w:p w14:paraId="63DF7E2D" w14:textId="77777777" w:rsidR="00761494" w:rsidRPr="00761494" w:rsidRDefault="00761494" w:rsidP="00125EFD">
            <w:pPr>
              <w:pStyle w:val="ListParagraph"/>
              <w:widowControl w:val="0"/>
              <w:numPr>
                <w:ilvl w:val="0"/>
                <w:numId w:val="109"/>
              </w:numPr>
              <w:tabs>
                <w:tab w:val="left" w:pos="820"/>
              </w:tabs>
              <w:autoSpaceDE w:val="0"/>
              <w:autoSpaceDN w:val="0"/>
              <w:adjustRightInd w:val="0"/>
              <w:jc w:val="both"/>
              <w:rPr>
                <w:rFonts w:eastAsia="Arial Unicode MS"/>
                <w:lang w:val="fr-FR"/>
              </w:rPr>
            </w:pPr>
            <w:r w:rsidRPr="00761494">
              <w:rPr>
                <w:rFonts w:eastAsia="Arial Unicode MS"/>
                <w:i/>
                <w:iCs/>
                <w:spacing w:val="1"/>
                <w:position w:val="-1"/>
                <w:lang w:val="fr-FR"/>
              </w:rPr>
              <w:t>d</w:t>
            </w:r>
            <w:r w:rsidRPr="00761494">
              <w:rPr>
                <w:rFonts w:eastAsia="Arial Unicode MS"/>
                <w:i/>
                <w:iCs/>
                <w:position w:val="-1"/>
                <w:lang w:val="fr-FR"/>
              </w:rPr>
              <w:t>u</w:t>
            </w:r>
            <w:r w:rsidRPr="00761494">
              <w:rPr>
                <w:rFonts w:eastAsia="Arial Unicode MS"/>
                <w:i/>
                <w:iCs/>
                <w:spacing w:val="1"/>
                <w:position w:val="-1"/>
                <w:lang w:val="fr-FR"/>
              </w:rPr>
              <w:t xml:space="preserve"> </w:t>
            </w:r>
            <w:r w:rsidRPr="00761494">
              <w:rPr>
                <w:rFonts w:eastAsia="Arial Unicode MS"/>
                <w:i/>
                <w:iCs/>
                <w:spacing w:val="-1"/>
                <w:position w:val="-1"/>
                <w:lang w:val="fr-FR"/>
              </w:rPr>
              <w:t>n</w:t>
            </w:r>
            <w:r w:rsidRPr="00761494">
              <w:rPr>
                <w:rFonts w:eastAsia="Arial Unicode MS"/>
                <w:i/>
                <w:iCs/>
                <w:spacing w:val="1"/>
                <w:position w:val="-1"/>
                <w:lang w:val="fr-FR"/>
              </w:rPr>
              <w:t>o</w:t>
            </w:r>
            <w:r w:rsidRPr="00761494">
              <w:rPr>
                <w:rFonts w:eastAsia="Arial Unicode MS"/>
                <w:i/>
                <w:iCs/>
                <w:spacing w:val="2"/>
                <w:position w:val="-1"/>
                <w:lang w:val="fr-FR"/>
              </w:rPr>
              <w:t>n</w:t>
            </w:r>
            <w:r w:rsidRPr="00761494">
              <w:rPr>
                <w:rFonts w:eastAsia="Arial Unicode MS"/>
                <w:i/>
                <w:iCs/>
                <w:spacing w:val="-1"/>
                <w:position w:val="-1"/>
                <w:lang w:val="fr-FR"/>
              </w:rPr>
              <w:t>-</w:t>
            </w:r>
            <w:r w:rsidRPr="00761494">
              <w:rPr>
                <w:rFonts w:eastAsia="Arial Unicode MS"/>
                <w:i/>
                <w:iCs/>
                <w:position w:val="-1"/>
                <w:lang w:val="fr-FR"/>
              </w:rPr>
              <w:t>res</w:t>
            </w:r>
            <w:r w:rsidRPr="00761494">
              <w:rPr>
                <w:rFonts w:eastAsia="Arial Unicode MS"/>
                <w:i/>
                <w:iCs/>
                <w:spacing w:val="-1"/>
                <w:position w:val="-1"/>
                <w:lang w:val="fr-FR"/>
              </w:rPr>
              <w:t>p</w:t>
            </w:r>
            <w:r w:rsidRPr="00761494">
              <w:rPr>
                <w:rFonts w:eastAsia="Arial Unicode MS"/>
                <w:i/>
                <w:iCs/>
                <w:spacing w:val="1"/>
                <w:position w:val="-1"/>
                <w:lang w:val="fr-FR"/>
              </w:rPr>
              <w:t>e</w:t>
            </w:r>
            <w:r w:rsidRPr="00761494">
              <w:rPr>
                <w:rFonts w:eastAsia="Arial Unicode MS"/>
                <w:i/>
                <w:iCs/>
                <w:position w:val="-1"/>
                <w:lang w:val="fr-FR"/>
              </w:rPr>
              <w:t>ct</w:t>
            </w:r>
            <w:r w:rsidRPr="00761494">
              <w:rPr>
                <w:rFonts w:eastAsia="Arial Unicode MS"/>
                <w:i/>
                <w:iCs/>
                <w:spacing w:val="1"/>
                <w:position w:val="-1"/>
                <w:lang w:val="fr-FR"/>
              </w:rPr>
              <w:t xml:space="preserve"> </w:t>
            </w:r>
            <w:r w:rsidRPr="00761494">
              <w:rPr>
                <w:rFonts w:eastAsia="Arial Unicode MS"/>
                <w:i/>
                <w:iCs/>
                <w:spacing w:val="-1"/>
                <w:position w:val="-1"/>
                <w:lang w:val="fr-FR"/>
              </w:rPr>
              <w:t>d</w:t>
            </w:r>
            <w:r w:rsidRPr="00761494">
              <w:rPr>
                <w:rFonts w:eastAsia="Arial Unicode MS"/>
                <w:i/>
                <w:iCs/>
                <w:position w:val="-1"/>
                <w:lang w:val="fr-FR"/>
              </w:rPr>
              <w:t>u</w:t>
            </w:r>
            <w:r w:rsidRPr="00761494">
              <w:rPr>
                <w:rFonts w:eastAsia="Arial Unicode MS"/>
                <w:i/>
                <w:iCs/>
                <w:spacing w:val="1"/>
                <w:position w:val="-1"/>
                <w:lang w:val="fr-FR"/>
              </w:rPr>
              <w:t xml:space="preserve"> </w:t>
            </w:r>
            <w:r w:rsidRPr="00761494">
              <w:rPr>
                <w:rFonts w:eastAsia="Arial Unicode MS"/>
                <w:i/>
                <w:iCs/>
                <w:spacing w:val="-1"/>
                <w:position w:val="-1"/>
                <w:lang w:val="fr-FR"/>
              </w:rPr>
              <w:t>f</w:t>
            </w:r>
            <w:r w:rsidRPr="00761494">
              <w:rPr>
                <w:rFonts w:eastAsia="Arial Unicode MS"/>
                <w:i/>
                <w:iCs/>
                <w:spacing w:val="1"/>
                <w:position w:val="-1"/>
                <w:lang w:val="fr-FR"/>
              </w:rPr>
              <w:t>o</w:t>
            </w:r>
            <w:r w:rsidRPr="00761494">
              <w:rPr>
                <w:rFonts w:eastAsia="Arial Unicode MS"/>
                <w:i/>
                <w:iCs/>
                <w:position w:val="-1"/>
                <w:lang w:val="fr-FR"/>
              </w:rPr>
              <w:t>r</w:t>
            </w:r>
            <w:r w:rsidRPr="00761494">
              <w:rPr>
                <w:rFonts w:eastAsia="Arial Unicode MS"/>
                <w:i/>
                <w:iCs/>
                <w:spacing w:val="-1"/>
                <w:position w:val="-1"/>
                <w:lang w:val="fr-FR"/>
              </w:rPr>
              <w:t>m</w:t>
            </w:r>
            <w:r w:rsidRPr="00761494">
              <w:rPr>
                <w:rFonts w:eastAsia="Arial Unicode MS"/>
                <w:i/>
                <w:iCs/>
                <w:spacing w:val="1"/>
                <w:position w:val="-1"/>
                <w:lang w:val="fr-FR"/>
              </w:rPr>
              <w:t>a</w:t>
            </w:r>
            <w:r w:rsidRPr="00761494">
              <w:rPr>
                <w:rFonts w:eastAsia="Arial Unicode MS"/>
                <w:i/>
                <w:iCs/>
                <w:position w:val="-1"/>
                <w:lang w:val="fr-FR"/>
              </w:rPr>
              <w:t>t</w:t>
            </w:r>
            <w:r w:rsidRPr="00761494">
              <w:rPr>
                <w:rFonts w:eastAsia="Arial Unicode MS"/>
                <w:i/>
                <w:iCs/>
                <w:spacing w:val="1"/>
                <w:position w:val="-1"/>
                <w:lang w:val="fr-FR"/>
              </w:rPr>
              <w:t xml:space="preserve"> </w:t>
            </w:r>
            <w:r w:rsidRPr="00761494">
              <w:rPr>
                <w:rFonts w:eastAsia="Arial Unicode MS"/>
                <w:i/>
                <w:iCs/>
                <w:spacing w:val="-1"/>
                <w:position w:val="-1"/>
                <w:lang w:val="fr-FR"/>
              </w:rPr>
              <w:t>d</w:t>
            </w:r>
            <w:r w:rsidRPr="00761494">
              <w:rPr>
                <w:rFonts w:eastAsia="Arial Unicode MS"/>
                <w:i/>
                <w:iCs/>
                <w:position w:val="-1"/>
                <w:lang w:val="fr-FR"/>
              </w:rPr>
              <w:t>e</w:t>
            </w:r>
            <w:r w:rsidRPr="00761494">
              <w:rPr>
                <w:rFonts w:eastAsia="Arial Unicode MS"/>
                <w:i/>
                <w:iCs/>
                <w:spacing w:val="1"/>
                <w:position w:val="-1"/>
                <w:lang w:val="fr-FR"/>
              </w:rPr>
              <w:t xml:space="preserve"> f</w:t>
            </w:r>
            <w:r w:rsidRPr="00761494">
              <w:rPr>
                <w:rFonts w:eastAsia="Arial Unicode MS"/>
                <w:i/>
                <w:iCs/>
                <w:position w:val="-1"/>
                <w:lang w:val="fr-FR"/>
              </w:rPr>
              <w:t>ichi</w:t>
            </w:r>
            <w:r w:rsidRPr="00761494">
              <w:rPr>
                <w:rFonts w:eastAsia="Arial Unicode MS"/>
                <w:i/>
                <w:iCs/>
                <w:spacing w:val="1"/>
                <w:position w:val="-1"/>
                <w:lang w:val="fr-FR"/>
              </w:rPr>
              <w:t>e</w:t>
            </w:r>
            <w:r w:rsidRPr="00761494">
              <w:rPr>
                <w:rFonts w:eastAsia="Arial Unicode MS"/>
                <w:i/>
                <w:iCs/>
                <w:position w:val="-1"/>
                <w:lang w:val="fr-FR"/>
              </w:rPr>
              <w:t xml:space="preserve">r </w:t>
            </w:r>
            <w:r w:rsidRPr="00761494">
              <w:rPr>
                <w:rFonts w:eastAsia="Arial Unicode MS"/>
                <w:i/>
                <w:iCs/>
                <w:spacing w:val="-2"/>
                <w:position w:val="-1"/>
                <w:lang w:val="fr-FR"/>
              </w:rPr>
              <w:t>d</w:t>
            </w:r>
            <w:r w:rsidRPr="00761494">
              <w:rPr>
                <w:rFonts w:eastAsia="Arial Unicode MS"/>
                <w:i/>
                <w:iCs/>
                <w:spacing w:val="1"/>
                <w:position w:val="-1"/>
                <w:lang w:val="fr-FR"/>
              </w:rPr>
              <w:t>e</w:t>
            </w:r>
            <w:r w:rsidRPr="00761494">
              <w:rPr>
                <w:rFonts w:eastAsia="Arial Unicode MS"/>
                <w:i/>
                <w:iCs/>
                <w:position w:val="-1"/>
                <w:lang w:val="fr-FR"/>
              </w:rPr>
              <w:t xml:space="preserve">s </w:t>
            </w:r>
            <w:r w:rsidRPr="00761494">
              <w:rPr>
                <w:rFonts w:eastAsia="Arial Unicode MS"/>
                <w:i/>
                <w:iCs/>
                <w:spacing w:val="-1"/>
                <w:position w:val="-1"/>
                <w:lang w:val="fr-FR"/>
              </w:rPr>
              <w:t>o</w:t>
            </w:r>
            <w:r w:rsidRPr="00761494">
              <w:rPr>
                <w:rFonts w:eastAsia="Arial Unicode MS"/>
                <w:i/>
                <w:iCs/>
                <w:position w:val="-1"/>
                <w:lang w:val="fr-FR"/>
              </w:rPr>
              <w:t>f</w:t>
            </w:r>
            <w:r w:rsidRPr="00761494">
              <w:rPr>
                <w:rFonts w:eastAsia="Arial Unicode MS"/>
                <w:i/>
                <w:iCs/>
                <w:spacing w:val="1"/>
                <w:position w:val="-1"/>
                <w:lang w:val="fr-FR"/>
              </w:rPr>
              <w:t>f</w:t>
            </w:r>
            <w:r w:rsidRPr="00761494">
              <w:rPr>
                <w:rFonts w:eastAsia="Arial Unicode MS"/>
                <w:i/>
                <w:iCs/>
                <w:position w:val="-1"/>
                <w:lang w:val="fr-FR"/>
              </w:rPr>
              <w:t>res</w:t>
            </w:r>
            <w:r w:rsidRPr="00761494">
              <w:rPr>
                <w:rFonts w:eastAsia="Arial Unicode MS"/>
                <w:i/>
                <w:iCs/>
                <w:spacing w:val="4"/>
                <w:position w:val="-1"/>
                <w:lang w:val="fr-FR"/>
              </w:rPr>
              <w:t xml:space="preserve"> </w:t>
            </w:r>
            <w:r w:rsidRPr="00761494">
              <w:rPr>
                <w:rFonts w:eastAsia="Arial Unicode MS"/>
                <w:i/>
                <w:iCs/>
                <w:position w:val="-1"/>
                <w:lang w:val="fr-FR"/>
              </w:rPr>
              <w:t>;</w:t>
            </w:r>
          </w:p>
          <w:p w14:paraId="0FF87FC2" w14:textId="77777777" w:rsidR="00761494" w:rsidRPr="00761494" w:rsidRDefault="00761494" w:rsidP="00125EFD">
            <w:pPr>
              <w:pStyle w:val="ListParagraph"/>
              <w:widowControl w:val="0"/>
              <w:numPr>
                <w:ilvl w:val="0"/>
                <w:numId w:val="109"/>
              </w:numPr>
              <w:tabs>
                <w:tab w:val="left" w:pos="820"/>
              </w:tabs>
              <w:autoSpaceDE w:val="0"/>
              <w:autoSpaceDN w:val="0"/>
              <w:adjustRightInd w:val="0"/>
              <w:jc w:val="both"/>
              <w:rPr>
                <w:rFonts w:eastAsia="Arial Unicode MS"/>
                <w:lang w:val="fr-FR"/>
              </w:rPr>
            </w:pPr>
            <w:r w:rsidRPr="00761494">
              <w:rPr>
                <w:rFonts w:eastAsia="Arial Unicode MS"/>
                <w:i/>
                <w:iCs/>
                <w:position w:val="-2"/>
                <w:lang w:val="fr-FR"/>
              </w:rPr>
              <w:t>l</w:t>
            </w:r>
            <w:r w:rsidRPr="00761494">
              <w:rPr>
                <w:rFonts w:eastAsia="Arial Unicode MS"/>
                <w:i/>
                <w:iCs/>
                <w:spacing w:val="-1"/>
                <w:position w:val="-2"/>
                <w:lang w:val="fr-FR"/>
              </w:rPr>
              <w:t>’</w:t>
            </w:r>
            <w:r w:rsidRPr="00761494">
              <w:rPr>
                <w:rFonts w:eastAsia="Arial Unicode MS"/>
                <w:i/>
                <w:iCs/>
                <w:spacing w:val="1"/>
                <w:position w:val="-2"/>
                <w:lang w:val="fr-FR"/>
              </w:rPr>
              <w:t>ab</w:t>
            </w:r>
            <w:r w:rsidRPr="00761494">
              <w:rPr>
                <w:rFonts w:eastAsia="Arial Unicode MS"/>
                <w:i/>
                <w:iCs/>
                <w:position w:val="-2"/>
                <w:lang w:val="fr-FR"/>
              </w:rPr>
              <w:t>s</w:t>
            </w:r>
            <w:r w:rsidRPr="00761494">
              <w:rPr>
                <w:rFonts w:eastAsia="Arial Unicode MS"/>
                <w:i/>
                <w:iCs/>
                <w:spacing w:val="1"/>
                <w:position w:val="-2"/>
                <w:lang w:val="fr-FR"/>
              </w:rPr>
              <w:t>en</w:t>
            </w:r>
            <w:r w:rsidRPr="00761494">
              <w:rPr>
                <w:rFonts w:eastAsia="Arial Unicode MS"/>
                <w:i/>
                <w:iCs/>
                <w:position w:val="-2"/>
                <w:lang w:val="fr-FR"/>
              </w:rPr>
              <w:t>ce</w:t>
            </w:r>
            <w:r w:rsidRPr="00761494">
              <w:rPr>
                <w:rFonts w:eastAsia="Arial Unicode MS"/>
                <w:i/>
                <w:iCs/>
                <w:spacing w:val="-1"/>
                <w:position w:val="-2"/>
                <w:lang w:val="fr-FR"/>
              </w:rPr>
              <w:t xml:space="preserve"> </w:t>
            </w:r>
            <w:r w:rsidRPr="00761494">
              <w:rPr>
                <w:rFonts w:eastAsia="Arial Unicode MS"/>
                <w:i/>
                <w:iCs/>
                <w:spacing w:val="1"/>
                <w:position w:val="-2"/>
                <w:lang w:val="fr-FR"/>
              </w:rPr>
              <w:t>d</w:t>
            </w:r>
            <w:r w:rsidRPr="00761494">
              <w:rPr>
                <w:rFonts w:eastAsia="Arial Unicode MS"/>
                <w:i/>
                <w:iCs/>
                <w:position w:val="-2"/>
                <w:lang w:val="fr-FR"/>
              </w:rPr>
              <w:t>’</w:t>
            </w:r>
            <w:r w:rsidRPr="00761494">
              <w:rPr>
                <w:rFonts w:eastAsia="Arial Unicode MS"/>
                <w:i/>
                <w:iCs/>
                <w:spacing w:val="-2"/>
                <w:position w:val="-2"/>
                <w:lang w:val="fr-FR"/>
              </w:rPr>
              <w:t>u</w:t>
            </w:r>
            <w:r w:rsidRPr="00761494">
              <w:rPr>
                <w:rFonts w:eastAsia="Arial Unicode MS"/>
                <w:i/>
                <w:iCs/>
                <w:position w:val="-2"/>
                <w:lang w:val="fr-FR"/>
              </w:rPr>
              <w:t>n</w:t>
            </w:r>
            <w:r w:rsidRPr="00761494">
              <w:rPr>
                <w:rFonts w:eastAsia="Arial Unicode MS"/>
                <w:i/>
                <w:iCs/>
                <w:spacing w:val="1"/>
                <w:position w:val="-2"/>
                <w:lang w:val="fr-FR"/>
              </w:rPr>
              <w:t xml:space="preserve"> p</w:t>
            </w:r>
            <w:r w:rsidRPr="00761494">
              <w:rPr>
                <w:rFonts w:eastAsia="Arial Unicode MS"/>
                <w:i/>
                <w:iCs/>
                <w:position w:val="-2"/>
                <w:lang w:val="fr-FR"/>
              </w:rPr>
              <w:t>r</w:t>
            </w:r>
            <w:r w:rsidRPr="00761494">
              <w:rPr>
                <w:rFonts w:eastAsia="Arial Unicode MS"/>
                <w:i/>
                <w:iCs/>
                <w:spacing w:val="-1"/>
                <w:position w:val="-2"/>
                <w:lang w:val="fr-FR"/>
              </w:rPr>
              <w:t>i</w:t>
            </w:r>
            <w:r w:rsidRPr="00761494">
              <w:rPr>
                <w:rFonts w:eastAsia="Arial Unicode MS"/>
                <w:i/>
                <w:iCs/>
                <w:position w:val="-2"/>
                <w:lang w:val="fr-FR"/>
              </w:rPr>
              <w:t xml:space="preserve">x </w:t>
            </w:r>
            <w:r w:rsidRPr="00761494">
              <w:rPr>
                <w:rFonts w:eastAsia="Arial Unicode MS"/>
                <w:i/>
                <w:iCs/>
                <w:spacing w:val="-1"/>
                <w:position w:val="-2"/>
                <w:lang w:val="fr-FR"/>
              </w:rPr>
              <w:t>u</w:t>
            </w:r>
            <w:r w:rsidRPr="00761494">
              <w:rPr>
                <w:rFonts w:eastAsia="Arial Unicode MS"/>
                <w:i/>
                <w:iCs/>
                <w:spacing w:val="1"/>
                <w:position w:val="-2"/>
                <w:lang w:val="fr-FR"/>
              </w:rPr>
              <w:t>n</w:t>
            </w:r>
            <w:r w:rsidRPr="00761494">
              <w:rPr>
                <w:rFonts w:eastAsia="Arial Unicode MS"/>
                <w:i/>
                <w:iCs/>
                <w:position w:val="-2"/>
                <w:lang w:val="fr-FR"/>
              </w:rPr>
              <w:t>it</w:t>
            </w:r>
            <w:r w:rsidRPr="00761494">
              <w:rPr>
                <w:rFonts w:eastAsia="Arial Unicode MS"/>
                <w:i/>
                <w:iCs/>
                <w:spacing w:val="1"/>
                <w:position w:val="-2"/>
                <w:lang w:val="fr-FR"/>
              </w:rPr>
              <w:t>a</w:t>
            </w:r>
            <w:r w:rsidRPr="00761494">
              <w:rPr>
                <w:rFonts w:eastAsia="Arial Unicode MS"/>
                <w:i/>
                <w:iCs/>
                <w:position w:val="-2"/>
                <w:lang w:val="fr-FR"/>
              </w:rPr>
              <w:t>i</w:t>
            </w:r>
            <w:r w:rsidRPr="00761494">
              <w:rPr>
                <w:rFonts w:eastAsia="Arial Unicode MS"/>
                <w:i/>
                <w:iCs/>
                <w:spacing w:val="-1"/>
                <w:position w:val="-2"/>
                <w:lang w:val="fr-FR"/>
              </w:rPr>
              <w:t>r</w:t>
            </w:r>
            <w:r w:rsidRPr="00761494">
              <w:rPr>
                <w:rFonts w:eastAsia="Arial Unicode MS"/>
                <w:i/>
                <w:iCs/>
                <w:position w:val="-2"/>
                <w:lang w:val="fr-FR"/>
              </w:rPr>
              <w:t>e</w:t>
            </w:r>
            <w:r w:rsidRPr="00761494">
              <w:rPr>
                <w:rFonts w:eastAsia="Arial Unicode MS"/>
                <w:i/>
                <w:iCs/>
                <w:spacing w:val="-1"/>
                <w:position w:val="-2"/>
                <w:lang w:val="fr-FR"/>
              </w:rPr>
              <w:t xml:space="preserve"> </w:t>
            </w:r>
            <w:r w:rsidRPr="00761494">
              <w:rPr>
                <w:rFonts w:eastAsia="Arial Unicode MS"/>
                <w:i/>
                <w:iCs/>
                <w:spacing w:val="1"/>
                <w:position w:val="-2"/>
                <w:lang w:val="fr-FR"/>
              </w:rPr>
              <w:t>qu</w:t>
            </w:r>
            <w:r w:rsidRPr="00761494">
              <w:rPr>
                <w:rFonts w:eastAsia="Arial Unicode MS"/>
                <w:i/>
                <w:iCs/>
                <w:spacing w:val="-1"/>
                <w:position w:val="-2"/>
                <w:lang w:val="fr-FR"/>
              </w:rPr>
              <w:t>a</w:t>
            </w:r>
            <w:r w:rsidRPr="00761494">
              <w:rPr>
                <w:rFonts w:eastAsia="Arial Unicode MS"/>
                <w:i/>
                <w:iCs/>
                <w:spacing w:val="1"/>
                <w:position w:val="-2"/>
                <w:lang w:val="fr-FR"/>
              </w:rPr>
              <w:t>n</w:t>
            </w:r>
            <w:r w:rsidRPr="00761494">
              <w:rPr>
                <w:rFonts w:eastAsia="Arial Unicode MS"/>
                <w:i/>
                <w:iCs/>
                <w:position w:val="-2"/>
                <w:lang w:val="fr-FR"/>
              </w:rPr>
              <w:t>tifié</w:t>
            </w:r>
            <w:r w:rsidRPr="00761494">
              <w:rPr>
                <w:rFonts w:eastAsia="Arial Unicode MS"/>
                <w:i/>
                <w:iCs/>
                <w:spacing w:val="-1"/>
                <w:position w:val="-2"/>
                <w:lang w:val="fr-FR"/>
              </w:rPr>
              <w:t xml:space="preserve"> </w:t>
            </w:r>
            <w:r w:rsidRPr="00761494">
              <w:rPr>
                <w:rFonts w:eastAsia="Arial Unicode MS"/>
                <w:i/>
                <w:iCs/>
                <w:spacing w:val="1"/>
                <w:position w:val="-2"/>
                <w:lang w:val="fr-FR"/>
              </w:rPr>
              <w:t>dan</w:t>
            </w:r>
            <w:r w:rsidRPr="00761494">
              <w:rPr>
                <w:rFonts w:eastAsia="Arial Unicode MS"/>
                <w:i/>
                <w:iCs/>
                <w:position w:val="-2"/>
                <w:lang w:val="fr-FR"/>
              </w:rPr>
              <w:t>s</w:t>
            </w:r>
            <w:r w:rsidRPr="00761494">
              <w:rPr>
                <w:rFonts w:eastAsia="Arial Unicode MS"/>
                <w:i/>
                <w:iCs/>
                <w:spacing w:val="5"/>
                <w:position w:val="-2"/>
                <w:lang w:val="fr-FR"/>
              </w:rPr>
              <w:t xml:space="preserve"> </w:t>
            </w:r>
            <w:r w:rsidRPr="00761494">
              <w:rPr>
                <w:rFonts w:eastAsia="Arial Unicode MS"/>
                <w:i/>
                <w:iCs/>
                <w:position w:val="-2"/>
                <w:lang w:val="fr-FR"/>
              </w:rPr>
              <w:t>l</w:t>
            </w:r>
            <w:r w:rsidRPr="00761494">
              <w:rPr>
                <w:rFonts w:eastAsia="Arial Unicode MS"/>
                <w:i/>
                <w:iCs/>
                <w:spacing w:val="-1"/>
                <w:position w:val="-2"/>
                <w:lang w:val="fr-FR"/>
              </w:rPr>
              <w:t>’</w:t>
            </w:r>
            <w:r w:rsidRPr="00761494">
              <w:rPr>
                <w:rFonts w:eastAsia="Arial Unicode MS"/>
                <w:i/>
                <w:iCs/>
                <w:position w:val="-2"/>
                <w:lang w:val="fr-FR"/>
              </w:rPr>
              <w:t>O</w:t>
            </w:r>
            <w:r w:rsidRPr="00761494">
              <w:rPr>
                <w:rFonts w:eastAsia="Arial Unicode MS"/>
                <w:i/>
                <w:iCs/>
                <w:spacing w:val="-1"/>
                <w:position w:val="-2"/>
                <w:lang w:val="fr-FR"/>
              </w:rPr>
              <w:t>f</w:t>
            </w:r>
            <w:r w:rsidRPr="00761494">
              <w:rPr>
                <w:rFonts w:eastAsia="Arial Unicode MS"/>
                <w:i/>
                <w:iCs/>
                <w:position w:val="-2"/>
                <w:lang w:val="fr-FR"/>
              </w:rPr>
              <w:t xml:space="preserve">fre </w:t>
            </w:r>
            <w:r w:rsidRPr="00761494">
              <w:rPr>
                <w:rFonts w:eastAsia="Arial Unicode MS"/>
                <w:i/>
                <w:iCs/>
                <w:spacing w:val="1"/>
                <w:position w:val="-2"/>
                <w:lang w:val="fr-FR"/>
              </w:rPr>
              <w:t>f</w:t>
            </w:r>
            <w:r w:rsidRPr="00761494">
              <w:rPr>
                <w:rFonts w:eastAsia="Arial Unicode MS"/>
                <w:i/>
                <w:iCs/>
                <w:position w:val="-2"/>
                <w:lang w:val="fr-FR"/>
              </w:rPr>
              <w:t>i</w:t>
            </w:r>
            <w:r w:rsidRPr="00761494">
              <w:rPr>
                <w:rFonts w:eastAsia="Arial Unicode MS"/>
                <w:i/>
                <w:iCs/>
                <w:spacing w:val="-2"/>
                <w:position w:val="-2"/>
                <w:lang w:val="fr-FR"/>
              </w:rPr>
              <w:t>n</w:t>
            </w:r>
            <w:r w:rsidRPr="00761494">
              <w:rPr>
                <w:rFonts w:eastAsia="Arial Unicode MS"/>
                <w:i/>
                <w:iCs/>
                <w:spacing w:val="1"/>
                <w:position w:val="-2"/>
                <w:lang w:val="fr-FR"/>
              </w:rPr>
              <w:t>an</w:t>
            </w:r>
            <w:r w:rsidRPr="00761494">
              <w:rPr>
                <w:rFonts w:eastAsia="Arial Unicode MS"/>
                <w:i/>
                <w:iCs/>
                <w:position w:val="-2"/>
                <w:lang w:val="fr-FR"/>
              </w:rPr>
              <w:t>c</w:t>
            </w:r>
            <w:r w:rsidRPr="00761494">
              <w:rPr>
                <w:rFonts w:eastAsia="Arial Unicode MS"/>
                <w:i/>
                <w:iCs/>
                <w:spacing w:val="-3"/>
                <w:position w:val="-2"/>
                <w:lang w:val="fr-FR"/>
              </w:rPr>
              <w:t>i</w:t>
            </w:r>
            <w:r w:rsidRPr="00761494">
              <w:rPr>
                <w:rFonts w:eastAsia="Arial Unicode MS"/>
                <w:i/>
                <w:iCs/>
                <w:spacing w:val="1"/>
                <w:position w:val="-2"/>
                <w:lang w:val="fr-FR"/>
              </w:rPr>
              <w:t>è</w:t>
            </w:r>
            <w:r w:rsidRPr="00761494">
              <w:rPr>
                <w:rFonts w:eastAsia="Arial Unicode MS"/>
                <w:i/>
                <w:iCs/>
                <w:position w:val="-2"/>
                <w:lang w:val="fr-FR"/>
              </w:rPr>
              <w:t>re</w:t>
            </w:r>
            <w:r w:rsidRPr="00761494">
              <w:rPr>
                <w:rFonts w:eastAsia="Arial Unicode MS"/>
                <w:i/>
                <w:iCs/>
                <w:spacing w:val="2"/>
                <w:position w:val="-2"/>
                <w:lang w:val="fr-FR"/>
              </w:rPr>
              <w:t xml:space="preserve"> </w:t>
            </w:r>
            <w:r w:rsidRPr="00761494">
              <w:rPr>
                <w:rFonts w:eastAsia="Arial Unicode MS"/>
                <w:i/>
                <w:iCs/>
                <w:position w:val="-2"/>
                <w:lang w:val="fr-FR"/>
              </w:rPr>
              <w:t>;</w:t>
            </w:r>
          </w:p>
          <w:p w14:paraId="4B49EF2C" w14:textId="77777777" w:rsidR="00761494" w:rsidRPr="00761494" w:rsidRDefault="00761494" w:rsidP="00125EFD">
            <w:pPr>
              <w:pStyle w:val="ListParagraph"/>
              <w:widowControl w:val="0"/>
              <w:numPr>
                <w:ilvl w:val="0"/>
                <w:numId w:val="109"/>
              </w:numPr>
              <w:tabs>
                <w:tab w:val="left" w:pos="740"/>
              </w:tabs>
              <w:autoSpaceDE w:val="0"/>
              <w:autoSpaceDN w:val="0"/>
              <w:adjustRightInd w:val="0"/>
              <w:jc w:val="both"/>
              <w:rPr>
                <w:rFonts w:eastAsia="Arial Unicode MS"/>
                <w:color w:val="000000"/>
                <w:lang w:val="fr-FR"/>
              </w:rPr>
            </w:pPr>
            <w:r w:rsidRPr="00761494">
              <w:rPr>
                <w:rFonts w:eastAsia="Arial Unicode MS"/>
                <w:color w:val="000000"/>
                <w:spacing w:val="1"/>
                <w:lang w:val="fr-FR"/>
              </w:rPr>
              <w:t>d</w:t>
            </w:r>
            <w:r w:rsidRPr="00761494">
              <w:rPr>
                <w:rFonts w:eastAsia="Arial Unicode MS"/>
                <w:color w:val="000000"/>
                <w:lang w:val="fr-FR"/>
              </w:rPr>
              <w:t>e</w:t>
            </w:r>
            <w:r w:rsidRPr="00761494">
              <w:rPr>
                <w:rFonts w:eastAsia="Arial Unicode MS"/>
                <w:color w:val="000000"/>
                <w:spacing w:val="1"/>
                <w:lang w:val="fr-FR"/>
              </w:rPr>
              <w:t xml:space="preserve"> </w:t>
            </w:r>
            <w:r w:rsidRPr="00761494">
              <w:rPr>
                <w:rFonts w:eastAsia="Arial Unicode MS"/>
                <w:color w:val="000000"/>
                <w:lang w:val="fr-FR"/>
              </w:rPr>
              <w:t>l’a</w:t>
            </w:r>
            <w:r w:rsidRPr="00761494">
              <w:rPr>
                <w:rFonts w:eastAsia="Arial Unicode MS"/>
                <w:color w:val="000000"/>
                <w:spacing w:val="1"/>
                <w:lang w:val="fr-FR"/>
              </w:rPr>
              <w:t>b</w:t>
            </w:r>
            <w:r w:rsidRPr="00761494">
              <w:rPr>
                <w:rFonts w:eastAsia="Arial Unicode MS"/>
                <w:color w:val="000000"/>
                <w:spacing w:val="-2"/>
                <w:lang w:val="fr-FR"/>
              </w:rPr>
              <w:t>s</w:t>
            </w:r>
            <w:r w:rsidRPr="00761494">
              <w:rPr>
                <w:rFonts w:eastAsia="Arial Unicode MS"/>
                <w:color w:val="000000"/>
                <w:spacing w:val="1"/>
                <w:lang w:val="fr-FR"/>
              </w:rPr>
              <w:t>en</w:t>
            </w:r>
            <w:r w:rsidRPr="00761494">
              <w:rPr>
                <w:rFonts w:eastAsia="Arial Unicode MS"/>
                <w:color w:val="000000"/>
                <w:lang w:val="fr-FR"/>
              </w:rPr>
              <w:t>ce</w:t>
            </w:r>
            <w:r w:rsidRPr="00761494">
              <w:rPr>
                <w:rFonts w:eastAsia="Arial Unicode MS"/>
                <w:color w:val="000000"/>
                <w:spacing w:val="-1"/>
                <w:lang w:val="fr-FR"/>
              </w:rPr>
              <w:t xml:space="preserve"> </w:t>
            </w:r>
            <w:r w:rsidRPr="00761494">
              <w:rPr>
                <w:rFonts w:eastAsia="Arial Unicode MS"/>
                <w:color w:val="000000"/>
                <w:spacing w:val="1"/>
                <w:lang w:val="fr-FR"/>
              </w:rPr>
              <w:t>d</w:t>
            </w:r>
            <w:r w:rsidRPr="00761494">
              <w:rPr>
                <w:rFonts w:eastAsia="Arial Unicode MS"/>
                <w:color w:val="000000"/>
                <w:lang w:val="fr-FR"/>
              </w:rPr>
              <w:t>e</w:t>
            </w:r>
            <w:r w:rsidRPr="00761494">
              <w:rPr>
                <w:rFonts w:eastAsia="Arial Unicode MS"/>
                <w:color w:val="000000"/>
                <w:spacing w:val="-1"/>
                <w:lang w:val="fr-FR"/>
              </w:rPr>
              <w:t xml:space="preserve"> </w:t>
            </w:r>
            <w:r w:rsidRPr="00761494">
              <w:rPr>
                <w:rFonts w:eastAsia="Arial Unicode MS"/>
                <w:color w:val="000000"/>
                <w:lang w:val="fr-FR"/>
              </w:rPr>
              <w:t>l’a</w:t>
            </w:r>
            <w:r w:rsidRPr="00761494">
              <w:rPr>
                <w:rFonts w:eastAsia="Arial Unicode MS"/>
                <w:color w:val="000000"/>
                <w:spacing w:val="1"/>
                <w:lang w:val="fr-FR"/>
              </w:rPr>
              <w:t>t</w:t>
            </w:r>
            <w:r w:rsidRPr="00761494">
              <w:rPr>
                <w:rFonts w:eastAsia="Arial Unicode MS"/>
                <w:color w:val="000000"/>
                <w:lang w:val="fr-FR"/>
              </w:rPr>
              <w:t>t</w:t>
            </w:r>
            <w:r w:rsidRPr="00761494">
              <w:rPr>
                <w:rFonts w:eastAsia="Arial Unicode MS"/>
                <w:color w:val="000000"/>
                <w:spacing w:val="1"/>
                <w:lang w:val="fr-FR"/>
              </w:rPr>
              <w:t>e</w:t>
            </w:r>
            <w:r w:rsidRPr="00761494">
              <w:rPr>
                <w:rFonts w:eastAsia="Arial Unicode MS"/>
                <w:color w:val="000000"/>
                <w:spacing w:val="-2"/>
                <w:lang w:val="fr-FR"/>
              </w:rPr>
              <w:t>s</w:t>
            </w:r>
            <w:r w:rsidRPr="00761494">
              <w:rPr>
                <w:rFonts w:eastAsia="Arial Unicode MS"/>
                <w:color w:val="000000"/>
                <w:lang w:val="fr-FR"/>
              </w:rPr>
              <w:t>t</w:t>
            </w:r>
            <w:r w:rsidRPr="00761494">
              <w:rPr>
                <w:rFonts w:eastAsia="Arial Unicode MS"/>
                <w:color w:val="000000"/>
                <w:spacing w:val="1"/>
                <w:lang w:val="fr-FR"/>
              </w:rPr>
              <w:t>a</w:t>
            </w:r>
            <w:r w:rsidRPr="00761494">
              <w:rPr>
                <w:rFonts w:eastAsia="Arial Unicode MS"/>
                <w:color w:val="000000"/>
                <w:lang w:val="fr-FR"/>
              </w:rPr>
              <w:t>ti</w:t>
            </w:r>
            <w:r w:rsidRPr="00761494">
              <w:rPr>
                <w:rFonts w:eastAsia="Arial Unicode MS"/>
                <w:color w:val="000000"/>
                <w:spacing w:val="-1"/>
                <w:lang w:val="fr-FR"/>
              </w:rPr>
              <w:t>o</w:t>
            </w:r>
            <w:r w:rsidRPr="00761494">
              <w:rPr>
                <w:rFonts w:eastAsia="Arial Unicode MS"/>
                <w:color w:val="000000"/>
                <w:lang w:val="fr-FR"/>
              </w:rPr>
              <w:t>n</w:t>
            </w:r>
            <w:r w:rsidRPr="00761494">
              <w:rPr>
                <w:rFonts w:eastAsia="Arial Unicode MS"/>
                <w:color w:val="000000"/>
                <w:spacing w:val="-1"/>
                <w:lang w:val="fr-FR"/>
              </w:rPr>
              <w:t xml:space="preserve"> </w:t>
            </w:r>
            <w:r w:rsidRPr="00761494">
              <w:rPr>
                <w:rFonts w:eastAsia="Arial Unicode MS"/>
                <w:color w:val="000000"/>
                <w:spacing w:val="1"/>
                <w:lang w:val="fr-FR"/>
              </w:rPr>
              <w:t>d</w:t>
            </w:r>
            <w:r w:rsidRPr="00761494">
              <w:rPr>
                <w:rFonts w:eastAsia="Arial Unicode MS"/>
                <w:color w:val="000000"/>
                <w:lang w:val="fr-FR"/>
              </w:rPr>
              <w:t>e</w:t>
            </w:r>
            <w:r w:rsidRPr="00761494">
              <w:rPr>
                <w:rFonts w:eastAsia="Arial Unicode MS"/>
                <w:color w:val="000000"/>
                <w:spacing w:val="1"/>
                <w:lang w:val="fr-FR"/>
              </w:rPr>
              <w:t xml:space="preserve"> </w:t>
            </w:r>
            <w:r w:rsidRPr="00761494">
              <w:rPr>
                <w:rFonts w:eastAsia="Arial Unicode MS"/>
                <w:color w:val="000000"/>
                <w:spacing w:val="-2"/>
                <w:lang w:val="fr-FR"/>
              </w:rPr>
              <w:t>c</w:t>
            </w:r>
            <w:r w:rsidRPr="00761494">
              <w:rPr>
                <w:rFonts w:eastAsia="Arial Unicode MS"/>
                <w:color w:val="000000"/>
                <w:spacing w:val="1"/>
                <w:lang w:val="fr-FR"/>
              </w:rPr>
              <w:t>a</w:t>
            </w:r>
            <w:r w:rsidRPr="00761494">
              <w:rPr>
                <w:rFonts w:eastAsia="Arial Unicode MS"/>
                <w:color w:val="000000"/>
                <w:lang w:val="fr-FR"/>
              </w:rPr>
              <w:t>t</w:t>
            </w:r>
            <w:r w:rsidRPr="00761494">
              <w:rPr>
                <w:rFonts w:eastAsia="Arial Unicode MS"/>
                <w:color w:val="000000"/>
                <w:spacing w:val="-1"/>
                <w:lang w:val="fr-FR"/>
              </w:rPr>
              <w:t>é</w:t>
            </w:r>
            <w:r w:rsidRPr="00761494">
              <w:rPr>
                <w:rFonts w:eastAsia="Arial Unicode MS"/>
                <w:color w:val="000000"/>
                <w:spacing w:val="1"/>
                <w:lang w:val="fr-FR"/>
              </w:rPr>
              <w:t>go</w:t>
            </w:r>
            <w:r w:rsidRPr="00761494">
              <w:rPr>
                <w:rFonts w:eastAsia="Arial Unicode MS"/>
                <w:color w:val="000000"/>
                <w:lang w:val="fr-FR"/>
              </w:rPr>
              <w:t>r</w:t>
            </w:r>
            <w:r w:rsidRPr="00761494">
              <w:rPr>
                <w:rFonts w:eastAsia="Arial Unicode MS"/>
                <w:color w:val="000000"/>
                <w:spacing w:val="-1"/>
                <w:lang w:val="fr-FR"/>
              </w:rPr>
              <w:t>i</w:t>
            </w:r>
            <w:r w:rsidRPr="00761494">
              <w:rPr>
                <w:rFonts w:eastAsia="Arial Unicode MS"/>
                <w:color w:val="000000"/>
                <w:lang w:val="fr-FR"/>
              </w:rPr>
              <w:t>s</w:t>
            </w:r>
            <w:r w:rsidRPr="00761494">
              <w:rPr>
                <w:rFonts w:eastAsia="Arial Unicode MS"/>
                <w:color w:val="000000"/>
                <w:spacing w:val="1"/>
                <w:lang w:val="fr-FR"/>
              </w:rPr>
              <w:t>a</w:t>
            </w:r>
            <w:r w:rsidRPr="00761494">
              <w:rPr>
                <w:rFonts w:eastAsia="Arial Unicode MS"/>
                <w:color w:val="000000"/>
                <w:lang w:val="fr-FR"/>
              </w:rPr>
              <w:t>ti</w:t>
            </w:r>
            <w:r w:rsidRPr="00761494">
              <w:rPr>
                <w:rFonts w:eastAsia="Arial Unicode MS"/>
                <w:color w:val="000000"/>
                <w:spacing w:val="-1"/>
                <w:lang w:val="fr-FR"/>
              </w:rPr>
              <w:t>o</w:t>
            </w:r>
            <w:r w:rsidRPr="00761494">
              <w:rPr>
                <w:rFonts w:eastAsia="Arial Unicode MS"/>
                <w:color w:val="000000"/>
                <w:lang w:val="fr-FR"/>
              </w:rPr>
              <w:t>n,</w:t>
            </w:r>
            <w:r w:rsidRPr="00761494">
              <w:rPr>
                <w:rFonts w:eastAsia="Arial Unicode MS"/>
                <w:color w:val="000000"/>
                <w:spacing w:val="5"/>
                <w:lang w:val="fr-FR"/>
              </w:rPr>
              <w:t xml:space="preserve"> </w:t>
            </w:r>
            <w:r w:rsidRPr="00761494">
              <w:rPr>
                <w:rFonts w:eastAsia="Arial Unicode MS"/>
                <w:color w:val="000000"/>
                <w:lang w:val="fr-FR"/>
              </w:rPr>
              <w:t>le</w:t>
            </w:r>
            <w:r w:rsidRPr="00761494">
              <w:rPr>
                <w:rFonts w:eastAsia="Arial Unicode MS"/>
                <w:color w:val="000000"/>
                <w:spacing w:val="1"/>
                <w:lang w:val="fr-FR"/>
              </w:rPr>
              <w:t xml:space="preserve"> </w:t>
            </w:r>
            <w:r w:rsidRPr="00761494">
              <w:rPr>
                <w:rFonts w:eastAsia="Arial Unicode MS"/>
                <w:color w:val="000000"/>
                <w:lang w:val="fr-FR"/>
              </w:rPr>
              <w:t>c</w:t>
            </w:r>
            <w:r w:rsidRPr="00761494">
              <w:rPr>
                <w:rFonts w:eastAsia="Arial Unicode MS"/>
                <w:color w:val="000000"/>
                <w:spacing w:val="1"/>
                <w:lang w:val="fr-FR"/>
              </w:rPr>
              <w:t>a</w:t>
            </w:r>
            <w:r w:rsidRPr="00761494">
              <w:rPr>
                <w:rFonts w:eastAsia="Arial Unicode MS"/>
                <w:color w:val="000000"/>
                <w:lang w:val="fr-FR"/>
              </w:rPr>
              <w:t>s</w:t>
            </w:r>
            <w:r w:rsidRPr="00761494">
              <w:rPr>
                <w:rFonts w:eastAsia="Arial Unicode MS"/>
                <w:color w:val="000000"/>
                <w:spacing w:val="-2"/>
                <w:lang w:val="fr-FR"/>
              </w:rPr>
              <w:t xml:space="preserve"> </w:t>
            </w:r>
            <w:r w:rsidRPr="00761494">
              <w:rPr>
                <w:rFonts w:eastAsia="Arial Unicode MS"/>
                <w:color w:val="000000"/>
                <w:spacing w:val="1"/>
                <w:lang w:val="fr-FR"/>
              </w:rPr>
              <w:t>é</w:t>
            </w:r>
            <w:r w:rsidRPr="00761494">
              <w:rPr>
                <w:rFonts w:eastAsia="Arial Unicode MS"/>
                <w:color w:val="000000"/>
                <w:spacing w:val="-2"/>
                <w:lang w:val="fr-FR"/>
              </w:rPr>
              <w:t>c</w:t>
            </w:r>
            <w:r w:rsidRPr="00761494">
              <w:rPr>
                <w:rFonts w:eastAsia="Arial Unicode MS"/>
                <w:color w:val="000000"/>
                <w:spacing w:val="1"/>
                <w:lang w:val="fr-FR"/>
              </w:rPr>
              <w:t>hé</w:t>
            </w:r>
            <w:r w:rsidRPr="00761494">
              <w:rPr>
                <w:rFonts w:eastAsia="Arial Unicode MS"/>
                <w:color w:val="000000"/>
                <w:spacing w:val="-1"/>
                <w:lang w:val="fr-FR"/>
              </w:rPr>
              <w:t>a</w:t>
            </w:r>
            <w:r w:rsidRPr="00761494">
              <w:rPr>
                <w:rFonts w:eastAsia="Arial Unicode MS"/>
                <w:color w:val="000000"/>
                <w:spacing w:val="1"/>
                <w:lang w:val="fr-FR"/>
              </w:rPr>
              <w:t>n</w:t>
            </w:r>
            <w:r w:rsidRPr="00761494">
              <w:rPr>
                <w:rFonts w:eastAsia="Arial Unicode MS"/>
                <w:color w:val="000000"/>
                <w:lang w:val="fr-FR"/>
              </w:rPr>
              <w:t>t</w:t>
            </w:r>
            <w:r w:rsidRPr="00761494">
              <w:rPr>
                <w:rFonts w:eastAsia="Arial Unicode MS"/>
                <w:color w:val="000000"/>
                <w:spacing w:val="3"/>
                <w:lang w:val="fr-FR"/>
              </w:rPr>
              <w:t xml:space="preserve"> </w:t>
            </w:r>
            <w:r w:rsidRPr="00761494">
              <w:rPr>
                <w:rFonts w:eastAsia="Arial Unicode MS"/>
                <w:color w:val="000000"/>
                <w:lang w:val="fr-FR"/>
              </w:rPr>
              <w:t>;</w:t>
            </w:r>
          </w:p>
          <w:p w14:paraId="6E693F93" w14:textId="77777777" w:rsidR="00761494" w:rsidRPr="00761494" w:rsidRDefault="00761494" w:rsidP="00125EFD">
            <w:pPr>
              <w:pStyle w:val="ListParagraph"/>
              <w:widowControl w:val="0"/>
              <w:numPr>
                <w:ilvl w:val="0"/>
                <w:numId w:val="109"/>
              </w:numPr>
              <w:tabs>
                <w:tab w:val="left" w:pos="740"/>
              </w:tabs>
              <w:autoSpaceDE w:val="0"/>
              <w:autoSpaceDN w:val="0"/>
              <w:adjustRightInd w:val="0"/>
              <w:spacing w:before="39"/>
              <w:jc w:val="both"/>
              <w:rPr>
                <w:rFonts w:eastAsia="Arial Unicode MS"/>
                <w:color w:val="000000"/>
                <w:lang w:val="fr-FR"/>
              </w:rPr>
            </w:pPr>
            <w:r w:rsidRPr="00761494">
              <w:rPr>
                <w:rFonts w:eastAsia="Arial Unicode MS"/>
                <w:color w:val="000000"/>
                <w:spacing w:val="1"/>
                <w:lang w:val="fr-FR"/>
              </w:rPr>
              <w:t>d</w:t>
            </w:r>
            <w:r w:rsidRPr="00761494">
              <w:rPr>
                <w:rFonts w:eastAsia="Arial Unicode MS"/>
                <w:color w:val="000000"/>
                <w:lang w:val="fr-FR"/>
              </w:rPr>
              <w:t>e</w:t>
            </w:r>
            <w:r w:rsidRPr="00761494">
              <w:rPr>
                <w:rFonts w:eastAsia="Arial Unicode MS"/>
                <w:color w:val="000000"/>
                <w:spacing w:val="1"/>
                <w:lang w:val="fr-FR"/>
              </w:rPr>
              <w:t xml:space="preserve"> </w:t>
            </w:r>
            <w:r w:rsidRPr="00761494">
              <w:rPr>
                <w:rFonts w:eastAsia="Arial Unicode MS"/>
                <w:color w:val="000000"/>
                <w:lang w:val="fr-FR"/>
              </w:rPr>
              <w:t>l’a</w:t>
            </w:r>
            <w:r w:rsidRPr="00761494">
              <w:rPr>
                <w:rFonts w:eastAsia="Arial Unicode MS"/>
                <w:color w:val="000000"/>
                <w:spacing w:val="1"/>
                <w:lang w:val="fr-FR"/>
              </w:rPr>
              <w:t>b</w:t>
            </w:r>
            <w:r w:rsidRPr="00761494">
              <w:rPr>
                <w:rFonts w:eastAsia="Arial Unicode MS"/>
                <w:color w:val="000000"/>
                <w:spacing w:val="-2"/>
                <w:lang w:val="fr-FR"/>
              </w:rPr>
              <w:t>s</w:t>
            </w:r>
            <w:r w:rsidRPr="00761494">
              <w:rPr>
                <w:rFonts w:eastAsia="Arial Unicode MS"/>
                <w:color w:val="000000"/>
                <w:spacing w:val="1"/>
                <w:lang w:val="fr-FR"/>
              </w:rPr>
              <w:t>en</w:t>
            </w:r>
            <w:r w:rsidRPr="00761494">
              <w:rPr>
                <w:rFonts w:eastAsia="Arial Unicode MS"/>
                <w:color w:val="000000"/>
                <w:lang w:val="fr-FR"/>
              </w:rPr>
              <w:t>ce</w:t>
            </w:r>
            <w:r w:rsidRPr="00761494">
              <w:rPr>
                <w:rFonts w:eastAsia="Arial Unicode MS"/>
                <w:color w:val="000000"/>
                <w:spacing w:val="-1"/>
                <w:lang w:val="fr-FR"/>
              </w:rPr>
              <w:t xml:space="preserve"> </w:t>
            </w:r>
            <w:r w:rsidRPr="00761494">
              <w:rPr>
                <w:rFonts w:eastAsia="Arial Unicode MS"/>
                <w:color w:val="000000"/>
                <w:spacing w:val="1"/>
                <w:lang w:val="fr-FR"/>
              </w:rPr>
              <w:t>d</w:t>
            </w:r>
            <w:r w:rsidRPr="00761494">
              <w:rPr>
                <w:rFonts w:eastAsia="Arial Unicode MS"/>
                <w:color w:val="000000"/>
                <w:lang w:val="fr-FR"/>
              </w:rPr>
              <w:t>’</w:t>
            </w:r>
            <w:r w:rsidRPr="00761494">
              <w:rPr>
                <w:rFonts w:eastAsia="Arial Unicode MS"/>
                <w:color w:val="000000"/>
                <w:spacing w:val="-2"/>
                <w:lang w:val="fr-FR"/>
              </w:rPr>
              <w:t>u</w:t>
            </w:r>
            <w:r w:rsidRPr="00761494">
              <w:rPr>
                <w:rFonts w:eastAsia="Arial Unicode MS"/>
                <w:color w:val="000000"/>
                <w:lang w:val="fr-FR"/>
              </w:rPr>
              <w:t>n</w:t>
            </w:r>
            <w:r w:rsidRPr="00761494">
              <w:rPr>
                <w:rFonts w:eastAsia="Arial Unicode MS"/>
                <w:color w:val="000000"/>
                <w:spacing w:val="1"/>
                <w:lang w:val="fr-FR"/>
              </w:rPr>
              <w:t xml:space="preserve"> é</w:t>
            </w:r>
            <w:r w:rsidRPr="00761494">
              <w:rPr>
                <w:rFonts w:eastAsia="Arial Unicode MS"/>
                <w:color w:val="000000"/>
                <w:lang w:val="fr-FR"/>
              </w:rPr>
              <w:t>lém</w:t>
            </w:r>
            <w:r w:rsidRPr="00761494">
              <w:rPr>
                <w:rFonts w:eastAsia="Arial Unicode MS"/>
                <w:color w:val="000000"/>
                <w:spacing w:val="-2"/>
                <w:lang w:val="fr-FR"/>
              </w:rPr>
              <w:t>e</w:t>
            </w:r>
            <w:r w:rsidRPr="00761494">
              <w:rPr>
                <w:rFonts w:eastAsia="Arial Unicode MS"/>
                <w:color w:val="000000"/>
                <w:spacing w:val="1"/>
                <w:lang w:val="fr-FR"/>
              </w:rPr>
              <w:t>n</w:t>
            </w:r>
            <w:r w:rsidRPr="00761494">
              <w:rPr>
                <w:rFonts w:eastAsia="Arial Unicode MS"/>
                <w:color w:val="000000"/>
                <w:lang w:val="fr-FR"/>
              </w:rPr>
              <w:t>t</w:t>
            </w:r>
            <w:r w:rsidRPr="00761494">
              <w:rPr>
                <w:rFonts w:eastAsia="Arial Unicode MS"/>
                <w:color w:val="000000"/>
                <w:spacing w:val="-1"/>
                <w:lang w:val="fr-FR"/>
              </w:rPr>
              <w:t xml:space="preserve"> d</w:t>
            </w:r>
            <w:r w:rsidRPr="00761494">
              <w:rPr>
                <w:rFonts w:eastAsia="Arial Unicode MS"/>
                <w:color w:val="000000"/>
                <w:lang w:val="fr-FR"/>
              </w:rPr>
              <w:t>e</w:t>
            </w:r>
            <w:r w:rsidRPr="00761494">
              <w:rPr>
                <w:rFonts w:eastAsia="Arial Unicode MS"/>
                <w:color w:val="000000"/>
                <w:spacing w:val="1"/>
                <w:lang w:val="fr-FR"/>
              </w:rPr>
              <w:t xml:space="preserve"> </w:t>
            </w:r>
            <w:r w:rsidRPr="00761494">
              <w:rPr>
                <w:rFonts w:eastAsia="Arial Unicode MS"/>
                <w:color w:val="000000"/>
                <w:lang w:val="fr-FR"/>
              </w:rPr>
              <w:t>l’o</w:t>
            </w:r>
            <w:r w:rsidRPr="00761494">
              <w:rPr>
                <w:rFonts w:eastAsia="Arial Unicode MS"/>
                <w:color w:val="000000"/>
                <w:spacing w:val="1"/>
                <w:lang w:val="fr-FR"/>
              </w:rPr>
              <w:t>f</w:t>
            </w:r>
            <w:r w:rsidRPr="00761494">
              <w:rPr>
                <w:rFonts w:eastAsia="Arial Unicode MS"/>
                <w:color w:val="000000"/>
                <w:lang w:val="fr-FR"/>
              </w:rPr>
              <w:t xml:space="preserve">fre </w:t>
            </w:r>
            <w:r w:rsidRPr="00761494">
              <w:rPr>
                <w:rFonts w:eastAsia="Arial Unicode MS"/>
                <w:color w:val="000000"/>
                <w:spacing w:val="1"/>
                <w:lang w:val="fr-FR"/>
              </w:rPr>
              <w:t>f</w:t>
            </w:r>
            <w:r w:rsidRPr="00761494">
              <w:rPr>
                <w:rFonts w:eastAsia="Arial Unicode MS"/>
                <w:color w:val="000000"/>
                <w:spacing w:val="-3"/>
                <w:lang w:val="fr-FR"/>
              </w:rPr>
              <w:t>i</w:t>
            </w:r>
            <w:r w:rsidRPr="00761494">
              <w:rPr>
                <w:rFonts w:eastAsia="Arial Unicode MS"/>
                <w:color w:val="000000"/>
                <w:spacing w:val="1"/>
                <w:lang w:val="fr-FR"/>
              </w:rPr>
              <w:t>nan</w:t>
            </w:r>
            <w:r w:rsidRPr="00761494">
              <w:rPr>
                <w:rFonts w:eastAsia="Arial Unicode MS"/>
                <w:color w:val="000000"/>
                <w:lang w:val="fr-FR"/>
              </w:rPr>
              <w:t>c</w:t>
            </w:r>
            <w:r w:rsidRPr="00761494">
              <w:rPr>
                <w:rFonts w:eastAsia="Arial Unicode MS"/>
                <w:color w:val="000000"/>
                <w:spacing w:val="-3"/>
                <w:lang w:val="fr-FR"/>
              </w:rPr>
              <w:t>i</w:t>
            </w:r>
            <w:r w:rsidRPr="00761494">
              <w:rPr>
                <w:rFonts w:eastAsia="Arial Unicode MS"/>
                <w:color w:val="000000"/>
                <w:spacing w:val="1"/>
                <w:lang w:val="fr-FR"/>
              </w:rPr>
              <w:t>è</w:t>
            </w:r>
            <w:r w:rsidRPr="00761494">
              <w:rPr>
                <w:rFonts w:eastAsia="Arial Unicode MS"/>
                <w:color w:val="000000"/>
                <w:lang w:val="fr-FR"/>
              </w:rPr>
              <w:t>re (</w:t>
            </w:r>
            <w:r w:rsidRPr="00761494">
              <w:rPr>
                <w:rFonts w:eastAsia="Arial Unicode MS"/>
                <w:color w:val="000000"/>
                <w:spacing w:val="-1"/>
                <w:lang w:val="fr-FR"/>
              </w:rPr>
              <w:t>l</w:t>
            </w:r>
            <w:r w:rsidRPr="00761494">
              <w:rPr>
                <w:rFonts w:eastAsia="Arial Unicode MS"/>
                <w:color w:val="000000"/>
                <w:lang w:val="fr-FR"/>
              </w:rPr>
              <w:t>a</w:t>
            </w:r>
            <w:r w:rsidRPr="00761494">
              <w:rPr>
                <w:rFonts w:eastAsia="Arial Unicode MS"/>
                <w:color w:val="000000"/>
                <w:spacing w:val="1"/>
                <w:lang w:val="fr-FR"/>
              </w:rPr>
              <w:t xml:space="preserve"> </w:t>
            </w:r>
            <w:r w:rsidRPr="00761494">
              <w:rPr>
                <w:rFonts w:eastAsia="Arial Unicode MS"/>
                <w:color w:val="000000"/>
                <w:lang w:val="fr-FR"/>
              </w:rPr>
              <w:t>s</w:t>
            </w:r>
            <w:r w:rsidRPr="00761494">
              <w:rPr>
                <w:rFonts w:eastAsia="Arial Unicode MS"/>
                <w:color w:val="000000"/>
                <w:spacing w:val="-1"/>
                <w:lang w:val="fr-FR"/>
              </w:rPr>
              <w:t>o</w:t>
            </w:r>
            <w:r w:rsidRPr="00761494">
              <w:rPr>
                <w:rFonts w:eastAsia="Arial Unicode MS"/>
                <w:color w:val="000000"/>
                <w:spacing w:val="1"/>
                <w:lang w:val="fr-FR"/>
              </w:rPr>
              <w:t>u</w:t>
            </w:r>
            <w:r w:rsidRPr="00761494">
              <w:rPr>
                <w:rFonts w:eastAsia="Arial Unicode MS"/>
                <w:color w:val="000000"/>
                <w:spacing w:val="-1"/>
                <w:lang w:val="fr-FR"/>
              </w:rPr>
              <w:t>m</w:t>
            </w:r>
            <w:r w:rsidRPr="00761494">
              <w:rPr>
                <w:rFonts w:eastAsia="Arial Unicode MS"/>
                <w:color w:val="000000"/>
                <w:lang w:val="fr-FR"/>
              </w:rPr>
              <w:t>iss</w:t>
            </w:r>
            <w:r w:rsidRPr="00761494">
              <w:rPr>
                <w:rFonts w:eastAsia="Arial Unicode MS"/>
                <w:color w:val="000000"/>
                <w:spacing w:val="-1"/>
                <w:lang w:val="fr-FR"/>
              </w:rPr>
              <w:t>i</w:t>
            </w:r>
            <w:r w:rsidRPr="00761494">
              <w:rPr>
                <w:rFonts w:eastAsia="Arial Unicode MS"/>
                <w:color w:val="000000"/>
                <w:spacing w:val="1"/>
                <w:lang w:val="fr-FR"/>
              </w:rPr>
              <w:t>on</w:t>
            </w:r>
            <w:r w:rsidRPr="00761494">
              <w:rPr>
                <w:rFonts w:eastAsia="Arial Unicode MS"/>
                <w:color w:val="000000"/>
                <w:lang w:val="fr-FR"/>
              </w:rPr>
              <w:t>,</w:t>
            </w:r>
            <w:r w:rsidRPr="00761494">
              <w:rPr>
                <w:rFonts w:eastAsia="Arial Unicode MS"/>
                <w:color w:val="000000"/>
                <w:spacing w:val="1"/>
                <w:lang w:val="fr-FR"/>
              </w:rPr>
              <w:t xml:space="preserve"> </w:t>
            </w:r>
            <w:r w:rsidRPr="00761494">
              <w:rPr>
                <w:rFonts w:eastAsia="Arial Unicode MS"/>
                <w:color w:val="000000"/>
                <w:lang w:val="fr-FR"/>
              </w:rPr>
              <w:t>les</w:t>
            </w:r>
            <w:r w:rsidRPr="00761494">
              <w:rPr>
                <w:rFonts w:eastAsia="Arial Unicode MS"/>
                <w:color w:val="000000"/>
                <w:spacing w:val="-1"/>
                <w:lang w:val="fr-FR"/>
              </w:rPr>
              <w:t xml:space="preserve"> </w:t>
            </w:r>
            <w:r w:rsidRPr="00761494">
              <w:rPr>
                <w:rFonts w:eastAsia="Arial Unicode MS"/>
                <w:color w:val="000000"/>
                <w:lang w:val="fr-FR"/>
              </w:rPr>
              <w:t>BPU, le</w:t>
            </w:r>
            <w:r w:rsidRPr="00761494">
              <w:rPr>
                <w:rFonts w:eastAsia="Arial Unicode MS"/>
                <w:color w:val="000000"/>
                <w:spacing w:val="1"/>
                <w:lang w:val="fr-FR"/>
              </w:rPr>
              <w:t xml:space="preserve"> </w:t>
            </w:r>
            <w:r w:rsidRPr="00761494">
              <w:rPr>
                <w:rFonts w:eastAsia="Arial Unicode MS"/>
                <w:color w:val="000000"/>
                <w:lang w:val="fr-FR"/>
              </w:rPr>
              <w:t>D</w:t>
            </w:r>
            <w:r w:rsidRPr="00761494">
              <w:rPr>
                <w:rFonts w:eastAsia="Arial Unicode MS"/>
                <w:color w:val="000000"/>
                <w:spacing w:val="-2"/>
                <w:lang w:val="fr-FR"/>
              </w:rPr>
              <w:t>Q</w:t>
            </w:r>
            <w:r w:rsidRPr="00761494">
              <w:rPr>
                <w:rFonts w:eastAsia="Arial Unicode MS"/>
                <w:color w:val="000000"/>
                <w:lang w:val="fr-FR"/>
              </w:rPr>
              <w:t>E)</w:t>
            </w:r>
            <w:r w:rsidRPr="00761494">
              <w:rPr>
                <w:rFonts w:eastAsia="Arial Unicode MS"/>
                <w:color w:val="000000"/>
                <w:spacing w:val="7"/>
                <w:lang w:val="fr-FR"/>
              </w:rPr>
              <w:t xml:space="preserve"> </w:t>
            </w:r>
            <w:r w:rsidRPr="00761494">
              <w:rPr>
                <w:rFonts w:eastAsia="Arial Unicode MS"/>
                <w:color w:val="000000"/>
                <w:lang w:val="fr-FR"/>
              </w:rPr>
              <w:t>;</w:t>
            </w:r>
          </w:p>
          <w:p w14:paraId="56B8ED60" w14:textId="77777777" w:rsidR="00761494" w:rsidRPr="00761494" w:rsidRDefault="00761494" w:rsidP="00125EFD">
            <w:pPr>
              <w:pStyle w:val="ListParagraph"/>
              <w:widowControl w:val="0"/>
              <w:numPr>
                <w:ilvl w:val="0"/>
                <w:numId w:val="109"/>
              </w:numPr>
              <w:tabs>
                <w:tab w:val="left" w:pos="740"/>
              </w:tabs>
              <w:autoSpaceDE w:val="0"/>
              <w:autoSpaceDN w:val="0"/>
              <w:adjustRightInd w:val="0"/>
              <w:spacing w:before="40"/>
              <w:jc w:val="both"/>
              <w:rPr>
                <w:rFonts w:eastAsia="Arial Unicode MS"/>
                <w:color w:val="000000"/>
                <w:position w:val="-3"/>
                <w:lang w:val="fr-FR"/>
              </w:rPr>
            </w:pPr>
            <w:r w:rsidRPr="00761494">
              <w:rPr>
                <w:rFonts w:eastAsia="Arial Unicode MS"/>
                <w:color w:val="000000"/>
                <w:spacing w:val="1"/>
                <w:position w:val="-3"/>
                <w:lang w:val="fr-FR"/>
              </w:rPr>
              <w:t>d</w:t>
            </w:r>
            <w:r w:rsidRPr="00761494">
              <w:rPr>
                <w:rFonts w:eastAsia="Arial Unicode MS"/>
                <w:color w:val="000000"/>
                <w:position w:val="-3"/>
                <w:lang w:val="fr-FR"/>
              </w:rPr>
              <w:t>e</w:t>
            </w:r>
            <w:r w:rsidRPr="00761494">
              <w:rPr>
                <w:rFonts w:eastAsia="Arial Unicode MS"/>
                <w:color w:val="000000"/>
                <w:spacing w:val="1"/>
                <w:position w:val="-3"/>
                <w:lang w:val="fr-FR"/>
              </w:rPr>
              <w:t xml:space="preserve"> </w:t>
            </w:r>
            <w:r w:rsidRPr="00761494">
              <w:rPr>
                <w:rFonts w:eastAsia="Arial Unicode MS"/>
                <w:color w:val="000000"/>
                <w:position w:val="-3"/>
                <w:lang w:val="fr-FR"/>
              </w:rPr>
              <w:t>l’a</w:t>
            </w:r>
            <w:r w:rsidRPr="00761494">
              <w:rPr>
                <w:rFonts w:eastAsia="Arial Unicode MS"/>
                <w:color w:val="000000"/>
                <w:spacing w:val="1"/>
                <w:position w:val="-3"/>
                <w:lang w:val="fr-FR"/>
              </w:rPr>
              <w:t>b</w:t>
            </w:r>
            <w:r w:rsidRPr="00761494">
              <w:rPr>
                <w:rFonts w:eastAsia="Arial Unicode MS"/>
                <w:color w:val="000000"/>
                <w:spacing w:val="-2"/>
                <w:position w:val="-3"/>
                <w:lang w:val="fr-FR"/>
              </w:rPr>
              <w:t>s</w:t>
            </w:r>
            <w:r w:rsidRPr="00761494">
              <w:rPr>
                <w:rFonts w:eastAsia="Arial Unicode MS"/>
                <w:color w:val="000000"/>
                <w:spacing w:val="1"/>
                <w:position w:val="-3"/>
                <w:lang w:val="fr-FR"/>
              </w:rPr>
              <w:t>en</w:t>
            </w:r>
            <w:r w:rsidRPr="00761494">
              <w:rPr>
                <w:rFonts w:eastAsia="Arial Unicode MS"/>
                <w:color w:val="000000"/>
                <w:position w:val="-3"/>
                <w:lang w:val="fr-FR"/>
              </w:rPr>
              <w:t>ce</w:t>
            </w:r>
            <w:r w:rsidRPr="00761494">
              <w:rPr>
                <w:rFonts w:eastAsia="Arial Unicode MS"/>
                <w:color w:val="000000"/>
                <w:spacing w:val="-1"/>
                <w:position w:val="-3"/>
                <w:lang w:val="fr-FR"/>
              </w:rPr>
              <w:t xml:space="preserve"> </w:t>
            </w:r>
            <w:r w:rsidRPr="00761494">
              <w:rPr>
                <w:rFonts w:eastAsia="Arial Unicode MS"/>
                <w:color w:val="000000"/>
                <w:spacing w:val="1"/>
                <w:position w:val="-3"/>
                <w:lang w:val="fr-FR"/>
              </w:rPr>
              <w:t>d</w:t>
            </w:r>
            <w:r w:rsidRPr="00761494">
              <w:rPr>
                <w:rFonts w:eastAsia="Arial Unicode MS"/>
                <w:color w:val="000000"/>
                <w:position w:val="-3"/>
                <w:lang w:val="fr-FR"/>
              </w:rPr>
              <w:t>e</w:t>
            </w:r>
            <w:r w:rsidRPr="00761494">
              <w:rPr>
                <w:rFonts w:eastAsia="Arial Unicode MS"/>
                <w:color w:val="000000"/>
                <w:spacing w:val="-1"/>
                <w:position w:val="-3"/>
                <w:lang w:val="fr-FR"/>
              </w:rPr>
              <w:t xml:space="preserve"> </w:t>
            </w:r>
            <w:r w:rsidRPr="00761494">
              <w:rPr>
                <w:rFonts w:eastAsia="Arial Unicode MS"/>
                <w:color w:val="000000"/>
                <w:position w:val="-3"/>
                <w:lang w:val="fr-FR"/>
              </w:rPr>
              <w:t>la</w:t>
            </w:r>
            <w:r w:rsidRPr="00761494">
              <w:rPr>
                <w:rFonts w:eastAsia="Arial Unicode MS"/>
                <w:color w:val="000000"/>
                <w:spacing w:val="1"/>
                <w:position w:val="-3"/>
                <w:lang w:val="fr-FR"/>
              </w:rPr>
              <w:t xml:space="preserve"> </w:t>
            </w:r>
            <w:r w:rsidRPr="00761494">
              <w:rPr>
                <w:rFonts w:eastAsia="Arial Unicode MS"/>
                <w:color w:val="000000"/>
                <w:position w:val="-3"/>
                <w:lang w:val="fr-FR"/>
              </w:rPr>
              <w:t>c</w:t>
            </w:r>
            <w:r w:rsidRPr="00761494">
              <w:rPr>
                <w:rFonts w:eastAsia="Arial Unicode MS"/>
                <w:color w:val="000000"/>
                <w:spacing w:val="-1"/>
                <w:position w:val="-3"/>
                <w:lang w:val="fr-FR"/>
              </w:rPr>
              <w:t>h</w:t>
            </w:r>
            <w:r w:rsidRPr="00761494">
              <w:rPr>
                <w:rFonts w:eastAsia="Arial Unicode MS"/>
                <w:color w:val="000000"/>
                <w:spacing w:val="1"/>
                <w:position w:val="-3"/>
                <w:lang w:val="fr-FR"/>
              </w:rPr>
              <w:t>a</w:t>
            </w:r>
            <w:r w:rsidRPr="00761494">
              <w:rPr>
                <w:rFonts w:eastAsia="Arial Unicode MS"/>
                <w:color w:val="000000"/>
                <w:position w:val="-3"/>
                <w:lang w:val="fr-FR"/>
              </w:rPr>
              <w:t>rte</w:t>
            </w:r>
            <w:r w:rsidRPr="00761494">
              <w:rPr>
                <w:rFonts w:eastAsia="Arial Unicode MS"/>
                <w:color w:val="000000"/>
                <w:spacing w:val="-1"/>
                <w:position w:val="-3"/>
                <w:lang w:val="fr-FR"/>
              </w:rPr>
              <w:t xml:space="preserve"> </w:t>
            </w:r>
            <w:r w:rsidRPr="00761494">
              <w:rPr>
                <w:rFonts w:eastAsia="Arial Unicode MS"/>
                <w:color w:val="000000"/>
                <w:spacing w:val="1"/>
                <w:position w:val="-3"/>
                <w:lang w:val="fr-FR"/>
              </w:rPr>
              <w:t>d</w:t>
            </w:r>
            <w:r w:rsidRPr="00761494">
              <w:rPr>
                <w:rFonts w:eastAsia="Arial Unicode MS"/>
                <w:color w:val="000000"/>
                <w:position w:val="-3"/>
                <w:lang w:val="fr-FR"/>
              </w:rPr>
              <w:t>’</w:t>
            </w:r>
            <w:r w:rsidRPr="00761494">
              <w:rPr>
                <w:rFonts w:eastAsia="Arial Unicode MS"/>
                <w:color w:val="000000"/>
                <w:spacing w:val="-1"/>
                <w:position w:val="-3"/>
                <w:lang w:val="fr-FR"/>
              </w:rPr>
              <w:t>i</w:t>
            </w:r>
            <w:r w:rsidRPr="00761494">
              <w:rPr>
                <w:rFonts w:eastAsia="Arial Unicode MS"/>
                <w:color w:val="000000"/>
                <w:spacing w:val="1"/>
                <w:position w:val="-3"/>
                <w:lang w:val="fr-FR"/>
              </w:rPr>
              <w:t>n</w:t>
            </w:r>
            <w:r w:rsidRPr="00761494">
              <w:rPr>
                <w:rFonts w:eastAsia="Arial Unicode MS"/>
                <w:color w:val="000000"/>
                <w:position w:val="-3"/>
                <w:lang w:val="fr-FR"/>
              </w:rPr>
              <w:t>t</w:t>
            </w:r>
            <w:r w:rsidRPr="00761494">
              <w:rPr>
                <w:rFonts w:eastAsia="Arial Unicode MS"/>
                <w:color w:val="000000"/>
                <w:spacing w:val="1"/>
                <w:position w:val="-3"/>
                <w:lang w:val="fr-FR"/>
              </w:rPr>
              <w:t>ég</w:t>
            </w:r>
            <w:r w:rsidRPr="00761494">
              <w:rPr>
                <w:rFonts w:eastAsia="Arial Unicode MS"/>
                <w:color w:val="000000"/>
                <w:position w:val="-3"/>
                <w:lang w:val="fr-FR"/>
              </w:rPr>
              <w:t>r</w:t>
            </w:r>
            <w:r w:rsidRPr="00761494">
              <w:rPr>
                <w:rFonts w:eastAsia="Arial Unicode MS"/>
                <w:color w:val="000000"/>
                <w:spacing w:val="-1"/>
                <w:position w:val="-3"/>
                <w:lang w:val="fr-FR"/>
              </w:rPr>
              <w:t>i</w:t>
            </w:r>
            <w:r w:rsidRPr="00761494">
              <w:rPr>
                <w:rFonts w:eastAsia="Arial Unicode MS"/>
                <w:color w:val="000000"/>
                <w:position w:val="-3"/>
                <w:lang w:val="fr-FR"/>
              </w:rPr>
              <w:t>té</w:t>
            </w:r>
            <w:r w:rsidRPr="00761494">
              <w:rPr>
                <w:rFonts w:eastAsia="Arial Unicode MS"/>
                <w:color w:val="000000"/>
                <w:spacing w:val="-1"/>
                <w:position w:val="-3"/>
                <w:lang w:val="fr-FR"/>
              </w:rPr>
              <w:t xml:space="preserve"> </w:t>
            </w:r>
            <w:r w:rsidRPr="00761494">
              <w:rPr>
                <w:rFonts w:eastAsia="Arial Unicode MS"/>
                <w:color w:val="000000"/>
                <w:spacing w:val="1"/>
                <w:position w:val="-3"/>
                <w:lang w:val="fr-FR"/>
              </w:rPr>
              <w:t>d</w:t>
            </w:r>
            <w:r w:rsidRPr="00761494">
              <w:rPr>
                <w:rFonts w:eastAsia="Arial Unicode MS"/>
                <w:color w:val="000000"/>
                <w:spacing w:val="-1"/>
                <w:position w:val="-3"/>
                <w:lang w:val="fr-FR"/>
              </w:rPr>
              <w:t>a</w:t>
            </w:r>
            <w:r w:rsidRPr="00761494">
              <w:rPr>
                <w:rFonts w:eastAsia="Arial Unicode MS"/>
                <w:color w:val="000000"/>
                <w:position w:val="-3"/>
                <w:lang w:val="fr-FR"/>
              </w:rPr>
              <w:t>t</w:t>
            </w:r>
            <w:r w:rsidRPr="00761494">
              <w:rPr>
                <w:rFonts w:eastAsia="Arial Unicode MS"/>
                <w:color w:val="000000"/>
                <w:spacing w:val="1"/>
                <w:position w:val="-3"/>
                <w:lang w:val="fr-FR"/>
              </w:rPr>
              <w:t>é</w:t>
            </w:r>
            <w:r w:rsidRPr="00761494">
              <w:rPr>
                <w:rFonts w:eastAsia="Arial Unicode MS"/>
                <w:color w:val="000000"/>
                <w:position w:val="-3"/>
                <w:lang w:val="fr-FR"/>
              </w:rPr>
              <w:t>e</w:t>
            </w:r>
            <w:r w:rsidRPr="00761494">
              <w:rPr>
                <w:rFonts w:eastAsia="Arial Unicode MS"/>
                <w:color w:val="000000"/>
                <w:spacing w:val="-1"/>
                <w:position w:val="-3"/>
                <w:lang w:val="fr-FR"/>
              </w:rPr>
              <w:t xml:space="preserve"> </w:t>
            </w:r>
            <w:r w:rsidRPr="00761494">
              <w:rPr>
                <w:rFonts w:eastAsia="Arial Unicode MS"/>
                <w:color w:val="000000"/>
                <w:spacing w:val="1"/>
                <w:position w:val="-3"/>
                <w:lang w:val="fr-FR"/>
              </w:rPr>
              <w:t>e</w:t>
            </w:r>
            <w:r w:rsidRPr="00761494">
              <w:rPr>
                <w:rFonts w:eastAsia="Arial Unicode MS"/>
                <w:color w:val="000000"/>
                <w:position w:val="-3"/>
                <w:lang w:val="fr-FR"/>
              </w:rPr>
              <w:t>t</w:t>
            </w:r>
            <w:r w:rsidRPr="00761494">
              <w:rPr>
                <w:rFonts w:eastAsia="Arial Unicode MS"/>
                <w:color w:val="000000"/>
                <w:spacing w:val="1"/>
                <w:position w:val="-3"/>
                <w:lang w:val="fr-FR"/>
              </w:rPr>
              <w:t xml:space="preserve"> </w:t>
            </w:r>
            <w:r w:rsidRPr="00761494">
              <w:rPr>
                <w:rFonts w:eastAsia="Arial Unicode MS"/>
                <w:color w:val="000000"/>
                <w:position w:val="-3"/>
                <w:lang w:val="fr-FR"/>
              </w:rPr>
              <w:t>s</w:t>
            </w:r>
            <w:r w:rsidRPr="00761494">
              <w:rPr>
                <w:rFonts w:eastAsia="Arial Unicode MS"/>
                <w:color w:val="000000"/>
                <w:spacing w:val="-3"/>
                <w:position w:val="-3"/>
                <w:lang w:val="fr-FR"/>
              </w:rPr>
              <w:t>i</w:t>
            </w:r>
            <w:r w:rsidRPr="00761494">
              <w:rPr>
                <w:rFonts w:eastAsia="Arial Unicode MS"/>
                <w:color w:val="000000"/>
                <w:spacing w:val="1"/>
                <w:position w:val="-3"/>
                <w:lang w:val="fr-FR"/>
              </w:rPr>
              <w:t>gn</w:t>
            </w:r>
            <w:r w:rsidRPr="00761494">
              <w:rPr>
                <w:rFonts w:eastAsia="Arial Unicode MS"/>
                <w:color w:val="000000"/>
                <w:spacing w:val="-1"/>
                <w:position w:val="-3"/>
                <w:lang w:val="fr-FR"/>
              </w:rPr>
              <w:t>é</w:t>
            </w:r>
            <w:r w:rsidRPr="00761494">
              <w:rPr>
                <w:rFonts w:eastAsia="Arial Unicode MS"/>
                <w:color w:val="000000"/>
                <w:position w:val="-3"/>
                <w:lang w:val="fr-FR"/>
              </w:rPr>
              <w:t>e</w:t>
            </w:r>
            <w:r w:rsidRPr="00761494">
              <w:rPr>
                <w:rFonts w:eastAsia="Arial Unicode MS"/>
                <w:color w:val="000000"/>
                <w:spacing w:val="1"/>
                <w:position w:val="-3"/>
                <w:lang w:val="fr-FR"/>
              </w:rPr>
              <w:t xml:space="preserve"> </w:t>
            </w:r>
            <w:r w:rsidRPr="00761494">
              <w:rPr>
                <w:rFonts w:eastAsia="Arial Unicode MS"/>
                <w:color w:val="000000"/>
                <w:position w:val="-3"/>
                <w:lang w:val="fr-FR"/>
              </w:rPr>
              <w:t>;</w:t>
            </w:r>
          </w:p>
          <w:p w14:paraId="0F776933" w14:textId="77777777" w:rsidR="00761494" w:rsidRPr="00761494" w:rsidRDefault="00761494" w:rsidP="00125EFD">
            <w:pPr>
              <w:pStyle w:val="ListParagraph"/>
              <w:widowControl w:val="0"/>
              <w:numPr>
                <w:ilvl w:val="0"/>
                <w:numId w:val="109"/>
              </w:numPr>
              <w:tabs>
                <w:tab w:val="left" w:pos="740"/>
              </w:tabs>
              <w:autoSpaceDE w:val="0"/>
              <w:autoSpaceDN w:val="0"/>
              <w:adjustRightInd w:val="0"/>
              <w:spacing w:before="40"/>
              <w:jc w:val="both"/>
              <w:rPr>
                <w:rFonts w:eastAsia="Arial Unicode MS"/>
                <w:color w:val="000000"/>
                <w:position w:val="-1"/>
                <w:lang w:val="fr-FR"/>
              </w:rPr>
            </w:pPr>
            <w:r w:rsidRPr="00761494">
              <w:rPr>
                <w:rFonts w:eastAsia="Arial Unicode MS"/>
                <w:color w:val="000000"/>
                <w:spacing w:val="1"/>
                <w:position w:val="-1"/>
                <w:lang w:val="fr-FR"/>
              </w:rPr>
              <w:t>d</w:t>
            </w:r>
            <w:r w:rsidRPr="00761494">
              <w:rPr>
                <w:rFonts w:eastAsia="Arial Unicode MS"/>
                <w:color w:val="000000"/>
                <w:position w:val="-1"/>
                <w:lang w:val="fr-FR"/>
              </w:rPr>
              <w:t>e</w:t>
            </w:r>
            <w:r w:rsidRPr="00761494">
              <w:rPr>
                <w:rFonts w:eastAsia="Arial Unicode MS"/>
                <w:color w:val="000000"/>
                <w:spacing w:val="1"/>
                <w:position w:val="-1"/>
                <w:lang w:val="fr-FR"/>
              </w:rPr>
              <w:t xml:space="preserve"> </w:t>
            </w:r>
            <w:r w:rsidRPr="00761494">
              <w:rPr>
                <w:rFonts w:eastAsia="Arial Unicode MS"/>
                <w:color w:val="000000"/>
                <w:position w:val="-1"/>
                <w:lang w:val="fr-FR"/>
              </w:rPr>
              <w:t>l’a</w:t>
            </w:r>
            <w:r w:rsidRPr="00761494">
              <w:rPr>
                <w:rFonts w:eastAsia="Arial Unicode MS"/>
                <w:color w:val="000000"/>
                <w:spacing w:val="1"/>
                <w:position w:val="-1"/>
                <w:lang w:val="fr-FR"/>
              </w:rPr>
              <w:t>b</w:t>
            </w:r>
            <w:r w:rsidRPr="00761494">
              <w:rPr>
                <w:rFonts w:eastAsia="Arial Unicode MS"/>
                <w:color w:val="000000"/>
                <w:spacing w:val="-2"/>
                <w:position w:val="-1"/>
                <w:lang w:val="fr-FR"/>
              </w:rPr>
              <w:t>s</w:t>
            </w:r>
            <w:r w:rsidRPr="00761494">
              <w:rPr>
                <w:rFonts w:eastAsia="Arial Unicode MS"/>
                <w:color w:val="000000"/>
                <w:spacing w:val="1"/>
                <w:position w:val="-1"/>
                <w:lang w:val="fr-FR"/>
              </w:rPr>
              <w:t>en</w:t>
            </w:r>
            <w:r w:rsidRPr="00761494">
              <w:rPr>
                <w:rFonts w:eastAsia="Arial Unicode MS"/>
                <w:color w:val="000000"/>
                <w:position w:val="-1"/>
                <w:lang w:val="fr-FR"/>
              </w:rPr>
              <w:t>ce</w:t>
            </w:r>
            <w:r w:rsidRPr="00761494">
              <w:rPr>
                <w:rFonts w:eastAsia="Arial Unicode MS"/>
                <w:color w:val="000000"/>
                <w:spacing w:val="-1"/>
                <w:position w:val="-1"/>
                <w:lang w:val="fr-FR"/>
              </w:rPr>
              <w:t xml:space="preserve"> </w:t>
            </w:r>
            <w:r w:rsidRPr="00761494">
              <w:rPr>
                <w:rFonts w:eastAsia="Arial Unicode MS"/>
                <w:color w:val="000000"/>
                <w:spacing w:val="1"/>
                <w:position w:val="-1"/>
                <w:lang w:val="fr-FR"/>
              </w:rPr>
              <w:t>d</w:t>
            </w:r>
            <w:r w:rsidRPr="00761494">
              <w:rPr>
                <w:rFonts w:eastAsia="Arial Unicode MS"/>
                <w:color w:val="000000"/>
                <w:position w:val="-1"/>
                <w:lang w:val="fr-FR"/>
              </w:rPr>
              <w:t>e</w:t>
            </w:r>
            <w:r w:rsidRPr="00761494">
              <w:rPr>
                <w:rFonts w:eastAsia="Arial Unicode MS"/>
                <w:color w:val="000000"/>
                <w:spacing w:val="-1"/>
                <w:position w:val="-1"/>
                <w:lang w:val="fr-FR"/>
              </w:rPr>
              <w:t xml:space="preserve"> </w:t>
            </w:r>
            <w:r w:rsidRPr="00761494">
              <w:rPr>
                <w:rFonts w:eastAsia="Arial Unicode MS"/>
                <w:color w:val="000000"/>
                <w:position w:val="-1"/>
                <w:lang w:val="fr-FR"/>
              </w:rPr>
              <w:t>la</w:t>
            </w:r>
            <w:r w:rsidRPr="00761494">
              <w:rPr>
                <w:rFonts w:eastAsia="Arial Unicode MS"/>
                <w:color w:val="000000"/>
                <w:spacing w:val="1"/>
                <w:position w:val="-1"/>
                <w:lang w:val="fr-FR"/>
              </w:rPr>
              <w:t xml:space="preserve"> </w:t>
            </w:r>
            <w:r w:rsidRPr="00761494">
              <w:rPr>
                <w:rFonts w:eastAsia="Arial Unicode MS"/>
                <w:color w:val="000000"/>
                <w:spacing w:val="-1"/>
                <w:position w:val="-1"/>
                <w:lang w:val="fr-FR"/>
              </w:rPr>
              <w:t>d</w:t>
            </w:r>
            <w:r w:rsidRPr="00761494">
              <w:rPr>
                <w:rFonts w:eastAsia="Arial Unicode MS"/>
                <w:color w:val="000000"/>
                <w:spacing w:val="1"/>
                <w:position w:val="-1"/>
                <w:lang w:val="fr-FR"/>
              </w:rPr>
              <w:t>é</w:t>
            </w:r>
            <w:r w:rsidRPr="00761494">
              <w:rPr>
                <w:rFonts w:eastAsia="Arial Unicode MS"/>
                <w:color w:val="000000"/>
                <w:position w:val="-1"/>
                <w:lang w:val="fr-FR"/>
              </w:rPr>
              <w:t>clarat</w:t>
            </w:r>
            <w:r w:rsidRPr="00761494">
              <w:rPr>
                <w:rFonts w:eastAsia="Arial Unicode MS"/>
                <w:color w:val="000000"/>
                <w:spacing w:val="-2"/>
                <w:position w:val="-1"/>
                <w:lang w:val="fr-FR"/>
              </w:rPr>
              <w:t>i</w:t>
            </w:r>
            <w:r w:rsidRPr="00761494">
              <w:rPr>
                <w:rFonts w:eastAsia="Arial Unicode MS"/>
                <w:color w:val="000000"/>
                <w:spacing w:val="1"/>
                <w:position w:val="-1"/>
                <w:lang w:val="fr-FR"/>
              </w:rPr>
              <w:t>o</w:t>
            </w:r>
            <w:r w:rsidRPr="00761494">
              <w:rPr>
                <w:rFonts w:eastAsia="Arial Unicode MS"/>
                <w:color w:val="000000"/>
                <w:position w:val="-1"/>
                <w:lang w:val="fr-FR"/>
              </w:rPr>
              <w:t>n</w:t>
            </w:r>
            <w:r w:rsidRPr="00761494">
              <w:rPr>
                <w:rFonts w:eastAsia="Arial Unicode MS"/>
                <w:color w:val="000000"/>
                <w:spacing w:val="1"/>
                <w:position w:val="-1"/>
                <w:lang w:val="fr-FR"/>
              </w:rPr>
              <w:t xml:space="preserve"> d</w:t>
            </w:r>
            <w:r w:rsidRPr="00761494">
              <w:rPr>
                <w:rFonts w:eastAsia="Arial Unicode MS"/>
                <w:color w:val="000000"/>
                <w:spacing w:val="-3"/>
                <w:position w:val="-1"/>
                <w:lang w:val="fr-FR"/>
              </w:rPr>
              <w:t>’</w:t>
            </w:r>
            <w:r w:rsidRPr="00761494">
              <w:rPr>
                <w:rFonts w:eastAsia="Arial Unicode MS"/>
                <w:color w:val="000000"/>
                <w:spacing w:val="1"/>
                <w:position w:val="-1"/>
                <w:lang w:val="fr-FR"/>
              </w:rPr>
              <w:t>en</w:t>
            </w:r>
            <w:r w:rsidRPr="00761494">
              <w:rPr>
                <w:rFonts w:eastAsia="Arial Unicode MS"/>
                <w:color w:val="000000"/>
                <w:spacing w:val="-1"/>
                <w:position w:val="-1"/>
                <w:lang w:val="fr-FR"/>
              </w:rPr>
              <w:t>g</w:t>
            </w:r>
            <w:r w:rsidRPr="00761494">
              <w:rPr>
                <w:rFonts w:eastAsia="Arial Unicode MS"/>
                <w:color w:val="000000"/>
                <w:spacing w:val="1"/>
                <w:position w:val="-1"/>
                <w:lang w:val="fr-FR"/>
              </w:rPr>
              <w:t>age</w:t>
            </w:r>
            <w:r w:rsidRPr="00761494">
              <w:rPr>
                <w:rFonts w:eastAsia="Arial Unicode MS"/>
                <w:color w:val="000000"/>
                <w:spacing w:val="-3"/>
                <w:position w:val="-1"/>
                <w:lang w:val="fr-FR"/>
              </w:rPr>
              <w:t>m</w:t>
            </w:r>
            <w:r w:rsidRPr="00761494">
              <w:rPr>
                <w:rFonts w:eastAsia="Arial Unicode MS"/>
                <w:color w:val="000000"/>
                <w:spacing w:val="1"/>
                <w:position w:val="-1"/>
                <w:lang w:val="fr-FR"/>
              </w:rPr>
              <w:t>en</w:t>
            </w:r>
            <w:r w:rsidRPr="00761494">
              <w:rPr>
                <w:rFonts w:eastAsia="Arial Unicode MS"/>
                <w:color w:val="000000"/>
                <w:position w:val="-1"/>
                <w:lang w:val="fr-FR"/>
              </w:rPr>
              <w:t>t</w:t>
            </w:r>
            <w:r w:rsidRPr="00761494">
              <w:rPr>
                <w:rFonts w:eastAsia="Arial Unicode MS"/>
                <w:color w:val="000000"/>
                <w:spacing w:val="-1"/>
                <w:position w:val="-1"/>
                <w:lang w:val="fr-FR"/>
              </w:rPr>
              <w:t xml:space="preserve"> </w:t>
            </w:r>
            <w:r w:rsidRPr="00761494">
              <w:rPr>
                <w:rFonts w:eastAsia="Arial Unicode MS"/>
                <w:color w:val="000000"/>
                <w:spacing w:val="1"/>
                <w:position w:val="-1"/>
                <w:lang w:val="fr-FR"/>
              </w:rPr>
              <w:t>a</w:t>
            </w:r>
            <w:r w:rsidRPr="00761494">
              <w:rPr>
                <w:rFonts w:eastAsia="Arial Unicode MS"/>
                <w:color w:val="000000"/>
                <w:position w:val="-1"/>
                <w:lang w:val="fr-FR"/>
              </w:rPr>
              <w:t>u</w:t>
            </w:r>
            <w:r w:rsidRPr="00761494">
              <w:rPr>
                <w:rFonts w:eastAsia="Arial Unicode MS"/>
                <w:color w:val="000000"/>
                <w:spacing w:val="1"/>
                <w:position w:val="-1"/>
                <w:lang w:val="fr-FR"/>
              </w:rPr>
              <w:t xml:space="preserve"> </w:t>
            </w:r>
            <w:r w:rsidRPr="00761494">
              <w:rPr>
                <w:rFonts w:eastAsia="Arial Unicode MS"/>
                <w:color w:val="000000"/>
                <w:position w:val="-1"/>
                <w:lang w:val="fr-FR"/>
              </w:rPr>
              <w:t>re</w:t>
            </w:r>
            <w:r w:rsidRPr="00761494">
              <w:rPr>
                <w:rFonts w:eastAsia="Arial Unicode MS"/>
                <w:color w:val="000000"/>
                <w:spacing w:val="-2"/>
                <w:position w:val="-1"/>
                <w:lang w:val="fr-FR"/>
              </w:rPr>
              <w:t>s</w:t>
            </w:r>
            <w:r w:rsidRPr="00761494">
              <w:rPr>
                <w:rFonts w:eastAsia="Arial Unicode MS"/>
                <w:color w:val="000000"/>
                <w:spacing w:val="1"/>
                <w:position w:val="-1"/>
                <w:lang w:val="fr-FR"/>
              </w:rPr>
              <w:t>pe</w:t>
            </w:r>
            <w:r w:rsidRPr="00761494">
              <w:rPr>
                <w:rFonts w:eastAsia="Arial Unicode MS"/>
                <w:color w:val="000000"/>
                <w:spacing w:val="-2"/>
                <w:position w:val="-1"/>
                <w:lang w:val="fr-FR"/>
              </w:rPr>
              <w:t>c</w:t>
            </w:r>
            <w:r w:rsidRPr="00761494">
              <w:rPr>
                <w:rFonts w:eastAsia="Arial Unicode MS"/>
                <w:color w:val="000000"/>
                <w:position w:val="-1"/>
                <w:lang w:val="fr-FR"/>
              </w:rPr>
              <w:t>t</w:t>
            </w:r>
            <w:r w:rsidRPr="00761494">
              <w:rPr>
                <w:rFonts w:eastAsia="Arial Unicode MS"/>
                <w:color w:val="000000"/>
                <w:spacing w:val="1"/>
                <w:position w:val="-1"/>
                <w:lang w:val="fr-FR"/>
              </w:rPr>
              <w:t xml:space="preserve"> de</w:t>
            </w:r>
            <w:r w:rsidRPr="00761494">
              <w:rPr>
                <w:rFonts w:eastAsia="Arial Unicode MS"/>
                <w:color w:val="000000"/>
                <w:position w:val="-1"/>
                <w:lang w:val="fr-FR"/>
              </w:rPr>
              <w:t>s c</w:t>
            </w:r>
            <w:r w:rsidRPr="00761494">
              <w:rPr>
                <w:rFonts w:eastAsia="Arial Unicode MS"/>
                <w:color w:val="000000"/>
                <w:spacing w:val="-2"/>
                <w:position w:val="-1"/>
                <w:lang w:val="fr-FR"/>
              </w:rPr>
              <w:t>l</w:t>
            </w:r>
            <w:r w:rsidRPr="00761494">
              <w:rPr>
                <w:rFonts w:eastAsia="Arial Unicode MS"/>
                <w:color w:val="000000"/>
                <w:spacing w:val="1"/>
                <w:position w:val="-1"/>
                <w:lang w:val="fr-FR"/>
              </w:rPr>
              <w:t>au</w:t>
            </w:r>
            <w:r w:rsidRPr="00761494">
              <w:rPr>
                <w:rFonts w:eastAsia="Arial Unicode MS"/>
                <w:color w:val="000000"/>
                <w:position w:val="-1"/>
                <w:lang w:val="fr-FR"/>
              </w:rPr>
              <w:t>s</w:t>
            </w:r>
            <w:r w:rsidRPr="00761494">
              <w:rPr>
                <w:rFonts w:eastAsia="Arial Unicode MS"/>
                <w:color w:val="000000"/>
                <w:spacing w:val="1"/>
                <w:position w:val="-1"/>
                <w:lang w:val="fr-FR"/>
              </w:rPr>
              <w:t>e</w:t>
            </w:r>
            <w:r w:rsidRPr="00761494">
              <w:rPr>
                <w:rFonts w:eastAsia="Arial Unicode MS"/>
                <w:color w:val="000000"/>
                <w:position w:val="-1"/>
                <w:lang w:val="fr-FR"/>
              </w:rPr>
              <w:t>s</w:t>
            </w:r>
            <w:r w:rsidRPr="00761494">
              <w:rPr>
                <w:rFonts w:eastAsia="Arial Unicode MS"/>
                <w:color w:val="000000"/>
                <w:spacing w:val="-2"/>
                <w:position w:val="-1"/>
                <w:lang w:val="fr-FR"/>
              </w:rPr>
              <w:t xml:space="preserve"> </w:t>
            </w:r>
            <w:r w:rsidRPr="00761494">
              <w:rPr>
                <w:rFonts w:eastAsia="Arial Unicode MS"/>
                <w:color w:val="000000"/>
                <w:spacing w:val="1"/>
                <w:position w:val="-1"/>
                <w:lang w:val="fr-FR"/>
              </w:rPr>
              <w:t>en</w:t>
            </w:r>
            <w:r w:rsidRPr="00761494">
              <w:rPr>
                <w:rFonts w:eastAsia="Arial Unicode MS"/>
                <w:color w:val="000000"/>
                <w:position w:val="-1"/>
                <w:lang w:val="fr-FR"/>
              </w:rPr>
              <w:t>vi</w:t>
            </w:r>
            <w:r w:rsidRPr="00761494">
              <w:rPr>
                <w:rFonts w:eastAsia="Arial Unicode MS"/>
                <w:color w:val="000000"/>
                <w:spacing w:val="-1"/>
                <w:position w:val="-1"/>
                <w:lang w:val="fr-FR"/>
              </w:rPr>
              <w:t>r</w:t>
            </w:r>
            <w:r w:rsidRPr="00761494">
              <w:rPr>
                <w:rFonts w:eastAsia="Arial Unicode MS"/>
                <w:color w:val="000000"/>
                <w:spacing w:val="1"/>
                <w:position w:val="-1"/>
                <w:lang w:val="fr-FR"/>
              </w:rPr>
              <w:t>o</w:t>
            </w:r>
            <w:r w:rsidRPr="00761494">
              <w:rPr>
                <w:rFonts w:eastAsia="Arial Unicode MS"/>
                <w:color w:val="000000"/>
                <w:spacing w:val="-1"/>
                <w:position w:val="-1"/>
                <w:lang w:val="fr-FR"/>
              </w:rPr>
              <w:t>n</w:t>
            </w:r>
            <w:r w:rsidRPr="00761494">
              <w:rPr>
                <w:rFonts w:eastAsia="Arial Unicode MS"/>
                <w:color w:val="000000"/>
                <w:spacing w:val="1"/>
                <w:position w:val="-1"/>
                <w:lang w:val="fr-FR"/>
              </w:rPr>
              <w:t>ne</w:t>
            </w:r>
            <w:r w:rsidRPr="00761494">
              <w:rPr>
                <w:rFonts w:eastAsia="Arial Unicode MS"/>
                <w:color w:val="000000"/>
                <w:spacing w:val="-1"/>
                <w:position w:val="-1"/>
                <w:lang w:val="fr-FR"/>
              </w:rPr>
              <w:t>men</w:t>
            </w:r>
            <w:r w:rsidRPr="00761494">
              <w:rPr>
                <w:rFonts w:eastAsia="Arial Unicode MS"/>
                <w:color w:val="000000"/>
                <w:position w:val="-1"/>
                <w:lang w:val="fr-FR"/>
              </w:rPr>
              <w:t>t</w:t>
            </w:r>
            <w:r w:rsidRPr="00761494">
              <w:rPr>
                <w:rFonts w:eastAsia="Arial Unicode MS"/>
                <w:color w:val="000000"/>
                <w:spacing w:val="1"/>
                <w:position w:val="-1"/>
                <w:lang w:val="fr-FR"/>
              </w:rPr>
              <w:t>a</w:t>
            </w:r>
            <w:r w:rsidRPr="00761494">
              <w:rPr>
                <w:rFonts w:eastAsia="Arial Unicode MS"/>
                <w:color w:val="000000"/>
                <w:position w:val="-1"/>
                <w:lang w:val="fr-FR"/>
              </w:rPr>
              <w:t>les</w:t>
            </w:r>
            <w:r w:rsidRPr="00761494">
              <w:rPr>
                <w:rFonts w:eastAsia="Arial Unicode MS"/>
                <w:color w:val="000000"/>
                <w:spacing w:val="1"/>
                <w:position w:val="-1"/>
                <w:lang w:val="fr-FR"/>
              </w:rPr>
              <w:t xml:space="preserve"> </w:t>
            </w:r>
            <w:r w:rsidRPr="00761494">
              <w:rPr>
                <w:rFonts w:eastAsia="Arial Unicode MS"/>
                <w:color w:val="000000"/>
                <w:spacing w:val="-1"/>
                <w:position w:val="-1"/>
                <w:lang w:val="fr-FR"/>
              </w:rPr>
              <w:t>e</w:t>
            </w:r>
            <w:r w:rsidRPr="00761494">
              <w:rPr>
                <w:rFonts w:eastAsia="Arial Unicode MS"/>
                <w:color w:val="000000"/>
                <w:position w:val="-1"/>
                <w:lang w:val="fr-FR"/>
              </w:rPr>
              <w:t>t</w:t>
            </w:r>
            <w:r w:rsidRPr="00761494">
              <w:rPr>
                <w:rFonts w:eastAsia="Arial Unicode MS"/>
                <w:color w:val="000000"/>
                <w:spacing w:val="1"/>
                <w:position w:val="-1"/>
                <w:lang w:val="fr-FR"/>
              </w:rPr>
              <w:t xml:space="preserve"> </w:t>
            </w:r>
            <w:r w:rsidRPr="00761494">
              <w:rPr>
                <w:rFonts w:eastAsia="Arial Unicode MS"/>
                <w:color w:val="000000"/>
                <w:position w:val="-1"/>
                <w:lang w:val="fr-FR"/>
              </w:rPr>
              <w:t>s</w:t>
            </w:r>
            <w:r w:rsidRPr="00761494">
              <w:rPr>
                <w:rFonts w:eastAsia="Arial Unicode MS"/>
                <w:color w:val="000000"/>
                <w:spacing w:val="1"/>
                <w:position w:val="-1"/>
                <w:lang w:val="fr-FR"/>
              </w:rPr>
              <w:t>o</w:t>
            </w:r>
            <w:r w:rsidRPr="00761494">
              <w:rPr>
                <w:rFonts w:eastAsia="Arial Unicode MS"/>
                <w:color w:val="000000"/>
                <w:position w:val="-1"/>
                <w:lang w:val="fr-FR"/>
              </w:rPr>
              <w:t>cial</w:t>
            </w:r>
            <w:r w:rsidRPr="00761494">
              <w:rPr>
                <w:rFonts w:eastAsia="Arial Unicode MS"/>
                <w:color w:val="000000"/>
                <w:spacing w:val="1"/>
                <w:position w:val="-1"/>
                <w:lang w:val="fr-FR"/>
              </w:rPr>
              <w:t>e</w:t>
            </w:r>
            <w:r w:rsidRPr="00761494">
              <w:rPr>
                <w:rFonts w:eastAsia="Arial Unicode MS"/>
                <w:color w:val="000000"/>
                <w:position w:val="-1"/>
                <w:lang w:val="fr-FR"/>
              </w:rPr>
              <w:t>s</w:t>
            </w:r>
          </w:p>
          <w:p w14:paraId="3E5479FA" w14:textId="158C011F" w:rsidR="00761494" w:rsidRPr="00500E4E" w:rsidRDefault="00761494" w:rsidP="00761494">
            <w:pPr>
              <w:pStyle w:val="ListParagraph"/>
              <w:widowControl w:val="0"/>
              <w:tabs>
                <w:tab w:val="left" w:pos="740"/>
              </w:tabs>
              <w:autoSpaceDE w:val="0"/>
              <w:autoSpaceDN w:val="0"/>
              <w:adjustRightInd w:val="0"/>
              <w:spacing w:before="40"/>
              <w:ind w:left="644"/>
              <w:rPr>
                <w:sz w:val="18"/>
                <w:szCs w:val="18"/>
                <w:lang w:val="fr-FR"/>
              </w:rPr>
            </w:pPr>
            <w:r w:rsidRPr="00500E4E">
              <w:rPr>
                <w:rFonts w:eastAsia="Arial Unicode MS"/>
                <w:color w:val="000000"/>
                <w:spacing w:val="1"/>
                <w:lang w:val="fr-FR"/>
              </w:rPr>
              <w:t>da</w:t>
            </w:r>
            <w:r w:rsidRPr="00500E4E">
              <w:rPr>
                <w:rFonts w:eastAsia="Arial Unicode MS"/>
                <w:color w:val="000000"/>
                <w:lang w:val="fr-FR"/>
              </w:rPr>
              <w:t>t</w:t>
            </w:r>
            <w:r w:rsidRPr="00500E4E">
              <w:rPr>
                <w:rFonts w:eastAsia="Arial Unicode MS"/>
                <w:color w:val="000000"/>
                <w:spacing w:val="-1"/>
                <w:lang w:val="fr-FR"/>
              </w:rPr>
              <w:t>é</w:t>
            </w:r>
            <w:r w:rsidRPr="00500E4E">
              <w:rPr>
                <w:rFonts w:eastAsia="Arial Unicode MS"/>
                <w:color w:val="000000"/>
                <w:lang w:val="fr-FR"/>
              </w:rPr>
              <w:t>e</w:t>
            </w:r>
            <w:r w:rsidRPr="00500E4E">
              <w:rPr>
                <w:rFonts w:eastAsia="Arial Unicode MS"/>
                <w:color w:val="000000"/>
                <w:spacing w:val="1"/>
                <w:lang w:val="fr-FR"/>
              </w:rPr>
              <w:t xml:space="preserve"> </w:t>
            </w:r>
            <w:r w:rsidRPr="00500E4E">
              <w:rPr>
                <w:rFonts w:eastAsia="Arial Unicode MS"/>
                <w:color w:val="000000"/>
                <w:spacing w:val="-1"/>
                <w:lang w:val="fr-FR"/>
              </w:rPr>
              <w:t>e</w:t>
            </w:r>
            <w:r w:rsidRPr="00500E4E">
              <w:rPr>
                <w:rFonts w:eastAsia="Arial Unicode MS"/>
                <w:color w:val="000000"/>
                <w:lang w:val="fr-FR"/>
              </w:rPr>
              <w:t>t</w:t>
            </w:r>
            <w:r w:rsidRPr="00500E4E">
              <w:rPr>
                <w:rFonts w:eastAsia="Arial Unicode MS"/>
                <w:color w:val="000000"/>
                <w:spacing w:val="1"/>
                <w:lang w:val="fr-FR"/>
              </w:rPr>
              <w:t xml:space="preserve"> </w:t>
            </w:r>
            <w:r w:rsidRPr="00500E4E">
              <w:rPr>
                <w:rFonts w:eastAsia="Arial Unicode MS"/>
                <w:color w:val="000000"/>
                <w:lang w:val="fr-FR"/>
              </w:rPr>
              <w:t>sig</w:t>
            </w:r>
            <w:r w:rsidRPr="00500E4E">
              <w:rPr>
                <w:rFonts w:eastAsia="Arial Unicode MS"/>
                <w:color w:val="000000"/>
                <w:spacing w:val="-1"/>
                <w:lang w:val="fr-FR"/>
              </w:rPr>
              <w:t>n</w:t>
            </w:r>
            <w:r w:rsidRPr="00500E4E">
              <w:rPr>
                <w:rFonts w:eastAsia="Arial Unicode MS"/>
                <w:color w:val="000000"/>
                <w:spacing w:val="1"/>
                <w:lang w:val="fr-FR"/>
              </w:rPr>
              <w:t>é</w:t>
            </w:r>
            <w:r w:rsidRPr="00500E4E">
              <w:rPr>
                <w:rFonts w:eastAsia="Arial Unicode MS"/>
                <w:color w:val="000000"/>
                <w:lang w:val="fr-FR"/>
              </w:rPr>
              <w:t>e.</w:t>
            </w:r>
            <w:bookmarkEnd w:id="624"/>
          </w:p>
          <w:p w14:paraId="0F392165" w14:textId="77777777" w:rsidR="00F04E0B" w:rsidRPr="00E4161B" w:rsidRDefault="00F04E0B" w:rsidP="00761494">
            <w:pPr>
              <w:spacing w:before="120"/>
              <w:jc w:val="both"/>
              <w:rPr>
                <w:rFonts w:ascii="Bookman Old Style" w:hAnsi="Bookman Old Style"/>
                <w:b/>
                <w:sz w:val="22"/>
                <w:szCs w:val="22"/>
              </w:rPr>
            </w:pPr>
            <w:r w:rsidRPr="00E4161B">
              <w:rPr>
                <w:rFonts w:ascii="Bookman Old Style" w:hAnsi="Bookman Old Style"/>
                <w:b/>
                <w:sz w:val="22"/>
                <w:szCs w:val="22"/>
              </w:rPr>
              <w:t>Dossier Technique incomplet pour absence de l’une des pièces suivantes :</w:t>
            </w:r>
          </w:p>
          <w:p w14:paraId="1DC2D232" w14:textId="77777777" w:rsidR="003932A0" w:rsidRPr="00E4161B" w:rsidRDefault="003932A0" w:rsidP="00125EFD">
            <w:pPr>
              <w:numPr>
                <w:ilvl w:val="0"/>
                <w:numId w:val="109"/>
              </w:numPr>
              <w:jc w:val="both"/>
              <w:rPr>
                <w:rFonts w:ascii="Bookman Old Style" w:hAnsi="Bookman Old Style"/>
                <w:sz w:val="22"/>
                <w:szCs w:val="22"/>
              </w:rPr>
            </w:pPr>
            <w:r w:rsidRPr="00E4161B">
              <w:rPr>
                <w:rFonts w:ascii="Bookman Old Style" w:hAnsi="Bookman Old Style"/>
                <w:sz w:val="22"/>
                <w:szCs w:val="22"/>
              </w:rPr>
              <w:t xml:space="preserve">La déclaration sur l’honneur attestant que le soumissionnaire n’a pas abandonné un marché au cours des trois dernières années, et qu’il ne figure pas sur la liste des entreprises défaillantes établies par le </w:t>
            </w:r>
            <w:proofErr w:type="gramStart"/>
            <w:r w:rsidRPr="00E4161B">
              <w:rPr>
                <w:rFonts w:ascii="Bookman Old Style" w:hAnsi="Bookman Old Style"/>
                <w:sz w:val="22"/>
                <w:szCs w:val="22"/>
              </w:rPr>
              <w:t>MINMAP;</w:t>
            </w:r>
            <w:proofErr w:type="gramEnd"/>
            <w:r w:rsidRPr="00E4161B">
              <w:rPr>
                <w:rFonts w:ascii="Bookman Old Style" w:hAnsi="Bookman Old Style"/>
                <w:sz w:val="22"/>
                <w:szCs w:val="22"/>
              </w:rPr>
              <w:t xml:space="preserve"> </w:t>
            </w:r>
          </w:p>
          <w:p w14:paraId="56068BF9" w14:textId="77777777" w:rsidR="003932A0" w:rsidRPr="00E4161B" w:rsidRDefault="003932A0" w:rsidP="00125EFD">
            <w:pPr>
              <w:numPr>
                <w:ilvl w:val="0"/>
                <w:numId w:val="109"/>
              </w:numPr>
              <w:rPr>
                <w:rFonts w:ascii="Bookman Old Style" w:hAnsi="Bookman Old Style"/>
                <w:sz w:val="22"/>
                <w:szCs w:val="22"/>
              </w:rPr>
            </w:pPr>
            <w:r w:rsidRPr="00E4161B">
              <w:rPr>
                <w:rFonts w:ascii="Bookman Old Style" w:hAnsi="Bookman Old Style"/>
                <w:sz w:val="22"/>
                <w:szCs w:val="22"/>
              </w:rPr>
              <w:t>L’attestation de visite des lieux ;</w:t>
            </w:r>
          </w:p>
          <w:p w14:paraId="5434B80E" w14:textId="77777777" w:rsidR="003932A0" w:rsidRPr="00E4161B" w:rsidRDefault="003932A0" w:rsidP="00125EFD">
            <w:pPr>
              <w:numPr>
                <w:ilvl w:val="0"/>
                <w:numId w:val="109"/>
              </w:numPr>
              <w:ind w:right="113"/>
              <w:jc w:val="both"/>
              <w:rPr>
                <w:rFonts w:ascii="Bookman Old Style" w:hAnsi="Bookman Old Style"/>
                <w:sz w:val="22"/>
                <w:szCs w:val="22"/>
              </w:rPr>
            </w:pPr>
            <w:r w:rsidRPr="00E4161B">
              <w:rPr>
                <w:rFonts w:ascii="Bookman Old Style" w:hAnsi="Bookman Old Style"/>
                <w:sz w:val="22"/>
                <w:szCs w:val="22"/>
              </w:rPr>
              <w:t>Un Conducteur des Travaux remplissant les conditions exigées dans le RPAO ;</w:t>
            </w:r>
          </w:p>
          <w:p w14:paraId="0585E0CF" w14:textId="77777777" w:rsidR="003932A0" w:rsidRPr="00E4161B" w:rsidRDefault="003932A0" w:rsidP="00125EFD">
            <w:pPr>
              <w:numPr>
                <w:ilvl w:val="0"/>
                <w:numId w:val="109"/>
              </w:numPr>
              <w:rPr>
                <w:rFonts w:ascii="Bookman Old Style" w:hAnsi="Bookman Old Style"/>
                <w:sz w:val="22"/>
                <w:szCs w:val="22"/>
              </w:rPr>
            </w:pPr>
            <w:r w:rsidRPr="00E4161B">
              <w:rPr>
                <w:rFonts w:ascii="Bookman Old Style" w:hAnsi="Bookman Old Style"/>
                <w:sz w:val="22"/>
                <w:szCs w:val="22"/>
              </w:rPr>
              <w:t xml:space="preserve">Une note d’Organisation et méthodologie cohérente avec la consistance des </w:t>
            </w:r>
            <w:proofErr w:type="gramStart"/>
            <w:r w:rsidRPr="00E4161B">
              <w:rPr>
                <w:rFonts w:ascii="Bookman Old Style" w:hAnsi="Bookman Old Style"/>
                <w:sz w:val="22"/>
                <w:szCs w:val="22"/>
              </w:rPr>
              <w:t>travaux;</w:t>
            </w:r>
            <w:proofErr w:type="gramEnd"/>
          </w:p>
          <w:p w14:paraId="7C0E1201" w14:textId="77777777" w:rsidR="003932A0" w:rsidRPr="00E4161B" w:rsidRDefault="003932A0" w:rsidP="00125EFD">
            <w:pPr>
              <w:numPr>
                <w:ilvl w:val="0"/>
                <w:numId w:val="109"/>
              </w:numPr>
              <w:ind w:right="113"/>
              <w:jc w:val="both"/>
              <w:rPr>
                <w:rFonts w:ascii="Bookman Old Style" w:hAnsi="Bookman Old Style"/>
                <w:sz w:val="22"/>
                <w:szCs w:val="22"/>
              </w:rPr>
            </w:pPr>
            <w:r w:rsidRPr="00E4161B">
              <w:rPr>
                <w:rFonts w:ascii="Bookman Old Style" w:hAnsi="Bookman Old Style"/>
                <w:sz w:val="22"/>
                <w:szCs w:val="22"/>
              </w:rPr>
              <w:t>Non justification en propre ou en location du matériel minimum suivant :</w:t>
            </w:r>
          </w:p>
          <w:p w14:paraId="42D5A208" w14:textId="77777777" w:rsidR="003932A0" w:rsidRPr="00E4161B" w:rsidRDefault="003932A0" w:rsidP="00125EFD">
            <w:pPr>
              <w:pStyle w:val="ListParagraph"/>
              <w:numPr>
                <w:ilvl w:val="0"/>
                <w:numId w:val="109"/>
              </w:numPr>
              <w:rPr>
                <w:rFonts w:ascii="Bookman Old Style" w:hAnsi="Bookman Old Style"/>
                <w:sz w:val="22"/>
                <w:szCs w:val="22"/>
              </w:rPr>
            </w:pPr>
            <w:r w:rsidRPr="00E4161B">
              <w:rPr>
                <w:rFonts w:ascii="Bookman Old Style" w:hAnsi="Bookman Old Style"/>
                <w:sz w:val="22"/>
                <w:szCs w:val="22"/>
              </w:rPr>
              <w:t>Un bulldozer ;</w:t>
            </w:r>
          </w:p>
          <w:p w14:paraId="18B5D584" w14:textId="77777777" w:rsidR="003932A0" w:rsidRPr="00E4161B" w:rsidRDefault="00784270" w:rsidP="00125EFD">
            <w:pPr>
              <w:pStyle w:val="ListParagraph"/>
              <w:numPr>
                <w:ilvl w:val="0"/>
                <w:numId w:val="109"/>
              </w:numPr>
              <w:rPr>
                <w:rFonts w:ascii="Bookman Old Style" w:hAnsi="Bookman Old Style"/>
                <w:sz w:val="22"/>
                <w:szCs w:val="22"/>
              </w:rPr>
            </w:pPr>
            <w:r w:rsidRPr="00E4161B">
              <w:rPr>
                <w:rFonts w:ascii="Bookman Old Style" w:hAnsi="Bookman Old Style"/>
                <w:sz w:val="22"/>
                <w:szCs w:val="22"/>
              </w:rPr>
              <w:t xml:space="preserve">Un </w:t>
            </w:r>
            <w:r w:rsidR="003932A0" w:rsidRPr="00E4161B">
              <w:rPr>
                <w:rFonts w:ascii="Bookman Old Style" w:hAnsi="Bookman Old Style"/>
                <w:sz w:val="22"/>
                <w:szCs w:val="22"/>
              </w:rPr>
              <w:t>compacteurs ;</w:t>
            </w:r>
          </w:p>
          <w:p w14:paraId="12CCDCCE" w14:textId="77777777" w:rsidR="003932A0" w:rsidRPr="00E4161B" w:rsidRDefault="00784270" w:rsidP="00125EFD">
            <w:pPr>
              <w:pStyle w:val="ListParagraph"/>
              <w:numPr>
                <w:ilvl w:val="0"/>
                <w:numId w:val="109"/>
              </w:numPr>
              <w:rPr>
                <w:rFonts w:ascii="Bookman Old Style" w:hAnsi="Bookman Old Style"/>
                <w:sz w:val="22"/>
                <w:szCs w:val="22"/>
              </w:rPr>
            </w:pPr>
            <w:r w:rsidRPr="00E4161B">
              <w:rPr>
                <w:rFonts w:ascii="Bookman Old Style" w:hAnsi="Bookman Old Style"/>
                <w:sz w:val="22"/>
                <w:szCs w:val="22"/>
              </w:rPr>
              <w:t xml:space="preserve">Une </w:t>
            </w:r>
            <w:r w:rsidR="001F288C" w:rsidRPr="00E4161B">
              <w:rPr>
                <w:rFonts w:ascii="Bookman Old Style" w:hAnsi="Bookman Old Style"/>
                <w:sz w:val="22"/>
                <w:szCs w:val="22"/>
              </w:rPr>
              <w:t xml:space="preserve"> niveleuse</w:t>
            </w:r>
            <w:r w:rsidR="003932A0" w:rsidRPr="00E4161B">
              <w:rPr>
                <w:rFonts w:ascii="Bookman Old Style" w:hAnsi="Bookman Old Style"/>
                <w:sz w:val="22"/>
                <w:szCs w:val="22"/>
              </w:rPr>
              <w:t> ;</w:t>
            </w:r>
          </w:p>
          <w:p w14:paraId="583F98FC" w14:textId="77777777" w:rsidR="003932A0" w:rsidRPr="00E4161B" w:rsidRDefault="003932A0" w:rsidP="00125EFD">
            <w:pPr>
              <w:pStyle w:val="ListParagraph"/>
              <w:numPr>
                <w:ilvl w:val="0"/>
                <w:numId w:val="109"/>
              </w:numPr>
              <w:rPr>
                <w:rFonts w:ascii="Bookman Old Style" w:hAnsi="Bookman Old Style"/>
                <w:sz w:val="22"/>
                <w:szCs w:val="22"/>
              </w:rPr>
            </w:pPr>
            <w:r w:rsidRPr="00E4161B">
              <w:rPr>
                <w:rFonts w:ascii="Bookman Old Style" w:hAnsi="Bookman Old Style"/>
                <w:sz w:val="22"/>
                <w:szCs w:val="22"/>
              </w:rPr>
              <w:t>Une pelle chargeuse ;</w:t>
            </w:r>
          </w:p>
          <w:p w14:paraId="1ADCE6B2" w14:textId="77777777" w:rsidR="001F288C" w:rsidRPr="00E4161B" w:rsidRDefault="001F288C" w:rsidP="00125EFD">
            <w:pPr>
              <w:pStyle w:val="ListParagraph"/>
              <w:numPr>
                <w:ilvl w:val="0"/>
                <w:numId w:val="109"/>
              </w:numPr>
              <w:rPr>
                <w:rFonts w:ascii="Bookman Old Style" w:hAnsi="Bookman Old Style"/>
                <w:sz w:val="22"/>
                <w:szCs w:val="22"/>
              </w:rPr>
            </w:pPr>
            <w:r w:rsidRPr="00E4161B">
              <w:rPr>
                <w:rFonts w:ascii="Bookman Old Style" w:hAnsi="Bookman Old Style"/>
                <w:sz w:val="22"/>
                <w:szCs w:val="22"/>
              </w:rPr>
              <w:t>Une citerne à eau ;</w:t>
            </w:r>
          </w:p>
          <w:p w14:paraId="278B0AC4" w14:textId="77777777" w:rsidR="003932A0" w:rsidRPr="00E4161B" w:rsidRDefault="001F288C" w:rsidP="00125EFD">
            <w:pPr>
              <w:pStyle w:val="ListParagraph"/>
              <w:numPr>
                <w:ilvl w:val="0"/>
                <w:numId w:val="109"/>
              </w:numPr>
              <w:rPr>
                <w:rFonts w:ascii="Bookman Old Style" w:hAnsi="Bookman Old Style"/>
                <w:sz w:val="22"/>
                <w:szCs w:val="22"/>
              </w:rPr>
            </w:pPr>
            <w:r w:rsidRPr="00E4161B">
              <w:rPr>
                <w:rFonts w:ascii="Bookman Old Style" w:hAnsi="Bookman Old Style"/>
                <w:sz w:val="22"/>
                <w:szCs w:val="22"/>
              </w:rPr>
              <w:t>Trois camions benne</w:t>
            </w:r>
            <w:r w:rsidR="003932A0" w:rsidRPr="00E4161B">
              <w:rPr>
                <w:rFonts w:ascii="Bookman Old Style" w:hAnsi="Bookman Old Style"/>
                <w:sz w:val="22"/>
                <w:szCs w:val="22"/>
              </w:rPr>
              <w:t xml:space="preserve"> ;</w:t>
            </w:r>
          </w:p>
          <w:p w14:paraId="1C28BB5A" w14:textId="77777777" w:rsidR="003932A0" w:rsidRPr="00E4161B" w:rsidRDefault="003932A0" w:rsidP="003932A0">
            <w:pPr>
              <w:ind w:left="1506"/>
              <w:jc w:val="both"/>
              <w:rPr>
                <w:rFonts w:ascii="Bookman Old Style" w:hAnsi="Bookman Old Style"/>
                <w:sz w:val="2"/>
                <w:szCs w:val="22"/>
              </w:rPr>
            </w:pPr>
          </w:p>
          <w:p w14:paraId="61A81D5F" w14:textId="320A0590" w:rsidR="003932A0" w:rsidRPr="00E4161B" w:rsidRDefault="003932A0" w:rsidP="00125EFD">
            <w:pPr>
              <w:numPr>
                <w:ilvl w:val="0"/>
                <w:numId w:val="109"/>
              </w:numPr>
              <w:jc w:val="both"/>
              <w:rPr>
                <w:rFonts w:ascii="Bookman Old Style" w:hAnsi="Bookman Old Style"/>
                <w:sz w:val="22"/>
                <w:szCs w:val="22"/>
              </w:rPr>
            </w:pPr>
            <w:r w:rsidRPr="00E4161B">
              <w:rPr>
                <w:rFonts w:ascii="Bookman Old Style" w:hAnsi="Bookman Old Style"/>
                <w:sz w:val="22"/>
                <w:szCs w:val="22"/>
              </w:rPr>
              <w:t>Une capacité financière délivrée par une banque de premier rang agrée par le MINFI, de montant d’au moins égale à</w:t>
            </w:r>
            <w:r w:rsidR="00FD3070" w:rsidRPr="00E4161B">
              <w:rPr>
                <w:rFonts w:ascii="Bookman Old Style" w:hAnsi="Bookman Old Style"/>
                <w:b/>
                <w:sz w:val="22"/>
                <w:szCs w:val="22"/>
              </w:rPr>
              <w:t xml:space="preserve"> </w:t>
            </w:r>
            <w:r w:rsidR="00761494">
              <w:rPr>
                <w:rFonts w:ascii="Bookman Old Style" w:hAnsi="Bookman Old Style"/>
                <w:b/>
                <w:sz w:val="22"/>
                <w:szCs w:val="22"/>
              </w:rPr>
              <w:t xml:space="preserve">deux cent </w:t>
            </w:r>
            <w:r w:rsidRPr="00E4161B">
              <w:rPr>
                <w:rFonts w:ascii="Bookman Old Style" w:hAnsi="Bookman Old Style"/>
                <w:b/>
                <w:sz w:val="22"/>
                <w:szCs w:val="22"/>
              </w:rPr>
              <w:t>millions (</w:t>
            </w:r>
            <w:r w:rsidR="00761494">
              <w:rPr>
                <w:rFonts w:ascii="Bookman Old Style" w:hAnsi="Bookman Old Style"/>
                <w:b/>
                <w:sz w:val="22"/>
                <w:szCs w:val="22"/>
              </w:rPr>
              <w:t>20</w:t>
            </w:r>
            <w:r w:rsidR="00784270" w:rsidRPr="00E4161B">
              <w:rPr>
                <w:rFonts w:ascii="Bookman Old Style" w:hAnsi="Bookman Old Style"/>
                <w:b/>
                <w:sz w:val="22"/>
                <w:szCs w:val="22"/>
              </w:rPr>
              <w:t>0</w:t>
            </w:r>
            <w:r w:rsidRPr="00E4161B">
              <w:rPr>
                <w:rFonts w:ascii="Bookman Old Style" w:hAnsi="Bookman Old Style"/>
                <w:b/>
                <w:sz w:val="22"/>
                <w:szCs w:val="22"/>
              </w:rPr>
              <w:t> 000 000</w:t>
            </w:r>
            <w:r w:rsidRPr="00E4161B">
              <w:rPr>
                <w:rFonts w:ascii="Bookman Old Style" w:hAnsi="Bookman Old Style"/>
                <w:sz w:val="22"/>
                <w:szCs w:val="22"/>
              </w:rPr>
              <w:t xml:space="preserve">) de Francs CFA </w:t>
            </w:r>
            <w:r w:rsidRPr="00E4161B">
              <w:rPr>
                <w:rFonts w:ascii="Bookman Old Style" w:hAnsi="Bookman Old Style"/>
                <w:b/>
                <w:sz w:val="22"/>
                <w:szCs w:val="22"/>
              </w:rPr>
              <w:t>francs CFA</w:t>
            </w:r>
            <w:r w:rsidRPr="00E4161B">
              <w:rPr>
                <w:rFonts w:ascii="Bookman Old Style" w:hAnsi="Bookman Old Style"/>
                <w:sz w:val="22"/>
                <w:szCs w:val="22"/>
              </w:rPr>
              <w:t xml:space="preserve">. </w:t>
            </w:r>
          </w:p>
          <w:p w14:paraId="097BAFC4" w14:textId="77777777" w:rsidR="00F04E0B" w:rsidRPr="00E4161B" w:rsidRDefault="00F04E0B" w:rsidP="00125EFD">
            <w:pPr>
              <w:numPr>
                <w:ilvl w:val="0"/>
                <w:numId w:val="109"/>
              </w:numPr>
              <w:spacing w:before="120"/>
              <w:jc w:val="both"/>
              <w:rPr>
                <w:rFonts w:ascii="Bookman Old Style" w:hAnsi="Bookman Old Style"/>
                <w:b/>
                <w:sz w:val="22"/>
                <w:szCs w:val="22"/>
              </w:rPr>
            </w:pPr>
            <w:proofErr w:type="gramStart"/>
            <w:r w:rsidRPr="00E4161B">
              <w:rPr>
                <w:rFonts w:ascii="Bookman Old Style" w:hAnsi="Bookman Old Style"/>
                <w:b/>
                <w:sz w:val="22"/>
                <w:szCs w:val="22"/>
              </w:rPr>
              <w:t>non</w:t>
            </w:r>
            <w:proofErr w:type="gramEnd"/>
            <w:r w:rsidRPr="00E4161B">
              <w:rPr>
                <w:rFonts w:ascii="Bookman Old Style" w:hAnsi="Bookman Old Style"/>
                <w:b/>
                <w:sz w:val="22"/>
                <w:szCs w:val="22"/>
              </w:rPr>
              <w:t>-conformité de l’une des pièces suivantes :</w:t>
            </w:r>
          </w:p>
          <w:p w14:paraId="6912950B" w14:textId="77777777" w:rsidR="003932A0" w:rsidRPr="00E4161B" w:rsidRDefault="003932A0" w:rsidP="00125EFD">
            <w:pPr>
              <w:numPr>
                <w:ilvl w:val="0"/>
                <w:numId w:val="109"/>
              </w:numPr>
              <w:jc w:val="both"/>
              <w:rPr>
                <w:rFonts w:ascii="Bookman Old Style" w:hAnsi="Bookman Old Style"/>
                <w:sz w:val="22"/>
                <w:szCs w:val="22"/>
              </w:rPr>
            </w:pPr>
            <w:r w:rsidRPr="00E4161B">
              <w:rPr>
                <w:rFonts w:ascii="Bookman Old Style" w:hAnsi="Bookman Old Style"/>
                <w:sz w:val="22"/>
                <w:szCs w:val="22"/>
              </w:rPr>
              <w:t xml:space="preserve">Une soumission timbrée, datée et </w:t>
            </w:r>
            <w:proofErr w:type="gramStart"/>
            <w:r w:rsidRPr="00E4161B">
              <w:rPr>
                <w:rFonts w:ascii="Bookman Old Style" w:hAnsi="Bookman Old Style"/>
                <w:sz w:val="22"/>
                <w:szCs w:val="22"/>
              </w:rPr>
              <w:t>signée;</w:t>
            </w:r>
            <w:proofErr w:type="gramEnd"/>
          </w:p>
          <w:p w14:paraId="08ECB299" w14:textId="77777777" w:rsidR="003932A0" w:rsidRPr="00E4161B" w:rsidRDefault="003932A0" w:rsidP="00125EFD">
            <w:pPr>
              <w:numPr>
                <w:ilvl w:val="0"/>
                <w:numId w:val="109"/>
              </w:numPr>
              <w:jc w:val="both"/>
              <w:rPr>
                <w:rFonts w:ascii="Bookman Old Style" w:hAnsi="Bookman Old Style"/>
                <w:sz w:val="22"/>
                <w:szCs w:val="22"/>
              </w:rPr>
            </w:pPr>
            <w:r w:rsidRPr="00E4161B">
              <w:rPr>
                <w:rFonts w:ascii="Bookman Old Style" w:hAnsi="Bookman Old Style"/>
                <w:sz w:val="22"/>
                <w:szCs w:val="22"/>
              </w:rPr>
              <w:t xml:space="preserve">Le bordereau des prix (pièce 6) suivant le modèle avec indication des prix hors TVA en chiffres et en lettres paraphé à toutes les pages et signé </w:t>
            </w:r>
            <w:proofErr w:type="gramStart"/>
            <w:r w:rsidRPr="00E4161B">
              <w:rPr>
                <w:rFonts w:ascii="Bookman Old Style" w:hAnsi="Bookman Old Style"/>
                <w:sz w:val="22"/>
                <w:szCs w:val="22"/>
              </w:rPr>
              <w:t>à la dernier page</w:t>
            </w:r>
            <w:proofErr w:type="gramEnd"/>
            <w:r w:rsidRPr="00E4161B">
              <w:rPr>
                <w:rFonts w:ascii="Bookman Old Style" w:hAnsi="Bookman Old Style"/>
                <w:sz w:val="22"/>
                <w:szCs w:val="22"/>
              </w:rPr>
              <w:t>, rempli de manière lisible ;</w:t>
            </w:r>
          </w:p>
          <w:p w14:paraId="7B8C44C3" w14:textId="77777777" w:rsidR="003932A0" w:rsidRPr="00E4161B" w:rsidRDefault="003932A0" w:rsidP="00125EFD">
            <w:pPr>
              <w:numPr>
                <w:ilvl w:val="0"/>
                <w:numId w:val="109"/>
              </w:numPr>
              <w:jc w:val="both"/>
              <w:rPr>
                <w:rFonts w:ascii="Bookman Old Style" w:hAnsi="Bookman Old Style"/>
                <w:sz w:val="22"/>
                <w:szCs w:val="22"/>
              </w:rPr>
            </w:pPr>
            <w:r w:rsidRPr="00E4161B">
              <w:rPr>
                <w:rFonts w:ascii="Bookman Old Style" w:hAnsi="Bookman Old Style"/>
                <w:sz w:val="22"/>
                <w:szCs w:val="22"/>
              </w:rPr>
              <w:t xml:space="preserve">Le devis Quantitatif et Estimatif des travaux daté, signé et </w:t>
            </w:r>
            <w:proofErr w:type="gramStart"/>
            <w:r w:rsidRPr="00E4161B">
              <w:rPr>
                <w:rFonts w:ascii="Bookman Old Style" w:hAnsi="Bookman Old Style"/>
                <w:sz w:val="22"/>
                <w:szCs w:val="22"/>
              </w:rPr>
              <w:t>cacheté;</w:t>
            </w:r>
            <w:proofErr w:type="gramEnd"/>
          </w:p>
          <w:p w14:paraId="4F36DAFC" w14:textId="77777777" w:rsidR="003932A0" w:rsidRPr="00E4161B" w:rsidRDefault="003932A0" w:rsidP="00125EFD">
            <w:pPr>
              <w:numPr>
                <w:ilvl w:val="0"/>
                <w:numId w:val="109"/>
              </w:numPr>
              <w:jc w:val="both"/>
              <w:rPr>
                <w:rFonts w:ascii="Bookman Old Style" w:hAnsi="Bookman Old Style"/>
                <w:sz w:val="22"/>
                <w:szCs w:val="22"/>
              </w:rPr>
            </w:pPr>
            <w:r w:rsidRPr="00E4161B">
              <w:rPr>
                <w:rFonts w:ascii="Bookman Old Style" w:hAnsi="Bookman Old Style"/>
                <w:sz w:val="22"/>
                <w:szCs w:val="22"/>
              </w:rPr>
              <w:t>Les sous – détail des prix quantifiés paraphés à toutes les pages.</w:t>
            </w:r>
          </w:p>
          <w:p w14:paraId="067BCFFD" w14:textId="77777777" w:rsidR="003932A0" w:rsidRPr="00E4161B" w:rsidRDefault="003932A0" w:rsidP="00125EFD">
            <w:pPr>
              <w:numPr>
                <w:ilvl w:val="0"/>
                <w:numId w:val="109"/>
              </w:numPr>
              <w:spacing w:before="120"/>
              <w:jc w:val="both"/>
              <w:rPr>
                <w:rFonts w:ascii="Bookman Old Style" w:hAnsi="Bookman Old Style"/>
                <w:b/>
                <w:sz w:val="22"/>
                <w:szCs w:val="22"/>
              </w:rPr>
            </w:pPr>
            <w:r w:rsidRPr="00E4161B">
              <w:rPr>
                <w:rFonts w:ascii="Bookman Old Style" w:hAnsi="Bookman Old Style"/>
                <w:b/>
                <w:sz w:val="22"/>
                <w:szCs w:val="22"/>
              </w:rPr>
              <w:t>Omission dans l’offre financière d’un prix quantifié ;</w:t>
            </w:r>
          </w:p>
          <w:p w14:paraId="56E6D99A" w14:textId="77777777" w:rsidR="003932A0" w:rsidRPr="00E4161B" w:rsidRDefault="003932A0" w:rsidP="00125EFD">
            <w:pPr>
              <w:numPr>
                <w:ilvl w:val="0"/>
                <w:numId w:val="109"/>
              </w:numPr>
              <w:spacing w:before="120"/>
              <w:jc w:val="both"/>
              <w:rPr>
                <w:rFonts w:ascii="Bookman Old Style" w:hAnsi="Bookman Old Style"/>
                <w:b/>
                <w:sz w:val="22"/>
                <w:szCs w:val="22"/>
              </w:rPr>
            </w:pPr>
            <w:r w:rsidRPr="00E4161B">
              <w:rPr>
                <w:rFonts w:ascii="Bookman Old Style" w:hAnsi="Bookman Old Style"/>
                <w:b/>
                <w:sz w:val="22"/>
                <w:szCs w:val="22"/>
              </w:rPr>
              <w:t>N’avoir pas obtenu au moins un total de 2</w:t>
            </w:r>
            <w:r w:rsidR="00A83FEC" w:rsidRPr="00E4161B">
              <w:rPr>
                <w:rFonts w:ascii="Bookman Old Style" w:hAnsi="Bookman Old Style"/>
                <w:b/>
                <w:sz w:val="22"/>
                <w:szCs w:val="22"/>
              </w:rPr>
              <w:t>7</w:t>
            </w:r>
            <w:r w:rsidRPr="00E4161B">
              <w:rPr>
                <w:rFonts w:ascii="Bookman Old Style" w:hAnsi="Bookman Old Style"/>
                <w:b/>
                <w:sz w:val="22"/>
                <w:szCs w:val="22"/>
              </w:rPr>
              <w:t xml:space="preserve"> critères sur l’ensemble des 3</w:t>
            </w:r>
            <w:r w:rsidR="00A83FEC" w:rsidRPr="00E4161B">
              <w:rPr>
                <w:rFonts w:ascii="Bookman Old Style" w:hAnsi="Bookman Old Style"/>
                <w:b/>
                <w:sz w:val="22"/>
                <w:szCs w:val="22"/>
              </w:rPr>
              <w:t>9</w:t>
            </w:r>
            <w:r w:rsidRPr="00E4161B">
              <w:rPr>
                <w:rFonts w:ascii="Bookman Old Style" w:hAnsi="Bookman Old Style"/>
                <w:b/>
                <w:sz w:val="22"/>
                <w:szCs w:val="22"/>
              </w:rPr>
              <w:t xml:space="preserve"> critères essentiels ;</w:t>
            </w:r>
          </w:p>
          <w:p w14:paraId="7136C7BA" w14:textId="77777777" w:rsidR="003932A0" w:rsidRPr="00E4161B" w:rsidRDefault="003932A0" w:rsidP="00125EFD">
            <w:pPr>
              <w:numPr>
                <w:ilvl w:val="0"/>
                <w:numId w:val="109"/>
              </w:numPr>
              <w:spacing w:before="120"/>
              <w:jc w:val="both"/>
              <w:rPr>
                <w:rFonts w:ascii="Bookman Old Style" w:hAnsi="Bookman Old Style"/>
                <w:b/>
                <w:sz w:val="22"/>
                <w:szCs w:val="22"/>
              </w:rPr>
            </w:pPr>
            <w:r w:rsidRPr="00E4161B">
              <w:rPr>
                <w:rFonts w:ascii="Bookman Old Style" w:hAnsi="Bookman Old Style"/>
                <w:b/>
                <w:sz w:val="22"/>
                <w:szCs w:val="22"/>
              </w:rPr>
              <w:t>Fausse déclaration, pièce falsifiée ou non authentique.</w:t>
            </w:r>
          </w:p>
          <w:p w14:paraId="5D992228" w14:textId="77777777" w:rsidR="00DA36A3" w:rsidRPr="00E4161B" w:rsidRDefault="00DA36A3" w:rsidP="00DA36A3">
            <w:pPr>
              <w:spacing w:before="120"/>
              <w:ind w:left="786"/>
              <w:jc w:val="both"/>
              <w:rPr>
                <w:rFonts w:ascii="Bookman Old Style" w:hAnsi="Bookman Old Style"/>
                <w:b/>
                <w:sz w:val="2"/>
                <w:szCs w:val="22"/>
              </w:rPr>
            </w:pPr>
          </w:p>
          <w:p w14:paraId="56C02E79" w14:textId="77777777" w:rsidR="00500258" w:rsidRPr="00E4161B" w:rsidRDefault="00500258" w:rsidP="00956373">
            <w:pPr>
              <w:rPr>
                <w:rFonts w:ascii="Bookman Old Style" w:hAnsi="Bookman Old Style"/>
                <w:b/>
                <w:color w:val="000000"/>
                <w:sz w:val="2"/>
                <w:szCs w:val="22"/>
              </w:rPr>
            </w:pPr>
          </w:p>
          <w:p w14:paraId="25C3BEE9" w14:textId="77777777" w:rsidR="00A17A68" w:rsidRPr="00E4161B" w:rsidRDefault="00AF08A9" w:rsidP="00937049">
            <w:pPr>
              <w:rPr>
                <w:rFonts w:ascii="Bookman Old Style" w:hAnsi="Bookman Old Style"/>
                <w:b/>
                <w:bCs/>
                <w:color w:val="000000"/>
                <w:u w:val="single"/>
              </w:rPr>
            </w:pPr>
            <w:r w:rsidRPr="00E4161B">
              <w:rPr>
                <w:rFonts w:ascii="Bookman Old Style" w:hAnsi="Bookman Old Style"/>
                <w:b/>
                <w:bCs/>
                <w:color w:val="000000"/>
                <w:u w:val="single"/>
              </w:rPr>
              <w:t>CRITERES ESSENTIELS</w:t>
            </w:r>
          </w:p>
          <w:p w14:paraId="617FBA26" w14:textId="77777777" w:rsidR="00A17A68" w:rsidRPr="00E4161B" w:rsidRDefault="00A17A68" w:rsidP="00937049">
            <w:pPr>
              <w:rPr>
                <w:rFonts w:ascii="Bookman Old Style" w:hAnsi="Bookman Old Style"/>
                <w:b/>
                <w:bCs/>
                <w:color w:val="000000"/>
                <w:sz w:val="6"/>
                <w:u w:val="single"/>
              </w:rPr>
            </w:pPr>
          </w:p>
          <w:p w14:paraId="7C1524E9" w14:textId="77777777" w:rsidR="004F20AD" w:rsidRPr="00E4161B" w:rsidRDefault="004F20AD" w:rsidP="004F20AD">
            <w:pPr>
              <w:jc w:val="both"/>
              <w:rPr>
                <w:rFonts w:ascii="Bookman Old Style" w:hAnsi="Bookman Old Style"/>
                <w:sz w:val="22"/>
                <w:szCs w:val="22"/>
              </w:rPr>
            </w:pPr>
            <w:r w:rsidRPr="00E4161B">
              <w:rPr>
                <w:rFonts w:ascii="Bookman Old Style" w:hAnsi="Bookman Old Style"/>
                <w:sz w:val="22"/>
                <w:szCs w:val="22"/>
              </w:rPr>
              <w:t xml:space="preserve">L’évaluation des offres techniques sera faite </w:t>
            </w:r>
            <w:r w:rsidRPr="00E4161B">
              <w:rPr>
                <w:rFonts w:ascii="Bookman Old Style" w:hAnsi="Bookman Old Style"/>
                <w:b/>
                <w:sz w:val="22"/>
                <w:szCs w:val="22"/>
              </w:rPr>
              <w:t>sur 3</w:t>
            </w:r>
            <w:r w:rsidR="00A83FEC" w:rsidRPr="00E4161B">
              <w:rPr>
                <w:rFonts w:ascii="Bookman Old Style" w:hAnsi="Bookman Old Style"/>
                <w:b/>
                <w:sz w:val="22"/>
                <w:szCs w:val="22"/>
              </w:rPr>
              <w:t>9</w:t>
            </w:r>
            <w:r w:rsidRPr="00E4161B">
              <w:rPr>
                <w:rFonts w:ascii="Bookman Old Style" w:hAnsi="Bookman Old Style"/>
                <w:b/>
                <w:sz w:val="22"/>
                <w:szCs w:val="22"/>
              </w:rPr>
              <w:t xml:space="preserve"> critères</w:t>
            </w:r>
            <w:r w:rsidRPr="00E4161B">
              <w:rPr>
                <w:rFonts w:ascii="Bookman Old Style" w:hAnsi="Bookman Old Style"/>
                <w:sz w:val="22"/>
                <w:szCs w:val="22"/>
              </w:rPr>
              <w:t xml:space="preserve"> sur la base des critères essentiels ci-dessous :</w:t>
            </w:r>
          </w:p>
          <w:p w14:paraId="5235E811" w14:textId="77777777" w:rsidR="004F20AD" w:rsidRPr="00E4161B" w:rsidRDefault="004F20AD" w:rsidP="00125EFD">
            <w:pPr>
              <w:numPr>
                <w:ilvl w:val="0"/>
                <w:numId w:val="109"/>
              </w:numPr>
              <w:ind w:right="113"/>
              <w:jc w:val="both"/>
              <w:rPr>
                <w:rFonts w:ascii="Bookman Old Style" w:hAnsi="Bookman Old Style"/>
                <w:sz w:val="22"/>
                <w:szCs w:val="22"/>
              </w:rPr>
            </w:pPr>
            <w:r w:rsidRPr="00E4161B">
              <w:rPr>
                <w:rFonts w:ascii="Bookman Old Style" w:hAnsi="Bookman Old Style"/>
                <w:sz w:val="22"/>
                <w:szCs w:val="22"/>
              </w:rPr>
              <w:t>Le personnel d’encadrement proposé (pièce 9.5) sur 1</w:t>
            </w:r>
            <w:r w:rsidR="00EF30F0" w:rsidRPr="00E4161B">
              <w:rPr>
                <w:rFonts w:ascii="Bookman Old Style" w:hAnsi="Bookman Old Style"/>
                <w:b/>
                <w:sz w:val="22"/>
                <w:szCs w:val="22"/>
              </w:rPr>
              <w:t>3</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7914C3E4" w14:textId="77777777" w:rsidR="004F20AD" w:rsidRPr="00E4161B" w:rsidRDefault="004F20AD" w:rsidP="00125EFD">
            <w:pPr>
              <w:numPr>
                <w:ilvl w:val="0"/>
                <w:numId w:val="109"/>
              </w:numPr>
              <w:ind w:right="113"/>
              <w:jc w:val="both"/>
              <w:rPr>
                <w:rFonts w:ascii="Bookman Old Style" w:hAnsi="Bookman Old Style"/>
                <w:sz w:val="22"/>
                <w:szCs w:val="22"/>
              </w:rPr>
            </w:pPr>
            <w:r w:rsidRPr="00E4161B">
              <w:rPr>
                <w:rFonts w:ascii="Bookman Old Style" w:hAnsi="Bookman Old Style"/>
                <w:sz w:val="22"/>
                <w:szCs w:val="22"/>
              </w:rPr>
              <w:t xml:space="preserve">Le matériel à mobiliser sur </w:t>
            </w:r>
            <w:r w:rsidR="00A83FEC" w:rsidRPr="00E4161B">
              <w:rPr>
                <w:rFonts w:ascii="Bookman Old Style" w:hAnsi="Bookman Old Style"/>
                <w:b/>
                <w:sz w:val="22"/>
                <w:szCs w:val="22"/>
              </w:rPr>
              <w:t>22</w:t>
            </w:r>
            <w:r w:rsidRPr="00E4161B">
              <w:rPr>
                <w:rFonts w:ascii="Bookman Old Style" w:hAnsi="Bookman Old Style"/>
                <w:b/>
                <w:sz w:val="22"/>
                <w:szCs w:val="22"/>
              </w:rPr>
              <w:t xml:space="preserve"> critères</w:t>
            </w:r>
            <w:r w:rsidRPr="00E4161B">
              <w:rPr>
                <w:rFonts w:ascii="Bookman Old Style" w:hAnsi="Bookman Old Style"/>
                <w:sz w:val="22"/>
                <w:szCs w:val="22"/>
              </w:rPr>
              <w:t> ;</w:t>
            </w:r>
          </w:p>
          <w:p w14:paraId="2CABFB5D" w14:textId="77777777" w:rsidR="004F20AD" w:rsidRPr="00E4161B" w:rsidRDefault="004F20AD" w:rsidP="00125EFD">
            <w:pPr>
              <w:numPr>
                <w:ilvl w:val="0"/>
                <w:numId w:val="109"/>
              </w:numPr>
              <w:ind w:right="113"/>
              <w:jc w:val="both"/>
              <w:rPr>
                <w:rFonts w:ascii="Bookman Old Style" w:hAnsi="Bookman Old Style"/>
                <w:sz w:val="22"/>
                <w:szCs w:val="22"/>
              </w:rPr>
            </w:pPr>
            <w:r w:rsidRPr="00E4161B">
              <w:rPr>
                <w:rFonts w:ascii="Bookman Old Style" w:hAnsi="Bookman Old Style"/>
                <w:sz w:val="22"/>
                <w:szCs w:val="22"/>
              </w:rPr>
              <w:t>Les références du soumissionnaire sur</w:t>
            </w:r>
            <w:r w:rsidR="00A83FEC" w:rsidRPr="00E4161B">
              <w:rPr>
                <w:rFonts w:ascii="Bookman Old Style" w:hAnsi="Bookman Old Style"/>
                <w:sz w:val="22"/>
                <w:szCs w:val="22"/>
              </w:rPr>
              <w:t xml:space="preserve"> 02</w:t>
            </w:r>
            <w:r w:rsidRPr="00E4161B">
              <w:rPr>
                <w:rFonts w:ascii="Bookman Old Style" w:hAnsi="Bookman Old Style"/>
                <w:b/>
                <w:sz w:val="22"/>
                <w:szCs w:val="22"/>
              </w:rPr>
              <w:t xml:space="preserve"> critère</w:t>
            </w:r>
            <w:r w:rsidR="001716BD" w:rsidRPr="00E4161B">
              <w:rPr>
                <w:rFonts w:ascii="Bookman Old Style" w:hAnsi="Bookman Old Style"/>
                <w:b/>
                <w:sz w:val="22"/>
                <w:szCs w:val="22"/>
              </w:rPr>
              <w:t>s</w:t>
            </w:r>
            <w:r w:rsidR="001716BD" w:rsidRPr="00E4161B">
              <w:rPr>
                <w:rFonts w:ascii="Bookman Old Style" w:hAnsi="Bookman Old Style"/>
                <w:sz w:val="22"/>
                <w:szCs w:val="22"/>
              </w:rPr>
              <w:t> </w:t>
            </w:r>
            <w:r w:rsidRPr="00E4161B">
              <w:rPr>
                <w:rFonts w:ascii="Bookman Old Style" w:hAnsi="Bookman Old Style"/>
                <w:sz w:val="22"/>
                <w:szCs w:val="22"/>
              </w:rPr>
              <w:t>;</w:t>
            </w:r>
          </w:p>
          <w:p w14:paraId="5CD6EA3D" w14:textId="77777777" w:rsidR="00276C51" w:rsidRPr="00E4161B" w:rsidRDefault="00276C51" w:rsidP="00125EFD">
            <w:pPr>
              <w:numPr>
                <w:ilvl w:val="0"/>
                <w:numId w:val="109"/>
              </w:numPr>
              <w:rPr>
                <w:rFonts w:ascii="Bookman Old Style" w:hAnsi="Bookman Old Style"/>
                <w:sz w:val="22"/>
                <w:szCs w:val="22"/>
              </w:rPr>
            </w:pPr>
            <w:r w:rsidRPr="00E4161B">
              <w:rPr>
                <w:rFonts w:ascii="Bookman Old Style" w:hAnsi="Bookman Old Style"/>
                <w:sz w:val="22"/>
                <w:szCs w:val="22"/>
              </w:rPr>
              <w:t xml:space="preserve">L’attestation et le rapport documenté de visite de site sur </w:t>
            </w:r>
            <w:r w:rsidRPr="00E4161B">
              <w:rPr>
                <w:rFonts w:ascii="Bookman Old Style" w:hAnsi="Bookman Old Style"/>
                <w:b/>
                <w:sz w:val="22"/>
                <w:szCs w:val="22"/>
              </w:rPr>
              <w:t>deux (02) critères.</w:t>
            </w:r>
          </w:p>
          <w:p w14:paraId="3BE4FCA1" w14:textId="77777777" w:rsidR="00A17A68" w:rsidRPr="00E4161B" w:rsidRDefault="00A17A68" w:rsidP="00937049">
            <w:pPr>
              <w:rPr>
                <w:rFonts w:ascii="Bookman Old Style" w:hAnsi="Bookman Old Style"/>
                <w:b/>
                <w:bCs/>
                <w:color w:val="000000"/>
                <w:sz w:val="6"/>
                <w:u w:val="single"/>
              </w:rPr>
            </w:pPr>
          </w:p>
          <w:p w14:paraId="5ABC777D" w14:textId="77777777" w:rsidR="001B5253" w:rsidRPr="00E4161B" w:rsidRDefault="001B5253" w:rsidP="00937049">
            <w:pPr>
              <w:rPr>
                <w:rFonts w:ascii="Bookman Old Style" w:hAnsi="Bookman Old Style"/>
                <w:color w:val="000000"/>
                <w:sz w:val="12"/>
              </w:rPr>
            </w:pPr>
          </w:p>
        </w:tc>
      </w:tr>
      <w:tr w:rsidR="003447BB" w:rsidRPr="00E4161B" w14:paraId="7701C969" w14:textId="77777777" w:rsidTr="000E4F0F">
        <w:trPr>
          <w:trHeight w:val="402"/>
        </w:trPr>
        <w:tc>
          <w:tcPr>
            <w:tcW w:w="9026" w:type="dxa"/>
            <w:gridSpan w:val="6"/>
            <w:tcBorders>
              <w:bottom w:val="single" w:sz="4" w:space="0" w:color="auto"/>
            </w:tcBorders>
            <w:noWrap/>
            <w:vAlign w:val="bottom"/>
            <w:hideMark/>
          </w:tcPr>
          <w:p w14:paraId="553C227A" w14:textId="77777777" w:rsidR="003447BB" w:rsidRPr="00E4161B" w:rsidRDefault="003447BB" w:rsidP="009B0C49">
            <w:pPr>
              <w:rPr>
                <w:rFonts w:ascii="Bookman Old Style" w:hAnsi="Bookman Old Style"/>
                <w:b/>
                <w:bCs/>
                <w:color w:val="000000"/>
                <w:u w:val="single"/>
              </w:rPr>
            </w:pPr>
            <w:r w:rsidRPr="00E4161B">
              <w:rPr>
                <w:rFonts w:ascii="Bookman Old Style" w:hAnsi="Bookman Old Style"/>
                <w:b/>
                <w:bCs/>
                <w:color w:val="000000"/>
                <w:u w:val="single"/>
              </w:rPr>
              <w:lastRenderedPageBreak/>
              <w:t xml:space="preserve">A </w:t>
            </w:r>
            <w:r w:rsidR="001716BD" w:rsidRPr="00E4161B">
              <w:rPr>
                <w:rFonts w:ascii="Bookman Old Style" w:hAnsi="Bookman Old Style"/>
                <w:b/>
                <w:bCs/>
                <w:color w:val="000000"/>
                <w:u w:val="single"/>
              </w:rPr>
              <w:t>–</w:t>
            </w:r>
            <w:r w:rsidRPr="00E4161B">
              <w:rPr>
                <w:rFonts w:ascii="Bookman Old Style" w:hAnsi="Bookman Old Style"/>
                <w:b/>
                <w:bCs/>
                <w:color w:val="000000"/>
                <w:u w:val="single"/>
              </w:rPr>
              <w:t xml:space="preserve"> PERSONNEL D</w:t>
            </w:r>
            <w:r w:rsidR="001716BD" w:rsidRPr="00E4161B">
              <w:rPr>
                <w:rFonts w:ascii="Bookman Old Style" w:hAnsi="Bookman Old Style"/>
                <w:b/>
                <w:bCs/>
                <w:color w:val="000000"/>
                <w:u w:val="single"/>
              </w:rPr>
              <w:t>’</w:t>
            </w:r>
            <w:r w:rsidRPr="00E4161B">
              <w:rPr>
                <w:rFonts w:ascii="Bookman Old Style" w:hAnsi="Bookman Old Style"/>
                <w:b/>
                <w:bCs/>
                <w:color w:val="000000"/>
                <w:u w:val="single"/>
              </w:rPr>
              <w:t>ENCADREMENT (1</w:t>
            </w:r>
            <w:r w:rsidR="0098496A" w:rsidRPr="00E4161B">
              <w:rPr>
                <w:rFonts w:ascii="Bookman Old Style" w:hAnsi="Bookman Old Style"/>
                <w:b/>
                <w:bCs/>
                <w:color w:val="000000"/>
                <w:u w:val="single"/>
              </w:rPr>
              <w:t>3</w:t>
            </w:r>
            <w:r w:rsidRPr="00E4161B">
              <w:rPr>
                <w:rFonts w:ascii="Bookman Old Style" w:hAnsi="Bookman Old Style"/>
                <w:b/>
                <w:bCs/>
                <w:color w:val="000000"/>
                <w:u w:val="single"/>
              </w:rPr>
              <w:t xml:space="preserve"> critères) </w:t>
            </w:r>
          </w:p>
          <w:p w14:paraId="7F037317" w14:textId="77777777" w:rsidR="003447BB" w:rsidRPr="00E4161B" w:rsidRDefault="003447BB" w:rsidP="009B0C49">
            <w:pPr>
              <w:rPr>
                <w:rFonts w:ascii="Bookman Old Style" w:hAnsi="Bookman Old Style"/>
                <w:b/>
                <w:bCs/>
                <w:color w:val="000000"/>
                <w:sz w:val="14"/>
                <w:u w:val="single"/>
              </w:rPr>
            </w:pPr>
          </w:p>
          <w:p w14:paraId="42633237" w14:textId="77777777" w:rsidR="003447BB" w:rsidRPr="00E4161B" w:rsidRDefault="003447BB" w:rsidP="00276C51">
            <w:pPr>
              <w:jc w:val="both"/>
              <w:rPr>
                <w:rFonts w:ascii="Bookman Old Style" w:hAnsi="Bookman Old Style"/>
                <w:b/>
                <w:bCs/>
                <w:color w:val="000000"/>
              </w:rPr>
            </w:pPr>
            <w:r w:rsidRPr="00E4161B">
              <w:rPr>
                <w:rFonts w:ascii="Bookman Old Style" w:hAnsi="Bookman Old Style"/>
                <w:b/>
                <w:bCs/>
                <w:color w:val="000000"/>
                <w:u w:val="single"/>
              </w:rPr>
              <w:t>NB</w:t>
            </w:r>
            <w:r w:rsidR="001716BD" w:rsidRPr="00E4161B">
              <w:rPr>
                <w:rFonts w:ascii="Bookman Old Style" w:hAnsi="Bookman Old Style"/>
                <w:b/>
                <w:bCs/>
                <w:color w:val="000000"/>
                <w:u w:val="single"/>
              </w:rPr>
              <w:t> </w:t>
            </w:r>
            <w:r w:rsidRPr="00E4161B">
              <w:rPr>
                <w:rFonts w:ascii="Bookman Old Style" w:hAnsi="Bookman Old Style"/>
                <w:b/>
                <w:bCs/>
                <w:color w:val="000000"/>
              </w:rPr>
              <w:t>: Tout agent public listé parmi le personnel et qui n’a pas présenté tous les documents susceptibles de justifier sa libération de la Fonction Publique sera considéré comme non valable.</w:t>
            </w:r>
          </w:p>
          <w:p w14:paraId="728A415E" w14:textId="77777777" w:rsidR="000E4F0F" w:rsidRPr="00E4161B" w:rsidRDefault="000E4F0F" w:rsidP="00276C51">
            <w:pPr>
              <w:jc w:val="both"/>
              <w:rPr>
                <w:rFonts w:ascii="Bookman Old Style" w:hAnsi="Bookman Old Style"/>
                <w:b/>
                <w:bCs/>
                <w:color w:val="000000"/>
                <w:u w:val="single"/>
              </w:rPr>
            </w:pPr>
          </w:p>
          <w:p w14:paraId="3CFAA7BD" w14:textId="77777777" w:rsidR="00021650" w:rsidRPr="00E4161B" w:rsidRDefault="00021650" w:rsidP="009B0C49">
            <w:pPr>
              <w:rPr>
                <w:rFonts w:ascii="Bookman Old Style" w:hAnsi="Bookman Old Style"/>
                <w:b/>
                <w:bCs/>
                <w:color w:val="000000"/>
                <w:u w:val="single"/>
              </w:rPr>
            </w:pPr>
          </w:p>
        </w:tc>
      </w:tr>
      <w:tr w:rsidR="003447BB" w:rsidRPr="00E4161B" w14:paraId="4C0D4AB9" w14:textId="77777777" w:rsidTr="000E4F0F">
        <w:trPr>
          <w:trHeight w:val="402"/>
        </w:trPr>
        <w:tc>
          <w:tcPr>
            <w:tcW w:w="9026" w:type="dxa"/>
            <w:gridSpan w:val="6"/>
            <w:tcBorders>
              <w:top w:val="single" w:sz="4" w:space="0" w:color="auto"/>
              <w:left w:val="single" w:sz="4" w:space="0" w:color="auto"/>
              <w:bottom w:val="single" w:sz="4" w:space="0" w:color="auto"/>
              <w:right w:val="single" w:sz="4" w:space="0" w:color="auto"/>
            </w:tcBorders>
            <w:noWrap/>
            <w:vAlign w:val="bottom"/>
            <w:hideMark/>
          </w:tcPr>
          <w:p w14:paraId="1A98B37D" w14:textId="77777777" w:rsidR="002B4B83" w:rsidRPr="00E4161B" w:rsidRDefault="002B4B83" w:rsidP="00EF30F0">
            <w:pPr>
              <w:rPr>
                <w:rFonts w:ascii="Bookman Old Style" w:hAnsi="Bookman Old Style"/>
                <w:b/>
                <w:bCs/>
                <w:color w:val="000000"/>
              </w:rPr>
            </w:pPr>
          </w:p>
          <w:p w14:paraId="6F2A7D14" w14:textId="77777777" w:rsidR="003447BB" w:rsidRPr="00E4161B" w:rsidRDefault="002B4B83" w:rsidP="00EF30F0">
            <w:pPr>
              <w:rPr>
                <w:rFonts w:ascii="Bookman Old Style" w:hAnsi="Bookman Old Style"/>
                <w:b/>
                <w:bCs/>
                <w:color w:val="000000"/>
                <w:u w:val="single"/>
              </w:rPr>
            </w:pPr>
            <w:r w:rsidRPr="00E4161B">
              <w:rPr>
                <w:rFonts w:ascii="Bookman Old Style" w:hAnsi="Bookman Old Style"/>
                <w:b/>
                <w:bCs/>
                <w:i/>
                <w:iCs/>
                <w:color w:val="000000"/>
                <w:u w:val="single"/>
              </w:rPr>
              <w:t>A 1 Chef Chantier</w:t>
            </w:r>
            <w:r w:rsidR="001716BD" w:rsidRPr="00E4161B">
              <w:rPr>
                <w:rFonts w:ascii="Bookman Old Style" w:hAnsi="Bookman Old Style"/>
                <w:b/>
                <w:bCs/>
                <w:i/>
                <w:iCs/>
                <w:color w:val="000000"/>
                <w:u w:val="single"/>
              </w:rPr>
              <w:t> </w:t>
            </w:r>
            <w:r w:rsidRPr="00E4161B">
              <w:rPr>
                <w:rFonts w:ascii="Bookman Old Style" w:hAnsi="Bookman Old Style"/>
                <w:b/>
                <w:bCs/>
                <w:i/>
                <w:iCs/>
                <w:color w:val="000000"/>
                <w:u w:val="single"/>
              </w:rPr>
              <w:t>:</w:t>
            </w:r>
            <w:r w:rsidR="001716BD" w:rsidRPr="00E4161B">
              <w:rPr>
                <w:rFonts w:ascii="Bookman Old Style" w:hAnsi="Bookman Old Style"/>
                <w:b/>
                <w:bCs/>
                <w:i/>
                <w:iCs/>
                <w:color w:val="000000"/>
                <w:u w:val="single"/>
              </w:rPr>
              <w:t xml:space="preserve"> 05 critères</w:t>
            </w:r>
          </w:p>
        </w:tc>
      </w:tr>
      <w:tr w:rsidR="000E4F0F" w:rsidRPr="00E4161B" w14:paraId="66798394" w14:textId="77777777" w:rsidTr="000E4F0F">
        <w:trPr>
          <w:trHeight w:val="402"/>
        </w:trPr>
        <w:tc>
          <w:tcPr>
            <w:tcW w:w="6836" w:type="dxa"/>
            <w:gridSpan w:val="4"/>
            <w:tcBorders>
              <w:top w:val="single" w:sz="4" w:space="0" w:color="auto"/>
              <w:left w:val="single" w:sz="4" w:space="0" w:color="auto"/>
              <w:bottom w:val="single" w:sz="4" w:space="0" w:color="auto"/>
              <w:right w:val="single" w:sz="4" w:space="0" w:color="auto"/>
            </w:tcBorders>
            <w:noWrap/>
            <w:vAlign w:val="bottom"/>
          </w:tcPr>
          <w:p w14:paraId="34F868C2" w14:textId="77777777" w:rsidR="000E4F0F" w:rsidRPr="00E4161B" w:rsidRDefault="000E4F0F" w:rsidP="000E4F0F">
            <w:pPr>
              <w:rPr>
                <w:rFonts w:ascii="Bookman Old Style" w:hAnsi="Bookman Old Style"/>
                <w:b/>
                <w:bCs/>
                <w:color w:val="000000"/>
                <w:u w:val="single"/>
              </w:rPr>
            </w:pPr>
            <w:r w:rsidRPr="00E4161B">
              <w:rPr>
                <w:rFonts w:ascii="Bookman Old Style" w:hAnsi="Bookman Old Style"/>
                <w:color w:val="000000"/>
                <w:sz w:val="22"/>
                <w:szCs w:val="22"/>
              </w:rPr>
              <w:t xml:space="preserve">Technicien Supérieur de génie Civil ou plus, </w:t>
            </w:r>
          </w:p>
        </w:tc>
        <w:tc>
          <w:tcPr>
            <w:tcW w:w="992" w:type="dxa"/>
            <w:tcBorders>
              <w:top w:val="single" w:sz="4" w:space="0" w:color="auto"/>
              <w:left w:val="single" w:sz="4" w:space="0" w:color="auto"/>
              <w:bottom w:val="single" w:sz="4" w:space="0" w:color="auto"/>
              <w:right w:val="single" w:sz="4" w:space="0" w:color="auto"/>
            </w:tcBorders>
            <w:vAlign w:val="bottom"/>
          </w:tcPr>
          <w:p w14:paraId="38D7B43E" w14:textId="77777777" w:rsidR="000E4F0F" w:rsidRPr="00E4161B" w:rsidRDefault="000E4F0F" w:rsidP="000E4F0F">
            <w:pPr>
              <w:rPr>
                <w:rFonts w:ascii="Bookman Old Style" w:hAnsi="Bookman Old Style"/>
                <w:b/>
                <w:bCs/>
                <w:color w:val="000000"/>
              </w:rPr>
            </w:pPr>
            <w:r w:rsidRPr="00E4161B">
              <w:rPr>
                <w:rFonts w:ascii="Bookman Old Style" w:hAnsi="Bookman Old Style"/>
                <w:b/>
                <w:bCs/>
                <w:color w:val="000000"/>
              </w:rPr>
              <w:t>OUI</w:t>
            </w:r>
          </w:p>
        </w:tc>
        <w:tc>
          <w:tcPr>
            <w:tcW w:w="1198" w:type="dxa"/>
            <w:tcBorders>
              <w:top w:val="single" w:sz="4" w:space="0" w:color="auto"/>
              <w:left w:val="single" w:sz="4" w:space="0" w:color="auto"/>
              <w:bottom w:val="single" w:sz="4" w:space="0" w:color="auto"/>
              <w:right w:val="single" w:sz="4" w:space="0" w:color="auto"/>
            </w:tcBorders>
            <w:vAlign w:val="bottom"/>
          </w:tcPr>
          <w:p w14:paraId="462A793A" w14:textId="77777777" w:rsidR="000E4F0F" w:rsidRPr="00E4161B" w:rsidRDefault="000E4F0F" w:rsidP="000E4F0F">
            <w:pPr>
              <w:rPr>
                <w:rFonts w:ascii="Bookman Old Style" w:hAnsi="Bookman Old Style"/>
                <w:b/>
                <w:bCs/>
                <w:color w:val="000000"/>
                <w:u w:val="single"/>
              </w:rPr>
            </w:pPr>
            <w:r w:rsidRPr="00E4161B">
              <w:rPr>
                <w:rFonts w:ascii="Bookman Old Style" w:hAnsi="Bookman Old Style"/>
                <w:b/>
                <w:bCs/>
                <w:color w:val="000000"/>
                <w:u w:val="single"/>
              </w:rPr>
              <w:t>NON</w:t>
            </w:r>
          </w:p>
        </w:tc>
      </w:tr>
      <w:tr w:rsidR="000E4F0F" w:rsidRPr="00E4161B" w14:paraId="6AB74A20" w14:textId="77777777" w:rsidTr="000E4F0F">
        <w:trPr>
          <w:trHeight w:val="402"/>
        </w:trPr>
        <w:tc>
          <w:tcPr>
            <w:tcW w:w="6836" w:type="dxa"/>
            <w:gridSpan w:val="4"/>
            <w:tcBorders>
              <w:top w:val="single" w:sz="4" w:space="0" w:color="auto"/>
              <w:left w:val="single" w:sz="4" w:space="0" w:color="auto"/>
              <w:bottom w:val="single" w:sz="4" w:space="0" w:color="auto"/>
              <w:right w:val="single" w:sz="4" w:space="0" w:color="auto"/>
            </w:tcBorders>
            <w:noWrap/>
            <w:vAlign w:val="bottom"/>
          </w:tcPr>
          <w:p w14:paraId="5EB9B8FA" w14:textId="77777777" w:rsidR="000E4F0F" w:rsidRPr="00E4161B" w:rsidRDefault="000E4F0F" w:rsidP="000E4F0F">
            <w:pPr>
              <w:jc w:val="both"/>
              <w:rPr>
                <w:rFonts w:ascii="Bookman Old Style" w:hAnsi="Bookman Old Style"/>
                <w:color w:val="000000"/>
              </w:rPr>
            </w:pPr>
            <w:r w:rsidRPr="00E4161B">
              <w:rPr>
                <w:rFonts w:ascii="Bookman Old Style" w:hAnsi="Bookman Old Style"/>
                <w:color w:val="000000"/>
                <w:sz w:val="22"/>
                <w:szCs w:val="22"/>
              </w:rPr>
              <w:t>Technicien Supérieur de génie Civil ou plus,</w:t>
            </w:r>
            <w:r w:rsidRPr="00E4161B">
              <w:rPr>
                <w:rFonts w:ascii="Bookman Old Style" w:hAnsi="Bookman Old Style"/>
                <w:color w:val="000000"/>
              </w:rPr>
              <w:t xml:space="preserve"> (Copie certifiée du diplôme, cv signé et daté, attestation de présentation de l’original du diplôme, attestation de disponibilité signée du candidat)</w:t>
            </w:r>
          </w:p>
          <w:p w14:paraId="15FA4476" w14:textId="77777777" w:rsidR="000E4F0F" w:rsidRPr="00E4161B" w:rsidRDefault="000E4F0F" w:rsidP="000E4F0F">
            <w:pPr>
              <w:rPr>
                <w:rFonts w:ascii="Bookman Old Style" w:hAnsi="Bookman Old Style"/>
                <w:b/>
                <w:bCs/>
                <w:color w:val="000000"/>
                <w:u w:val="single"/>
              </w:rPr>
            </w:pPr>
            <w:r w:rsidRPr="00E4161B">
              <w:rPr>
                <w:rFonts w:ascii="Bookman Old Style" w:hAnsi="Bookman Old Style"/>
                <w:b/>
              </w:rPr>
              <w:t>NB :</w:t>
            </w:r>
            <w:r w:rsidRPr="00E4161B">
              <w:rPr>
                <w:rFonts w:ascii="Bookman Old Style" w:hAnsi="Bookman Old Style"/>
              </w:rPr>
              <w:t xml:space="preserve"> Il faut présenter toutes les pièces listées entre parenthèse pour mériter le « OUI ».</w:t>
            </w:r>
          </w:p>
        </w:tc>
        <w:tc>
          <w:tcPr>
            <w:tcW w:w="992" w:type="dxa"/>
            <w:tcBorders>
              <w:top w:val="single" w:sz="4" w:space="0" w:color="auto"/>
              <w:left w:val="single" w:sz="4" w:space="0" w:color="auto"/>
              <w:bottom w:val="single" w:sz="4" w:space="0" w:color="auto"/>
              <w:right w:val="single" w:sz="4" w:space="0" w:color="auto"/>
            </w:tcBorders>
            <w:vAlign w:val="bottom"/>
          </w:tcPr>
          <w:p w14:paraId="3D211D16" w14:textId="77777777" w:rsidR="000E4F0F" w:rsidRPr="00E4161B" w:rsidRDefault="000E4F0F" w:rsidP="00EF30F0">
            <w:pPr>
              <w:rPr>
                <w:rFonts w:ascii="Bookman Old Style" w:hAnsi="Bookman Old Style"/>
                <w:b/>
                <w:bCs/>
                <w:color w:val="000000"/>
                <w:u w:val="single"/>
              </w:rPr>
            </w:pPr>
          </w:p>
        </w:tc>
        <w:tc>
          <w:tcPr>
            <w:tcW w:w="1198" w:type="dxa"/>
            <w:tcBorders>
              <w:top w:val="single" w:sz="4" w:space="0" w:color="auto"/>
              <w:left w:val="single" w:sz="4" w:space="0" w:color="auto"/>
              <w:bottom w:val="single" w:sz="4" w:space="0" w:color="auto"/>
              <w:right w:val="single" w:sz="4" w:space="0" w:color="auto"/>
            </w:tcBorders>
            <w:vAlign w:val="bottom"/>
          </w:tcPr>
          <w:p w14:paraId="3A65B400" w14:textId="77777777" w:rsidR="000E4F0F" w:rsidRPr="00E4161B" w:rsidRDefault="000E4F0F" w:rsidP="00EF30F0">
            <w:pPr>
              <w:rPr>
                <w:rFonts w:ascii="Bookman Old Style" w:hAnsi="Bookman Old Style"/>
                <w:b/>
                <w:bCs/>
                <w:color w:val="000000"/>
                <w:u w:val="single"/>
              </w:rPr>
            </w:pPr>
          </w:p>
        </w:tc>
      </w:tr>
      <w:tr w:rsidR="000E4F0F" w:rsidRPr="00E4161B" w14:paraId="3B0EF5B4" w14:textId="77777777" w:rsidTr="000E4F0F">
        <w:trPr>
          <w:trHeight w:val="820"/>
        </w:trPr>
        <w:tc>
          <w:tcPr>
            <w:tcW w:w="6836" w:type="dxa"/>
            <w:gridSpan w:val="4"/>
            <w:vMerge w:val="restart"/>
            <w:tcBorders>
              <w:top w:val="single" w:sz="4" w:space="0" w:color="auto"/>
            </w:tcBorders>
            <w:noWrap/>
            <w:vAlign w:val="bottom"/>
          </w:tcPr>
          <w:p w14:paraId="14A39D92" w14:textId="77777777" w:rsidR="000E4F0F" w:rsidRPr="00E4161B" w:rsidRDefault="000E4F0F" w:rsidP="000E4F0F">
            <w:pPr>
              <w:rPr>
                <w:rFonts w:ascii="Bookman Old Style" w:hAnsi="Bookman Old Style"/>
                <w:b/>
                <w:bCs/>
                <w:color w:val="000000"/>
              </w:rPr>
            </w:pPr>
            <w:r w:rsidRPr="00E4161B">
              <w:rPr>
                <w:rFonts w:ascii="Bookman Old Style" w:hAnsi="Bookman Old Style"/>
                <w:b/>
                <w:bCs/>
                <w:color w:val="000000"/>
              </w:rPr>
              <w:t xml:space="preserve">A 1-2 Expérience professionnelle </w:t>
            </w:r>
          </w:p>
          <w:p w14:paraId="63E0ABC0" w14:textId="77777777" w:rsidR="000E4F0F" w:rsidRPr="00E4161B" w:rsidRDefault="000E4F0F" w:rsidP="000E4F0F">
            <w:pPr>
              <w:rPr>
                <w:rFonts w:ascii="Bookman Old Style" w:hAnsi="Bookman Old Style"/>
                <w:b/>
                <w:bCs/>
                <w:color w:val="000000"/>
                <w:u w:val="single"/>
              </w:rPr>
            </w:pPr>
            <w:proofErr w:type="gramStart"/>
            <w:r w:rsidRPr="00E4161B">
              <w:rPr>
                <w:rFonts w:ascii="Bookman Old Style" w:hAnsi="Bookman Old Style"/>
                <w:b/>
                <w:bCs/>
                <w:color w:val="000000"/>
                <w:sz w:val="18"/>
                <w:szCs w:val="18"/>
              </w:rPr>
              <w:t>NB:</w:t>
            </w:r>
            <w:proofErr w:type="gramEnd"/>
            <w:r w:rsidRPr="00E4161B">
              <w:rPr>
                <w:rFonts w:ascii="Bookman Old Style" w:hAnsi="Bookman Old Style"/>
                <w:b/>
                <w:bCs/>
                <w:color w:val="000000"/>
                <w:sz w:val="18"/>
                <w:szCs w:val="18"/>
              </w:rPr>
              <w:t xml:space="preserve"> l'expérience n'est évaluée que si le cv est produit et signé par </w:t>
            </w:r>
            <w:r w:rsidRPr="00E4161B">
              <w:rPr>
                <w:rFonts w:ascii="Bookman Old Style" w:hAnsi="Bookman Old Style"/>
                <w:b/>
                <w:bCs/>
                <w:color w:val="000000"/>
                <w:sz w:val="18"/>
              </w:rPr>
              <w:t>l’intéressé</w:t>
            </w:r>
          </w:p>
        </w:tc>
        <w:tc>
          <w:tcPr>
            <w:tcW w:w="992" w:type="dxa"/>
            <w:tcBorders>
              <w:top w:val="single" w:sz="4" w:space="0" w:color="auto"/>
            </w:tcBorders>
            <w:vAlign w:val="bottom"/>
          </w:tcPr>
          <w:p w14:paraId="3D29CA0E" w14:textId="77777777" w:rsidR="000E4F0F" w:rsidRPr="00E4161B" w:rsidRDefault="000E4F0F" w:rsidP="00EF30F0">
            <w:pPr>
              <w:rPr>
                <w:rFonts w:ascii="Bookman Old Style" w:hAnsi="Bookman Old Style"/>
                <w:b/>
                <w:bCs/>
                <w:color w:val="000000"/>
                <w:u w:val="single"/>
              </w:rPr>
            </w:pPr>
          </w:p>
        </w:tc>
        <w:tc>
          <w:tcPr>
            <w:tcW w:w="1198" w:type="dxa"/>
            <w:tcBorders>
              <w:top w:val="single" w:sz="4" w:space="0" w:color="auto"/>
            </w:tcBorders>
            <w:vAlign w:val="bottom"/>
          </w:tcPr>
          <w:p w14:paraId="073944BF" w14:textId="77777777" w:rsidR="000E4F0F" w:rsidRPr="00E4161B" w:rsidRDefault="000E4F0F" w:rsidP="00EF30F0">
            <w:pPr>
              <w:rPr>
                <w:rFonts w:ascii="Bookman Old Style" w:hAnsi="Bookman Old Style"/>
                <w:b/>
                <w:bCs/>
                <w:color w:val="000000"/>
                <w:u w:val="single"/>
              </w:rPr>
            </w:pPr>
          </w:p>
        </w:tc>
      </w:tr>
      <w:tr w:rsidR="000E4F0F" w:rsidRPr="00E4161B" w14:paraId="779B2C9F" w14:textId="77777777" w:rsidTr="000E4F0F">
        <w:trPr>
          <w:trHeight w:val="7"/>
        </w:trPr>
        <w:tc>
          <w:tcPr>
            <w:tcW w:w="6836" w:type="dxa"/>
            <w:gridSpan w:val="4"/>
            <w:vMerge/>
            <w:noWrap/>
            <w:vAlign w:val="bottom"/>
          </w:tcPr>
          <w:p w14:paraId="47F4DB93" w14:textId="77777777" w:rsidR="000E4F0F" w:rsidRPr="00E4161B" w:rsidRDefault="000E4F0F" w:rsidP="000E4F0F">
            <w:pPr>
              <w:rPr>
                <w:rFonts w:ascii="Bookman Old Style" w:hAnsi="Bookman Old Style"/>
                <w:b/>
                <w:bCs/>
                <w:color w:val="000000"/>
              </w:rPr>
            </w:pPr>
          </w:p>
        </w:tc>
        <w:tc>
          <w:tcPr>
            <w:tcW w:w="992" w:type="dxa"/>
            <w:tcBorders>
              <w:bottom w:val="single" w:sz="4" w:space="0" w:color="auto"/>
            </w:tcBorders>
            <w:vAlign w:val="bottom"/>
          </w:tcPr>
          <w:p w14:paraId="1798606F" w14:textId="77777777" w:rsidR="000E4F0F" w:rsidRPr="00E4161B" w:rsidRDefault="000E4F0F" w:rsidP="00EF30F0">
            <w:pPr>
              <w:rPr>
                <w:rFonts w:ascii="Bookman Old Style" w:hAnsi="Bookman Old Style"/>
                <w:b/>
                <w:bCs/>
                <w:color w:val="000000"/>
                <w:u w:val="single"/>
              </w:rPr>
            </w:pPr>
          </w:p>
        </w:tc>
        <w:tc>
          <w:tcPr>
            <w:tcW w:w="1198" w:type="dxa"/>
            <w:tcBorders>
              <w:bottom w:val="single" w:sz="4" w:space="0" w:color="auto"/>
            </w:tcBorders>
            <w:vAlign w:val="bottom"/>
          </w:tcPr>
          <w:p w14:paraId="4BB8477C" w14:textId="77777777" w:rsidR="000E4F0F" w:rsidRPr="00E4161B" w:rsidRDefault="000E4F0F" w:rsidP="00EF30F0">
            <w:pPr>
              <w:rPr>
                <w:rFonts w:ascii="Bookman Old Style" w:hAnsi="Bookman Old Style"/>
                <w:b/>
                <w:bCs/>
                <w:color w:val="000000"/>
                <w:u w:val="single"/>
              </w:rPr>
            </w:pPr>
          </w:p>
        </w:tc>
      </w:tr>
      <w:tr w:rsidR="000E4F0F" w:rsidRPr="00E4161B" w14:paraId="094A679B" w14:textId="77777777" w:rsidTr="000E4F0F">
        <w:trPr>
          <w:trHeight w:val="352"/>
        </w:trPr>
        <w:tc>
          <w:tcPr>
            <w:tcW w:w="6836" w:type="dxa"/>
            <w:gridSpan w:val="4"/>
            <w:vMerge/>
            <w:tcBorders>
              <w:bottom w:val="single" w:sz="4" w:space="0" w:color="auto"/>
              <w:right w:val="single" w:sz="4" w:space="0" w:color="auto"/>
            </w:tcBorders>
            <w:noWrap/>
            <w:vAlign w:val="bottom"/>
          </w:tcPr>
          <w:p w14:paraId="170BC208" w14:textId="77777777" w:rsidR="000E4F0F" w:rsidRPr="00E4161B" w:rsidRDefault="000E4F0F" w:rsidP="000E4F0F">
            <w:pPr>
              <w:rPr>
                <w:rFonts w:ascii="Bookman Old Style" w:hAnsi="Bookman Old Style"/>
                <w:b/>
                <w:bCs/>
                <w:color w:val="000000"/>
              </w:rPr>
            </w:pPr>
          </w:p>
        </w:tc>
        <w:tc>
          <w:tcPr>
            <w:tcW w:w="992" w:type="dxa"/>
            <w:tcBorders>
              <w:top w:val="single" w:sz="4" w:space="0" w:color="auto"/>
              <w:left w:val="single" w:sz="4" w:space="0" w:color="auto"/>
              <w:bottom w:val="single" w:sz="4" w:space="0" w:color="auto"/>
            </w:tcBorders>
            <w:vAlign w:val="bottom"/>
          </w:tcPr>
          <w:p w14:paraId="391F6088" w14:textId="77777777" w:rsidR="000E4F0F" w:rsidRPr="00E4161B" w:rsidRDefault="000E4F0F" w:rsidP="00EF30F0">
            <w:pPr>
              <w:rPr>
                <w:rFonts w:ascii="Bookman Old Style" w:hAnsi="Bookman Old Style"/>
                <w:b/>
                <w:bCs/>
                <w:color w:val="000000"/>
              </w:rPr>
            </w:pPr>
            <w:r w:rsidRPr="00E4161B">
              <w:rPr>
                <w:rFonts w:ascii="Bookman Old Style" w:hAnsi="Bookman Old Style"/>
                <w:b/>
                <w:bCs/>
                <w:color w:val="000000"/>
              </w:rPr>
              <w:t>OUI</w:t>
            </w:r>
          </w:p>
        </w:tc>
        <w:tc>
          <w:tcPr>
            <w:tcW w:w="1198" w:type="dxa"/>
            <w:tcBorders>
              <w:top w:val="single" w:sz="4" w:space="0" w:color="auto"/>
              <w:left w:val="single" w:sz="4" w:space="0" w:color="auto"/>
              <w:bottom w:val="single" w:sz="4" w:space="0" w:color="auto"/>
              <w:right w:val="single" w:sz="4" w:space="0" w:color="auto"/>
            </w:tcBorders>
            <w:vAlign w:val="bottom"/>
          </w:tcPr>
          <w:p w14:paraId="03C72105" w14:textId="77777777" w:rsidR="000E4F0F" w:rsidRPr="00E4161B" w:rsidRDefault="000E4F0F" w:rsidP="00EF30F0">
            <w:pPr>
              <w:rPr>
                <w:rFonts w:ascii="Bookman Old Style" w:hAnsi="Bookman Old Style"/>
                <w:b/>
                <w:bCs/>
                <w:color w:val="000000"/>
              </w:rPr>
            </w:pPr>
            <w:r w:rsidRPr="00E4161B">
              <w:rPr>
                <w:rFonts w:ascii="Bookman Old Style" w:hAnsi="Bookman Old Style"/>
                <w:b/>
                <w:bCs/>
                <w:color w:val="000000"/>
              </w:rPr>
              <w:t>NON</w:t>
            </w:r>
          </w:p>
        </w:tc>
      </w:tr>
      <w:tr w:rsidR="000E4F0F" w:rsidRPr="00E4161B" w14:paraId="5F469220" w14:textId="77777777" w:rsidTr="000E4F0F">
        <w:trPr>
          <w:trHeight w:val="402"/>
        </w:trPr>
        <w:tc>
          <w:tcPr>
            <w:tcW w:w="6836" w:type="dxa"/>
            <w:gridSpan w:val="4"/>
            <w:tcBorders>
              <w:top w:val="single" w:sz="4" w:space="0" w:color="auto"/>
              <w:left w:val="single" w:sz="4" w:space="0" w:color="auto"/>
              <w:bottom w:val="single" w:sz="4" w:space="0" w:color="auto"/>
              <w:right w:val="single" w:sz="4" w:space="0" w:color="auto"/>
            </w:tcBorders>
            <w:noWrap/>
            <w:vAlign w:val="bottom"/>
          </w:tcPr>
          <w:p w14:paraId="06754DEC" w14:textId="77777777" w:rsidR="000E4F0F" w:rsidRPr="00E4161B" w:rsidRDefault="000E4F0F" w:rsidP="00EF30F0">
            <w:pPr>
              <w:rPr>
                <w:rFonts w:ascii="Bookman Old Style" w:hAnsi="Bookman Old Style"/>
                <w:b/>
                <w:bCs/>
                <w:color w:val="000000"/>
                <w:u w:val="single"/>
              </w:rPr>
            </w:pPr>
            <w:r w:rsidRPr="00E4161B">
              <w:rPr>
                <w:rFonts w:ascii="Bookman Old Style" w:hAnsi="Bookman Old Style"/>
                <w:color w:val="000000"/>
              </w:rPr>
              <w:t>Expérience générale dans le domaine des Travaux Publics ≥ 5 ans</w:t>
            </w:r>
          </w:p>
        </w:tc>
        <w:tc>
          <w:tcPr>
            <w:tcW w:w="992" w:type="dxa"/>
            <w:tcBorders>
              <w:top w:val="single" w:sz="4" w:space="0" w:color="auto"/>
              <w:left w:val="single" w:sz="4" w:space="0" w:color="auto"/>
              <w:bottom w:val="single" w:sz="4" w:space="0" w:color="auto"/>
              <w:right w:val="single" w:sz="4" w:space="0" w:color="auto"/>
            </w:tcBorders>
            <w:vAlign w:val="bottom"/>
          </w:tcPr>
          <w:p w14:paraId="5D3B1B71" w14:textId="77777777" w:rsidR="000E4F0F" w:rsidRPr="00E4161B" w:rsidRDefault="000E4F0F" w:rsidP="000E4F0F">
            <w:pPr>
              <w:rPr>
                <w:rFonts w:ascii="Bookman Old Style" w:hAnsi="Bookman Old Style"/>
                <w:b/>
                <w:bCs/>
                <w:color w:val="000000"/>
                <w:u w:val="single"/>
              </w:rPr>
            </w:pPr>
          </w:p>
        </w:tc>
        <w:tc>
          <w:tcPr>
            <w:tcW w:w="1198" w:type="dxa"/>
            <w:tcBorders>
              <w:top w:val="single" w:sz="4" w:space="0" w:color="auto"/>
              <w:left w:val="single" w:sz="4" w:space="0" w:color="auto"/>
              <w:bottom w:val="single" w:sz="4" w:space="0" w:color="auto"/>
              <w:right w:val="single" w:sz="4" w:space="0" w:color="auto"/>
            </w:tcBorders>
            <w:vAlign w:val="bottom"/>
          </w:tcPr>
          <w:p w14:paraId="3F98AD8B" w14:textId="77777777" w:rsidR="000E4F0F" w:rsidRPr="00E4161B" w:rsidRDefault="000E4F0F" w:rsidP="000E4F0F">
            <w:pPr>
              <w:rPr>
                <w:rFonts w:ascii="Bookman Old Style" w:hAnsi="Bookman Old Style"/>
                <w:b/>
                <w:bCs/>
                <w:color w:val="000000"/>
                <w:u w:val="single"/>
              </w:rPr>
            </w:pPr>
          </w:p>
        </w:tc>
      </w:tr>
      <w:tr w:rsidR="000E4F0F" w:rsidRPr="00E4161B" w14:paraId="29958B0C" w14:textId="77777777" w:rsidTr="000E4F0F">
        <w:trPr>
          <w:trHeight w:val="402"/>
        </w:trPr>
        <w:tc>
          <w:tcPr>
            <w:tcW w:w="6836" w:type="dxa"/>
            <w:gridSpan w:val="4"/>
            <w:tcBorders>
              <w:top w:val="single" w:sz="4" w:space="0" w:color="auto"/>
              <w:left w:val="single" w:sz="4" w:space="0" w:color="auto"/>
              <w:bottom w:val="single" w:sz="4" w:space="0" w:color="auto"/>
              <w:right w:val="single" w:sz="4" w:space="0" w:color="auto"/>
            </w:tcBorders>
            <w:noWrap/>
            <w:vAlign w:val="bottom"/>
          </w:tcPr>
          <w:p w14:paraId="3160AD4B" w14:textId="77777777" w:rsidR="000E4F0F" w:rsidRPr="00E4161B" w:rsidRDefault="000E4F0F" w:rsidP="000E4F0F">
            <w:pPr>
              <w:rPr>
                <w:rFonts w:ascii="Bookman Old Style" w:hAnsi="Bookman Old Style"/>
                <w:b/>
                <w:bCs/>
                <w:color w:val="000000"/>
                <w:u w:val="single"/>
              </w:rPr>
            </w:pPr>
            <w:r w:rsidRPr="00E4161B">
              <w:rPr>
                <w:rFonts w:ascii="Bookman Old Style" w:hAnsi="Bookman Old Style"/>
                <w:color w:val="000000"/>
              </w:rPr>
              <w:t xml:space="preserve">Expérience au poste de Chef </w:t>
            </w:r>
            <w:r w:rsidRPr="00E4161B">
              <w:rPr>
                <w:rFonts w:ascii="Bookman Old Style" w:hAnsi="Bookman Old Style"/>
              </w:rPr>
              <w:t xml:space="preserve">Chantier </w:t>
            </w:r>
            <w:r w:rsidRPr="00E4161B">
              <w:rPr>
                <w:rFonts w:ascii="Bookman Old Style" w:hAnsi="Bookman Old Style"/>
                <w:sz w:val="22"/>
                <w:szCs w:val="22"/>
              </w:rPr>
              <w:t xml:space="preserve">dans le domaine de la réhabilitation, de l’ouverture, de l’’aménagement ou de l’entretien des routes ou des travaux routiers similaires </w:t>
            </w:r>
            <w:r w:rsidRPr="00E4161B">
              <w:rPr>
                <w:rFonts w:ascii="Bookman Old Style" w:hAnsi="Bookman Old Style"/>
              </w:rPr>
              <w:t>≥ 2 projets</w:t>
            </w:r>
          </w:p>
        </w:tc>
        <w:tc>
          <w:tcPr>
            <w:tcW w:w="992" w:type="dxa"/>
            <w:tcBorders>
              <w:top w:val="single" w:sz="4" w:space="0" w:color="auto"/>
              <w:left w:val="single" w:sz="4" w:space="0" w:color="auto"/>
              <w:bottom w:val="single" w:sz="4" w:space="0" w:color="auto"/>
              <w:right w:val="single" w:sz="4" w:space="0" w:color="auto"/>
            </w:tcBorders>
            <w:vAlign w:val="bottom"/>
          </w:tcPr>
          <w:p w14:paraId="64E4DDA7" w14:textId="77777777" w:rsidR="000E4F0F" w:rsidRPr="00E4161B" w:rsidRDefault="000E4F0F" w:rsidP="000E4F0F">
            <w:pPr>
              <w:rPr>
                <w:rFonts w:ascii="Bookman Old Style" w:hAnsi="Bookman Old Style"/>
                <w:b/>
                <w:bCs/>
                <w:color w:val="000000"/>
                <w:u w:val="single"/>
              </w:rPr>
            </w:pPr>
          </w:p>
        </w:tc>
        <w:tc>
          <w:tcPr>
            <w:tcW w:w="1198" w:type="dxa"/>
            <w:tcBorders>
              <w:top w:val="single" w:sz="4" w:space="0" w:color="auto"/>
              <w:left w:val="single" w:sz="4" w:space="0" w:color="auto"/>
              <w:bottom w:val="single" w:sz="4" w:space="0" w:color="auto"/>
              <w:right w:val="single" w:sz="4" w:space="0" w:color="auto"/>
            </w:tcBorders>
            <w:vAlign w:val="bottom"/>
          </w:tcPr>
          <w:p w14:paraId="3B182D7B" w14:textId="77777777" w:rsidR="000E4F0F" w:rsidRPr="00E4161B" w:rsidRDefault="000E4F0F" w:rsidP="000E4F0F">
            <w:pPr>
              <w:rPr>
                <w:rFonts w:ascii="Bookman Old Style" w:hAnsi="Bookman Old Style"/>
                <w:b/>
                <w:bCs/>
                <w:color w:val="000000"/>
                <w:u w:val="single"/>
              </w:rPr>
            </w:pPr>
          </w:p>
        </w:tc>
      </w:tr>
      <w:tr w:rsidR="000E4F0F" w:rsidRPr="00E4161B" w14:paraId="06BDB467" w14:textId="77777777" w:rsidTr="000E4F0F">
        <w:trPr>
          <w:trHeight w:val="402"/>
        </w:trPr>
        <w:tc>
          <w:tcPr>
            <w:tcW w:w="6836" w:type="dxa"/>
            <w:gridSpan w:val="4"/>
            <w:tcBorders>
              <w:top w:val="single" w:sz="4" w:space="0" w:color="auto"/>
            </w:tcBorders>
            <w:noWrap/>
            <w:vAlign w:val="bottom"/>
          </w:tcPr>
          <w:p w14:paraId="69040A26" w14:textId="77777777" w:rsidR="000E4F0F" w:rsidRPr="00E4161B" w:rsidRDefault="000E4F0F" w:rsidP="000E4F0F">
            <w:pPr>
              <w:rPr>
                <w:rFonts w:ascii="Bookman Old Style" w:hAnsi="Bookman Old Style"/>
                <w:color w:val="000000"/>
              </w:rPr>
            </w:pPr>
          </w:p>
        </w:tc>
        <w:tc>
          <w:tcPr>
            <w:tcW w:w="992" w:type="dxa"/>
            <w:tcBorders>
              <w:top w:val="single" w:sz="4" w:space="0" w:color="auto"/>
            </w:tcBorders>
            <w:vAlign w:val="bottom"/>
          </w:tcPr>
          <w:p w14:paraId="5B0635E2" w14:textId="77777777" w:rsidR="000E4F0F" w:rsidRPr="00E4161B" w:rsidRDefault="000E4F0F" w:rsidP="000E4F0F">
            <w:pPr>
              <w:rPr>
                <w:rFonts w:ascii="Bookman Old Style" w:hAnsi="Bookman Old Style"/>
                <w:b/>
                <w:bCs/>
                <w:color w:val="000000"/>
                <w:u w:val="single"/>
              </w:rPr>
            </w:pPr>
          </w:p>
        </w:tc>
        <w:tc>
          <w:tcPr>
            <w:tcW w:w="1198" w:type="dxa"/>
            <w:tcBorders>
              <w:top w:val="single" w:sz="4" w:space="0" w:color="auto"/>
            </w:tcBorders>
            <w:vAlign w:val="bottom"/>
          </w:tcPr>
          <w:p w14:paraId="184E1664" w14:textId="77777777" w:rsidR="000E4F0F" w:rsidRPr="00E4161B" w:rsidRDefault="000E4F0F" w:rsidP="000E4F0F">
            <w:pPr>
              <w:rPr>
                <w:rFonts w:ascii="Bookman Old Style" w:hAnsi="Bookman Old Style"/>
                <w:b/>
                <w:bCs/>
                <w:color w:val="000000"/>
                <w:u w:val="single"/>
              </w:rPr>
            </w:pPr>
          </w:p>
        </w:tc>
      </w:tr>
      <w:tr w:rsidR="000E4F0F" w:rsidRPr="00E4161B" w14:paraId="2A271E5A" w14:textId="77777777" w:rsidTr="000E4F0F">
        <w:trPr>
          <w:trHeight w:val="402"/>
        </w:trPr>
        <w:tc>
          <w:tcPr>
            <w:tcW w:w="6836" w:type="dxa"/>
            <w:gridSpan w:val="4"/>
            <w:tcBorders>
              <w:bottom w:val="single" w:sz="4" w:space="0" w:color="auto"/>
            </w:tcBorders>
            <w:noWrap/>
            <w:vAlign w:val="bottom"/>
          </w:tcPr>
          <w:p w14:paraId="36BE7E21" w14:textId="77777777" w:rsidR="000E4F0F" w:rsidRPr="00E4161B" w:rsidRDefault="000E4F0F" w:rsidP="000E4F0F">
            <w:pPr>
              <w:rPr>
                <w:rFonts w:ascii="Bookman Old Style" w:hAnsi="Bookman Old Style"/>
                <w:color w:val="000000"/>
              </w:rPr>
            </w:pPr>
          </w:p>
        </w:tc>
        <w:tc>
          <w:tcPr>
            <w:tcW w:w="992" w:type="dxa"/>
            <w:tcBorders>
              <w:bottom w:val="single" w:sz="4" w:space="0" w:color="auto"/>
            </w:tcBorders>
            <w:vAlign w:val="bottom"/>
          </w:tcPr>
          <w:p w14:paraId="44F97FFF" w14:textId="77777777" w:rsidR="000E4F0F" w:rsidRPr="00E4161B" w:rsidRDefault="000E4F0F" w:rsidP="000E4F0F">
            <w:pPr>
              <w:rPr>
                <w:rFonts w:ascii="Bookman Old Style" w:hAnsi="Bookman Old Style"/>
                <w:b/>
                <w:bCs/>
                <w:color w:val="000000"/>
                <w:u w:val="single"/>
              </w:rPr>
            </w:pPr>
          </w:p>
        </w:tc>
        <w:tc>
          <w:tcPr>
            <w:tcW w:w="1198" w:type="dxa"/>
            <w:tcBorders>
              <w:bottom w:val="single" w:sz="4" w:space="0" w:color="auto"/>
            </w:tcBorders>
            <w:vAlign w:val="bottom"/>
          </w:tcPr>
          <w:p w14:paraId="32B02278" w14:textId="77777777" w:rsidR="000E4F0F" w:rsidRPr="00E4161B" w:rsidRDefault="000E4F0F" w:rsidP="000E4F0F">
            <w:pPr>
              <w:rPr>
                <w:rFonts w:ascii="Bookman Old Style" w:hAnsi="Bookman Old Style"/>
                <w:b/>
                <w:bCs/>
                <w:color w:val="000000"/>
                <w:u w:val="single"/>
              </w:rPr>
            </w:pPr>
          </w:p>
        </w:tc>
      </w:tr>
      <w:tr w:rsidR="000E4F0F" w:rsidRPr="00E4161B" w14:paraId="7487E12F" w14:textId="77777777" w:rsidTr="000E4F0F">
        <w:trPr>
          <w:trHeight w:val="284"/>
        </w:trPr>
        <w:tc>
          <w:tcPr>
            <w:tcW w:w="6836" w:type="dxa"/>
            <w:gridSpan w:val="4"/>
            <w:tcBorders>
              <w:top w:val="single" w:sz="4" w:space="0" w:color="auto"/>
              <w:left w:val="single" w:sz="4" w:space="0" w:color="auto"/>
              <w:bottom w:val="single" w:sz="4" w:space="0" w:color="auto"/>
              <w:right w:val="single" w:sz="4" w:space="0" w:color="auto"/>
            </w:tcBorders>
            <w:noWrap/>
            <w:vAlign w:val="bottom"/>
          </w:tcPr>
          <w:p w14:paraId="39C4247C" w14:textId="77777777" w:rsidR="000E4F0F" w:rsidRPr="00E4161B" w:rsidRDefault="000E4F0F" w:rsidP="001716BD">
            <w:pPr>
              <w:rPr>
                <w:rFonts w:ascii="Bookman Old Style" w:hAnsi="Bookman Old Style"/>
                <w:b/>
                <w:bCs/>
                <w:color w:val="000000"/>
                <w:u w:val="single"/>
              </w:rPr>
            </w:pPr>
            <w:r w:rsidRPr="00E4161B">
              <w:rPr>
                <w:rFonts w:ascii="Bookman Old Style" w:hAnsi="Bookman Old Style"/>
                <w:b/>
                <w:bCs/>
                <w:color w:val="000000"/>
                <w:u w:val="single"/>
              </w:rPr>
              <w:t xml:space="preserve">A 2 – </w:t>
            </w:r>
            <w:r w:rsidRPr="00E4161B">
              <w:rPr>
                <w:rFonts w:ascii="Bookman Old Style" w:hAnsi="Bookman Old Style"/>
                <w:b/>
                <w:bCs/>
                <w:i/>
                <w:iCs/>
                <w:color w:val="000000"/>
                <w:u w:val="single"/>
              </w:rPr>
              <w:t>Responsable géotechnique</w:t>
            </w:r>
            <w:r w:rsidRPr="00E4161B">
              <w:rPr>
                <w:rFonts w:ascii="Bookman Old Style" w:hAnsi="Bookman Old Style"/>
                <w:b/>
                <w:bCs/>
                <w:i/>
                <w:iCs/>
                <w:color w:val="000000"/>
              </w:rPr>
              <w:t> : 0</w:t>
            </w:r>
            <w:r w:rsidR="001716BD" w:rsidRPr="00E4161B">
              <w:rPr>
                <w:rFonts w:ascii="Bookman Old Style" w:hAnsi="Bookman Old Style"/>
                <w:b/>
                <w:bCs/>
                <w:i/>
                <w:iCs/>
                <w:color w:val="000000"/>
              </w:rPr>
              <w:t>3</w:t>
            </w:r>
            <w:r w:rsidRPr="00E4161B">
              <w:rPr>
                <w:rFonts w:ascii="Bookman Old Style" w:hAnsi="Bookman Old Style"/>
                <w:b/>
                <w:bCs/>
                <w:i/>
                <w:iCs/>
                <w:color w:val="000000"/>
              </w:rPr>
              <w:t>critères</w:t>
            </w:r>
          </w:p>
        </w:tc>
        <w:tc>
          <w:tcPr>
            <w:tcW w:w="992" w:type="dxa"/>
            <w:tcBorders>
              <w:top w:val="single" w:sz="4" w:space="0" w:color="auto"/>
              <w:left w:val="single" w:sz="4" w:space="0" w:color="auto"/>
              <w:bottom w:val="single" w:sz="4" w:space="0" w:color="auto"/>
              <w:right w:val="single" w:sz="4" w:space="0" w:color="auto"/>
            </w:tcBorders>
            <w:vAlign w:val="bottom"/>
          </w:tcPr>
          <w:p w14:paraId="34B86EF5" w14:textId="77777777" w:rsidR="000E4F0F" w:rsidRPr="00E4161B" w:rsidRDefault="000E4F0F" w:rsidP="000E4F0F">
            <w:pPr>
              <w:rPr>
                <w:rFonts w:ascii="Bookman Old Style" w:hAnsi="Bookman Old Style"/>
                <w:b/>
                <w:bCs/>
                <w:color w:val="000000"/>
                <w:u w:val="single"/>
              </w:rPr>
            </w:pPr>
          </w:p>
        </w:tc>
        <w:tc>
          <w:tcPr>
            <w:tcW w:w="1198" w:type="dxa"/>
            <w:tcBorders>
              <w:top w:val="single" w:sz="4" w:space="0" w:color="auto"/>
              <w:left w:val="single" w:sz="4" w:space="0" w:color="auto"/>
              <w:bottom w:val="single" w:sz="4" w:space="0" w:color="auto"/>
              <w:right w:val="single" w:sz="4" w:space="0" w:color="auto"/>
            </w:tcBorders>
            <w:vAlign w:val="bottom"/>
          </w:tcPr>
          <w:p w14:paraId="2285728A" w14:textId="77777777" w:rsidR="000E4F0F" w:rsidRPr="00E4161B" w:rsidRDefault="000E4F0F" w:rsidP="000E4F0F">
            <w:pPr>
              <w:rPr>
                <w:rFonts w:ascii="Bookman Old Style" w:hAnsi="Bookman Old Style"/>
                <w:b/>
                <w:bCs/>
                <w:color w:val="000000"/>
                <w:u w:val="single"/>
              </w:rPr>
            </w:pPr>
          </w:p>
        </w:tc>
      </w:tr>
      <w:tr w:rsidR="003447BB" w:rsidRPr="00E4161B" w14:paraId="7245E9E2" w14:textId="77777777" w:rsidTr="00EA3816">
        <w:trPr>
          <w:trHeight w:val="402"/>
        </w:trPr>
        <w:tc>
          <w:tcPr>
            <w:tcW w:w="2694" w:type="dxa"/>
            <w:tcBorders>
              <w:top w:val="single" w:sz="4" w:space="0" w:color="auto"/>
              <w:left w:val="single" w:sz="4" w:space="0" w:color="auto"/>
              <w:bottom w:val="single" w:sz="4" w:space="0" w:color="auto"/>
              <w:right w:val="single" w:sz="4" w:space="0" w:color="auto"/>
            </w:tcBorders>
            <w:noWrap/>
            <w:vAlign w:val="bottom"/>
            <w:hideMark/>
          </w:tcPr>
          <w:p w14:paraId="1BD6CC1A" w14:textId="77777777" w:rsidR="003447BB" w:rsidRPr="00E4161B" w:rsidRDefault="003447BB" w:rsidP="009B0C49">
            <w:pPr>
              <w:rPr>
                <w:rFonts w:ascii="Bookman Old Style" w:hAnsi="Bookman Old Style"/>
                <w:b/>
                <w:bCs/>
                <w:color w:val="000000"/>
              </w:rPr>
            </w:pPr>
            <w:r w:rsidRPr="00E4161B">
              <w:rPr>
                <w:rFonts w:ascii="Bookman Old Style" w:hAnsi="Bookman Old Style"/>
                <w:b/>
                <w:bCs/>
                <w:color w:val="000000"/>
              </w:rPr>
              <w:t xml:space="preserve">A 1-1 Qualification </w:t>
            </w:r>
          </w:p>
        </w:tc>
        <w:tc>
          <w:tcPr>
            <w:tcW w:w="4142" w:type="dxa"/>
            <w:gridSpan w:val="3"/>
            <w:tcBorders>
              <w:top w:val="single" w:sz="4" w:space="0" w:color="auto"/>
              <w:left w:val="single" w:sz="4" w:space="0" w:color="auto"/>
              <w:bottom w:val="single" w:sz="4" w:space="0" w:color="auto"/>
              <w:right w:val="single" w:sz="4" w:space="0" w:color="auto"/>
            </w:tcBorders>
            <w:noWrap/>
            <w:vAlign w:val="bottom"/>
            <w:hideMark/>
          </w:tcPr>
          <w:p w14:paraId="1A60B706" w14:textId="77777777" w:rsidR="003447BB" w:rsidRPr="00E4161B" w:rsidRDefault="003447BB" w:rsidP="009B0C49">
            <w:pPr>
              <w:rPr>
                <w:rFonts w:ascii="Bookman Old Style" w:hAnsi="Bookman Old Style"/>
                <w:color w:val="000000"/>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B5A0FCA" w14:textId="77777777" w:rsidR="003447BB" w:rsidRPr="00E4161B" w:rsidRDefault="003447BB" w:rsidP="009B0C49">
            <w:pPr>
              <w:jc w:val="center"/>
              <w:rPr>
                <w:rFonts w:ascii="Bookman Old Style" w:hAnsi="Bookman Old Style"/>
                <w:color w:val="000000"/>
              </w:rPr>
            </w:pPr>
          </w:p>
        </w:tc>
        <w:tc>
          <w:tcPr>
            <w:tcW w:w="1198" w:type="dxa"/>
            <w:tcBorders>
              <w:top w:val="single" w:sz="4" w:space="0" w:color="auto"/>
              <w:left w:val="single" w:sz="4" w:space="0" w:color="auto"/>
              <w:bottom w:val="single" w:sz="4" w:space="0" w:color="auto"/>
              <w:right w:val="single" w:sz="4" w:space="0" w:color="auto"/>
            </w:tcBorders>
            <w:noWrap/>
            <w:vAlign w:val="bottom"/>
            <w:hideMark/>
          </w:tcPr>
          <w:p w14:paraId="191C6B1D" w14:textId="77777777" w:rsidR="003447BB" w:rsidRPr="00E4161B" w:rsidRDefault="003447BB" w:rsidP="009B0C49">
            <w:pPr>
              <w:jc w:val="center"/>
              <w:rPr>
                <w:rFonts w:ascii="Bookman Old Style" w:hAnsi="Bookman Old Style"/>
                <w:color w:val="000000"/>
              </w:rPr>
            </w:pPr>
          </w:p>
        </w:tc>
      </w:tr>
      <w:tr w:rsidR="003447BB" w:rsidRPr="00E4161B" w14:paraId="334B8948" w14:textId="77777777" w:rsidTr="000E4F0F">
        <w:trPr>
          <w:trHeight w:val="402"/>
        </w:trPr>
        <w:tc>
          <w:tcPr>
            <w:tcW w:w="6836" w:type="dxa"/>
            <w:gridSpan w:val="4"/>
            <w:vMerge w:val="restart"/>
            <w:tcBorders>
              <w:top w:val="single" w:sz="4" w:space="0" w:color="auto"/>
              <w:left w:val="single" w:sz="4" w:space="0" w:color="auto"/>
              <w:bottom w:val="single" w:sz="4" w:space="0" w:color="000000"/>
              <w:right w:val="nil"/>
            </w:tcBorders>
            <w:vAlign w:val="center"/>
            <w:hideMark/>
          </w:tcPr>
          <w:p w14:paraId="7F2A85B3" w14:textId="77777777" w:rsidR="00021650" w:rsidRPr="00E4161B" w:rsidRDefault="00021650" w:rsidP="00021650">
            <w:pPr>
              <w:jc w:val="both"/>
              <w:rPr>
                <w:rFonts w:ascii="Bookman Old Style" w:hAnsi="Bookman Old Style"/>
                <w:color w:val="000000"/>
              </w:rPr>
            </w:pPr>
            <w:r w:rsidRPr="00E4161B">
              <w:rPr>
                <w:rFonts w:ascii="Bookman Old Style" w:hAnsi="Bookman Old Style"/>
                <w:color w:val="000000"/>
              </w:rPr>
              <w:t xml:space="preserve">Technicien Supérieur </w:t>
            </w:r>
            <w:r w:rsidR="00F702FA" w:rsidRPr="00E4161B">
              <w:rPr>
                <w:rFonts w:ascii="Bookman Old Style" w:hAnsi="Bookman Old Style"/>
                <w:color w:val="000000"/>
              </w:rPr>
              <w:t>en topographie ou plus</w:t>
            </w:r>
            <w:r w:rsidRPr="00E4161B">
              <w:rPr>
                <w:rFonts w:ascii="Bookman Old Style" w:hAnsi="Bookman Old Style"/>
                <w:color w:val="000000"/>
              </w:rPr>
              <w:t xml:space="preserve"> (Copie certifiée du diplôme, cv signé et daté, attestation de présentation de l’original du diplôme, attestation de disponibilité signée du candidat)</w:t>
            </w:r>
          </w:p>
          <w:p w14:paraId="1D5814F2" w14:textId="77777777" w:rsidR="003447BB" w:rsidRPr="00E4161B" w:rsidRDefault="00021650" w:rsidP="00021650">
            <w:pPr>
              <w:jc w:val="both"/>
              <w:rPr>
                <w:rFonts w:ascii="Bookman Old Style" w:hAnsi="Bookman Old Style"/>
                <w:color w:val="000000"/>
              </w:rPr>
            </w:pPr>
            <w:r w:rsidRPr="00E4161B">
              <w:rPr>
                <w:rFonts w:ascii="Bookman Old Style" w:hAnsi="Bookman Old Style"/>
                <w:b/>
              </w:rPr>
              <w:t>NB :</w:t>
            </w:r>
            <w:r w:rsidRPr="00E4161B">
              <w:rPr>
                <w:rFonts w:ascii="Bookman Old Style" w:hAnsi="Bookman Old Style"/>
              </w:rPr>
              <w:t xml:space="preserve"> Il faut présenter toutes les pièces listées entre parenthèse pour mériter le « OUI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285790"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nil"/>
              <w:bottom w:val="single" w:sz="4" w:space="0" w:color="auto"/>
              <w:right w:val="single" w:sz="4" w:space="0" w:color="auto"/>
            </w:tcBorders>
            <w:vAlign w:val="center"/>
            <w:hideMark/>
          </w:tcPr>
          <w:p w14:paraId="41B40C60"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NON</w:t>
            </w:r>
          </w:p>
        </w:tc>
      </w:tr>
      <w:tr w:rsidR="003447BB" w:rsidRPr="00E4161B" w14:paraId="30732EF6" w14:textId="77777777" w:rsidTr="000E4F0F">
        <w:trPr>
          <w:trHeight w:val="481"/>
        </w:trPr>
        <w:tc>
          <w:tcPr>
            <w:tcW w:w="6836" w:type="dxa"/>
            <w:gridSpan w:val="4"/>
            <w:vMerge/>
            <w:tcBorders>
              <w:top w:val="single" w:sz="4" w:space="0" w:color="auto"/>
              <w:left w:val="single" w:sz="4" w:space="0" w:color="auto"/>
              <w:bottom w:val="single" w:sz="4" w:space="0" w:color="000000"/>
              <w:right w:val="nil"/>
            </w:tcBorders>
            <w:vAlign w:val="center"/>
            <w:hideMark/>
          </w:tcPr>
          <w:p w14:paraId="73DE50CA" w14:textId="77777777" w:rsidR="003447BB" w:rsidRPr="00E4161B" w:rsidRDefault="003447BB" w:rsidP="009B0C49">
            <w:pPr>
              <w:rPr>
                <w:rFonts w:ascii="Bookman Old Style" w:hAnsi="Bookman Old Style"/>
                <w:color w:val="000000"/>
              </w:rPr>
            </w:pPr>
          </w:p>
        </w:tc>
        <w:tc>
          <w:tcPr>
            <w:tcW w:w="992" w:type="dxa"/>
            <w:tcBorders>
              <w:top w:val="nil"/>
              <w:left w:val="single" w:sz="4" w:space="0" w:color="auto"/>
              <w:bottom w:val="single" w:sz="4" w:space="0" w:color="auto"/>
              <w:right w:val="single" w:sz="4" w:space="0" w:color="auto"/>
            </w:tcBorders>
            <w:vAlign w:val="center"/>
            <w:hideMark/>
          </w:tcPr>
          <w:p w14:paraId="32CE5A15" w14:textId="77777777" w:rsidR="003447BB" w:rsidRPr="00E4161B" w:rsidRDefault="003447BB" w:rsidP="009B0C49">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vAlign w:val="center"/>
            <w:hideMark/>
          </w:tcPr>
          <w:p w14:paraId="3162A57B"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 </w:t>
            </w:r>
          </w:p>
        </w:tc>
      </w:tr>
      <w:tr w:rsidR="003447BB" w:rsidRPr="00E4161B" w14:paraId="2DC7DEA1" w14:textId="77777777" w:rsidTr="000E4F0F">
        <w:trPr>
          <w:trHeight w:val="402"/>
        </w:trPr>
        <w:tc>
          <w:tcPr>
            <w:tcW w:w="9026" w:type="dxa"/>
            <w:gridSpan w:val="6"/>
            <w:tcBorders>
              <w:top w:val="nil"/>
              <w:left w:val="nil"/>
              <w:bottom w:val="nil"/>
              <w:right w:val="nil"/>
            </w:tcBorders>
            <w:noWrap/>
            <w:vAlign w:val="bottom"/>
            <w:hideMark/>
          </w:tcPr>
          <w:p w14:paraId="4DDD4D96" w14:textId="77777777" w:rsidR="003447BB" w:rsidRPr="00E4161B" w:rsidRDefault="003447BB" w:rsidP="009B0C49">
            <w:pPr>
              <w:rPr>
                <w:rFonts w:ascii="Bookman Old Style" w:hAnsi="Bookman Old Style"/>
                <w:b/>
                <w:bCs/>
                <w:color w:val="000000"/>
              </w:rPr>
            </w:pPr>
            <w:r w:rsidRPr="00E4161B">
              <w:rPr>
                <w:rFonts w:ascii="Bookman Old Style" w:hAnsi="Bookman Old Style"/>
                <w:b/>
                <w:bCs/>
                <w:color w:val="000000"/>
              </w:rPr>
              <w:t xml:space="preserve">A 1-2 Expérience professionnelle </w:t>
            </w:r>
          </w:p>
          <w:p w14:paraId="3DF65280" w14:textId="77777777" w:rsidR="003447BB" w:rsidRPr="00E4161B" w:rsidRDefault="003447BB" w:rsidP="009B0C49">
            <w:pPr>
              <w:rPr>
                <w:rFonts w:ascii="Bookman Old Style" w:hAnsi="Bookman Old Style"/>
                <w:color w:val="000000"/>
              </w:rPr>
            </w:pPr>
            <w:proofErr w:type="gramStart"/>
            <w:r w:rsidRPr="00E4161B">
              <w:rPr>
                <w:rFonts w:ascii="Bookman Old Style" w:hAnsi="Bookman Old Style"/>
                <w:b/>
                <w:bCs/>
                <w:color w:val="000000"/>
                <w:sz w:val="18"/>
                <w:szCs w:val="18"/>
              </w:rPr>
              <w:t>NB:</w:t>
            </w:r>
            <w:proofErr w:type="gramEnd"/>
            <w:r w:rsidRPr="00E4161B">
              <w:rPr>
                <w:rFonts w:ascii="Bookman Old Style" w:hAnsi="Bookman Old Style"/>
                <w:b/>
                <w:bCs/>
                <w:color w:val="000000"/>
                <w:sz w:val="18"/>
                <w:szCs w:val="18"/>
              </w:rPr>
              <w:t xml:space="preserve"> l'expérience n'est évaluée que si le cv est produit et signé par </w:t>
            </w:r>
            <w:r w:rsidRPr="00E4161B">
              <w:rPr>
                <w:rFonts w:ascii="Bookman Old Style" w:hAnsi="Bookman Old Style"/>
                <w:b/>
                <w:bCs/>
                <w:color w:val="000000"/>
                <w:sz w:val="18"/>
              </w:rPr>
              <w:t>l’intéressé</w:t>
            </w:r>
          </w:p>
        </w:tc>
      </w:tr>
      <w:tr w:rsidR="003447BB" w:rsidRPr="00E4161B" w14:paraId="1507C441" w14:textId="77777777" w:rsidTr="000E4F0F">
        <w:trPr>
          <w:trHeight w:val="248"/>
        </w:trPr>
        <w:tc>
          <w:tcPr>
            <w:tcW w:w="9026" w:type="dxa"/>
            <w:gridSpan w:val="6"/>
            <w:tcBorders>
              <w:top w:val="nil"/>
              <w:left w:val="nil"/>
              <w:bottom w:val="nil"/>
              <w:right w:val="nil"/>
            </w:tcBorders>
            <w:noWrap/>
            <w:vAlign w:val="bottom"/>
            <w:hideMark/>
          </w:tcPr>
          <w:p w14:paraId="67B49011" w14:textId="77777777" w:rsidR="003447BB" w:rsidRPr="00E4161B" w:rsidRDefault="003447BB" w:rsidP="009B0C49">
            <w:pPr>
              <w:rPr>
                <w:rFonts w:ascii="Bookman Old Style" w:hAnsi="Bookman Old Style"/>
                <w:color w:val="000000"/>
                <w:sz w:val="18"/>
                <w:szCs w:val="18"/>
              </w:rPr>
            </w:pPr>
          </w:p>
        </w:tc>
      </w:tr>
      <w:tr w:rsidR="000E4F0F" w:rsidRPr="00E4161B" w14:paraId="75C80F01" w14:textId="77777777" w:rsidTr="000E4F0F">
        <w:trPr>
          <w:trHeight w:val="337"/>
        </w:trPr>
        <w:tc>
          <w:tcPr>
            <w:tcW w:w="6836" w:type="dxa"/>
            <w:gridSpan w:val="4"/>
            <w:vMerge w:val="restart"/>
            <w:tcBorders>
              <w:top w:val="single" w:sz="4" w:space="0" w:color="auto"/>
              <w:left w:val="single" w:sz="4" w:space="0" w:color="auto"/>
              <w:bottom w:val="single" w:sz="4" w:space="0" w:color="000000"/>
              <w:right w:val="nil"/>
            </w:tcBorders>
            <w:vAlign w:val="center"/>
            <w:hideMark/>
          </w:tcPr>
          <w:p w14:paraId="6600B08D" w14:textId="77777777" w:rsidR="000E4F0F" w:rsidRPr="00E4161B" w:rsidRDefault="000E4F0F" w:rsidP="00021650">
            <w:pPr>
              <w:rPr>
                <w:rFonts w:ascii="Bookman Old Style" w:hAnsi="Bookman Old Style"/>
                <w:color w:val="000000"/>
              </w:rPr>
            </w:pPr>
            <w:r w:rsidRPr="00E4161B">
              <w:rPr>
                <w:rFonts w:ascii="Bookman Old Style" w:hAnsi="Bookman Old Style"/>
                <w:color w:val="000000"/>
              </w:rPr>
              <w:t>Expérience générale dans le domaine des Travaux Publics ≥ 5 ans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82013E" w14:textId="77777777" w:rsidR="000E4F0F" w:rsidRPr="00E4161B" w:rsidRDefault="000E4F0F" w:rsidP="009B0C49">
            <w:pPr>
              <w:jc w:val="center"/>
              <w:rPr>
                <w:rFonts w:ascii="Bookman Old Style" w:hAnsi="Bookman Old Style"/>
                <w:color w:val="000000"/>
              </w:rPr>
            </w:pPr>
            <w:r w:rsidRPr="00E4161B">
              <w:rPr>
                <w:rFonts w:ascii="Bookman Old Style" w:hAnsi="Bookman Old Style"/>
                <w:color w:val="000000"/>
              </w:rPr>
              <w:t>OUI</w:t>
            </w:r>
          </w:p>
        </w:tc>
        <w:tc>
          <w:tcPr>
            <w:tcW w:w="1198" w:type="dxa"/>
            <w:vMerge w:val="restart"/>
            <w:tcBorders>
              <w:top w:val="single" w:sz="4" w:space="0" w:color="auto"/>
              <w:left w:val="nil"/>
              <w:right w:val="single" w:sz="4" w:space="0" w:color="auto"/>
            </w:tcBorders>
            <w:vAlign w:val="center"/>
            <w:hideMark/>
          </w:tcPr>
          <w:p w14:paraId="6D767034" w14:textId="77777777" w:rsidR="000E4F0F" w:rsidRPr="00E4161B" w:rsidRDefault="000E4F0F" w:rsidP="009B0C49">
            <w:pPr>
              <w:jc w:val="center"/>
              <w:rPr>
                <w:rFonts w:ascii="Bookman Old Style" w:hAnsi="Bookman Old Style"/>
                <w:color w:val="000000"/>
              </w:rPr>
            </w:pPr>
            <w:r w:rsidRPr="00E4161B">
              <w:rPr>
                <w:rFonts w:ascii="Bookman Old Style" w:hAnsi="Bookman Old Style"/>
                <w:color w:val="000000"/>
              </w:rPr>
              <w:t>NON</w:t>
            </w:r>
          </w:p>
          <w:p w14:paraId="73BB5C12" w14:textId="77777777" w:rsidR="000E4F0F" w:rsidRPr="00E4161B" w:rsidRDefault="000E4F0F" w:rsidP="009B0C49">
            <w:pPr>
              <w:jc w:val="center"/>
              <w:rPr>
                <w:rFonts w:ascii="Bookman Old Style" w:hAnsi="Bookman Old Style"/>
                <w:color w:val="000000"/>
              </w:rPr>
            </w:pPr>
            <w:r w:rsidRPr="00E4161B">
              <w:rPr>
                <w:rFonts w:ascii="Bookman Old Style" w:hAnsi="Bookman Old Style"/>
                <w:color w:val="000000"/>
              </w:rPr>
              <w:t> </w:t>
            </w:r>
          </w:p>
        </w:tc>
      </w:tr>
      <w:tr w:rsidR="000E4F0F" w:rsidRPr="00E4161B" w14:paraId="5575E86B" w14:textId="77777777" w:rsidTr="000E4F0F">
        <w:trPr>
          <w:trHeight w:val="402"/>
        </w:trPr>
        <w:tc>
          <w:tcPr>
            <w:tcW w:w="6836" w:type="dxa"/>
            <w:gridSpan w:val="4"/>
            <w:vMerge/>
            <w:tcBorders>
              <w:top w:val="single" w:sz="4" w:space="0" w:color="auto"/>
              <w:left w:val="single" w:sz="4" w:space="0" w:color="auto"/>
              <w:bottom w:val="single" w:sz="4" w:space="0" w:color="000000"/>
              <w:right w:val="nil"/>
            </w:tcBorders>
            <w:vAlign w:val="center"/>
            <w:hideMark/>
          </w:tcPr>
          <w:p w14:paraId="16F48BEE" w14:textId="77777777" w:rsidR="000E4F0F" w:rsidRPr="00E4161B" w:rsidRDefault="000E4F0F" w:rsidP="009B0C49">
            <w:pPr>
              <w:rPr>
                <w:rFonts w:ascii="Bookman Old Style" w:hAnsi="Bookman Old Style"/>
                <w:color w:val="000000"/>
              </w:rPr>
            </w:pPr>
          </w:p>
        </w:tc>
        <w:tc>
          <w:tcPr>
            <w:tcW w:w="992" w:type="dxa"/>
            <w:tcBorders>
              <w:top w:val="nil"/>
              <w:left w:val="single" w:sz="4" w:space="0" w:color="auto"/>
              <w:bottom w:val="single" w:sz="4" w:space="0" w:color="auto"/>
              <w:right w:val="single" w:sz="4" w:space="0" w:color="auto"/>
            </w:tcBorders>
            <w:vAlign w:val="center"/>
            <w:hideMark/>
          </w:tcPr>
          <w:p w14:paraId="3EA8F8F6" w14:textId="77777777" w:rsidR="000E4F0F" w:rsidRPr="00E4161B" w:rsidRDefault="000E4F0F" w:rsidP="009B0C49">
            <w:pPr>
              <w:jc w:val="center"/>
              <w:rPr>
                <w:rFonts w:ascii="Bookman Old Style" w:hAnsi="Bookman Old Style"/>
                <w:color w:val="000000"/>
              </w:rPr>
            </w:pPr>
            <w:r w:rsidRPr="00E4161B">
              <w:rPr>
                <w:rFonts w:ascii="Bookman Old Style" w:hAnsi="Bookman Old Style"/>
                <w:color w:val="000000"/>
              </w:rPr>
              <w:t> </w:t>
            </w:r>
          </w:p>
        </w:tc>
        <w:tc>
          <w:tcPr>
            <w:tcW w:w="1198" w:type="dxa"/>
            <w:vMerge/>
            <w:tcBorders>
              <w:left w:val="nil"/>
              <w:bottom w:val="single" w:sz="4" w:space="0" w:color="auto"/>
              <w:right w:val="single" w:sz="4" w:space="0" w:color="auto"/>
            </w:tcBorders>
            <w:vAlign w:val="center"/>
            <w:hideMark/>
          </w:tcPr>
          <w:p w14:paraId="7363C47D" w14:textId="77777777" w:rsidR="000E4F0F" w:rsidRPr="00E4161B" w:rsidRDefault="000E4F0F" w:rsidP="009B0C49">
            <w:pPr>
              <w:jc w:val="center"/>
              <w:rPr>
                <w:rFonts w:ascii="Bookman Old Style" w:hAnsi="Bookman Old Style"/>
                <w:color w:val="000000"/>
              </w:rPr>
            </w:pPr>
          </w:p>
        </w:tc>
      </w:tr>
      <w:tr w:rsidR="003447BB" w:rsidRPr="00E4161B" w14:paraId="5A20A5BA" w14:textId="77777777" w:rsidTr="000E4F0F">
        <w:trPr>
          <w:trHeight w:val="402"/>
        </w:trPr>
        <w:tc>
          <w:tcPr>
            <w:tcW w:w="6836" w:type="dxa"/>
            <w:gridSpan w:val="4"/>
            <w:tcBorders>
              <w:top w:val="single" w:sz="4" w:space="0" w:color="auto"/>
              <w:left w:val="single" w:sz="4" w:space="0" w:color="auto"/>
              <w:right w:val="nil"/>
            </w:tcBorders>
            <w:vAlign w:val="center"/>
            <w:hideMark/>
          </w:tcPr>
          <w:p w14:paraId="27623833" w14:textId="77777777" w:rsidR="003447BB" w:rsidRPr="00E4161B" w:rsidRDefault="003447BB" w:rsidP="00F702FA">
            <w:pPr>
              <w:jc w:val="both"/>
              <w:rPr>
                <w:rFonts w:ascii="Bookman Old Style" w:hAnsi="Bookman Old Style"/>
                <w:color w:val="000000"/>
              </w:rPr>
            </w:pPr>
            <w:r w:rsidRPr="00E4161B">
              <w:rPr>
                <w:rFonts w:ascii="Bookman Old Style" w:hAnsi="Bookman Old Style"/>
                <w:color w:val="000000"/>
              </w:rPr>
              <w:t xml:space="preserve">Expérience au poste de </w:t>
            </w:r>
            <w:r w:rsidR="00F702FA" w:rsidRPr="00E4161B">
              <w:rPr>
                <w:rFonts w:ascii="Bookman Old Style" w:hAnsi="Bookman Old Style"/>
              </w:rPr>
              <w:t xml:space="preserve">Responsable Géotechnique </w:t>
            </w:r>
            <w:r w:rsidR="003F7BA9" w:rsidRPr="00E4161B">
              <w:rPr>
                <w:rFonts w:ascii="Bookman Old Style" w:hAnsi="Bookman Old Style"/>
                <w:sz w:val="22"/>
                <w:szCs w:val="22"/>
              </w:rPr>
              <w:t xml:space="preserve">dans le domaine de la réhabilitation, de l’ouverture, de l’’aménagement ou de l’entretien des routes ou des travaux routiers similaires </w:t>
            </w:r>
            <w:r w:rsidR="003F7BA9" w:rsidRPr="00E4161B">
              <w:rPr>
                <w:rFonts w:ascii="Bookman Old Style" w:hAnsi="Bookman Old Style"/>
              </w:rPr>
              <w:t>≥</w:t>
            </w:r>
            <w:r w:rsidR="00021650" w:rsidRPr="00E4161B">
              <w:rPr>
                <w:rFonts w:ascii="Bookman Old Style" w:hAnsi="Bookman Old Style"/>
              </w:rPr>
              <w:t xml:space="preserve"> </w:t>
            </w:r>
            <w:r w:rsidR="00F702FA" w:rsidRPr="00E4161B">
              <w:rPr>
                <w:rFonts w:ascii="Bookman Old Style" w:hAnsi="Bookman Old Style"/>
              </w:rPr>
              <w:t>2</w:t>
            </w:r>
            <w:r w:rsidR="003F7BA9" w:rsidRPr="00E4161B">
              <w:rPr>
                <w:rFonts w:ascii="Bookman Old Style" w:hAnsi="Bookman Old Style"/>
              </w:rPr>
              <w:t xml:space="preserve"> projet</w:t>
            </w:r>
            <w:r w:rsidR="00F702FA" w:rsidRPr="00E4161B">
              <w:rPr>
                <w:rFonts w:ascii="Bookman Old Style" w:hAnsi="Bookman Old Style"/>
              </w:rPr>
              <w:t>s</w:t>
            </w:r>
          </w:p>
        </w:tc>
        <w:tc>
          <w:tcPr>
            <w:tcW w:w="992" w:type="dxa"/>
            <w:tcBorders>
              <w:top w:val="nil"/>
              <w:left w:val="single" w:sz="4" w:space="0" w:color="auto"/>
              <w:right w:val="single" w:sz="4" w:space="0" w:color="auto"/>
            </w:tcBorders>
            <w:vAlign w:val="center"/>
            <w:hideMark/>
          </w:tcPr>
          <w:p w14:paraId="7E12C282"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right w:val="single" w:sz="4" w:space="0" w:color="auto"/>
            </w:tcBorders>
            <w:vAlign w:val="center"/>
            <w:hideMark/>
          </w:tcPr>
          <w:p w14:paraId="30BCE818"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 </w:t>
            </w:r>
          </w:p>
        </w:tc>
      </w:tr>
      <w:tr w:rsidR="00F702FA" w:rsidRPr="00E4161B" w14:paraId="2ED24604" w14:textId="77777777" w:rsidTr="000E4F0F">
        <w:trPr>
          <w:trHeight w:val="87"/>
        </w:trPr>
        <w:tc>
          <w:tcPr>
            <w:tcW w:w="6836" w:type="dxa"/>
            <w:gridSpan w:val="4"/>
            <w:tcBorders>
              <w:left w:val="single" w:sz="4" w:space="0" w:color="auto"/>
              <w:bottom w:val="single" w:sz="4" w:space="0" w:color="auto"/>
              <w:right w:val="nil"/>
            </w:tcBorders>
            <w:vAlign w:val="center"/>
          </w:tcPr>
          <w:p w14:paraId="3182B593" w14:textId="77777777" w:rsidR="00F702FA" w:rsidRPr="00E4161B" w:rsidRDefault="00F702FA" w:rsidP="00F702FA">
            <w:pPr>
              <w:jc w:val="both"/>
              <w:rPr>
                <w:rFonts w:ascii="Bookman Old Style" w:hAnsi="Bookman Old Style"/>
                <w:color w:val="000000"/>
              </w:rPr>
            </w:pPr>
          </w:p>
        </w:tc>
        <w:tc>
          <w:tcPr>
            <w:tcW w:w="992" w:type="dxa"/>
            <w:tcBorders>
              <w:left w:val="single" w:sz="4" w:space="0" w:color="auto"/>
              <w:bottom w:val="single" w:sz="4" w:space="0" w:color="auto"/>
              <w:right w:val="single" w:sz="4" w:space="0" w:color="auto"/>
            </w:tcBorders>
            <w:vAlign w:val="center"/>
          </w:tcPr>
          <w:p w14:paraId="7E7C9C8B" w14:textId="77777777" w:rsidR="00F702FA" w:rsidRPr="00E4161B" w:rsidRDefault="00F702FA" w:rsidP="009B0C49">
            <w:pPr>
              <w:jc w:val="center"/>
              <w:rPr>
                <w:rFonts w:ascii="Bookman Old Style" w:hAnsi="Bookman Old Style"/>
                <w:color w:val="000000"/>
              </w:rPr>
            </w:pPr>
          </w:p>
        </w:tc>
        <w:tc>
          <w:tcPr>
            <w:tcW w:w="1198" w:type="dxa"/>
            <w:tcBorders>
              <w:left w:val="nil"/>
              <w:bottom w:val="single" w:sz="4" w:space="0" w:color="auto"/>
              <w:right w:val="single" w:sz="4" w:space="0" w:color="auto"/>
            </w:tcBorders>
            <w:vAlign w:val="center"/>
          </w:tcPr>
          <w:p w14:paraId="0D8E8007" w14:textId="77777777" w:rsidR="00F702FA" w:rsidRPr="00E4161B" w:rsidRDefault="00F702FA" w:rsidP="009B0C49">
            <w:pPr>
              <w:jc w:val="center"/>
              <w:rPr>
                <w:rFonts w:ascii="Bookman Old Style" w:hAnsi="Bookman Old Style"/>
                <w:color w:val="000000"/>
              </w:rPr>
            </w:pPr>
          </w:p>
        </w:tc>
      </w:tr>
      <w:tr w:rsidR="00F702FA" w:rsidRPr="00E4161B" w14:paraId="7F1FE34C" w14:textId="77777777" w:rsidTr="000E4F0F">
        <w:trPr>
          <w:trHeight w:val="402"/>
        </w:trPr>
        <w:tc>
          <w:tcPr>
            <w:tcW w:w="6836" w:type="dxa"/>
            <w:gridSpan w:val="4"/>
            <w:tcBorders>
              <w:top w:val="single" w:sz="4" w:space="0" w:color="auto"/>
              <w:left w:val="single" w:sz="4" w:space="0" w:color="auto"/>
              <w:bottom w:val="single" w:sz="4" w:space="0" w:color="auto"/>
              <w:right w:val="nil"/>
            </w:tcBorders>
            <w:vAlign w:val="center"/>
          </w:tcPr>
          <w:p w14:paraId="53D4C724" w14:textId="77777777" w:rsidR="00F702FA" w:rsidRPr="00E4161B" w:rsidRDefault="00F702FA" w:rsidP="00F879EC">
            <w:pPr>
              <w:jc w:val="both"/>
              <w:rPr>
                <w:rFonts w:ascii="Bookman Old Style" w:hAnsi="Bookman Old Style"/>
                <w:color w:val="000000"/>
              </w:rPr>
            </w:pPr>
            <w:r w:rsidRPr="00E4161B">
              <w:rPr>
                <w:rFonts w:ascii="Bookman Old Style" w:hAnsi="Bookman Old Style"/>
                <w:color w:val="000000"/>
              </w:rPr>
              <w:t xml:space="preserve">Expérience au poste de </w:t>
            </w:r>
            <w:r w:rsidRPr="00E4161B">
              <w:rPr>
                <w:rFonts w:ascii="Bookman Old Style" w:hAnsi="Bookman Old Style"/>
              </w:rPr>
              <w:t xml:space="preserve">responsable </w:t>
            </w:r>
            <w:r w:rsidR="00F879EC" w:rsidRPr="00E4161B">
              <w:rPr>
                <w:rFonts w:ascii="Bookman Old Style" w:hAnsi="Bookman Old Style"/>
              </w:rPr>
              <w:t>géotechnique</w:t>
            </w:r>
            <w:r w:rsidRPr="00E4161B">
              <w:rPr>
                <w:rFonts w:ascii="Bookman Old Style" w:hAnsi="Bookman Old Style"/>
              </w:rPr>
              <w:t xml:space="preserve"> dans </w:t>
            </w:r>
            <w:r w:rsidRPr="00E4161B">
              <w:rPr>
                <w:rFonts w:ascii="Bookman Old Style" w:hAnsi="Bookman Old Style"/>
                <w:sz w:val="22"/>
                <w:szCs w:val="22"/>
              </w:rPr>
              <w:t>le domaine de l’entretien des routes en terre d’au moins un (01) projet de montant supérieur ou égal à 200 millions</w:t>
            </w:r>
          </w:p>
        </w:tc>
        <w:tc>
          <w:tcPr>
            <w:tcW w:w="992" w:type="dxa"/>
            <w:tcBorders>
              <w:top w:val="nil"/>
              <w:left w:val="single" w:sz="4" w:space="0" w:color="auto"/>
              <w:bottom w:val="single" w:sz="4" w:space="0" w:color="auto"/>
              <w:right w:val="single" w:sz="4" w:space="0" w:color="auto"/>
            </w:tcBorders>
            <w:vAlign w:val="center"/>
          </w:tcPr>
          <w:p w14:paraId="24E8990E" w14:textId="77777777" w:rsidR="00F702FA" w:rsidRPr="00E4161B" w:rsidRDefault="00F702FA" w:rsidP="009B0C49">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vAlign w:val="center"/>
          </w:tcPr>
          <w:p w14:paraId="0A4473EC" w14:textId="77777777" w:rsidR="00F702FA" w:rsidRPr="00E4161B" w:rsidRDefault="00F702FA" w:rsidP="009B0C49">
            <w:pPr>
              <w:jc w:val="center"/>
              <w:rPr>
                <w:rFonts w:ascii="Bookman Old Style" w:hAnsi="Bookman Old Style"/>
                <w:color w:val="000000"/>
              </w:rPr>
            </w:pPr>
          </w:p>
        </w:tc>
      </w:tr>
      <w:tr w:rsidR="003447BB" w:rsidRPr="00E4161B" w14:paraId="4774653D" w14:textId="77777777" w:rsidTr="000E4F0F">
        <w:trPr>
          <w:trHeight w:val="351"/>
        </w:trPr>
        <w:tc>
          <w:tcPr>
            <w:tcW w:w="9026" w:type="dxa"/>
            <w:gridSpan w:val="6"/>
            <w:tcBorders>
              <w:top w:val="nil"/>
              <w:left w:val="nil"/>
              <w:bottom w:val="nil"/>
              <w:right w:val="nil"/>
            </w:tcBorders>
            <w:noWrap/>
            <w:vAlign w:val="bottom"/>
            <w:hideMark/>
          </w:tcPr>
          <w:p w14:paraId="055FCE27" w14:textId="77777777" w:rsidR="003447BB" w:rsidRPr="00E4161B" w:rsidRDefault="003447BB" w:rsidP="00EF30F0">
            <w:pPr>
              <w:pStyle w:val="Normalcentr1"/>
              <w:numPr>
                <w:ilvl w:val="0"/>
                <w:numId w:val="5"/>
              </w:numPr>
              <w:tabs>
                <w:tab w:val="clear" w:pos="1620"/>
                <w:tab w:val="left" w:pos="1080"/>
              </w:tabs>
              <w:ind w:right="33"/>
              <w:rPr>
                <w:rFonts w:ascii="Bookman Old Style" w:hAnsi="Bookman Old Style"/>
                <w:b/>
                <w:color w:val="000000"/>
                <w:sz w:val="22"/>
                <w:szCs w:val="22"/>
                <w:u w:val="single"/>
              </w:rPr>
            </w:pPr>
            <w:r w:rsidRPr="00E4161B">
              <w:rPr>
                <w:rFonts w:ascii="Bookman Old Style" w:hAnsi="Bookman Old Style"/>
                <w:b/>
                <w:bCs/>
                <w:i/>
                <w:iCs/>
                <w:color w:val="000000"/>
                <w:u w:val="single"/>
              </w:rPr>
              <w:lastRenderedPageBreak/>
              <w:t xml:space="preserve">A </w:t>
            </w:r>
            <w:r w:rsidR="00F702FA" w:rsidRPr="00E4161B">
              <w:rPr>
                <w:rFonts w:ascii="Bookman Old Style" w:hAnsi="Bookman Old Style"/>
                <w:b/>
                <w:bCs/>
                <w:i/>
                <w:iCs/>
                <w:color w:val="000000"/>
                <w:u w:val="single"/>
              </w:rPr>
              <w:t>2</w:t>
            </w:r>
            <w:r w:rsidRPr="00E4161B">
              <w:rPr>
                <w:rFonts w:ascii="Bookman Old Style" w:hAnsi="Bookman Old Style"/>
                <w:b/>
                <w:bCs/>
                <w:i/>
                <w:iCs/>
                <w:color w:val="000000"/>
                <w:u w:val="single"/>
              </w:rPr>
              <w:t xml:space="preserve"> - </w:t>
            </w:r>
            <w:r w:rsidR="00021650" w:rsidRPr="00E4161B">
              <w:rPr>
                <w:rFonts w:ascii="Bookman Old Style" w:hAnsi="Bookman Old Style"/>
                <w:b/>
                <w:color w:val="000000"/>
                <w:sz w:val="22"/>
                <w:szCs w:val="22"/>
                <w:u w:val="single"/>
              </w:rPr>
              <w:t>Responsable topographe</w:t>
            </w:r>
            <w:r w:rsidR="00021650" w:rsidRPr="00E4161B">
              <w:rPr>
                <w:rFonts w:ascii="Bookman Old Style" w:hAnsi="Bookman Old Style"/>
                <w:b/>
                <w:color w:val="000000"/>
                <w:sz w:val="22"/>
                <w:szCs w:val="22"/>
              </w:rPr>
              <w:t xml:space="preserve"> </w:t>
            </w:r>
            <w:r w:rsidR="00D274A0" w:rsidRPr="00E4161B">
              <w:rPr>
                <w:rFonts w:ascii="Bookman Old Style" w:hAnsi="Bookman Old Style"/>
                <w:b/>
                <w:bCs/>
                <w:i/>
                <w:iCs/>
                <w:color w:val="000000"/>
              </w:rPr>
              <w:t xml:space="preserve">: </w:t>
            </w:r>
            <w:r w:rsidR="00F702FA" w:rsidRPr="00E4161B">
              <w:rPr>
                <w:rFonts w:ascii="Bookman Old Style" w:hAnsi="Bookman Old Style"/>
                <w:b/>
                <w:color w:val="000000"/>
                <w:sz w:val="22"/>
                <w:szCs w:val="22"/>
              </w:rPr>
              <w:t>0</w:t>
            </w:r>
            <w:r w:rsidR="001716BD" w:rsidRPr="00E4161B">
              <w:rPr>
                <w:rFonts w:ascii="Bookman Old Style" w:hAnsi="Bookman Old Style"/>
                <w:b/>
                <w:color w:val="000000"/>
                <w:sz w:val="22"/>
                <w:szCs w:val="22"/>
              </w:rPr>
              <w:t>3</w:t>
            </w:r>
            <w:r w:rsidR="00021650" w:rsidRPr="00E4161B">
              <w:rPr>
                <w:rFonts w:ascii="Bookman Old Style" w:hAnsi="Bookman Old Style"/>
                <w:b/>
                <w:color w:val="000000"/>
                <w:sz w:val="22"/>
                <w:szCs w:val="22"/>
              </w:rPr>
              <w:t xml:space="preserve"> </w:t>
            </w:r>
            <w:r w:rsidR="00D274A0" w:rsidRPr="00E4161B">
              <w:rPr>
                <w:rFonts w:ascii="Bookman Old Style" w:hAnsi="Bookman Old Style"/>
                <w:b/>
                <w:color w:val="000000"/>
                <w:sz w:val="22"/>
                <w:szCs w:val="22"/>
              </w:rPr>
              <w:t>critères</w:t>
            </w:r>
          </w:p>
        </w:tc>
      </w:tr>
      <w:tr w:rsidR="003447BB" w:rsidRPr="00E4161B" w14:paraId="7D0A158D" w14:textId="77777777" w:rsidTr="000E4F0F">
        <w:trPr>
          <w:trHeight w:val="402"/>
        </w:trPr>
        <w:tc>
          <w:tcPr>
            <w:tcW w:w="9026" w:type="dxa"/>
            <w:gridSpan w:val="6"/>
            <w:tcBorders>
              <w:top w:val="nil"/>
              <w:left w:val="nil"/>
              <w:bottom w:val="single" w:sz="4" w:space="0" w:color="auto"/>
              <w:right w:val="nil"/>
            </w:tcBorders>
            <w:noWrap/>
            <w:vAlign w:val="bottom"/>
            <w:hideMark/>
          </w:tcPr>
          <w:p w14:paraId="575CC268" w14:textId="77777777" w:rsidR="003447BB" w:rsidRPr="00E4161B" w:rsidRDefault="003447BB" w:rsidP="009B0C49">
            <w:pPr>
              <w:rPr>
                <w:rFonts w:ascii="Bookman Old Style" w:hAnsi="Bookman Old Style"/>
                <w:b/>
                <w:bCs/>
                <w:color w:val="000000"/>
                <w:sz w:val="2"/>
              </w:rPr>
            </w:pPr>
          </w:p>
          <w:p w14:paraId="1C9AE32E" w14:textId="77777777" w:rsidR="003447BB" w:rsidRPr="00E4161B" w:rsidRDefault="00ED2A2F" w:rsidP="00F702FA">
            <w:pPr>
              <w:rPr>
                <w:rFonts w:ascii="Bookman Old Style" w:hAnsi="Bookman Old Style"/>
                <w:b/>
                <w:bCs/>
                <w:color w:val="000000"/>
              </w:rPr>
            </w:pPr>
            <w:r w:rsidRPr="00E4161B">
              <w:rPr>
                <w:rFonts w:ascii="Bookman Old Style" w:hAnsi="Bookman Old Style"/>
                <w:b/>
                <w:bCs/>
                <w:color w:val="000000"/>
              </w:rPr>
              <w:t xml:space="preserve">A </w:t>
            </w:r>
            <w:r w:rsidR="00F702FA" w:rsidRPr="00E4161B">
              <w:rPr>
                <w:rFonts w:ascii="Bookman Old Style" w:hAnsi="Bookman Old Style"/>
                <w:b/>
                <w:bCs/>
                <w:color w:val="000000"/>
              </w:rPr>
              <w:t>2</w:t>
            </w:r>
            <w:r w:rsidRPr="00E4161B">
              <w:rPr>
                <w:rFonts w:ascii="Bookman Old Style" w:hAnsi="Bookman Old Style"/>
                <w:b/>
                <w:bCs/>
                <w:color w:val="000000"/>
              </w:rPr>
              <w:t xml:space="preserve">-1 </w:t>
            </w:r>
            <w:r w:rsidR="00226211" w:rsidRPr="00E4161B">
              <w:rPr>
                <w:rFonts w:ascii="Bookman Old Style" w:hAnsi="Bookman Old Style"/>
                <w:b/>
                <w:bCs/>
                <w:color w:val="000000"/>
              </w:rPr>
              <w:t>QUALIFICATION</w:t>
            </w:r>
          </w:p>
        </w:tc>
      </w:tr>
      <w:tr w:rsidR="003447BB" w:rsidRPr="00E4161B" w14:paraId="12B3CBB2" w14:textId="77777777" w:rsidTr="000E4F0F">
        <w:trPr>
          <w:trHeight w:val="402"/>
        </w:trPr>
        <w:tc>
          <w:tcPr>
            <w:tcW w:w="6836" w:type="dxa"/>
            <w:gridSpan w:val="4"/>
            <w:vMerge w:val="restart"/>
            <w:tcBorders>
              <w:top w:val="single" w:sz="4" w:space="0" w:color="auto"/>
              <w:left w:val="single" w:sz="4" w:space="0" w:color="auto"/>
              <w:bottom w:val="single" w:sz="4" w:space="0" w:color="auto"/>
              <w:right w:val="nil"/>
            </w:tcBorders>
            <w:vAlign w:val="center"/>
            <w:hideMark/>
          </w:tcPr>
          <w:p w14:paraId="06E9CB1F" w14:textId="77777777" w:rsidR="008B29E2" w:rsidRPr="00E4161B" w:rsidRDefault="00021650" w:rsidP="008B29E2">
            <w:pPr>
              <w:jc w:val="both"/>
              <w:rPr>
                <w:rFonts w:ascii="Bookman Old Style" w:hAnsi="Bookman Old Style"/>
                <w:color w:val="000000"/>
              </w:rPr>
            </w:pPr>
            <w:r w:rsidRPr="00E4161B">
              <w:rPr>
                <w:rFonts w:ascii="Bookman Old Style" w:hAnsi="Bookman Old Style"/>
                <w:color w:val="000000"/>
              </w:rPr>
              <w:t xml:space="preserve">Technicien </w:t>
            </w:r>
            <w:proofErr w:type="gramStart"/>
            <w:r w:rsidRPr="00E4161B">
              <w:rPr>
                <w:rFonts w:ascii="Bookman Old Style" w:hAnsi="Bookman Old Style"/>
                <w:color w:val="000000"/>
              </w:rPr>
              <w:t>Topographie  du</w:t>
            </w:r>
            <w:proofErr w:type="gramEnd"/>
            <w:r w:rsidRPr="00E4161B">
              <w:rPr>
                <w:rFonts w:ascii="Bookman Old Style" w:hAnsi="Bookman Old Style"/>
                <w:color w:val="000000"/>
              </w:rPr>
              <w:t xml:space="preserve"> Cadastre </w:t>
            </w:r>
            <w:r w:rsidR="008B29E2" w:rsidRPr="00E4161B">
              <w:rPr>
                <w:rFonts w:ascii="Bookman Old Style" w:hAnsi="Bookman Old Style"/>
                <w:color w:val="000000"/>
              </w:rPr>
              <w:t>(Copie certifiée du diplôme, cv signé et daté, attestation de présentation de l’original du diplôme, attestation de disponibilité signée du candidat)</w:t>
            </w:r>
          </w:p>
          <w:p w14:paraId="52221258" w14:textId="77777777" w:rsidR="003447BB" w:rsidRPr="00E4161B" w:rsidRDefault="008B29E2" w:rsidP="008B29E2">
            <w:pPr>
              <w:jc w:val="both"/>
              <w:rPr>
                <w:rFonts w:ascii="Bookman Old Style" w:hAnsi="Bookman Old Style"/>
                <w:color w:val="000000"/>
              </w:rPr>
            </w:pPr>
            <w:r w:rsidRPr="00E4161B">
              <w:rPr>
                <w:rFonts w:ascii="Bookman Old Style" w:hAnsi="Bookman Old Style"/>
                <w:b/>
              </w:rPr>
              <w:t>NB :</w:t>
            </w:r>
            <w:r w:rsidRPr="00E4161B">
              <w:rPr>
                <w:rFonts w:ascii="Bookman Old Style" w:hAnsi="Bookman Old Style"/>
              </w:rPr>
              <w:t xml:space="preserve"> Il faut présenter toutes les pièces listées entre parenthèse pour mériter le « OUI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2688A6"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nil"/>
              <w:bottom w:val="single" w:sz="4" w:space="0" w:color="auto"/>
              <w:right w:val="single" w:sz="4" w:space="0" w:color="auto"/>
            </w:tcBorders>
            <w:vAlign w:val="center"/>
            <w:hideMark/>
          </w:tcPr>
          <w:p w14:paraId="6154F124"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NON</w:t>
            </w:r>
          </w:p>
        </w:tc>
      </w:tr>
      <w:tr w:rsidR="003447BB" w:rsidRPr="00E4161B" w14:paraId="1C62F761" w14:textId="77777777" w:rsidTr="000E4F0F">
        <w:trPr>
          <w:trHeight w:val="810"/>
        </w:trPr>
        <w:tc>
          <w:tcPr>
            <w:tcW w:w="6836" w:type="dxa"/>
            <w:gridSpan w:val="4"/>
            <w:vMerge/>
            <w:tcBorders>
              <w:top w:val="single" w:sz="4" w:space="0" w:color="auto"/>
              <w:left w:val="single" w:sz="4" w:space="0" w:color="auto"/>
              <w:bottom w:val="single" w:sz="4" w:space="0" w:color="auto"/>
              <w:right w:val="nil"/>
            </w:tcBorders>
            <w:vAlign w:val="center"/>
            <w:hideMark/>
          </w:tcPr>
          <w:p w14:paraId="169A36D2" w14:textId="77777777" w:rsidR="003447BB" w:rsidRPr="00E4161B" w:rsidRDefault="003447BB" w:rsidP="009B0C49">
            <w:pPr>
              <w:rPr>
                <w:rFonts w:ascii="Bookman Old Style" w:hAnsi="Bookman Old Style"/>
                <w:color w:val="00000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535D0E2"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 </w:t>
            </w:r>
          </w:p>
        </w:tc>
        <w:tc>
          <w:tcPr>
            <w:tcW w:w="1198" w:type="dxa"/>
            <w:tcBorders>
              <w:top w:val="single" w:sz="4" w:space="0" w:color="auto"/>
              <w:left w:val="nil"/>
              <w:bottom w:val="single" w:sz="4" w:space="0" w:color="auto"/>
              <w:right w:val="single" w:sz="4" w:space="0" w:color="auto"/>
            </w:tcBorders>
            <w:vAlign w:val="center"/>
            <w:hideMark/>
          </w:tcPr>
          <w:p w14:paraId="6C9B4996"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 </w:t>
            </w:r>
          </w:p>
        </w:tc>
      </w:tr>
      <w:tr w:rsidR="003447BB" w:rsidRPr="00E4161B" w14:paraId="716E622D" w14:textId="77777777" w:rsidTr="000E4F0F">
        <w:trPr>
          <w:trHeight w:val="402"/>
        </w:trPr>
        <w:tc>
          <w:tcPr>
            <w:tcW w:w="6836" w:type="dxa"/>
            <w:gridSpan w:val="4"/>
            <w:tcBorders>
              <w:top w:val="single" w:sz="4" w:space="0" w:color="auto"/>
            </w:tcBorders>
            <w:vAlign w:val="center"/>
            <w:hideMark/>
          </w:tcPr>
          <w:p w14:paraId="1BB90FB2" w14:textId="77777777" w:rsidR="00226211" w:rsidRPr="00E4161B" w:rsidRDefault="00ED2A2F" w:rsidP="009B0C49">
            <w:pPr>
              <w:rPr>
                <w:rFonts w:ascii="Bookman Old Style" w:hAnsi="Bookman Old Style"/>
                <w:b/>
                <w:bCs/>
                <w:color w:val="000000"/>
              </w:rPr>
            </w:pPr>
            <w:r w:rsidRPr="00E4161B">
              <w:rPr>
                <w:rFonts w:ascii="Bookman Old Style" w:hAnsi="Bookman Old Style"/>
                <w:b/>
                <w:bCs/>
                <w:color w:val="000000"/>
              </w:rPr>
              <w:t xml:space="preserve">A </w:t>
            </w:r>
            <w:r w:rsidR="00F702FA" w:rsidRPr="00E4161B">
              <w:rPr>
                <w:rFonts w:ascii="Bookman Old Style" w:hAnsi="Bookman Old Style"/>
                <w:b/>
                <w:bCs/>
                <w:color w:val="000000"/>
              </w:rPr>
              <w:t>2</w:t>
            </w:r>
            <w:r w:rsidRPr="00E4161B">
              <w:rPr>
                <w:rFonts w:ascii="Bookman Old Style" w:hAnsi="Bookman Old Style"/>
                <w:b/>
                <w:bCs/>
                <w:color w:val="000000"/>
              </w:rPr>
              <w:t xml:space="preserve">-2 </w:t>
            </w:r>
            <w:r w:rsidR="00226211" w:rsidRPr="00E4161B">
              <w:rPr>
                <w:rFonts w:ascii="Bookman Old Style" w:hAnsi="Bookman Old Style"/>
                <w:b/>
                <w:bCs/>
                <w:color w:val="000000"/>
              </w:rPr>
              <w:t>Qualification et expérience professionnelle</w:t>
            </w:r>
          </w:p>
          <w:p w14:paraId="259BCFC5" w14:textId="77777777" w:rsidR="00226211" w:rsidRPr="00E4161B" w:rsidRDefault="00226211" w:rsidP="009B0C49">
            <w:pPr>
              <w:rPr>
                <w:rFonts w:ascii="Bookman Old Style" w:hAnsi="Bookman Old Style"/>
                <w:b/>
                <w:bCs/>
                <w:color w:val="000000"/>
              </w:rPr>
            </w:pPr>
            <w:proofErr w:type="gramStart"/>
            <w:r w:rsidRPr="00E4161B">
              <w:rPr>
                <w:rFonts w:ascii="Bookman Old Style" w:hAnsi="Bookman Old Style"/>
                <w:b/>
                <w:bCs/>
                <w:color w:val="000000"/>
                <w:sz w:val="18"/>
              </w:rPr>
              <w:t>NB:</w:t>
            </w:r>
            <w:proofErr w:type="gramEnd"/>
            <w:r w:rsidRPr="00E4161B">
              <w:rPr>
                <w:rFonts w:ascii="Bookman Old Style" w:hAnsi="Bookman Old Style"/>
                <w:b/>
                <w:bCs/>
                <w:color w:val="000000"/>
                <w:sz w:val="18"/>
              </w:rPr>
              <w:t xml:space="preserve"> l'expérience n'est évaluée que si le cv est produit et signé par l’intéressé</w:t>
            </w:r>
          </w:p>
        </w:tc>
        <w:tc>
          <w:tcPr>
            <w:tcW w:w="992" w:type="dxa"/>
            <w:tcBorders>
              <w:top w:val="single" w:sz="4" w:space="0" w:color="auto"/>
              <w:bottom w:val="single" w:sz="4" w:space="0" w:color="auto"/>
            </w:tcBorders>
            <w:noWrap/>
            <w:vAlign w:val="bottom"/>
            <w:hideMark/>
          </w:tcPr>
          <w:p w14:paraId="657E8391" w14:textId="77777777" w:rsidR="003447BB" w:rsidRPr="00E4161B" w:rsidRDefault="003447BB" w:rsidP="009B0C49">
            <w:pPr>
              <w:jc w:val="center"/>
              <w:rPr>
                <w:rFonts w:ascii="Bookman Old Style" w:hAnsi="Bookman Old Style"/>
                <w:color w:val="000000"/>
              </w:rPr>
            </w:pPr>
            <w:r w:rsidRPr="00E4161B">
              <w:rPr>
                <w:rFonts w:ascii="Bookman Old Style" w:hAnsi="Bookman Old Style"/>
                <w:color w:val="000000"/>
              </w:rPr>
              <w:t> </w:t>
            </w:r>
          </w:p>
        </w:tc>
        <w:tc>
          <w:tcPr>
            <w:tcW w:w="1198" w:type="dxa"/>
            <w:tcBorders>
              <w:top w:val="single" w:sz="4" w:space="0" w:color="auto"/>
              <w:bottom w:val="single" w:sz="4" w:space="0" w:color="auto"/>
            </w:tcBorders>
            <w:noWrap/>
            <w:vAlign w:val="bottom"/>
            <w:hideMark/>
          </w:tcPr>
          <w:p w14:paraId="418A4B0F" w14:textId="77777777" w:rsidR="003447BB" w:rsidRPr="00E4161B" w:rsidRDefault="003447BB" w:rsidP="009B0C49">
            <w:pPr>
              <w:jc w:val="center"/>
              <w:rPr>
                <w:rFonts w:ascii="Bookman Old Style" w:hAnsi="Bookman Old Style"/>
                <w:i/>
                <w:iCs/>
                <w:color w:val="000000"/>
              </w:rPr>
            </w:pPr>
            <w:r w:rsidRPr="00E4161B">
              <w:rPr>
                <w:rFonts w:ascii="Bookman Old Style" w:hAnsi="Bookman Old Style"/>
                <w:i/>
                <w:iCs/>
                <w:color w:val="000000"/>
              </w:rPr>
              <w:t> </w:t>
            </w:r>
          </w:p>
        </w:tc>
      </w:tr>
      <w:tr w:rsidR="00EF30F0" w:rsidRPr="00E4161B" w14:paraId="06AC099B" w14:textId="77777777" w:rsidTr="000E4F0F">
        <w:trPr>
          <w:trHeight w:val="137"/>
        </w:trPr>
        <w:tc>
          <w:tcPr>
            <w:tcW w:w="6836" w:type="dxa"/>
            <w:gridSpan w:val="4"/>
            <w:tcBorders>
              <w:right w:val="single" w:sz="4" w:space="0" w:color="auto"/>
            </w:tcBorders>
            <w:vAlign w:val="center"/>
          </w:tcPr>
          <w:p w14:paraId="32B94F7C" w14:textId="77777777" w:rsidR="00EF30F0" w:rsidRPr="00E4161B" w:rsidRDefault="00EF30F0" w:rsidP="009B0C49">
            <w:pPr>
              <w:rPr>
                <w:rFonts w:ascii="Bookman Old Style" w:hAnsi="Bookman Old Style"/>
                <w:color w:val="000000"/>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0A2B1AB2" w14:textId="77777777" w:rsidR="00EF30F0" w:rsidRPr="00E4161B" w:rsidRDefault="00EF30F0" w:rsidP="00C60B3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single" w:sz="4" w:space="0" w:color="auto"/>
              <w:bottom w:val="single" w:sz="4" w:space="0" w:color="auto"/>
              <w:right w:val="single" w:sz="4" w:space="0" w:color="auto"/>
            </w:tcBorders>
            <w:noWrap/>
            <w:vAlign w:val="bottom"/>
          </w:tcPr>
          <w:p w14:paraId="32ABDF8E" w14:textId="77777777" w:rsidR="00EF30F0" w:rsidRPr="00E4161B" w:rsidRDefault="00EF30F0" w:rsidP="00C60B39">
            <w:pPr>
              <w:jc w:val="center"/>
              <w:rPr>
                <w:rFonts w:ascii="Bookman Old Style" w:hAnsi="Bookman Old Style"/>
                <w:color w:val="000000"/>
              </w:rPr>
            </w:pPr>
            <w:r w:rsidRPr="00E4161B">
              <w:rPr>
                <w:rFonts w:ascii="Bookman Old Style" w:hAnsi="Bookman Old Style"/>
                <w:color w:val="000000"/>
              </w:rPr>
              <w:t>NON</w:t>
            </w:r>
          </w:p>
        </w:tc>
      </w:tr>
      <w:tr w:rsidR="00EF30F0" w:rsidRPr="00E4161B" w14:paraId="0CB8B897" w14:textId="77777777" w:rsidTr="00F81C68">
        <w:trPr>
          <w:trHeight w:val="402"/>
        </w:trPr>
        <w:tc>
          <w:tcPr>
            <w:tcW w:w="6836" w:type="dxa"/>
            <w:gridSpan w:val="4"/>
            <w:tcBorders>
              <w:top w:val="single" w:sz="4" w:space="0" w:color="auto"/>
              <w:left w:val="single" w:sz="4" w:space="0" w:color="auto"/>
              <w:bottom w:val="single" w:sz="4" w:space="0" w:color="auto"/>
              <w:right w:val="nil"/>
            </w:tcBorders>
            <w:vAlign w:val="center"/>
          </w:tcPr>
          <w:p w14:paraId="10F92992"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Expérience générale dans le domaine des Travaux Publics ≥ 5 ans</w:t>
            </w:r>
          </w:p>
        </w:tc>
        <w:tc>
          <w:tcPr>
            <w:tcW w:w="992" w:type="dxa"/>
            <w:tcBorders>
              <w:top w:val="single" w:sz="4" w:space="0" w:color="auto"/>
              <w:left w:val="single" w:sz="4" w:space="0" w:color="auto"/>
              <w:bottom w:val="single" w:sz="4" w:space="0" w:color="auto"/>
              <w:right w:val="single" w:sz="4" w:space="0" w:color="auto"/>
            </w:tcBorders>
            <w:noWrap/>
            <w:vAlign w:val="bottom"/>
          </w:tcPr>
          <w:p w14:paraId="41BC8A99" w14:textId="77777777" w:rsidR="00EF30F0" w:rsidRPr="00E4161B" w:rsidRDefault="00EF30F0" w:rsidP="009B0C49">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noWrap/>
            <w:vAlign w:val="bottom"/>
          </w:tcPr>
          <w:p w14:paraId="791DF123" w14:textId="77777777" w:rsidR="00EF30F0" w:rsidRPr="00E4161B" w:rsidRDefault="00EF30F0" w:rsidP="009B0C49">
            <w:pPr>
              <w:jc w:val="center"/>
              <w:rPr>
                <w:rFonts w:ascii="Bookman Old Style" w:hAnsi="Bookman Old Style"/>
                <w:color w:val="000000"/>
              </w:rPr>
            </w:pPr>
          </w:p>
        </w:tc>
      </w:tr>
      <w:tr w:rsidR="00EF30F0" w:rsidRPr="00E4161B" w14:paraId="2D51998E" w14:textId="77777777" w:rsidTr="00F81C68">
        <w:trPr>
          <w:trHeight w:val="402"/>
        </w:trPr>
        <w:tc>
          <w:tcPr>
            <w:tcW w:w="6836" w:type="dxa"/>
            <w:gridSpan w:val="4"/>
            <w:tcBorders>
              <w:top w:val="single" w:sz="4" w:space="0" w:color="auto"/>
              <w:left w:val="single" w:sz="4" w:space="0" w:color="auto"/>
              <w:right w:val="nil"/>
            </w:tcBorders>
            <w:vAlign w:val="center"/>
          </w:tcPr>
          <w:p w14:paraId="258E297C" w14:textId="77777777" w:rsidR="00EF30F0" w:rsidRPr="00E4161B" w:rsidRDefault="00EF30F0" w:rsidP="00F702FA">
            <w:pPr>
              <w:jc w:val="both"/>
              <w:rPr>
                <w:rFonts w:ascii="Bookman Old Style" w:hAnsi="Bookman Old Style"/>
              </w:rPr>
            </w:pPr>
            <w:r w:rsidRPr="00E4161B">
              <w:rPr>
                <w:rFonts w:ascii="Bookman Old Style" w:hAnsi="Bookman Old Style"/>
              </w:rPr>
              <w:t xml:space="preserve">Expérience au poste de responsable topographe dans </w:t>
            </w:r>
            <w:r w:rsidRPr="00E4161B">
              <w:rPr>
                <w:rFonts w:ascii="Bookman Old Style" w:hAnsi="Bookman Old Style"/>
                <w:sz w:val="22"/>
                <w:szCs w:val="22"/>
              </w:rPr>
              <w:t xml:space="preserve">le domaine de la réhabilitation, de l’ouverture, de l’aménagement ou de l’entretien des routes ou des travaux routiers similaires </w:t>
            </w:r>
            <w:r w:rsidRPr="00E4161B">
              <w:rPr>
                <w:rFonts w:ascii="Bookman Old Style" w:hAnsi="Bookman Old Style"/>
              </w:rPr>
              <w:t>≥ 02 projets</w:t>
            </w:r>
          </w:p>
        </w:tc>
        <w:tc>
          <w:tcPr>
            <w:tcW w:w="992" w:type="dxa"/>
            <w:tcBorders>
              <w:top w:val="single" w:sz="4" w:space="0" w:color="auto"/>
              <w:left w:val="single" w:sz="4" w:space="0" w:color="auto"/>
              <w:bottom w:val="single" w:sz="4" w:space="0" w:color="auto"/>
              <w:right w:val="single" w:sz="4" w:space="0" w:color="auto"/>
            </w:tcBorders>
            <w:noWrap/>
            <w:vAlign w:val="bottom"/>
          </w:tcPr>
          <w:p w14:paraId="59DA4F77" w14:textId="77777777" w:rsidR="00EF30F0" w:rsidRPr="00E4161B" w:rsidRDefault="00EF30F0" w:rsidP="009B0C49">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noWrap/>
            <w:vAlign w:val="bottom"/>
          </w:tcPr>
          <w:p w14:paraId="272764C5" w14:textId="77777777" w:rsidR="00EF30F0" w:rsidRPr="00E4161B" w:rsidRDefault="00EF30F0" w:rsidP="009B0C49">
            <w:pPr>
              <w:jc w:val="center"/>
              <w:rPr>
                <w:rFonts w:ascii="Bookman Old Style" w:hAnsi="Bookman Old Style"/>
                <w:i/>
                <w:iCs/>
                <w:color w:val="000000"/>
              </w:rPr>
            </w:pPr>
          </w:p>
        </w:tc>
      </w:tr>
      <w:tr w:rsidR="00EF30F0" w:rsidRPr="00E4161B" w14:paraId="7174604D" w14:textId="77777777" w:rsidTr="00F81C68">
        <w:trPr>
          <w:trHeight w:val="402"/>
        </w:trPr>
        <w:tc>
          <w:tcPr>
            <w:tcW w:w="6836" w:type="dxa"/>
            <w:gridSpan w:val="4"/>
            <w:tcBorders>
              <w:left w:val="single" w:sz="4" w:space="0" w:color="auto"/>
              <w:bottom w:val="single" w:sz="4" w:space="0" w:color="auto"/>
              <w:right w:val="nil"/>
            </w:tcBorders>
            <w:vAlign w:val="center"/>
          </w:tcPr>
          <w:p w14:paraId="2E7CBB12" w14:textId="77777777" w:rsidR="00EF30F0" w:rsidRPr="00E4161B" w:rsidRDefault="00EF30F0" w:rsidP="00F702FA">
            <w:pPr>
              <w:jc w:val="both"/>
              <w:rPr>
                <w:rFonts w:ascii="Bookman Old Style" w:hAnsi="Bookman Old Style"/>
              </w:rPr>
            </w:pPr>
            <w:r w:rsidRPr="00E4161B">
              <w:rPr>
                <w:rFonts w:ascii="Bookman Old Style" w:hAnsi="Bookman Old Style"/>
              </w:rPr>
              <w:t>Projet 1</w:t>
            </w:r>
          </w:p>
        </w:tc>
        <w:tc>
          <w:tcPr>
            <w:tcW w:w="992" w:type="dxa"/>
            <w:tcBorders>
              <w:top w:val="single" w:sz="4" w:space="0" w:color="auto"/>
              <w:left w:val="single" w:sz="4" w:space="0" w:color="auto"/>
              <w:bottom w:val="single" w:sz="4" w:space="0" w:color="auto"/>
              <w:right w:val="single" w:sz="4" w:space="0" w:color="auto"/>
            </w:tcBorders>
            <w:noWrap/>
            <w:vAlign w:val="bottom"/>
          </w:tcPr>
          <w:p w14:paraId="02217D41" w14:textId="77777777" w:rsidR="00EF30F0" w:rsidRPr="00E4161B" w:rsidRDefault="00EF30F0" w:rsidP="009B0C49">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noWrap/>
            <w:vAlign w:val="bottom"/>
          </w:tcPr>
          <w:p w14:paraId="59CEE6AD" w14:textId="77777777" w:rsidR="00EF30F0" w:rsidRPr="00E4161B" w:rsidRDefault="00EF30F0" w:rsidP="009B0C49">
            <w:pPr>
              <w:jc w:val="center"/>
              <w:rPr>
                <w:rFonts w:ascii="Bookman Old Style" w:hAnsi="Bookman Old Style"/>
                <w:i/>
                <w:iCs/>
                <w:color w:val="000000"/>
              </w:rPr>
            </w:pPr>
          </w:p>
        </w:tc>
      </w:tr>
      <w:tr w:rsidR="00EF30F0" w:rsidRPr="00E4161B" w14:paraId="7446D6D3" w14:textId="77777777" w:rsidTr="000E4F0F">
        <w:trPr>
          <w:trHeight w:val="402"/>
        </w:trPr>
        <w:tc>
          <w:tcPr>
            <w:tcW w:w="6836" w:type="dxa"/>
            <w:gridSpan w:val="4"/>
            <w:tcBorders>
              <w:top w:val="single" w:sz="4" w:space="0" w:color="auto"/>
              <w:left w:val="single" w:sz="4" w:space="0" w:color="auto"/>
              <w:bottom w:val="single" w:sz="4" w:space="0" w:color="auto"/>
              <w:right w:val="nil"/>
            </w:tcBorders>
            <w:vAlign w:val="center"/>
          </w:tcPr>
          <w:p w14:paraId="189F5892" w14:textId="77777777" w:rsidR="00EF30F0" w:rsidRPr="00E4161B" w:rsidRDefault="00EF30F0" w:rsidP="00F702FA">
            <w:pPr>
              <w:jc w:val="both"/>
              <w:rPr>
                <w:rFonts w:ascii="Bookman Old Style" w:hAnsi="Bookman Old Style"/>
              </w:rPr>
            </w:pPr>
            <w:r w:rsidRPr="00E4161B">
              <w:rPr>
                <w:rFonts w:ascii="Bookman Old Style" w:hAnsi="Bookman Old Style"/>
              </w:rPr>
              <w:t>Projet 2</w:t>
            </w:r>
          </w:p>
        </w:tc>
        <w:tc>
          <w:tcPr>
            <w:tcW w:w="992" w:type="dxa"/>
            <w:tcBorders>
              <w:top w:val="nil"/>
              <w:left w:val="single" w:sz="4" w:space="0" w:color="auto"/>
              <w:bottom w:val="single" w:sz="4" w:space="0" w:color="auto"/>
              <w:right w:val="single" w:sz="4" w:space="0" w:color="auto"/>
            </w:tcBorders>
            <w:noWrap/>
            <w:vAlign w:val="bottom"/>
          </w:tcPr>
          <w:p w14:paraId="3415906A" w14:textId="77777777" w:rsidR="00EF30F0" w:rsidRPr="00E4161B" w:rsidRDefault="00EF30F0" w:rsidP="009B0C49">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bottom"/>
          </w:tcPr>
          <w:p w14:paraId="3A51EEE7" w14:textId="77777777" w:rsidR="00EF30F0" w:rsidRPr="00E4161B" w:rsidRDefault="00EF30F0" w:rsidP="009B0C49">
            <w:pPr>
              <w:jc w:val="center"/>
              <w:rPr>
                <w:rFonts w:ascii="Bookman Old Style" w:hAnsi="Bookman Old Style"/>
                <w:i/>
                <w:iCs/>
                <w:color w:val="000000"/>
              </w:rPr>
            </w:pPr>
          </w:p>
        </w:tc>
      </w:tr>
      <w:tr w:rsidR="00EF30F0" w:rsidRPr="00E4161B" w14:paraId="74E4092A" w14:textId="77777777" w:rsidTr="000E4F0F">
        <w:trPr>
          <w:trHeight w:val="402"/>
        </w:trPr>
        <w:tc>
          <w:tcPr>
            <w:tcW w:w="6836" w:type="dxa"/>
            <w:gridSpan w:val="4"/>
            <w:tcBorders>
              <w:top w:val="single" w:sz="4" w:space="0" w:color="auto"/>
              <w:left w:val="single" w:sz="4" w:space="0" w:color="auto"/>
              <w:bottom w:val="single" w:sz="4" w:space="0" w:color="auto"/>
              <w:right w:val="nil"/>
            </w:tcBorders>
            <w:vAlign w:val="center"/>
          </w:tcPr>
          <w:p w14:paraId="5CAC64B8" w14:textId="77777777" w:rsidR="00EF30F0" w:rsidRPr="00E4161B" w:rsidRDefault="00EF30F0" w:rsidP="001F288C">
            <w:pPr>
              <w:jc w:val="both"/>
              <w:rPr>
                <w:rFonts w:ascii="Bookman Old Style" w:hAnsi="Bookman Old Style"/>
              </w:rPr>
            </w:pPr>
            <w:r w:rsidRPr="00E4161B">
              <w:rPr>
                <w:rFonts w:ascii="Bookman Old Style" w:hAnsi="Bookman Old Style"/>
              </w:rPr>
              <w:t xml:space="preserve">Expérience au poste de responsable topographe dans </w:t>
            </w:r>
            <w:r w:rsidRPr="00E4161B">
              <w:rPr>
                <w:rFonts w:ascii="Bookman Old Style" w:hAnsi="Bookman Old Style"/>
                <w:sz w:val="22"/>
                <w:szCs w:val="22"/>
              </w:rPr>
              <w:t xml:space="preserve">le domaine de l’entretien des routes en terre d’au moins un (01) projet </w:t>
            </w:r>
          </w:p>
        </w:tc>
        <w:tc>
          <w:tcPr>
            <w:tcW w:w="992" w:type="dxa"/>
            <w:tcBorders>
              <w:top w:val="nil"/>
              <w:left w:val="single" w:sz="4" w:space="0" w:color="auto"/>
              <w:bottom w:val="single" w:sz="4" w:space="0" w:color="auto"/>
              <w:right w:val="single" w:sz="4" w:space="0" w:color="auto"/>
            </w:tcBorders>
            <w:noWrap/>
            <w:vAlign w:val="bottom"/>
          </w:tcPr>
          <w:p w14:paraId="5CA0E1A6" w14:textId="77777777" w:rsidR="00EF30F0" w:rsidRPr="00E4161B" w:rsidRDefault="00EF30F0" w:rsidP="009B0C49">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bottom"/>
          </w:tcPr>
          <w:p w14:paraId="22FD9258" w14:textId="77777777" w:rsidR="00EF30F0" w:rsidRPr="00E4161B" w:rsidRDefault="00EF30F0" w:rsidP="009B0C49">
            <w:pPr>
              <w:jc w:val="center"/>
              <w:rPr>
                <w:rFonts w:ascii="Bookman Old Style" w:hAnsi="Bookman Old Style"/>
                <w:i/>
                <w:iCs/>
                <w:color w:val="000000"/>
              </w:rPr>
            </w:pPr>
          </w:p>
        </w:tc>
      </w:tr>
      <w:tr w:rsidR="00EF30F0" w:rsidRPr="00E4161B" w14:paraId="6EAC2D2A" w14:textId="77777777" w:rsidTr="000E4F0F">
        <w:trPr>
          <w:trHeight w:val="402"/>
        </w:trPr>
        <w:tc>
          <w:tcPr>
            <w:tcW w:w="6836" w:type="dxa"/>
            <w:gridSpan w:val="4"/>
            <w:tcBorders>
              <w:top w:val="single" w:sz="4" w:space="0" w:color="auto"/>
            </w:tcBorders>
            <w:vAlign w:val="center"/>
          </w:tcPr>
          <w:p w14:paraId="6B40903C" w14:textId="77777777" w:rsidR="00EF30F0" w:rsidRPr="00E4161B" w:rsidRDefault="00EF30F0" w:rsidP="009B0C49">
            <w:pPr>
              <w:rPr>
                <w:rFonts w:ascii="Bookman Old Style" w:hAnsi="Bookman Old Style"/>
                <w:color w:val="000000"/>
              </w:rPr>
            </w:pPr>
          </w:p>
        </w:tc>
        <w:tc>
          <w:tcPr>
            <w:tcW w:w="992" w:type="dxa"/>
            <w:tcBorders>
              <w:top w:val="single" w:sz="4" w:space="0" w:color="auto"/>
            </w:tcBorders>
            <w:noWrap/>
            <w:vAlign w:val="bottom"/>
          </w:tcPr>
          <w:p w14:paraId="26EA30EE" w14:textId="77777777" w:rsidR="00EF30F0" w:rsidRPr="00E4161B" w:rsidRDefault="00EF30F0" w:rsidP="009B0C49">
            <w:pPr>
              <w:jc w:val="center"/>
              <w:rPr>
                <w:rFonts w:ascii="Bookman Old Style" w:hAnsi="Bookman Old Style"/>
                <w:color w:val="000000"/>
              </w:rPr>
            </w:pPr>
          </w:p>
        </w:tc>
        <w:tc>
          <w:tcPr>
            <w:tcW w:w="1198" w:type="dxa"/>
            <w:tcBorders>
              <w:top w:val="single" w:sz="4" w:space="0" w:color="auto"/>
            </w:tcBorders>
            <w:noWrap/>
            <w:vAlign w:val="bottom"/>
          </w:tcPr>
          <w:p w14:paraId="0163D9EE" w14:textId="77777777" w:rsidR="00EF30F0" w:rsidRPr="00E4161B" w:rsidRDefault="00EF30F0" w:rsidP="009B0C49">
            <w:pPr>
              <w:jc w:val="center"/>
              <w:rPr>
                <w:rFonts w:ascii="Bookman Old Style" w:hAnsi="Bookman Old Style"/>
                <w:i/>
                <w:iCs/>
                <w:color w:val="000000"/>
              </w:rPr>
            </w:pPr>
          </w:p>
        </w:tc>
      </w:tr>
      <w:tr w:rsidR="00EF30F0" w:rsidRPr="00E4161B" w14:paraId="5FA9CA46" w14:textId="77777777" w:rsidTr="000E4F0F">
        <w:trPr>
          <w:trHeight w:val="402"/>
        </w:trPr>
        <w:tc>
          <w:tcPr>
            <w:tcW w:w="6836" w:type="dxa"/>
            <w:gridSpan w:val="4"/>
            <w:vAlign w:val="center"/>
          </w:tcPr>
          <w:p w14:paraId="5E4D9CD1" w14:textId="77777777" w:rsidR="00EF30F0" w:rsidRPr="00E4161B" w:rsidRDefault="00EF30F0" w:rsidP="001716BD">
            <w:pPr>
              <w:rPr>
                <w:rFonts w:ascii="Bookman Old Style" w:hAnsi="Bookman Old Style"/>
                <w:b/>
                <w:color w:val="000000"/>
              </w:rPr>
            </w:pPr>
            <w:r w:rsidRPr="00E4161B">
              <w:rPr>
                <w:rFonts w:ascii="Bookman Old Style" w:hAnsi="Bookman Old Style"/>
                <w:b/>
                <w:color w:val="000000"/>
              </w:rPr>
              <w:t>A 3 Responsable Administratif et Financier : 0</w:t>
            </w:r>
            <w:r w:rsidR="001716BD" w:rsidRPr="00E4161B">
              <w:rPr>
                <w:rFonts w:ascii="Bookman Old Style" w:hAnsi="Bookman Old Style"/>
                <w:b/>
                <w:color w:val="000000"/>
              </w:rPr>
              <w:t>2</w:t>
            </w:r>
            <w:r w:rsidRPr="00E4161B">
              <w:rPr>
                <w:rFonts w:ascii="Bookman Old Style" w:hAnsi="Bookman Old Style"/>
                <w:b/>
                <w:color w:val="000000"/>
              </w:rPr>
              <w:t xml:space="preserve"> critères</w:t>
            </w:r>
          </w:p>
        </w:tc>
        <w:tc>
          <w:tcPr>
            <w:tcW w:w="992" w:type="dxa"/>
            <w:tcBorders>
              <w:bottom w:val="single" w:sz="4" w:space="0" w:color="auto"/>
            </w:tcBorders>
            <w:noWrap/>
            <w:vAlign w:val="bottom"/>
          </w:tcPr>
          <w:p w14:paraId="6285ED58" w14:textId="77777777" w:rsidR="00EF30F0" w:rsidRPr="00E4161B" w:rsidRDefault="00EF30F0" w:rsidP="009B0C49">
            <w:pPr>
              <w:jc w:val="center"/>
              <w:rPr>
                <w:rFonts w:ascii="Bookman Old Style" w:hAnsi="Bookman Old Style"/>
                <w:color w:val="000000"/>
              </w:rPr>
            </w:pPr>
          </w:p>
        </w:tc>
        <w:tc>
          <w:tcPr>
            <w:tcW w:w="1198" w:type="dxa"/>
            <w:tcBorders>
              <w:bottom w:val="single" w:sz="4" w:space="0" w:color="auto"/>
            </w:tcBorders>
            <w:noWrap/>
            <w:vAlign w:val="bottom"/>
          </w:tcPr>
          <w:p w14:paraId="46EF26A1" w14:textId="77777777" w:rsidR="00EF30F0" w:rsidRPr="00E4161B" w:rsidRDefault="00EF30F0" w:rsidP="009B0C49">
            <w:pPr>
              <w:jc w:val="center"/>
              <w:rPr>
                <w:rFonts w:ascii="Bookman Old Style" w:hAnsi="Bookman Old Style"/>
                <w:i/>
                <w:iCs/>
                <w:color w:val="000000"/>
              </w:rPr>
            </w:pPr>
          </w:p>
        </w:tc>
      </w:tr>
      <w:tr w:rsidR="00EF30F0" w:rsidRPr="00E4161B" w14:paraId="4A6086DF" w14:textId="77777777" w:rsidTr="000E4F0F">
        <w:trPr>
          <w:trHeight w:val="402"/>
        </w:trPr>
        <w:tc>
          <w:tcPr>
            <w:tcW w:w="6836" w:type="dxa"/>
            <w:gridSpan w:val="4"/>
            <w:tcBorders>
              <w:bottom w:val="single" w:sz="4" w:space="0" w:color="auto"/>
              <w:right w:val="single" w:sz="4" w:space="0" w:color="auto"/>
            </w:tcBorders>
            <w:vAlign w:val="center"/>
          </w:tcPr>
          <w:p w14:paraId="0FC1CCD4" w14:textId="77777777" w:rsidR="00EF30F0" w:rsidRPr="00E4161B" w:rsidRDefault="00EF30F0" w:rsidP="00F702FA">
            <w:pPr>
              <w:rPr>
                <w:rFonts w:ascii="Bookman Old Style" w:hAnsi="Bookman Old Style"/>
                <w:color w:val="000000"/>
              </w:rPr>
            </w:pPr>
            <w:r w:rsidRPr="00E4161B">
              <w:rPr>
                <w:rFonts w:ascii="Bookman Old Style" w:hAnsi="Bookman Old Style"/>
                <w:b/>
                <w:bCs/>
                <w:color w:val="000000"/>
              </w:rPr>
              <w:t>A 3-1 QUALIFICATION</w:t>
            </w:r>
          </w:p>
        </w:tc>
        <w:tc>
          <w:tcPr>
            <w:tcW w:w="992" w:type="dxa"/>
            <w:tcBorders>
              <w:top w:val="single" w:sz="4" w:space="0" w:color="auto"/>
              <w:left w:val="single" w:sz="4" w:space="0" w:color="auto"/>
              <w:bottom w:val="single" w:sz="4" w:space="0" w:color="auto"/>
              <w:right w:val="single" w:sz="4" w:space="0" w:color="auto"/>
            </w:tcBorders>
            <w:noWrap/>
            <w:vAlign w:val="bottom"/>
          </w:tcPr>
          <w:p w14:paraId="18DB9BFD" w14:textId="77777777" w:rsidR="00EF30F0" w:rsidRPr="00E4161B" w:rsidRDefault="00EF30F0" w:rsidP="009B0C4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single" w:sz="4" w:space="0" w:color="auto"/>
              <w:bottom w:val="single" w:sz="4" w:space="0" w:color="auto"/>
              <w:right w:val="single" w:sz="4" w:space="0" w:color="auto"/>
            </w:tcBorders>
            <w:noWrap/>
            <w:vAlign w:val="bottom"/>
          </w:tcPr>
          <w:p w14:paraId="3BFBEA83" w14:textId="77777777" w:rsidR="00EF30F0" w:rsidRPr="00E4161B" w:rsidRDefault="00EF30F0" w:rsidP="009B0C49">
            <w:pPr>
              <w:jc w:val="center"/>
              <w:rPr>
                <w:rFonts w:ascii="Bookman Old Style" w:hAnsi="Bookman Old Style"/>
                <w:i/>
                <w:iCs/>
                <w:color w:val="000000"/>
              </w:rPr>
            </w:pPr>
            <w:r w:rsidRPr="00E4161B">
              <w:rPr>
                <w:rFonts w:ascii="Bookman Old Style" w:hAnsi="Bookman Old Style"/>
                <w:i/>
                <w:iCs/>
                <w:color w:val="000000"/>
              </w:rPr>
              <w:t>NON</w:t>
            </w:r>
          </w:p>
        </w:tc>
      </w:tr>
      <w:tr w:rsidR="00EF30F0" w:rsidRPr="00E4161B" w14:paraId="542F13D0" w14:textId="77777777" w:rsidTr="000E4F0F">
        <w:trPr>
          <w:trHeight w:val="919"/>
        </w:trPr>
        <w:tc>
          <w:tcPr>
            <w:tcW w:w="6836" w:type="dxa"/>
            <w:gridSpan w:val="4"/>
            <w:tcBorders>
              <w:top w:val="single" w:sz="4" w:space="0" w:color="auto"/>
              <w:left w:val="single" w:sz="4" w:space="0" w:color="auto"/>
              <w:bottom w:val="single" w:sz="4" w:space="0" w:color="auto"/>
              <w:right w:val="nil"/>
            </w:tcBorders>
            <w:vAlign w:val="center"/>
          </w:tcPr>
          <w:p w14:paraId="7422E656" w14:textId="77777777" w:rsidR="00EF30F0" w:rsidRPr="00E4161B" w:rsidRDefault="00EF30F0" w:rsidP="00BD4CC6">
            <w:pPr>
              <w:jc w:val="both"/>
              <w:rPr>
                <w:rFonts w:ascii="Bookman Old Style" w:hAnsi="Bookman Old Style"/>
                <w:color w:val="000000"/>
              </w:rPr>
            </w:pPr>
            <w:r w:rsidRPr="00E4161B">
              <w:rPr>
                <w:rFonts w:ascii="Bookman Old Style" w:hAnsi="Bookman Old Style"/>
                <w:color w:val="000000"/>
              </w:rPr>
              <w:t xml:space="preserve">Baccalauréat ou plus (Copie certifiée du diplôme, cv signé et daté, attestation de présentation de l’original du diplôme, attestation de disponibilité) </w:t>
            </w:r>
          </w:p>
          <w:p w14:paraId="79EB5C76" w14:textId="77777777" w:rsidR="00EF30F0" w:rsidRPr="00E4161B" w:rsidRDefault="00EF30F0" w:rsidP="00F702FA">
            <w:pPr>
              <w:jc w:val="both"/>
              <w:rPr>
                <w:rFonts w:ascii="Bookman Old Style" w:hAnsi="Bookman Old Style"/>
                <w:b/>
                <w:bCs/>
                <w:color w:val="000000"/>
              </w:rPr>
            </w:pPr>
            <w:r w:rsidRPr="00E4161B">
              <w:rPr>
                <w:rFonts w:ascii="Bookman Old Style" w:hAnsi="Bookman Old Style"/>
                <w:b/>
              </w:rPr>
              <w:t>NB :</w:t>
            </w:r>
            <w:r w:rsidRPr="00E4161B">
              <w:rPr>
                <w:rFonts w:ascii="Bookman Old Style" w:hAnsi="Bookman Old Style"/>
              </w:rPr>
              <w:t xml:space="preserve"> Il faut présenter toutes les pièces listées entre parenthèse pour mériter le « OUI ».</w:t>
            </w:r>
          </w:p>
        </w:tc>
        <w:tc>
          <w:tcPr>
            <w:tcW w:w="992" w:type="dxa"/>
            <w:tcBorders>
              <w:top w:val="single" w:sz="4" w:space="0" w:color="auto"/>
              <w:left w:val="single" w:sz="4" w:space="0" w:color="auto"/>
              <w:bottom w:val="single" w:sz="4" w:space="0" w:color="auto"/>
              <w:right w:val="single" w:sz="4" w:space="0" w:color="auto"/>
            </w:tcBorders>
            <w:noWrap/>
            <w:vAlign w:val="center"/>
          </w:tcPr>
          <w:p w14:paraId="5547185F" w14:textId="77777777" w:rsidR="00EF30F0" w:rsidRPr="00E4161B" w:rsidRDefault="00EF30F0" w:rsidP="00F879EC">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noWrap/>
            <w:vAlign w:val="center"/>
          </w:tcPr>
          <w:p w14:paraId="237ED7F2" w14:textId="77777777" w:rsidR="00EF30F0" w:rsidRPr="00E4161B" w:rsidRDefault="00EF30F0" w:rsidP="00F879EC">
            <w:pPr>
              <w:jc w:val="center"/>
              <w:rPr>
                <w:rFonts w:ascii="Bookman Old Style" w:hAnsi="Bookman Old Style"/>
                <w:i/>
                <w:iCs/>
                <w:color w:val="000000"/>
              </w:rPr>
            </w:pPr>
          </w:p>
        </w:tc>
      </w:tr>
      <w:tr w:rsidR="00EF30F0" w:rsidRPr="00E4161B" w14:paraId="03DB56F3" w14:textId="77777777" w:rsidTr="000E4F0F">
        <w:trPr>
          <w:trHeight w:val="482"/>
        </w:trPr>
        <w:tc>
          <w:tcPr>
            <w:tcW w:w="6836" w:type="dxa"/>
            <w:gridSpan w:val="4"/>
            <w:vMerge w:val="restart"/>
            <w:vAlign w:val="center"/>
          </w:tcPr>
          <w:p w14:paraId="2D17F58B" w14:textId="77777777" w:rsidR="00EF30F0" w:rsidRPr="00E4161B" w:rsidRDefault="00EF30F0" w:rsidP="00584694">
            <w:pPr>
              <w:rPr>
                <w:rFonts w:ascii="Bookman Old Style" w:hAnsi="Bookman Old Style"/>
                <w:b/>
                <w:bCs/>
                <w:color w:val="000000"/>
              </w:rPr>
            </w:pPr>
            <w:r w:rsidRPr="00E4161B">
              <w:rPr>
                <w:rFonts w:ascii="Bookman Old Style" w:hAnsi="Bookman Old Style"/>
                <w:b/>
                <w:bCs/>
                <w:color w:val="000000"/>
              </w:rPr>
              <w:t>A 3-2Qualification et expérience professionnelle</w:t>
            </w:r>
          </w:p>
          <w:p w14:paraId="0B33AD51" w14:textId="77777777" w:rsidR="00EF30F0" w:rsidRPr="00E4161B" w:rsidRDefault="00EF30F0" w:rsidP="00584694">
            <w:pPr>
              <w:rPr>
                <w:rFonts w:ascii="Bookman Old Style" w:hAnsi="Bookman Old Style"/>
                <w:b/>
                <w:bCs/>
                <w:color w:val="000000"/>
              </w:rPr>
            </w:pPr>
          </w:p>
          <w:p w14:paraId="588CAB68" w14:textId="77777777" w:rsidR="00EF30F0" w:rsidRPr="00E4161B" w:rsidRDefault="00EF30F0" w:rsidP="009B0C49">
            <w:pPr>
              <w:rPr>
                <w:rFonts w:ascii="Bookman Old Style" w:hAnsi="Bookman Old Style"/>
                <w:b/>
                <w:bCs/>
                <w:color w:val="000000"/>
              </w:rPr>
            </w:pPr>
            <w:proofErr w:type="gramStart"/>
            <w:r w:rsidRPr="00E4161B">
              <w:rPr>
                <w:rFonts w:ascii="Bookman Old Style" w:hAnsi="Bookman Old Style"/>
                <w:b/>
                <w:bCs/>
                <w:color w:val="000000"/>
                <w:sz w:val="18"/>
              </w:rPr>
              <w:t>NB:</w:t>
            </w:r>
            <w:proofErr w:type="gramEnd"/>
            <w:r w:rsidRPr="00E4161B">
              <w:rPr>
                <w:rFonts w:ascii="Bookman Old Style" w:hAnsi="Bookman Old Style"/>
                <w:b/>
                <w:bCs/>
                <w:color w:val="000000"/>
                <w:sz w:val="18"/>
              </w:rPr>
              <w:t xml:space="preserve"> l'expérience n'est évaluée que si le cv est produit et signé par l’intéressé</w:t>
            </w:r>
          </w:p>
        </w:tc>
        <w:tc>
          <w:tcPr>
            <w:tcW w:w="992" w:type="dxa"/>
            <w:tcBorders>
              <w:bottom w:val="single" w:sz="4" w:space="0" w:color="auto"/>
            </w:tcBorders>
            <w:noWrap/>
            <w:vAlign w:val="bottom"/>
          </w:tcPr>
          <w:p w14:paraId="27988A5A" w14:textId="77777777" w:rsidR="00EF30F0" w:rsidRPr="00E4161B" w:rsidRDefault="00EF30F0" w:rsidP="009B0C49">
            <w:pPr>
              <w:jc w:val="center"/>
              <w:rPr>
                <w:rFonts w:ascii="Bookman Old Style" w:hAnsi="Bookman Old Style"/>
                <w:color w:val="000000"/>
              </w:rPr>
            </w:pPr>
          </w:p>
        </w:tc>
        <w:tc>
          <w:tcPr>
            <w:tcW w:w="1198" w:type="dxa"/>
            <w:tcBorders>
              <w:bottom w:val="single" w:sz="4" w:space="0" w:color="auto"/>
            </w:tcBorders>
            <w:noWrap/>
            <w:vAlign w:val="bottom"/>
          </w:tcPr>
          <w:p w14:paraId="220062CF" w14:textId="77777777" w:rsidR="00EF30F0" w:rsidRPr="00E4161B" w:rsidRDefault="00EF30F0" w:rsidP="009B0C49">
            <w:pPr>
              <w:jc w:val="center"/>
              <w:rPr>
                <w:rFonts w:ascii="Bookman Old Style" w:hAnsi="Bookman Old Style"/>
                <w:i/>
                <w:iCs/>
                <w:color w:val="000000"/>
              </w:rPr>
            </w:pPr>
          </w:p>
        </w:tc>
      </w:tr>
      <w:tr w:rsidR="00EF30F0" w:rsidRPr="00E4161B" w14:paraId="62965CF8" w14:textId="77777777" w:rsidTr="000E4F0F">
        <w:trPr>
          <w:trHeight w:val="337"/>
        </w:trPr>
        <w:tc>
          <w:tcPr>
            <w:tcW w:w="6836" w:type="dxa"/>
            <w:gridSpan w:val="4"/>
            <w:vMerge/>
            <w:tcBorders>
              <w:bottom w:val="single" w:sz="4" w:space="0" w:color="auto"/>
              <w:right w:val="single" w:sz="4" w:space="0" w:color="auto"/>
            </w:tcBorders>
            <w:vAlign w:val="center"/>
          </w:tcPr>
          <w:p w14:paraId="10A36127" w14:textId="77777777" w:rsidR="00EF30F0" w:rsidRPr="00E4161B" w:rsidRDefault="00EF30F0" w:rsidP="00584694">
            <w:pPr>
              <w:rPr>
                <w:rFonts w:ascii="Bookman Old Style" w:hAnsi="Bookman Old Style"/>
                <w:b/>
                <w:bCs/>
                <w:color w:val="000000"/>
              </w:rPr>
            </w:pPr>
          </w:p>
        </w:tc>
        <w:tc>
          <w:tcPr>
            <w:tcW w:w="992" w:type="dxa"/>
            <w:tcBorders>
              <w:top w:val="single" w:sz="4" w:space="0" w:color="auto"/>
              <w:left w:val="single" w:sz="4" w:space="0" w:color="auto"/>
              <w:bottom w:val="single" w:sz="4" w:space="0" w:color="auto"/>
              <w:right w:val="single" w:sz="4" w:space="0" w:color="auto"/>
            </w:tcBorders>
            <w:noWrap/>
            <w:vAlign w:val="bottom"/>
          </w:tcPr>
          <w:p w14:paraId="66D2C379" w14:textId="77777777" w:rsidR="00EF30F0" w:rsidRPr="00E4161B" w:rsidRDefault="00EF30F0" w:rsidP="009B0C4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single" w:sz="4" w:space="0" w:color="auto"/>
              <w:left w:val="single" w:sz="4" w:space="0" w:color="auto"/>
              <w:bottom w:val="single" w:sz="4" w:space="0" w:color="auto"/>
              <w:right w:val="single" w:sz="4" w:space="0" w:color="auto"/>
            </w:tcBorders>
            <w:noWrap/>
            <w:vAlign w:val="bottom"/>
          </w:tcPr>
          <w:p w14:paraId="3EA1DC8A" w14:textId="77777777" w:rsidR="00EF30F0" w:rsidRPr="00E4161B" w:rsidRDefault="00EF30F0" w:rsidP="009B0C49">
            <w:pPr>
              <w:jc w:val="center"/>
              <w:rPr>
                <w:rFonts w:ascii="Bookman Old Style" w:hAnsi="Bookman Old Style"/>
                <w:i/>
                <w:iCs/>
                <w:color w:val="000000"/>
              </w:rPr>
            </w:pPr>
            <w:r w:rsidRPr="00E4161B">
              <w:rPr>
                <w:rFonts w:ascii="Bookman Old Style" w:hAnsi="Bookman Old Style"/>
                <w:i/>
                <w:iCs/>
                <w:color w:val="000000"/>
              </w:rPr>
              <w:t>NON</w:t>
            </w:r>
          </w:p>
        </w:tc>
      </w:tr>
      <w:tr w:rsidR="00EF30F0" w:rsidRPr="00E4161B" w14:paraId="068FE5C8" w14:textId="77777777" w:rsidTr="000E4F0F">
        <w:trPr>
          <w:trHeight w:val="402"/>
        </w:trPr>
        <w:tc>
          <w:tcPr>
            <w:tcW w:w="6836" w:type="dxa"/>
            <w:gridSpan w:val="4"/>
            <w:tcBorders>
              <w:top w:val="single" w:sz="4" w:space="0" w:color="auto"/>
              <w:left w:val="single" w:sz="4" w:space="0" w:color="auto"/>
              <w:bottom w:val="single" w:sz="4" w:space="0" w:color="auto"/>
              <w:right w:val="nil"/>
            </w:tcBorders>
            <w:vAlign w:val="center"/>
          </w:tcPr>
          <w:p w14:paraId="3D7970D5" w14:textId="77777777" w:rsidR="00EF30F0" w:rsidRPr="00E4161B" w:rsidRDefault="00EF30F0" w:rsidP="00584694">
            <w:pPr>
              <w:rPr>
                <w:rFonts w:ascii="Bookman Old Style" w:hAnsi="Bookman Old Style"/>
                <w:b/>
                <w:bCs/>
              </w:rPr>
            </w:pPr>
            <w:r w:rsidRPr="00E4161B">
              <w:rPr>
                <w:rFonts w:ascii="Bookman Old Style" w:hAnsi="Bookman Old Style"/>
              </w:rPr>
              <w:t>Expérience générale ≥ 2 ans</w:t>
            </w:r>
          </w:p>
        </w:tc>
        <w:tc>
          <w:tcPr>
            <w:tcW w:w="992" w:type="dxa"/>
            <w:tcBorders>
              <w:top w:val="single" w:sz="4" w:space="0" w:color="auto"/>
              <w:left w:val="single" w:sz="4" w:space="0" w:color="auto"/>
              <w:bottom w:val="single" w:sz="4" w:space="0" w:color="auto"/>
              <w:right w:val="single" w:sz="4" w:space="0" w:color="auto"/>
            </w:tcBorders>
            <w:noWrap/>
            <w:vAlign w:val="center"/>
          </w:tcPr>
          <w:p w14:paraId="76EA73F1" w14:textId="77777777" w:rsidR="00EF30F0" w:rsidRPr="00E4161B" w:rsidRDefault="00EF30F0" w:rsidP="00F879EC">
            <w:pPr>
              <w:jc w:val="center"/>
              <w:rPr>
                <w:rFonts w:ascii="Bookman Old Style" w:hAnsi="Bookman Old Style"/>
                <w:color w:val="000000"/>
              </w:rPr>
            </w:pPr>
          </w:p>
        </w:tc>
        <w:tc>
          <w:tcPr>
            <w:tcW w:w="1198" w:type="dxa"/>
            <w:tcBorders>
              <w:top w:val="single" w:sz="4" w:space="0" w:color="auto"/>
              <w:left w:val="nil"/>
              <w:bottom w:val="single" w:sz="4" w:space="0" w:color="auto"/>
              <w:right w:val="single" w:sz="4" w:space="0" w:color="auto"/>
            </w:tcBorders>
            <w:noWrap/>
            <w:vAlign w:val="center"/>
          </w:tcPr>
          <w:p w14:paraId="1B6ED937" w14:textId="77777777" w:rsidR="00EF30F0" w:rsidRPr="00E4161B" w:rsidRDefault="00EF30F0" w:rsidP="00F879EC">
            <w:pPr>
              <w:jc w:val="center"/>
              <w:rPr>
                <w:rFonts w:ascii="Bookman Old Style" w:hAnsi="Bookman Old Style"/>
                <w:color w:val="000000"/>
              </w:rPr>
            </w:pPr>
          </w:p>
        </w:tc>
      </w:tr>
      <w:tr w:rsidR="00EF30F0" w:rsidRPr="00E4161B" w14:paraId="284E0F76" w14:textId="77777777" w:rsidTr="000E4F0F">
        <w:trPr>
          <w:trHeight w:val="402"/>
        </w:trPr>
        <w:tc>
          <w:tcPr>
            <w:tcW w:w="6836" w:type="dxa"/>
            <w:gridSpan w:val="4"/>
            <w:tcBorders>
              <w:top w:val="single" w:sz="4" w:space="0" w:color="auto"/>
              <w:left w:val="single" w:sz="4" w:space="0" w:color="auto"/>
              <w:bottom w:val="single" w:sz="4" w:space="0" w:color="auto"/>
              <w:right w:val="nil"/>
            </w:tcBorders>
            <w:vAlign w:val="center"/>
          </w:tcPr>
          <w:p w14:paraId="596ED21E" w14:textId="77777777" w:rsidR="00EF30F0" w:rsidRPr="00E4161B" w:rsidRDefault="00EF30F0" w:rsidP="00BD4CC6">
            <w:pPr>
              <w:jc w:val="both"/>
              <w:rPr>
                <w:rFonts w:ascii="Bookman Old Style" w:hAnsi="Bookman Old Style"/>
              </w:rPr>
            </w:pPr>
            <w:r w:rsidRPr="00E4161B">
              <w:rPr>
                <w:rFonts w:ascii="Bookman Old Style" w:hAnsi="Bookman Old Style"/>
              </w:rPr>
              <w:t xml:space="preserve">Expérience au poste de </w:t>
            </w:r>
            <w:r w:rsidR="00E25D1E" w:rsidRPr="00E4161B">
              <w:rPr>
                <w:rFonts w:ascii="Bookman Old Style" w:hAnsi="Bookman Old Style"/>
              </w:rPr>
              <w:t xml:space="preserve">Responsable Administratif et Financier </w:t>
            </w:r>
            <w:r w:rsidRPr="00E4161B">
              <w:rPr>
                <w:rFonts w:ascii="Bookman Old Style" w:hAnsi="Bookman Old Style"/>
              </w:rPr>
              <w:t xml:space="preserve">dans </w:t>
            </w:r>
            <w:r w:rsidRPr="00E4161B">
              <w:rPr>
                <w:rFonts w:ascii="Bookman Old Style" w:hAnsi="Bookman Old Style"/>
                <w:sz w:val="22"/>
                <w:szCs w:val="22"/>
              </w:rPr>
              <w:t xml:space="preserve">le domaine de la réhabilitation, de l’ouverture, de l’’aménagement ou de l’entretien des routes ou des travaux routiers similaires </w:t>
            </w:r>
            <w:r w:rsidRPr="00E4161B">
              <w:rPr>
                <w:rFonts w:ascii="Bookman Old Style" w:hAnsi="Bookman Old Style"/>
              </w:rPr>
              <w:t xml:space="preserve">≥ 1 projet </w:t>
            </w:r>
          </w:p>
        </w:tc>
        <w:tc>
          <w:tcPr>
            <w:tcW w:w="992" w:type="dxa"/>
            <w:tcBorders>
              <w:top w:val="nil"/>
              <w:left w:val="single" w:sz="4" w:space="0" w:color="auto"/>
              <w:bottom w:val="single" w:sz="4" w:space="0" w:color="auto"/>
              <w:right w:val="single" w:sz="4" w:space="0" w:color="auto"/>
            </w:tcBorders>
            <w:noWrap/>
            <w:vAlign w:val="center"/>
          </w:tcPr>
          <w:p w14:paraId="0B7FA60A" w14:textId="77777777" w:rsidR="00EF30F0" w:rsidRPr="00E4161B" w:rsidRDefault="00EF30F0" w:rsidP="00F879EC">
            <w:pPr>
              <w:jc w:val="cente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center"/>
          </w:tcPr>
          <w:p w14:paraId="3B1178A4" w14:textId="77777777" w:rsidR="00EF30F0" w:rsidRPr="00E4161B" w:rsidRDefault="00EF30F0" w:rsidP="00F879EC">
            <w:pPr>
              <w:jc w:val="center"/>
              <w:rPr>
                <w:rFonts w:ascii="Bookman Old Style" w:hAnsi="Bookman Old Style"/>
                <w:color w:val="000000"/>
              </w:rPr>
            </w:pPr>
          </w:p>
        </w:tc>
      </w:tr>
      <w:tr w:rsidR="00EF30F0" w:rsidRPr="00E4161B" w14:paraId="38D85245" w14:textId="77777777" w:rsidTr="00EA3816">
        <w:trPr>
          <w:trHeight w:val="373"/>
        </w:trPr>
        <w:tc>
          <w:tcPr>
            <w:tcW w:w="2694" w:type="dxa"/>
            <w:tcBorders>
              <w:top w:val="single" w:sz="4" w:space="0" w:color="auto"/>
            </w:tcBorders>
            <w:noWrap/>
            <w:vAlign w:val="bottom"/>
            <w:hideMark/>
          </w:tcPr>
          <w:p w14:paraId="55B3DA36" w14:textId="77777777" w:rsidR="00EF30F0" w:rsidRPr="00E4161B" w:rsidRDefault="00EF30F0" w:rsidP="009B0C49">
            <w:pPr>
              <w:rPr>
                <w:rFonts w:ascii="Bookman Old Style" w:hAnsi="Bookman Old Style"/>
                <w:b/>
                <w:bCs/>
                <w:color w:val="000000"/>
                <w:sz w:val="8"/>
              </w:rPr>
            </w:pPr>
          </w:p>
        </w:tc>
        <w:tc>
          <w:tcPr>
            <w:tcW w:w="4142" w:type="dxa"/>
            <w:gridSpan w:val="3"/>
            <w:tcBorders>
              <w:top w:val="single" w:sz="4" w:space="0" w:color="auto"/>
            </w:tcBorders>
            <w:noWrap/>
            <w:vAlign w:val="bottom"/>
            <w:hideMark/>
          </w:tcPr>
          <w:p w14:paraId="6FC73A3B" w14:textId="77777777" w:rsidR="00EF30F0" w:rsidRPr="00E4161B" w:rsidRDefault="00EF30F0" w:rsidP="00A11259">
            <w:pPr>
              <w:rPr>
                <w:rFonts w:ascii="Bookman Old Style" w:hAnsi="Bookman Old Style"/>
                <w:color w:val="000000"/>
              </w:rPr>
            </w:pPr>
          </w:p>
        </w:tc>
        <w:tc>
          <w:tcPr>
            <w:tcW w:w="992" w:type="dxa"/>
            <w:tcBorders>
              <w:top w:val="single" w:sz="4" w:space="0" w:color="auto"/>
              <w:left w:val="nil"/>
              <w:right w:val="nil"/>
            </w:tcBorders>
            <w:noWrap/>
            <w:vAlign w:val="bottom"/>
            <w:hideMark/>
          </w:tcPr>
          <w:p w14:paraId="4911E9DC" w14:textId="77777777" w:rsidR="00EF30F0" w:rsidRPr="00E4161B" w:rsidRDefault="00EF30F0" w:rsidP="009B0C49">
            <w:pPr>
              <w:jc w:val="center"/>
              <w:rPr>
                <w:rFonts w:ascii="Bookman Old Style" w:hAnsi="Bookman Old Style"/>
                <w:color w:val="000000"/>
              </w:rPr>
            </w:pPr>
          </w:p>
        </w:tc>
        <w:tc>
          <w:tcPr>
            <w:tcW w:w="1198" w:type="dxa"/>
            <w:tcBorders>
              <w:top w:val="single" w:sz="4" w:space="0" w:color="auto"/>
              <w:left w:val="nil"/>
              <w:right w:val="nil"/>
            </w:tcBorders>
            <w:noWrap/>
            <w:vAlign w:val="bottom"/>
            <w:hideMark/>
          </w:tcPr>
          <w:p w14:paraId="4F4583A6" w14:textId="77777777" w:rsidR="00EF30F0" w:rsidRPr="00E4161B" w:rsidRDefault="00EF30F0" w:rsidP="009B0C49">
            <w:pPr>
              <w:jc w:val="center"/>
              <w:rPr>
                <w:rFonts w:ascii="Bookman Old Style" w:hAnsi="Bookman Old Style"/>
                <w:i/>
                <w:iCs/>
                <w:color w:val="000000"/>
              </w:rPr>
            </w:pPr>
          </w:p>
        </w:tc>
      </w:tr>
      <w:tr w:rsidR="00EF30F0" w:rsidRPr="00E4161B" w14:paraId="24210F71" w14:textId="77777777" w:rsidTr="000E4F0F">
        <w:trPr>
          <w:trHeight w:val="525"/>
        </w:trPr>
        <w:tc>
          <w:tcPr>
            <w:tcW w:w="9026" w:type="dxa"/>
            <w:gridSpan w:val="6"/>
            <w:tcBorders>
              <w:top w:val="single" w:sz="4" w:space="0" w:color="auto"/>
              <w:left w:val="single" w:sz="4" w:space="0" w:color="auto"/>
              <w:bottom w:val="single" w:sz="4" w:space="0" w:color="auto"/>
              <w:right w:val="single" w:sz="4" w:space="0" w:color="auto"/>
            </w:tcBorders>
            <w:noWrap/>
            <w:vAlign w:val="center"/>
            <w:hideMark/>
          </w:tcPr>
          <w:p w14:paraId="5DD8E82C" w14:textId="77777777" w:rsidR="00EF30F0" w:rsidRPr="00E4161B" w:rsidRDefault="00EF30F0" w:rsidP="009B0C49">
            <w:pPr>
              <w:rPr>
                <w:rFonts w:ascii="Bookman Old Style" w:hAnsi="Bookman Old Style"/>
                <w:b/>
                <w:bCs/>
                <w:color w:val="000000"/>
              </w:rPr>
            </w:pPr>
            <w:r w:rsidRPr="00E4161B">
              <w:rPr>
                <w:rFonts w:ascii="Bookman Old Style" w:hAnsi="Bookman Old Style"/>
                <w:b/>
                <w:bCs/>
                <w:color w:val="000000"/>
              </w:rPr>
              <w:t>B - MATERIELS (</w:t>
            </w:r>
            <w:proofErr w:type="gramStart"/>
            <w:r w:rsidR="0098496A" w:rsidRPr="00E4161B">
              <w:rPr>
                <w:rFonts w:ascii="Bookman Old Style" w:hAnsi="Bookman Old Style"/>
                <w:b/>
                <w:bCs/>
                <w:color w:val="000000"/>
              </w:rPr>
              <w:t>22</w:t>
            </w:r>
            <w:r w:rsidRPr="00E4161B">
              <w:rPr>
                <w:rFonts w:ascii="Bookman Old Style" w:hAnsi="Bookman Old Style"/>
                <w:b/>
                <w:bCs/>
                <w:color w:val="000000"/>
              </w:rPr>
              <w:t xml:space="preserve">  critères</w:t>
            </w:r>
            <w:proofErr w:type="gramEnd"/>
            <w:r w:rsidRPr="00E4161B">
              <w:rPr>
                <w:rFonts w:ascii="Bookman Old Style" w:hAnsi="Bookman Old Style"/>
                <w:b/>
                <w:bCs/>
                <w:color w:val="000000"/>
              </w:rPr>
              <w:t>)</w:t>
            </w:r>
          </w:p>
          <w:p w14:paraId="654FC848" w14:textId="77777777" w:rsidR="00EF30F0" w:rsidRPr="00E4161B" w:rsidRDefault="00EF30F0" w:rsidP="009B0C49">
            <w:pPr>
              <w:rPr>
                <w:rFonts w:ascii="Bookman Old Style" w:hAnsi="Bookman Old Style"/>
                <w:iCs/>
                <w:color w:val="000000"/>
              </w:rPr>
            </w:pPr>
            <w:r w:rsidRPr="00E4161B">
              <w:rPr>
                <w:rFonts w:ascii="Bookman Old Style" w:hAnsi="Bookman Old Style"/>
                <w:b/>
                <w:iCs/>
                <w:color w:val="000000"/>
              </w:rPr>
              <w:t xml:space="preserve">NB : </w:t>
            </w:r>
            <w:r w:rsidRPr="00E4161B">
              <w:rPr>
                <w:rFonts w:ascii="Bookman Old Style" w:hAnsi="Bookman Old Style"/>
                <w:iCs/>
                <w:color w:val="000000"/>
              </w:rPr>
              <w:t xml:space="preserve">Le candidat doit justifier la possession </w:t>
            </w:r>
            <w:r w:rsidRPr="00E4161B">
              <w:rPr>
                <w:rFonts w:ascii="Bookman Old Style" w:hAnsi="Bookman Old Style"/>
                <w:b/>
                <w:iCs/>
                <w:color w:val="000000"/>
              </w:rPr>
              <w:t xml:space="preserve">en propre ou </w:t>
            </w:r>
            <w:proofErr w:type="gramStart"/>
            <w:r w:rsidRPr="00E4161B">
              <w:rPr>
                <w:rFonts w:ascii="Bookman Old Style" w:hAnsi="Bookman Old Style"/>
                <w:b/>
                <w:iCs/>
                <w:color w:val="000000"/>
              </w:rPr>
              <w:t xml:space="preserve">location </w:t>
            </w:r>
            <w:r w:rsidRPr="00E4161B">
              <w:rPr>
                <w:rFonts w:ascii="Bookman Old Style" w:hAnsi="Bookman Old Style"/>
                <w:iCs/>
                <w:color w:val="000000"/>
              </w:rPr>
              <w:t xml:space="preserve"> du</w:t>
            </w:r>
            <w:proofErr w:type="gramEnd"/>
            <w:r w:rsidRPr="00E4161B">
              <w:rPr>
                <w:rFonts w:ascii="Bookman Old Style" w:hAnsi="Bookman Old Style"/>
                <w:iCs/>
                <w:color w:val="000000"/>
              </w:rPr>
              <w:t xml:space="preserve"> matériel prioritaire pour mériter le « OUI ».</w:t>
            </w:r>
          </w:p>
          <w:p w14:paraId="40C36C5D" w14:textId="77777777" w:rsidR="00EF30F0" w:rsidRPr="00E4161B" w:rsidRDefault="00EF30F0" w:rsidP="009B0C49">
            <w:pPr>
              <w:rPr>
                <w:rFonts w:ascii="Bookman Old Style" w:hAnsi="Bookman Old Style"/>
                <w:i/>
                <w:iCs/>
                <w:color w:val="000000"/>
              </w:rPr>
            </w:pPr>
          </w:p>
        </w:tc>
      </w:tr>
      <w:tr w:rsidR="00EF30F0" w:rsidRPr="00E4161B" w14:paraId="50DB7BA9" w14:textId="77777777" w:rsidTr="000E4F0F">
        <w:trPr>
          <w:trHeight w:val="379"/>
        </w:trPr>
        <w:tc>
          <w:tcPr>
            <w:tcW w:w="6836" w:type="dxa"/>
            <w:gridSpan w:val="4"/>
            <w:tcBorders>
              <w:top w:val="nil"/>
              <w:left w:val="single" w:sz="4" w:space="0" w:color="auto"/>
              <w:bottom w:val="single" w:sz="4" w:space="0" w:color="auto"/>
              <w:right w:val="nil"/>
            </w:tcBorders>
            <w:noWrap/>
            <w:vAlign w:val="center"/>
            <w:hideMark/>
          </w:tcPr>
          <w:p w14:paraId="235A2BDB" w14:textId="77777777" w:rsidR="00EF30F0" w:rsidRPr="00E4161B" w:rsidRDefault="00EF30F0" w:rsidP="009B0C49">
            <w:pPr>
              <w:rPr>
                <w:rFonts w:ascii="Bookman Old Style" w:hAnsi="Bookman Old Style"/>
                <w:b/>
                <w:bCs/>
                <w:color w:val="000000"/>
              </w:rPr>
            </w:pPr>
            <w:r w:rsidRPr="00E4161B">
              <w:rPr>
                <w:rFonts w:ascii="Bookman Old Style" w:hAnsi="Bookman Old Style"/>
                <w:b/>
                <w:bCs/>
                <w:color w:val="000000"/>
              </w:rPr>
              <w:t>TYPE DE MATERIEL</w:t>
            </w:r>
            <w:r w:rsidRPr="00E4161B">
              <w:rPr>
                <w:rFonts w:ascii="Bookman Old Style" w:hAnsi="Bookman Old Style"/>
                <w:color w:val="000000"/>
              </w:rPr>
              <w:t> </w:t>
            </w:r>
          </w:p>
        </w:tc>
        <w:tc>
          <w:tcPr>
            <w:tcW w:w="992" w:type="dxa"/>
            <w:tcBorders>
              <w:top w:val="nil"/>
              <w:left w:val="single" w:sz="4" w:space="0" w:color="auto"/>
              <w:bottom w:val="single" w:sz="4" w:space="0" w:color="auto"/>
              <w:right w:val="single" w:sz="4" w:space="0" w:color="auto"/>
            </w:tcBorders>
            <w:noWrap/>
            <w:vAlign w:val="center"/>
            <w:hideMark/>
          </w:tcPr>
          <w:p w14:paraId="5551472D" w14:textId="77777777" w:rsidR="00EF30F0" w:rsidRPr="00E4161B" w:rsidRDefault="00EF30F0" w:rsidP="009B0C49">
            <w:pPr>
              <w:jc w:val="center"/>
              <w:rPr>
                <w:rFonts w:ascii="Bookman Old Style" w:hAnsi="Bookman Old Style"/>
                <w:color w:val="000000"/>
              </w:rPr>
            </w:pPr>
            <w:r w:rsidRPr="00E4161B">
              <w:rPr>
                <w:rFonts w:ascii="Bookman Old Style" w:hAnsi="Bookman Old Style"/>
                <w:color w:val="000000"/>
              </w:rPr>
              <w:t>OUI</w:t>
            </w:r>
          </w:p>
        </w:tc>
        <w:tc>
          <w:tcPr>
            <w:tcW w:w="1198" w:type="dxa"/>
            <w:tcBorders>
              <w:top w:val="nil"/>
              <w:left w:val="nil"/>
              <w:bottom w:val="single" w:sz="4" w:space="0" w:color="auto"/>
              <w:right w:val="single" w:sz="4" w:space="0" w:color="auto"/>
            </w:tcBorders>
            <w:noWrap/>
            <w:vAlign w:val="center"/>
            <w:hideMark/>
          </w:tcPr>
          <w:p w14:paraId="2A24624A" w14:textId="77777777" w:rsidR="00EF30F0" w:rsidRPr="00E4161B" w:rsidRDefault="00EF30F0" w:rsidP="009B0C49">
            <w:pPr>
              <w:jc w:val="center"/>
              <w:rPr>
                <w:rFonts w:ascii="Bookman Old Style" w:hAnsi="Bookman Old Style"/>
                <w:color w:val="000000"/>
              </w:rPr>
            </w:pPr>
            <w:r w:rsidRPr="00E4161B">
              <w:rPr>
                <w:rFonts w:ascii="Bookman Old Style" w:hAnsi="Bookman Old Style"/>
                <w:color w:val="000000"/>
              </w:rPr>
              <w:t>NON</w:t>
            </w:r>
          </w:p>
        </w:tc>
      </w:tr>
      <w:tr w:rsidR="00EF30F0" w:rsidRPr="00E4161B" w14:paraId="4FB7E5A4" w14:textId="77777777" w:rsidTr="000E4F0F">
        <w:trPr>
          <w:trHeight w:val="215"/>
        </w:trPr>
        <w:tc>
          <w:tcPr>
            <w:tcW w:w="6836" w:type="dxa"/>
            <w:gridSpan w:val="4"/>
            <w:tcBorders>
              <w:top w:val="nil"/>
              <w:left w:val="single" w:sz="4" w:space="0" w:color="auto"/>
              <w:bottom w:val="single" w:sz="4" w:space="0" w:color="auto"/>
              <w:right w:val="nil"/>
            </w:tcBorders>
            <w:noWrap/>
            <w:vAlign w:val="center"/>
            <w:hideMark/>
          </w:tcPr>
          <w:p w14:paraId="0F23E6E0"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Une niveleuse</w:t>
            </w:r>
          </w:p>
        </w:tc>
        <w:tc>
          <w:tcPr>
            <w:tcW w:w="992" w:type="dxa"/>
            <w:tcBorders>
              <w:top w:val="nil"/>
              <w:left w:val="single" w:sz="4" w:space="0" w:color="auto"/>
              <w:bottom w:val="single" w:sz="4" w:space="0" w:color="auto"/>
              <w:right w:val="single" w:sz="4" w:space="0" w:color="auto"/>
            </w:tcBorders>
            <w:noWrap/>
            <w:vAlign w:val="center"/>
            <w:hideMark/>
          </w:tcPr>
          <w:p w14:paraId="6F5CE91A"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center"/>
            <w:hideMark/>
          </w:tcPr>
          <w:p w14:paraId="5A678075" w14:textId="77777777" w:rsidR="00EF30F0" w:rsidRPr="00E4161B" w:rsidRDefault="00EF30F0" w:rsidP="009B0C49">
            <w:pPr>
              <w:rPr>
                <w:rFonts w:ascii="Bookman Old Style" w:hAnsi="Bookman Old Style"/>
                <w:color w:val="000000"/>
              </w:rPr>
            </w:pPr>
          </w:p>
        </w:tc>
      </w:tr>
      <w:tr w:rsidR="00EF30F0" w:rsidRPr="00E4161B" w14:paraId="0C2A84C8" w14:textId="77777777" w:rsidTr="000E4F0F">
        <w:trPr>
          <w:trHeight w:val="175"/>
        </w:trPr>
        <w:tc>
          <w:tcPr>
            <w:tcW w:w="6836" w:type="dxa"/>
            <w:gridSpan w:val="4"/>
            <w:tcBorders>
              <w:top w:val="nil"/>
              <w:left w:val="single" w:sz="4" w:space="0" w:color="auto"/>
              <w:bottom w:val="single" w:sz="4" w:space="0" w:color="auto"/>
              <w:right w:val="nil"/>
            </w:tcBorders>
            <w:noWrap/>
            <w:vAlign w:val="center"/>
            <w:hideMark/>
          </w:tcPr>
          <w:p w14:paraId="5CF195F3"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compacteur</w:t>
            </w:r>
          </w:p>
        </w:tc>
        <w:tc>
          <w:tcPr>
            <w:tcW w:w="992" w:type="dxa"/>
            <w:tcBorders>
              <w:top w:val="nil"/>
              <w:left w:val="single" w:sz="4" w:space="0" w:color="auto"/>
              <w:bottom w:val="single" w:sz="4" w:space="0" w:color="auto"/>
              <w:right w:val="single" w:sz="4" w:space="0" w:color="auto"/>
            </w:tcBorders>
            <w:noWrap/>
            <w:vAlign w:val="center"/>
            <w:hideMark/>
          </w:tcPr>
          <w:p w14:paraId="3B126F28"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center"/>
            <w:hideMark/>
          </w:tcPr>
          <w:p w14:paraId="4D3F303D" w14:textId="77777777" w:rsidR="00EF30F0" w:rsidRPr="00E4161B" w:rsidRDefault="00EF30F0" w:rsidP="009B0C49">
            <w:pPr>
              <w:rPr>
                <w:rFonts w:ascii="Bookman Old Style" w:hAnsi="Bookman Old Style"/>
                <w:color w:val="000000"/>
              </w:rPr>
            </w:pPr>
          </w:p>
        </w:tc>
      </w:tr>
      <w:tr w:rsidR="00EF30F0" w:rsidRPr="00E4161B" w14:paraId="4039DCDF" w14:textId="77777777" w:rsidTr="000E4F0F">
        <w:trPr>
          <w:trHeight w:val="265"/>
        </w:trPr>
        <w:tc>
          <w:tcPr>
            <w:tcW w:w="6836" w:type="dxa"/>
            <w:gridSpan w:val="4"/>
            <w:tcBorders>
              <w:top w:val="nil"/>
              <w:left w:val="single" w:sz="4" w:space="0" w:color="auto"/>
              <w:bottom w:val="single" w:sz="4" w:space="0" w:color="auto"/>
              <w:right w:val="nil"/>
            </w:tcBorders>
            <w:noWrap/>
            <w:vAlign w:val="center"/>
            <w:hideMark/>
          </w:tcPr>
          <w:p w14:paraId="5634A05B"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camion-citerne à eau </w:t>
            </w:r>
          </w:p>
        </w:tc>
        <w:tc>
          <w:tcPr>
            <w:tcW w:w="992" w:type="dxa"/>
            <w:tcBorders>
              <w:top w:val="nil"/>
              <w:left w:val="single" w:sz="4" w:space="0" w:color="auto"/>
              <w:bottom w:val="single" w:sz="4" w:space="0" w:color="auto"/>
              <w:right w:val="single" w:sz="4" w:space="0" w:color="auto"/>
            </w:tcBorders>
            <w:noWrap/>
            <w:vAlign w:val="center"/>
            <w:hideMark/>
          </w:tcPr>
          <w:p w14:paraId="3BF8A9A3"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center"/>
            <w:hideMark/>
          </w:tcPr>
          <w:p w14:paraId="4D909F3E" w14:textId="77777777" w:rsidR="00EF30F0" w:rsidRPr="00E4161B" w:rsidRDefault="00EF30F0" w:rsidP="009B0C49">
            <w:pPr>
              <w:rPr>
                <w:rFonts w:ascii="Bookman Old Style" w:hAnsi="Bookman Old Style"/>
                <w:color w:val="000000"/>
              </w:rPr>
            </w:pPr>
          </w:p>
        </w:tc>
      </w:tr>
      <w:tr w:rsidR="00EF30F0" w:rsidRPr="00E4161B" w14:paraId="0DDAD4F8" w14:textId="77777777" w:rsidTr="000E4F0F">
        <w:trPr>
          <w:trHeight w:val="197"/>
        </w:trPr>
        <w:tc>
          <w:tcPr>
            <w:tcW w:w="6836" w:type="dxa"/>
            <w:gridSpan w:val="4"/>
            <w:tcBorders>
              <w:top w:val="nil"/>
              <w:left w:val="single" w:sz="4" w:space="0" w:color="auto"/>
              <w:bottom w:val="single" w:sz="4" w:space="0" w:color="auto"/>
              <w:right w:val="nil"/>
            </w:tcBorders>
            <w:noWrap/>
            <w:vAlign w:val="center"/>
            <w:hideMark/>
          </w:tcPr>
          <w:p w14:paraId="06DB3E91"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camion benne</w:t>
            </w:r>
          </w:p>
        </w:tc>
        <w:tc>
          <w:tcPr>
            <w:tcW w:w="992" w:type="dxa"/>
            <w:tcBorders>
              <w:top w:val="nil"/>
              <w:left w:val="single" w:sz="4" w:space="0" w:color="auto"/>
              <w:bottom w:val="single" w:sz="4" w:space="0" w:color="auto"/>
              <w:right w:val="single" w:sz="4" w:space="0" w:color="auto"/>
            </w:tcBorders>
            <w:noWrap/>
            <w:vAlign w:val="center"/>
            <w:hideMark/>
          </w:tcPr>
          <w:p w14:paraId="23FBF534"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center"/>
            <w:hideMark/>
          </w:tcPr>
          <w:p w14:paraId="13FA8C08" w14:textId="77777777" w:rsidR="00EF30F0" w:rsidRPr="00E4161B" w:rsidRDefault="00EF30F0" w:rsidP="009B0C49">
            <w:pPr>
              <w:rPr>
                <w:rFonts w:ascii="Bookman Old Style" w:hAnsi="Bookman Old Style"/>
                <w:color w:val="000000"/>
              </w:rPr>
            </w:pPr>
          </w:p>
        </w:tc>
      </w:tr>
      <w:tr w:rsidR="00EF30F0" w:rsidRPr="00E4161B" w14:paraId="0D331238" w14:textId="77777777" w:rsidTr="000E4F0F">
        <w:trPr>
          <w:trHeight w:val="298"/>
        </w:trPr>
        <w:tc>
          <w:tcPr>
            <w:tcW w:w="6836" w:type="dxa"/>
            <w:gridSpan w:val="4"/>
            <w:tcBorders>
              <w:top w:val="nil"/>
              <w:left w:val="single" w:sz="4" w:space="0" w:color="auto"/>
              <w:bottom w:val="single" w:sz="4" w:space="0" w:color="auto"/>
              <w:right w:val="nil"/>
            </w:tcBorders>
            <w:noWrap/>
            <w:vAlign w:val="center"/>
            <w:hideMark/>
          </w:tcPr>
          <w:p w14:paraId="1F28DB34"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Une Pelle chargeuse</w:t>
            </w:r>
          </w:p>
        </w:tc>
        <w:tc>
          <w:tcPr>
            <w:tcW w:w="992" w:type="dxa"/>
            <w:tcBorders>
              <w:top w:val="nil"/>
              <w:left w:val="single" w:sz="4" w:space="0" w:color="auto"/>
              <w:bottom w:val="single" w:sz="4" w:space="0" w:color="auto"/>
              <w:right w:val="single" w:sz="4" w:space="0" w:color="auto"/>
            </w:tcBorders>
            <w:noWrap/>
            <w:vAlign w:val="center"/>
            <w:hideMark/>
          </w:tcPr>
          <w:p w14:paraId="7D6E1AB3"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center"/>
            <w:hideMark/>
          </w:tcPr>
          <w:p w14:paraId="040349CE" w14:textId="77777777" w:rsidR="00EF30F0" w:rsidRPr="00E4161B" w:rsidRDefault="00EF30F0" w:rsidP="009B0C49">
            <w:pPr>
              <w:rPr>
                <w:rFonts w:ascii="Bookman Old Style" w:hAnsi="Bookman Old Style"/>
                <w:color w:val="000000"/>
              </w:rPr>
            </w:pPr>
          </w:p>
        </w:tc>
      </w:tr>
      <w:tr w:rsidR="00EF30F0" w:rsidRPr="00E4161B" w14:paraId="44B531CA" w14:textId="77777777" w:rsidTr="000E4F0F">
        <w:trPr>
          <w:trHeight w:val="205"/>
        </w:trPr>
        <w:tc>
          <w:tcPr>
            <w:tcW w:w="6836" w:type="dxa"/>
            <w:gridSpan w:val="4"/>
            <w:tcBorders>
              <w:top w:val="nil"/>
              <w:left w:val="single" w:sz="4" w:space="0" w:color="auto"/>
              <w:bottom w:val="single" w:sz="4" w:space="0" w:color="auto"/>
              <w:right w:val="nil"/>
            </w:tcBorders>
            <w:noWrap/>
            <w:vAlign w:val="center"/>
            <w:hideMark/>
          </w:tcPr>
          <w:p w14:paraId="7B4EB286"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Une Bétonnière</w:t>
            </w:r>
          </w:p>
        </w:tc>
        <w:tc>
          <w:tcPr>
            <w:tcW w:w="992" w:type="dxa"/>
            <w:tcBorders>
              <w:top w:val="nil"/>
              <w:left w:val="single" w:sz="4" w:space="0" w:color="auto"/>
              <w:bottom w:val="single" w:sz="4" w:space="0" w:color="auto"/>
              <w:right w:val="single" w:sz="4" w:space="0" w:color="auto"/>
            </w:tcBorders>
            <w:noWrap/>
            <w:vAlign w:val="center"/>
            <w:hideMark/>
          </w:tcPr>
          <w:p w14:paraId="1523CA20"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center"/>
            <w:hideMark/>
          </w:tcPr>
          <w:p w14:paraId="190DE274" w14:textId="77777777" w:rsidR="00EF30F0" w:rsidRPr="00E4161B" w:rsidRDefault="00EF30F0" w:rsidP="009B0C49">
            <w:pPr>
              <w:rPr>
                <w:rFonts w:ascii="Bookman Old Style" w:hAnsi="Bookman Old Style"/>
                <w:color w:val="000000"/>
              </w:rPr>
            </w:pPr>
          </w:p>
        </w:tc>
      </w:tr>
      <w:tr w:rsidR="00EF30F0" w:rsidRPr="00E4161B" w14:paraId="7166E621" w14:textId="77777777" w:rsidTr="000E4F0F">
        <w:trPr>
          <w:trHeight w:val="306"/>
        </w:trPr>
        <w:tc>
          <w:tcPr>
            <w:tcW w:w="6836" w:type="dxa"/>
            <w:gridSpan w:val="4"/>
            <w:tcBorders>
              <w:top w:val="nil"/>
              <w:left w:val="single" w:sz="4" w:space="0" w:color="auto"/>
              <w:bottom w:val="single" w:sz="4" w:space="0" w:color="auto"/>
              <w:right w:val="nil"/>
            </w:tcBorders>
            <w:noWrap/>
            <w:vAlign w:val="center"/>
            <w:hideMark/>
          </w:tcPr>
          <w:p w14:paraId="7643EE51"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véhicule de liaison pick-up</w:t>
            </w:r>
          </w:p>
        </w:tc>
        <w:tc>
          <w:tcPr>
            <w:tcW w:w="992" w:type="dxa"/>
            <w:tcBorders>
              <w:top w:val="nil"/>
              <w:left w:val="single" w:sz="4" w:space="0" w:color="auto"/>
              <w:bottom w:val="single" w:sz="4" w:space="0" w:color="auto"/>
              <w:right w:val="single" w:sz="4" w:space="0" w:color="auto"/>
            </w:tcBorders>
            <w:noWrap/>
            <w:vAlign w:val="center"/>
            <w:hideMark/>
          </w:tcPr>
          <w:p w14:paraId="271A94C2"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noWrap/>
            <w:vAlign w:val="center"/>
            <w:hideMark/>
          </w:tcPr>
          <w:p w14:paraId="41C9AFB7" w14:textId="77777777" w:rsidR="00EF30F0" w:rsidRPr="00E4161B" w:rsidRDefault="00EF30F0" w:rsidP="009B0C49">
            <w:pPr>
              <w:rPr>
                <w:rFonts w:ascii="Bookman Old Style" w:hAnsi="Bookman Old Style"/>
                <w:color w:val="000000"/>
              </w:rPr>
            </w:pPr>
          </w:p>
        </w:tc>
      </w:tr>
      <w:tr w:rsidR="00EF30F0" w:rsidRPr="00E4161B" w14:paraId="75B1FEA1" w14:textId="77777777" w:rsidTr="000E4F0F">
        <w:trPr>
          <w:trHeight w:val="269"/>
        </w:trPr>
        <w:tc>
          <w:tcPr>
            <w:tcW w:w="6836" w:type="dxa"/>
            <w:gridSpan w:val="4"/>
            <w:tcBorders>
              <w:top w:val="nil"/>
              <w:left w:val="single" w:sz="4" w:space="0" w:color="auto"/>
              <w:bottom w:val="single" w:sz="4" w:space="0" w:color="auto"/>
              <w:right w:val="nil"/>
            </w:tcBorders>
            <w:noWrap/>
            <w:vAlign w:val="center"/>
            <w:hideMark/>
          </w:tcPr>
          <w:p w14:paraId="13977A59"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Bulldozer</w:t>
            </w:r>
          </w:p>
        </w:tc>
        <w:tc>
          <w:tcPr>
            <w:tcW w:w="992" w:type="dxa"/>
            <w:tcBorders>
              <w:top w:val="nil"/>
              <w:left w:val="single" w:sz="4" w:space="0" w:color="auto"/>
              <w:bottom w:val="single" w:sz="4" w:space="0" w:color="auto"/>
              <w:right w:val="single" w:sz="4" w:space="0" w:color="auto"/>
            </w:tcBorders>
            <w:noWrap/>
            <w:vAlign w:val="center"/>
            <w:hideMark/>
          </w:tcPr>
          <w:p w14:paraId="353D73A3"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bottom w:val="single" w:sz="4" w:space="0" w:color="auto"/>
              <w:right w:val="single" w:sz="4" w:space="0" w:color="auto"/>
            </w:tcBorders>
            <w:noWrap/>
            <w:vAlign w:val="center"/>
            <w:hideMark/>
          </w:tcPr>
          <w:p w14:paraId="1189FCC0"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r>
      <w:tr w:rsidR="00EF30F0" w:rsidRPr="00E4161B" w14:paraId="2047B45D" w14:textId="77777777" w:rsidTr="000E4F0F">
        <w:trPr>
          <w:trHeight w:val="373"/>
        </w:trPr>
        <w:tc>
          <w:tcPr>
            <w:tcW w:w="6836" w:type="dxa"/>
            <w:gridSpan w:val="4"/>
            <w:tcBorders>
              <w:top w:val="nil"/>
              <w:left w:val="single" w:sz="4" w:space="0" w:color="auto"/>
              <w:bottom w:val="single" w:sz="4" w:space="0" w:color="auto"/>
              <w:right w:val="nil"/>
            </w:tcBorders>
            <w:noWrap/>
            <w:vAlign w:val="center"/>
          </w:tcPr>
          <w:p w14:paraId="48825F1F"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Niveleuse supplémentaire (en plus du minimum prioritaire)</w:t>
            </w:r>
          </w:p>
        </w:tc>
        <w:tc>
          <w:tcPr>
            <w:tcW w:w="992" w:type="dxa"/>
            <w:tcBorders>
              <w:top w:val="nil"/>
              <w:left w:val="single" w:sz="4" w:space="0" w:color="auto"/>
              <w:bottom w:val="single" w:sz="4" w:space="0" w:color="auto"/>
              <w:right w:val="single" w:sz="4" w:space="0" w:color="auto"/>
            </w:tcBorders>
            <w:noWrap/>
            <w:vAlign w:val="center"/>
          </w:tcPr>
          <w:p w14:paraId="4C88132F"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vAlign w:val="center"/>
          </w:tcPr>
          <w:p w14:paraId="1B54D3A2" w14:textId="77777777" w:rsidR="00EF30F0" w:rsidRPr="00E4161B" w:rsidRDefault="00EF30F0" w:rsidP="009B0C49">
            <w:pPr>
              <w:rPr>
                <w:rFonts w:ascii="Bookman Old Style" w:hAnsi="Bookman Old Style"/>
                <w:color w:val="000000"/>
              </w:rPr>
            </w:pPr>
          </w:p>
        </w:tc>
      </w:tr>
      <w:tr w:rsidR="00EF30F0" w:rsidRPr="00E4161B" w14:paraId="14D05FF3" w14:textId="77777777" w:rsidTr="000E4F0F">
        <w:trPr>
          <w:trHeight w:val="365"/>
        </w:trPr>
        <w:tc>
          <w:tcPr>
            <w:tcW w:w="6836" w:type="dxa"/>
            <w:gridSpan w:val="4"/>
            <w:tcBorders>
              <w:top w:val="nil"/>
              <w:left w:val="single" w:sz="4" w:space="0" w:color="auto"/>
              <w:bottom w:val="single" w:sz="4" w:space="0" w:color="auto"/>
              <w:right w:val="nil"/>
            </w:tcBorders>
            <w:noWrap/>
            <w:vAlign w:val="center"/>
          </w:tcPr>
          <w:p w14:paraId="79DF0456"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 Citerne à eau supplémentaire (en plus du minimum prioritaire)</w:t>
            </w:r>
          </w:p>
        </w:tc>
        <w:tc>
          <w:tcPr>
            <w:tcW w:w="992" w:type="dxa"/>
            <w:tcBorders>
              <w:top w:val="nil"/>
              <w:left w:val="single" w:sz="4" w:space="0" w:color="auto"/>
              <w:bottom w:val="single" w:sz="4" w:space="0" w:color="auto"/>
              <w:right w:val="single" w:sz="4" w:space="0" w:color="auto"/>
            </w:tcBorders>
            <w:noWrap/>
            <w:vAlign w:val="center"/>
          </w:tcPr>
          <w:p w14:paraId="7BB64C0D" w14:textId="77777777" w:rsidR="00EF30F0" w:rsidRPr="00E4161B" w:rsidRDefault="00EF30F0" w:rsidP="009B0C49">
            <w:pPr>
              <w:rPr>
                <w:rFonts w:ascii="Bookman Old Style" w:hAnsi="Bookman Old Style"/>
                <w:color w:val="000000"/>
              </w:rPr>
            </w:pPr>
          </w:p>
        </w:tc>
        <w:tc>
          <w:tcPr>
            <w:tcW w:w="1198" w:type="dxa"/>
            <w:tcBorders>
              <w:top w:val="nil"/>
              <w:left w:val="nil"/>
              <w:bottom w:val="single" w:sz="4" w:space="0" w:color="auto"/>
              <w:right w:val="single" w:sz="4" w:space="0" w:color="auto"/>
            </w:tcBorders>
            <w:vAlign w:val="center"/>
          </w:tcPr>
          <w:p w14:paraId="1B9095D2" w14:textId="77777777" w:rsidR="00EF30F0" w:rsidRPr="00E4161B" w:rsidRDefault="00EF30F0" w:rsidP="009B0C49">
            <w:pPr>
              <w:rPr>
                <w:rFonts w:ascii="Bookman Old Style" w:hAnsi="Bookman Old Style"/>
                <w:color w:val="000000"/>
              </w:rPr>
            </w:pPr>
          </w:p>
        </w:tc>
      </w:tr>
      <w:tr w:rsidR="00EF30F0" w:rsidRPr="00E4161B" w14:paraId="689D352D" w14:textId="77777777" w:rsidTr="000E4F0F">
        <w:trPr>
          <w:trHeight w:val="299"/>
        </w:trPr>
        <w:tc>
          <w:tcPr>
            <w:tcW w:w="6836" w:type="dxa"/>
            <w:gridSpan w:val="4"/>
            <w:tcBorders>
              <w:top w:val="nil"/>
              <w:left w:val="single" w:sz="4" w:space="0" w:color="auto"/>
              <w:bottom w:val="single" w:sz="4" w:space="0" w:color="auto"/>
              <w:right w:val="nil"/>
            </w:tcBorders>
            <w:noWrap/>
            <w:vAlign w:val="center"/>
            <w:hideMark/>
          </w:tcPr>
          <w:p w14:paraId="18FDABC5"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lastRenderedPageBreak/>
              <w:t>Un Tractopelle</w:t>
            </w:r>
          </w:p>
        </w:tc>
        <w:tc>
          <w:tcPr>
            <w:tcW w:w="992" w:type="dxa"/>
            <w:tcBorders>
              <w:top w:val="nil"/>
              <w:left w:val="single" w:sz="4" w:space="0" w:color="auto"/>
              <w:bottom w:val="single" w:sz="4" w:space="0" w:color="auto"/>
              <w:right w:val="single" w:sz="4" w:space="0" w:color="auto"/>
            </w:tcBorders>
            <w:noWrap/>
            <w:vAlign w:val="center"/>
            <w:hideMark/>
          </w:tcPr>
          <w:p w14:paraId="56B36AC6"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bottom w:val="single" w:sz="4" w:space="0" w:color="auto"/>
              <w:right w:val="single" w:sz="4" w:space="0" w:color="auto"/>
            </w:tcBorders>
            <w:vAlign w:val="center"/>
            <w:hideMark/>
          </w:tcPr>
          <w:p w14:paraId="3C140F56"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r>
      <w:tr w:rsidR="00EF30F0" w:rsidRPr="00E4161B" w14:paraId="0EDD17CF" w14:textId="77777777" w:rsidTr="000E4F0F">
        <w:trPr>
          <w:trHeight w:val="317"/>
        </w:trPr>
        <w:tc>
          <w:tcPr>
            <w:tcW w:w="6836" w:type="dxa"/>
            <w:gridSpan w:val="4"/>
            <w:tcBorders>
              <w:top w:val="nil"/>
              <w:left w:val="single" w:sz="4" w:space="0" w:color="auto"/>
              <w:bottom w:val="single" w:sz="4" w:space="0" w:color="auto"/>
              <w:right w:val="nil"/>
            </w:tcBorders>
            <w:noWrap/>
            <w:vAlign w:val="center"/>
            <w:hideMark/>
          </w:tcPr>
          <w:p w14:paraId="720DDE81"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Une Moto pompe</w:t>
            </w:r>
          </w:p>
        </w:tc>
        <w:tc>
          <w:tcPr>
            <w:tcW w:w="992" w:type="dxa"/>
            <w:tcBorders>
              <w:top w:val="nil"/>
              <w:left w:val="single" w:sz="4" w:space="0" w:color="auto"/>
              <w:bottom w:val="single" w:sz="4" w:space="0" w:color="auto"/>
              <w:right w:val="single" w:sz="4" w:space="0" w:color="auto"/>
            </w:tcBorders>
            <w:noWrap/>
            <w:vAlign w:val="center"/>
            <w:hideMark/>
          </w:tcPr>
          <w:p w14:paraId="191DEEEE"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bottom w:val="single" w:sz="4" w:space="0" w:color="auto"/>
              <w:right w:val="single" w:sz="4" w:space="0" w:color="auto"/>
            </w:tcBorders>
            <w:vAlign w:val="center"/>
            <w:hideMark/>
          </w:tcPr>
          <w:p w14:paraId="2C63E1E0"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r>
      <w:tr w:rsidR="00EF30F0" w:rsidRPr="00E4161B" w14:paraId="5CD806CA" w14:textId="77777777" w:rsidTr="000E4F0F">
        <w:trPr>
          <w:trHeight w:val="265"/>
        </w:trPr>
        <w:tc>
          <w:tcPr>
            <w:tcW w:w="6836" w:type="dxa"/>
            <w:gridSpan w:val="4"/>
            <w:tcBorders>
              <w:top w:val="nil"/>
              <w:left w:val="single" w:sz="4" w:space="0" w:color="auto"/>
              <w:bottom w:val="single" w:sz="4" w:space="0" w:color="auto"/>
              <w:right w:val="nil"/>
            </w:tcBorders>
            <w:noWrap/>
            <w:vAlign w:val="center"/>
            <w:hideMark/>
          </w:tcPr>
          <w:p w14:paraId="52E713F9"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xml:space="preserve">Un Compacteur manuel ou plaque vibrante </w:t>
            </w:r>
          </w:p>
        </w:tc>
        <w:tc>
          <w:tcPr>
            <w:tcW w:w="992" w:type="dxa"/>
            <w:tcBorders>
              <w:top w:val="nil"/>
              <w:left w:val="single" w:sz="4" w:space="0" w:color="auto"/>
              <w:bottom w:val="single" w:sz="4" w:space="0" w:color="auto"/>
              <w:right w:val="single" w:sz="4" w:space="0" w:color="auto"/>
            </w:tcBorders>
            <w:noWrap/>
            <w:vAlign w:val="center"/>
            <w:hideMark/>
          </w:tcPr>
          <w:p w14:paraId="05F62502"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c>
          <w:tcPr>
            <w:tcW w:w="1198" w:type="dxa"/>
            <w:tcBorders>
              <w:top w:val="nil"/>
              <w:left w:val="nil"/>
              <w:bottom w:val="single" w:sz="4" w:space="0" w:color="auto"/>
              <w:right w:val="single" w:sz="4" w:space="0" w:color="auto"/>
            </w:tcBorders>
            <w:vAlign w:val="center"/>
            <w:hideMark/>
          </w:tcPr>
          <w:p w14:paraId="4EF66045" w14:textId="77777777" w:rsidR="00EF30F0" w:rsidRPr="00E4161B" w:rsidRDefault="00EF30F0" w:rsidP="009B0C49">
            <w:pPr>
              <w:rPr>
                <w:rFonts w:ascii="Bookman Old Style" w:hAnsi="Bookman Old Style"/>
                <w:color w:val="000000"/>
              </w:rPr>
            </w:pPr>
            <w:r w:rsidRPr="00E4161B">
              <w:rPr>
                <w:rFonts w:ascii="Bookman Old Style" w:hAnsi="Bookman Old Style"/>
                <w:color w:val="000000"/>
              </w:rPr>
              <w:t> </w:t>
            </w:r>
          </w:p>
        </w:tc>
      </w:tr>
      <w:tr w:rsidR="00EF30F0" w:rsidRPr="00E4161B" w14:paraId="2DB5E14B" w14:textId="77777777" w:rsidTr="000E4F0F">
        <w:trPr>
          <w:trHeight w:val="255"/>
        </w:trPr>
        <w:tc>
          <w:tcPr>
            <w:tcW w:w="6836" w:type="dxa"/>
            <w:gridSpan w:val="4"/>
            <w:tcBorders>
              <w:top w:val="nil"/>
              <w:left w:val="single" w:sz="4" w:space="0" w:color="auto"/>
              <w:bottom w:val="single" w:sz="4" w:space="0" w:color="auto"/>
              <w:right w:val="nil"/>
            </w:tcBorders>
            <w:vAlign w:val="center"/>
          </w:tcPr>
          <w:p w14:paraId="66895769" w14:textId="77777777" w:rsidR="00EF30F0" w:rsidRPr="00E4161B" w:rsidRDefault="00EF30F0" w:rsidP="009B0C49">
            <w:pPr>
              <w:rPr>
                <w:rFonts w:ascii="Bookman Old Style" w:hAnsi="Bookman Old Style"/>
                <w:color w:val="000000"/>
              </w:rPr>
            </w:pPr>
            <w:r w:rsidRPr="00E4161B">
              <w:rPr>
                <w:rFonts w:ascii="Bookman Old Style" w:hAnsi="Bookman Old Style"/>
              </w:rPr>
              <w:t>Un Groupe électrogène</w:t>
            </w:r>
          </w:p>
        </w:tc>
        <w:tc>
          <w:tcPr>
            <w:tcW w:w="992" w:type="dxa"/>
            <w:tcBorders>
              <w:top w:val="nil"/>
              <w:left w:val="single" w:sz="4" w:space="0" w:color="auto"/>
              <w:bottom w:val="single" w:sz="4" w:space="0" w:color="auto"/>
              <w:right w:val="single" w:sz="4" w:space="0" w:color="auto"/>
            </w:tcBorders>
            <w:noWrap/>
            <w:vAlign w:val="bottom"/>
          </w:tcPr>
          <w:p w14:paraId="3DEB43CA" w14:textId="77777777" w:rsidR="00EF30F0" w:rsidRPr="00E4161B" w:rsidRDefault="00EF30F0" w:rsidP="009B0C49">
            <w:pPr>
              <w:jc w:val="center"/>
              <w:rPr>
                <w:rFonts w:ascii="Bookman Old Style" w:hAnsi="Bookman Old Style"/>
                <w:color w:val="FF0000"/>
              </w:rPr>
            </w:pPr>
          </w:p>
        </w:tc>
        <w:tc>
          <w:tcPr>
            <w:tcW w:w="1198" w:type="dxa"/>
            <w:tcBorders>
              <w:top w:val="nil"/>
              <w:left w:val="nil"/>
              <w:bottom w:val="single" w:sz="4" w:space="0" w:color="auto"/>
              <w:right w:val="single" w:sz="4" w:space="0" w:color="auto"/>
            </w:tcBorders>
            <w:vAlign w:val="center"/>
          </w:tcPr>
          <w:p w14:paraId="059484C3" w14:textId="77777777" w:rsidR="00EF30F0" w:rsidRPr="00E4161B" w:rsidRDefault="00EF30F0" w:rsidP="009B0C49">
            <w:pPr>
              <w:jc w:val="center"/>
              <w:rPr>
                <w:rFonts w:ascii="Bookman Old Style" w:hAnsi="Bookman Old Style"/>
                <w:color w:val="FF0000"/>
              </w:rPr>
            </w:pPr>
          </w:p>
        </w:tc>
      </w:tr>
      <w:tr w:rsidR="00EF30F0" w:rsidRPr="00E4161B" w14:paraId="74B781C6" w14:textId="77777777" w:rsidTr="000E4F0F">
        <w:trPr>
          <w:trHeight w:val="760"/>
        </w:trPr>
        <w:tc>
          <w:tcPr>
            <w:tcW w:w="6836" w:type="dxa"/>
            <w:gridSpan w:val="4"/>
            <w:tcBorders>
              <w:top w:val="nil"/>
              <w:left w:val="single" w:sz="4" w:space="0" w:color="auto"/>
              <w:bottom w:val="single" w:sz="4" w:space="0" w:color="auto"/>
              <w:right w:val="nil"/>
            </w:tcBorders>
            <w:vAlign w:val="center"/>
            <w:hideMark/>
          </w:tcPr>
          <w:p w14:paraId="3590B36B" w14:textId="77777777" w:rsidR="00EF30F0" w:rsidRPr="00E4161B" w:rsidRDefault="00EF30F0" w:rsidP="00BD4CC6">
            <w:pPr>
              <w:jc w:val="both"/>
              <w:rPr>
                <w:rFonts w:ascii="Bookman Old Style" w:hAnsi="Bookman Old Style"/>
                <w:color w:val="000000"/>
              </w:rPr>
            </w:pPr>
            <w:r w:rsidRPr="00E4161B">
              <w:rPr>
                <w:rFonts w:ascii="Bookman Old Style" w:hAnsi="Bookman Old Style"/>
                <w:color w:val="000000"/>
              </w:rPr>
              <w:t>Matériel de laboratoire géotechnique de base (</w:t>
            </w:r>
            <w:r w:rsidRPr="00E4161B">
              <w:rPr>
                <w:rFonts w:ascii="Bookman Old Style" w:hAnsi="Bookman Old Style"/>
              </w:rPr>
              <w:t xml:space="preserve">densitomètre, moule </w:t>
            </w:r>
            <w:proofErr w:type="spellStart"/>
            <w:r w:rsidRPr="00E4161B">
              <w:rPr>
                <w:rFonts w:ascii="Bookman Old Style" w:hAnsi="Bookman Old Style"/>
              </w:rPr>
              <w:t>protor</w:t>
            </w:r>
            <w:proofErr w:type="spellEnd"/>
            <w:r w:rsidRPr="00E4161B">
              <w:rPr>
                <w:rFonts w:ascii="Bookman Old Style" w:hAnsi="Bookman Old Style"/>
              </w:rPr>
              <w:t xml:space="preserve">, dames </w:t>
            </w:r>
            <w:proofErr w:type="spellStart"/>
            <w:r w:rsidRPr="00E4161B">
              <w:rPr>
                <w:rFonts w:ascii="Bookman Old Style" w:hAnsi="Bookman Old Style"/>
              </w:rPr>
              <w:t>proctor</w:t>
            </w:r>
            <w:proofErr w:type="spellEnd"/>
            <w:r w:rsidRPr="00E4161B">
              <w:rPr>
                <w:rFonts w:ascii="Bookman Old Style" w:hAnsi="Bookman Old Style"/>
              </w:rPr>
              <w:t xml:space="preserve">, balances, </w:t>
            </w:r>
            <w:proofErr w:type="spellStart"/>
            <w:r w:rsidRPr="00E4161B">
              <w:rPr>
                <w:rFonts w:ascii="Bookman Old Style" w:hAnsi="Bookman Old Style"/>
              </w:rPr>
              <w:t>serie</w:t>
            </w:r>
            <w:proofErr w:type="spellEnd"/>
            <w:r w:rsidRPr="00E4161B">
              <w:rPr>
                <w:rFonts w:ascii="Bookman Old Style" w:hAnsi="Bookman Old Style"/>
              </w:rPr>
              <w:t xml:space="preserve"> de tamis</w:t>
            </w:r>
            <w:r w:rsidRPr="00E4161B">
              <w:rPr>
                <w:rFonts w:ascii="Bookman Old Style" w:hAnsi="Bookman Old Style"/>
                <w:color w:val="000000"/>
              </w:rPr>
              <w:t>)</w:t>
            </w:r>
          </w:p>
          <w:p w14:paraId="0B3FDA0E" w14:textId="77777777" w:rsidR="00EF30F0" w:rsidRPr="00E4161B" w:rsidRDefault="00EF30F0" w:rsidP="00BD4CC6">
            <w:pPr>
              <w:jc w:val="both"/>
              <w:rPr>
                <w:rFonts w:ascii="Bookman Old Style" w:hAnsi="Bookman Old Style"/>
                <w:color w:val="000000"/>
              </w:rPr>
            </w:pPr>
            <w:r w:rsidRPr="00E4161B">
              <w:rPr>
                <w:rFonts w:ascii="Bookman Old Style" w:hAnsi="Bookman Old Style"/>
                <w:b/>
              </w:rPr>
              <w:t>NB :</w:t>
            </w:r>
            <w:r w:rsidRPr="00E4161B">
              <w:rPr>
                <w:rFonts w:ascii="Bookman Old Style" w:hAnsi="Bookman Old Style"/>
              </w:rPr>
              <w:t xml:space="preserve"> Il faut présenter tout le matériel géotechnique listé entre parenthèse pour mériter le « OUI »</w:t>
            </w:r>
          </w:p>
        </w:tc>
        <w:tc>
          <w:tcPr>
            <w:tcW w:w="992" w:type="dxa"/>
            <w:tcBorders>
              <w:top w:val="nil"/>
              <w:left w:val="single" w:sz="4" w:space="0" w:color="auto"/>
              <w:bottom w:val="single" w:sz="4" w:space="0" w:color="auto"/>
              <w:right w:val="single" w:sz="4" w:space="0" w:color="auto"/>
            </w:tcBorders>
            <w:noWrap/>
            <w:vAlign w:val="bottom"/>
            <w:hideMark/>
          </w:tcPr>
          <w:p w14:paraId="2B9CF7D2" w14:textId="77777777" w:rsidR="00EF30F0" w:rsidRPr="00E4161B" w:rsidRDefault="00EF30F0" w:rsidP="009B0C49">
            <w:pPr>
              <w:jc w:val="center"/>
              <w:rPr>
                <w:rFonts w:ascii="Bookman Old Style" w:hAnsi="Bookman Old Style"/>
                <w:color w:val="FF0000"/>
              </w:rPr>
            </w:pPr>
            <w:r w:rsidRPr="00E4161B">
              <w:rPr>
                <w:rFonts w:ascii="Bookman Old Style" w:hAnsi="Bookman Old Style"/>
                <w:color w:val="FF0000"/>
              </w:rPr>
              <w:t> </w:t>
            </w:r>
          </w:p>
        </w:tc>
        <w:tc>
          <w:tcPr>
            <w:tcW w:w="1198" w:type="dxa"/>
            <w:tcBorders>
              <w:top w:val="nil"/>
              <w:left w:val="nil"/>
              <w:bottom w:val="single" w:sz="4" w:space="0" w:color="auto"/>
              <w:right w:val="single" w:sz="4" w:space="0" w:color="auto"/>
            </w:tcBorders>
            <w:vAlign w:val="center"/>
            <w:hideMark/>
          </w:tcPr>
          <w:p w14:paraId="3FDBF7A0" w14:textId="77777777" w:rsidR="00EF30F0" w:rsidRPr="00E4161B" w:rsidRDefault="00EF30F0" w:rsidP="009B0C49">
            <w:pPr>
              <w:jc w:val="center"/>
              <w:rPr>
                <w:rFonts w:ascii="Bookman Old Style" w:hAnsi="Bookman Old Style"/>
                <w:color w:val="FF0000"/>
              </w:rPr>
            </w:pPr>
            <w:r w:rsidRPr="00E4161B">
              <w:rPr>
                <w:rFonts w:ascii="Bookman Old Style" w:hAnsi="Bookman Old Style"/>
                <w:color w:val="FF0000"/>
              </w:rPr>
              <w:t> </w:t>
            </w:r>
          </w:p>
        </w:tc>
      </w:tr>
      <w:tr w:rsidR="00EF30F0" w:rsidRPr="00E4161B" w14:paraId="2B605B34" w14:textId="77777777" w:rsidTr="000E4F0F">
        <w:trPr>
          <w:trHeight w:val="173"/>
        </w:trPr>
        <w:tc>
          <w:tcPr>
            <w:tcW w:w="9026" w:type="dxa"/>
            <w:gridSpan w:val="6"/>
            <w:tcBorders>
              <w:top w:val="nil"/>
              <w:left w:val="nil"/>
              <w:bottom w:val="nil"/>
              <w:right w:val="nil"/>
            </w:tcBorders>
            <w:noWrap/>
            <w:vAlign w:val="center"/>
          </w:tcPr>
          <w:p w14:paraId="3EFA822A" w14:textId="77777777" w:rsidR="00EF30F0" w:rsidRPr="00E4161B" w:rsidRDefault="00EF30F0" w:rsidP="009B0C49">
            <w:pPr>
              <w:rPr>
                <w:rFonts w:ascii="Bookman Old Style" w:hAnsi="Bookman Old Style"/>
                <w:b/>
                <w:bCs/>
                <w:color w:val="000000"/>
                <w:sz w:val="14"/>
              </w:rPr>
            </w:pPr>
          </w:p>
        </w:tc>
      </w:tr>
      <w:tr w:rsidR="00EF30F0" w:rsidRPr="00E4161B" w14:paraId="3728C644" w14:textId="77777777" w:rsidTr="000E4F0F">
        <w:trPr>
          <w:trHeight w:val="2152"/>
        </w:trPr>
        <w:tc>
          <w:tcPr>
            <w:tcW w:w="9026" w:type="dxa"/>
            <w:gridSpan w:val="6"/>
            <w:tcBorders>
              <w:top w:val="nil"/>
              <w:left w:val="nil"/>
              <w:bottom w:val="nil"/>
              <w:right w:val="nil"/>
            </w:tcBorders>
            <w:noWrap/>
            <w:hideMark/>
          </w:tcPr>
          <w:p w14:paraId="2A979A7B" w14:textId="77777777" w:rsidR="00EF30F0" w:rsidRPr="00E4161B" w:rsidRDefault="00EF30F0" w:rsidP="000D7DEA">
            <w:pPr>
              <w:jc w:val="center"/>
              <w:rPr>
                <w:rFonts w:ascii="Bookman Old Style" w:hAnsi="Bookman Old Style"/>
                <w:b/>
                <w:bCs/>
                <w:color w:val="000000"/>
              </w:rPr>
            </w:pPr>
            <w:r w:rsidRPr="00E4161B">
              <w:rPr>
                <w:rFonts w:ascii="Bookman Old Style" w:hAnsi="Bookman Old Style"/>
                <w:b/>
                <w:bCs/>
                <w:color w:val="000000"/>
              </w:rPr>
              <w:t>C- REFERENCES DU COCONTRACTANT (</w:t>
            </w:r>
            <w:r w:rsidR="0098496A" w:rsidRPr="00E4161B">
              <w:rPr>
                <w:rFonts w:ascii="Bookman Old Style" w:hAnsi="Bookman Old Style"/>
                <w:b/>
                <w:bCs/>
                <w:color w:val="000000"/>
              </w:rPr>
              <w:t>2</w:t>
            </w:r>
            <w:r w:rsidRPr="00E4161B">
              <w:rPr>
                <w:rFonts w:ascii="Bookman Old Style" w:hAnsi="Bookman Old Style"/>
                <w:b/>
                <w:bCs/>
                <w:color w:val="000000"/>
              </w:rPr>
              <w:t xml:space="preserve"> critères)</w:t>
            </w:r>
          </w:p>
          <w:p w14:paraId="150E2A31" w14:textId="77777777" w:rsidR="00EF30F0" w:rsidRPr="00E4161B" w:rsidRDefault="00EF30F0" w:rsidP="000D7DEA">
            <w:pPr>
              <w:jc w:val="both"/>
              <w:rPr>
                <w:rFonts w:ascii="Bookman Old Style" w:hAnsi="Bookman Old Style"/>
                <w:color w:val="000000"/>
              </w:rPr>
            </w:pPr>
            <w:r w:rsidRPr="00E4161B">
              <w:rPr>
                <w:rFonts w:ascii="Bookman Old Style" w:hAnsi="Bookman Old Style"/>
                <w:color w:val="000000"/>
              </w:rPr>
              <w:t>NB : Pour recevoir la cotation "OUI", le soumissionnaire doit joindre les extraits de contrats enregistrés avec les procès-verbaux de réception des travaux ou les attestations de bonne fin.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0"/>
              <w:gridCol w:w="1110"/>
              <w:gridCol w:w="1134"/>
            </w:tblGrid>
            <w:tr w:rsidR="00EF30F0" w:rsidRPr="00E4161B" w14:paraId="094699A9" w14:textId="77777777" w:rsidTr="00E02D33">
              <w:tc>
                <w:tcPr>
                  <w:tcW w:w="6390" w:type="dxa"/>
                  <w:tcBorders>
                    <w:top w:val="nil"/>
                    <w:left w:val="nil"/>
                  </w:tcBorders>
                </w:tcPr>
                <w:p w14:paraId="5B75548B" w14:textId="77777777" w:rsidR="00EF30F0" w:rsidRPr="00E4161B" w:rsidRDefault="00EF30F0" w:rsidP="00676FEB">
                  <w:pPr>
                    <w:jc w:val="center"/>
                    <w:rPr>
                      <w:rFonts w:ascii="Bookman Old Style" w:hAnsi="Bookman Old Style"/>
                      <w:color w:val="000000"/>
                    </w:rPr>
                  </w:pPr>
                </w:p>
              </w:tc>
              <w:tc>
                <w:tcPr>
                  <w:tcW w:w="1110" w:type="dxa"/>
                </w:tcPr>
                <w:p w14:paraId="3F3941EC" w14:textId="77777777" w:rsidR="00EF30F0" w:rsidRPr="00E4161B" w:rsidRDefault="00EF30F0" w:rsidP="00676FEB">
                  <w:pPr>
                    <w:jc w:val="center"/>
                    <w:rPr>
                      <w:rFonts w:ascii="Bookman Old Style" w:hAnsi="Bookman Old Style"/>
                      <w:color w:val="000000"/>
                    </w:rPr>
                  </w:pPr>
                  <w:r w:rsidRPr="00E4161B">
                    <w:rPr>
                      <w:rFonts w:ascii="Bookman Old Style" w:hAnsi="Bookman Old Style"/>
                      <w:color w:val="000000"/>
                    </w:rPr>
                    <w:t>OUI</w:t>
                  </w:r>
                </w:p>
              </w:tc>
              <w:tc>
                <w:tcPr>
                  <w:tcW w:w="1134" w:type="dxa"/>
                </w:tcPr>
                <w:p w14:paraId="12A2C404" w14:textId="77777777" w:rsidR="00EF30F0" w:rsidRPr="00E4161B" w:rsidRDefault="00EF30F0" w:rsidP="00676FEB">
                  <w:pPr>
                    <w:jc w:val="center"/>
                    <w:rPr>
                      <w:rFonts w:ascii="Bookman Old Style" w:hAnsi="Bookman Old Style"/>
                      <w:color w:val="000000"/>
                    </w:rPr>
                  </w:pPr>
                  <w:r w:rsidRPr="00E4161B">
                    <w:rPr>
                      <w:rFonts w:ascii="Bookman Old Style" w:hAnsi="Bookman Old Style"/>
                      <w:color w:val="000000"/>
                    </w:rPr>
                    <w:t>NON</w:t>
                  </w:r>
                </w:p>
              </w:tc>
            </w:tr>
            <w:tr w:rsidR="00EF30F0" w:rsidRPr="00E4161B" w14:paraId="0C2CC25C" w14:textId="77777777" w:rsidTr="00E02D33">
              <w:tc>
                <w:tcPr>
                  <w:tcW w:w="6390" w:type="dxa"/>
                </w:tcPr>
                <w:p w14:paraId="74819174" w14:textId="77777777" w:rsidR="00EF30F0" w:rsidRPr="00E4161B" w:rsidRDefault="00EF30F0" w:rsidP="00676FEB">
                  <w:pPr>
                    <w:ind w:right="113"/>
                    <w:jc w:val="both"/>
                    <w:rPr>
                      <w:rFonts w:ascii="Bookman Old Style" w:hAnsi="Bookman Old Style"/>
                      <w:sz w:val="22"/>
                      <w:szCs w:val="22"/>
                    </w:rPr>
                  </w:pPr>
                  <w:r w:rsidRPr="00E4161B">
                    <w:rPr>
                      <w:rFonts w:ascii="Bookman Old Style" w:hAnsi="Bookman Old Style"/>
                      <w:sz w:val="22"/>
                      <w:szCs w:val="22"/>
                    </w:rPr>
                    <w:t xml:space="preserve">Avoir réalisé au cours des trois dernières années un projet d’entretien ou de réhabilitation de routes en terre d’un montant supérieur </w:t>
                  </w:r>
                  <w:proofErr w:type="gramStart"/>
                  <w:r w:rsidRPr="00E4161B">
                    <w:rPr>
                      <w:rFonts w:ascii="Bookman Old Style" w:hAnsi="Bookman Old Style"/>
                      <w:sz w:val="22"/>
                      <w:szCs w:val="22"/>
                    </w:rPr>
                    <w:t xml:space="preserve">à </w:t>
                  </w:r>
                  <w:r w:rsidR="00EC15FA" w:rsidRPr="00E4161B">
                    <w:rPr>
                      <w:rFonts w:ascii="Bookman Old Style" w:hAnsi="Bookman Old Style"/>
                      <w:b/>
                      <w:sz w:val="22"/>
                      <w:szCs w:val="22"/>
                    </w:rPr>
                    <w:t xml:space="preserve"> Cinquante</w:t>
                  </w:r>
                  <w:proofErr w:type="gramEnd"/>
                  <w:r w:rsidR="00EC15FA" w:rsidRPr="00E4161B">
                    <w:rPr>
                      <w:rFonts w:ascii="Bookman Old Style" w:hAnsi="Bookman Old Style"/>
                      <w:b/>
                      <w:sz w:val="22"/>
                      <w:szCs w:val="22"/>
                    </w:rPr>
                    <w:t xml:space="preserve"> millions (5</w:t>
                  </w:r>
                  <w:r w:rsidRPr="00E4161B">
                    <w:rPr>
                      <w:rFonts w:ascii="Bookman Old Style" w:hAnsi="Bookman Old Style"/>
                      <w:b/>
                      <w:sz w:val="22"/>
                      <w:szCs w:val="22"/>
                    </w:rPr>
                    <w:t xml:space="preserve">0 000 000) de </w:t>
                  </w:r>
                  <w:proofErr w:type="gramStart"/>
                  <w:r w:rsidRPr="00E4161B">
                    <w:rPr>
                      <w:rFonts w:ascii="Bookman Old Style" w:hAnsi="Bookman Old Style"/>
                      <w:b/>
                      <w:sz w:val="22"/>
                      <w:szCs w:val="22"/>
                    </w:rPr>
                    <w:t>CFA</w:t>
                  </w:r>
                  <w:r w:rsidRPr="00E4161B">
                    <w:rPr>
                      <w:rFonts w:ascii="Bookman Old Style" w:hAnsi="Bookman Old Style"/>
                      <w:sz w:val="22"/>
                      <w:szCs w:val="22"/>
                    </w:rPr>
                    <w:t>;</w:t>
                  </w:r>
                  <w:proofErr w:type="gramEnd"/>
                </w:p>
                <w:p w14:paraId="29B5FDA9" w14:textId="77777777" w:rsidR="00EF30F0" w:rsidRPr="00E4161B" w:rsidRDefault="00EF30F0" w:rsidP="00676FEB">
                  <w:pPr>
                    <w:jc w:val="center"/>
                    <w:rPr>
                      <w:rFonts w:ascii="Bookman Old Style" w:hAnsi="Bookman Old Style"/>
                      <w:color w:val="000000"/>
                      <w:sz w:val="2"/>
                    </w:rPr>
                  </w:pPr>
                </w:p>
              </w:tc>
              <w:tc>
                <w:tcPr>
                  <w:tcW w:w="1110" w:type="dxa"/>
                </w:tcPr>
                <w:p w14:paraId="45D1133D" w14:textId="77777777" w:rsidR="00EF30F0" w:rsidRPr="00E4161B" w:rsidRDefault="00EF30F0" w:rsidP="00676FEB">
                  <w:pPr>
                    <w:jc w:val="center"/>
                    <w:rPr>
                      <w:rFonts w:ascii="Bookman Old Style" w:hAnsi="Bookman Old Style"/>
                      <w:color w:val="000000"/>
                    </w:rPr>
                  </w:pPr>
                </w:p>
              </w:tc>
              <w:tc>
                <w:tcPr>
                  <w:tcW w:w="1134" w:type="dxa"/>
                </w:tcPr>
                <w:p w14:paraId="00DBD2A5" w14:textId="77777777" w:rsidR="00EF30F0" w:rsidRPr="00E4161B" w:rsidRDefault="00EF30F0" w:rsidP="00676FEB">
                  <w:pPr>
                    <w:jc w:val="center"/>
                    <w:rPr>
                      <w:rFonts w:ascii="Bookman Old Style" w:hAnsi="Bookman Old Style"/>
                      <w:color w:val="000000"/>
                    </w:rPr>
                  </w:pPr>
                </w:p>
              </w:tc>
            </w:tr>
          </w:tbl>
          <w:p w14:paraId="2C2902AA" w14:textId="77777777" w:rsidR="00EF30F0" w:rsidRPr="00E4161B" w:rsidRDefault="00EF30F0" w:rsidP="009B0C49">
            <w:pPr>
              <w:jc w:val="center"/>
              <w:rPr>
                <w:rFonts w:ascii="Bookman Old Style" w:hAnsi="Bookman Old Style"/>
                <w:color w:val="000000"/>
                <w:sz w:val="2"/>
              </w:rPr>
            </w:pPr>
          </w:p>
          <w:tbl>
            <w:tblPr>
              <w:tblW w:w="0" w:type="auto"/>
              <w:jc w:val="center"/>
              <w:tblCellMar>
                <w:left w:w="70" w:type="dxa"/>
                <w:right w:w="70" w:type="dxa"/>
              </w:tblCellMar>
              <w:tblLook w:val="04A0" w:firstRow="1" w:lastRow="0" w:firstColumn="1" w:lastColumn="0" w:noHBand="0" w:noVBand="1"/>
            </w:tblPr>
            <w:tblGrid>
              <w:gridCol w:w="6054"/>
              <w:gridCol w:w="1255"/>
              <w:gridCol w:w="628"/>
              <w:gridCol w:w="931"/>
            </w:tblGrid>
            <w:tr w:rsidR="00EF30F0" w:rsidRPr="00E4161B" w14:paraId="16C86272" w14:textId="77777777" w:rsidTr="00BD4CC6">
              <w:trPr>
                <w:trHeight w:val="315"/>
                <w:jc w:val="center"/>
              </w:trPr>
              <w:tc>
                <w:tcPr>
                  <w:tcW w:w="8868" w:type="dxa"/>
                  <w:gridSpan w:val="4"/>
                  <w:noWrap/>
                  <w:vAlign w:val="center"/>
                  <w:hideMark/>
                </w:tcPr>
                <w:p w14:paraId="3C57FE6D" w14:textId="77777777" w:rsidR="00EF30F0" w:rsidRPr="00E4161B" w:rsidRDefault="00EF30F0" w:rsidP="00E02D33">
                  <w:pPr>
                    <w:jc w:val="center"/>
                    <w:rPr>
                      <w:rFonts w:ascii="Bookman Old Style" w:hAnsi="Bookman Old Style"/>
                      <w:b/>
                      <w:bCs/>
                      <w:sz w:val="22"/>
                      <w:szCs w:val="22"/>
                    </w:rPr>
                  </w:pPr>
                  <w:r w:rsidRPr="00E4161B">
                    <w:rPr>
                      <w:rFonts w:ascii="Bookman Old Style" w:hAnsi="Bookman Old Style"/>
                      <w:b/>
                      <w:bCs/>
                      <w:color w:val="000000"/>
                    </w:rPr>
                    <w:t>D - VISITE DU SITE SUR 02critères</w:t>
                  </w:r>
                </w:p>
              </w:tc>
            </w:tr>
            <w:tr w:rsidR="00EF30F0" w:rsidRPr="00E4161B" w14:paraId="38BB413A" w14:textId="77777777" w:rsidTr="00BD4CC6">
              <w:trPr>
                <w:trHeight w:val="315"/>
                <w:jc w:val="center"/>
              </w:trPr>
              <w:tc>
                <w:tcPr>
                  <w:tcW w:w="6054" w:type="dxa"/>
                  <w:tcBorders>
                    <w:bottom w:val="single" w:sz="4" w:space="0" w:color="auto"/>
                    <w:right w:val="single" w:sz="4" w:space="0" w:color="auto"/>
                  </w:tcBorders>
                  <w:shd w:val="clear" w:color="auto" w:fill="FFFFFF"/>
                  <w:noWrap/>
                  <w:vAlign w:val="center"/>
                </w:tcPr>
                <w:p w14:paraId="20756C1C" w14:textId="77777777" w:rsidR="00EF30F0" w:rsidRPr="00E4161B" w:rsidRDefault="00EF30F0" w:rsidP="00220F07">
                  <w:pPr>
                    <w:rPr>
                      <w:rFonts w:ascii="Bookman Old Style" w:hAnsi="Bookman Old Style"/>
                      <w:sz w:val="22"/>
                      <w:szCs w:val="22"/>
                    </w:rPr>
                  </w:pPr>
                </w:p>
              </w:tc>
              <w:tc>
                <w:tcPr>
                  <w:tcW w:w="125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C12698" w14:textId="77777777" w:rsidR="00EF30F0" w:rsidRPr="00E4161B" w:rsidRDefault="00EF30F0" w:rsidP="00220F07">
                  <w:pPr>
                    <w:jc w:val="center"/>
                    <w:rPr>
                      <w:rFonts w:ascii="Bookman Old Style" w:hAnsi="Bookman Old Style"/>
                      <w:b/>
                      <w:bCs/>
                      <w:sz w:val="22"/>
                      <w:szCs w:val="22"/>
                    </w:rPr>
                  </w:pPr>
                </w:p>
              </w:tc>
              <w:tc>
                <w:tcPr>
                  <w:tcW w:w="62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F26671" w14:textId="77777777" w:rsidR="00EF30F0" w:rsidRPr="00E4161B" w:rsidRDefault="00EF30F0" w:rsidP="00E02D33">
                  <w:pPr>
                    <w:jc w:val="center"/>
                    <w:rPr>
                      <w:rFonts w:ascii="Bookman Old Style" w:hAnsi="Bookman Old Style"/>
                      <w:color w:val="000000"/>
                    </w:rPr>
                  </w:pPr>
                  <w:r w:rsidRPr="00E4161B">
                    <w:rPr>
                      <w:rFonts w:ascii="Bookman Old Style" w:hAnsi="Bookman Old Style"/>
                      <w:color w:val="000000"/>
                    </w:rPr>
                    <w:t>OUI</w:t>
                  </w: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50D2FE" w14:textId="77777777" w:rsidR="00EF30F0" w:rsidRPr="00E4161B" w:rsidRDefault="00EF30F0" w:rsidP="00E02D33">
                  <w:pPr>
                    <w:jc w:val="center"/>
                    <w:rPr>
                      <w:rFonts w:ascii="Bookman Old Style" w:hAnsi="Bookman Old Style"/>
                      <w:color w:val="000000"/>
                    </w:rPr>
                  </w:pPr>
                  <w:r w:rsidRPr="00E4161B">
                    <w:rPr>
                      <w:rFonts w:ascii="Bookman Old Style" w:hAnsi="Bookman Old Style"/>
                      <w:color w:val="000000"/>
                    </w:rPr>
                    <w:t>NON</w:t>
                  </w:r>
                </w:p>
              </w:tc>
            </w:tr>
            <w:tr w:rsidR="00EF30F0" w:rsidRPr="00E4161B" w14:paraId="34426384" w14:textId="77777777" w:rsidTr="00BD4CC6">
              <w:trPr>
                <w:trHeight w:val="315"/>
                <w:jc w:val="center"/>
              </w:trPr>
              <w:tc>
                <w:tcPr>
                  <w:tcW w:w="60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C217BB" w14:textId="77777777" w:rsidR="00EF30F0" w:rsidRPr="00E4161B" w:rsidRDefault="00EF30F0" w:rsidP="00220F07">
                  <w:pPr>
                    <w:rPr>
                      <w:rFonts w:ascii="Bookman Old Style" w:hAnsi="Bookman Old Style"/>
                      <w:b/>
                      <w:bCs/>
                      <w:sz w:val="22"/>
                      <w:szCs w:val="22"/>
                    </w:rPr>
                  </w:pPr>
                  <w:r w:rsidRPr="00E4161B">
                    <w:rPr>
                      <w:rFonts w:ascii="Bookman Old Style" w:hAnsi="Bookman Old Style"/>
                      <w:sz w:val="22"/>
                      <w:szCs w:val="22"/>
                    </w:rPr>
                    <w:t xml:space="preserve">Attestation </w:t>
                  </w:r>
                  <w:proofErr w:type="gramStart"/>
                  <w:r w:rsidRPr="00E4161B">
                    <w:rPr>
                      <w:rFonts w:ascii="Bookman Old Style" w:hAnsi="Bookman Old Style"/>
                      <w:sz w:val="22"/>
                      <w:szCs w:val="22"/>
                    </w:rPr>
                    <w:t>de  visite</w:t>
                  </w:r>
                  <w:proofErr w:type="gramEnd"/>
                  <w:r w:rsidRPr="00E4161B">
                    <w:rPr>
                      <w:rFonts w:ascii="Bookman Old Style" w:hAnsi="Bookman Old Style"/>
                      <w:sz w:val="22"/>
                      <w:szCs w:val="22"/>
                    </w:rPr>
                    <w:t xml:space="preserve"> du site</w:t>
                  </w:r>
                </w:p>
              </w:tc>
              <w:tc>
                <w:tcPr>
                  <w:tcW w:w="125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150340" w14:textId="77777777" w:rsidR="00EF30F0" w:rsidRPr="00E4161B" w:rsidRDefault="00EF30F0" w:rsidP="00220F07">
                  <w:pPr>
                    <w:jc w:val="center"/>
                    <w:rPr>
                      <w:rFonts w:ascii="Bookman Old Style" w:hAnsi="Bookman Old Style"/>
                      <w:b/>
                      <w:bCs/>
                      <w:sz w:val="22"/>
                      <w:szCs w:val="22"/>
                    </w:rPr>
                  </w:pPr>
                  <w:r w:rsidRPr="00E4161B">
                    <w:rPr>
                      <w:rFonts w:ascii="Bookman Old Style" w:hAnsi="Bookman Old Style"/>
                      <w:b/>
                      <w:bCs/>
                      <w:sz w:val="22"/>
                      <w:szCs w:val="22"/>
                    </w:rPr>
                    <w:t>1</w:t>
                  </w:r>
                </w:p>
              </w:tc>
              <w:tc>
                <w:tcPr>
                  <w:tcW w:w="62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2A8F70" w14:textId="77777777" w:rsidR="00EF30F0" w:rsidRPr="00E4161B" w:rsidRDefault="00EF30F0" w:rsidP="00220F07">
                  <w:pPr>
                    <w:jc w:val="center"/>
                    <w:rPr>
                      <w:rFonts w:ascii="Bookman Old Style" w:hAnsi="Bookman Old Style"/>
                      <w:b/>
                      <w:bCs/>
                      <w:sz w:val="22"/>
                      <w:szCs w:val="22"/>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D765C" w14:textId="77777777" w:rsidR="00EF30F0" w:rsidRPr="00E4161B" w:rsidRDefault="00EF30F0" w:rsidP="00220F07">
                  <w:pPr>
                    <w:jc w:val="center"/>
                    <w:rPr>
                      <w:rFonts w:ascii="Bookman Old Style" w:hAnsi="Bookman Old Style"/>
                      <w:b/>
                      <w:bCs/>
                      <w:sz w:val="22"/>
                      <w:szCs w:val="22"/>
                    </w:rPr>
                  </w:pPr>
                </w:p>
              </w:tc>
            </w:tr>
            <w:tr w:rsidR="00EF30F0" w:rsidRPr="00E4161B" w14:paraId="2DCF122D" w14:textId="77777777" w:rsidTr="00BD4CC6">
              <w:trPr>
                <w:trHeight w:val="315"/>
                <w:jc w:val="center"/>
              </w:trPr>
              <w:tc>
                <w:tcPr>
                  <w:tcW w:w="605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F08C5A" w14:textId="77777777" w:rsidR="00EF30F0" w:rsidRPr="00E4161B" w:rsidRDefault="00EF30F0" w:rsidP="00220F07">
                  <w:pPr>
                    <w:rPr>
                      <w:rFonts w:ascii="Bookman Old Style" w:hAnsi="Bookman Old Style"/>
                      <w:b/>
                      <w:bCs/>
                      <w:sz w:val="22"/>
                      <w:szCs w:val="22"/>
                    </w:rPr>
                  </w:pPr>
                  <w:r w:rsidRPr="00E4161B">
                    <w:rPr>
                      <w:rFonts w:ascii="Bookman Old Style" w:hAnsi="Bookman Old Style"/>
                      <w:sz w:val="22"/>
                      <w:szCs w:val="22"/>
                    </w:rPr>
                    <w:t>Rapport illustré de la visite de site</w:t>
                  </w:r>
                </w:p>
              </w:tc>
              <w:tc>
                <w:tcPr>
                  <w:tcW w:w="125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454AE3" w14:textId="77777777" w:rsidR="00EF30F0" w:rsidRPr="00E4161B" w:rsidRDefault="00EF30F0" w:rsidP="00220F07">
                  <w:pPr>
                    <w:jc w:val="center"/>
                    <w:rPr>
                      <w:rFonts w:ascii="Bookman Old Style" w:hAnsi="Bookman Old Style"/>
                      <w:b/>
                      <w:bCs/>
                      <w:sz w:val="22"/>
                      <w:szCs w:val="22"/>
                    </w:rPr>
                  </w:pPr>
                  <w:r w:rsidRPr="00E4161B">
                    <w:rPr>
                      <w:rFonts w:ascii="Bookman Old Style" w:hAnsi="Bookman Old Style"/>
                      <w:b/>
                      <w:bCs/>
                      <w:sz w:val="22"/>
                      <w:szCs w:val="22"/>
                    </w:rPr>
                    <w:t>1</w:t>
                  </w:r>
                </w:p>
              </w:tc>
              <w:tc>
                <w:tcPr>
                  <w:tcW w:w="62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56B969" w14:textId="77777777" w:rsidR="00EF30F0" w:rsidRPr="00E4161B" w:rsidRDefault="00EF30F0" w:rsidP="00220F07">
                  <w:pPr>
                    <w:jc w:val="center"/>
                    <w:rPr>
                      <w:rFonts w:ascii="Bookman Old Style" w:hAnsi="Bookman Old Style"/>
                      <w:b/>
                      <w:bCs/>
                      <w:sz w:val="22"/>
                      <w:szCs w:val="22"/>
                    </w:rPr>
                  </w:pPr>
                </w:p>
              </w:tc>
              <w:tc>
                <w:tcPr>
                  <w:tcW w:w="93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13CDE8" w14:textId="77777777" w:rsidR="00EF30F0" w:rsidRPr="00E4161B" w:rsidRDefault="00EF30F0" w:rsidP="00220F07">
                  <w:pPr>
                    <w:jc w:val="center"/>
                    <w:rPr>
                      <w:rFonts w:ascii="Bookman Old Style" w:hAnsi="Bookman Old Style"/>
                      <w:b/>
                      <w:bCs/>
                      <w:sz w:val="22"/>
                      <w:szCs w:val="22"/>
                    </w:rPr>
                  </w:pPr>
                </w:p>
              </w:tc>
            </w:tr>
            <w:tr w:rsidR="00EF30F0" w:rsidRPr="00E4161B" w14:paraId="350A4AC5" w14:textId="77777777" w:rsidTr="00BD4CC6">
              <w:trPr>
                <w:trHeight w:val="315"/>
                <w:jc w:val="center"/>
              </w:trPr>
              <w:tc>
                <w:tcPr>
                  <w:tcW w:w="605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BF91A77" w14:textId="77777777" w:rsidR="00EF30F0" w:rsidRPr="00E4161B" w:rsidRDefault="00EF30F0" w:rsidP="00220F07">
                  <w:pPr>
                    <w:jc w:val="center"/>
                    <w:rPr>
                      <w:rFonts w:ascii="Bookman Old Style" w:hAnsi="Bookman Old Style"/>
                      <w:b/>
                      <w:bCs/>
                      <w:sz w:val="22"/>
                      <w:szCs w:val="22"/>
                    </w:rPr>
                  </w:pPr>
                  <w:r w:rsidRPr="00E4161B">
                    <w:rPr>
                      <w:rFonts w:ascii="Bookman Old Style" w:hAnsi="Bookman Old Style"/>
                      <w:b/>
                      <w:bCs/>
                      <w:sz w:val="22"/>
                      <w:szCs w:val="22"/>
                    </w:rPr>
                    <w:t xml:space="preserve">             TOTAL IV</w:t>
                  </w:r>
                </w:p>
              </w:tc>
              <w:tc>
                <w:tcPr>
                  <w:tcW w:w="125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1E794A6F" w14:textId="77777777" w:rsidR="00EF30F0" w:rsidRPr="00E4161B" w:rsidRDefault="00EF30F0" w:rsidP="00220F07">
                  <w:pPr>
                    <w:jc w:val="center"/>
                    <w:rPr>
                      <w:rFonts w:ascii="Bookman Old Style" w:hAnsi="Bookman Old Style"/>
                      <w:b/>
                      <w:bCs/>
                      <w:sz w:val="22"/>
                      <w:szCs w:val="22"/>
                    </w:rPr>
                  </w:pPr>
                  <w:r w:rsidRPr="00E4161B">
                    <w:rPr>
                      <w:rFonts w:ascii="Bookman Old Style" w:hAnsi="Bookman Old Style"/>
                      <w:b/>
                      <w:bCs/>
                      <w:sz w:val="22"/>
                      <w:szCs w:val="22"/>
                    </w:rPr>
                    <w:t>2</w:t>
                  </w:r>
                </w:p>
              </w:tc>
              <w:tc>
                <w:tcPr>
                  <w:tcW w:w="628"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E2939E6" w14:textId="77777777" w:rsidR="00EF30F0" w:rsidRPr="00E4161B" w:rsidRDefault="00EF30F0" w:rsidP="00220F07">
                  <w:pPr>
                    <w:jc w:val="center"/>
                    <w:rPr>
                      <w:rFonts w:ascii="Bookman Old Style" w:hAnsi="Bookman Old Style"/>
                      <w:b/>
                      <w:bCs/>
                      <w:sz w:val="22"/>
                      <w:szCs w:val="22"/>
                    </w:rPr>
                  </w:pPr>
                </w:p>
              </w:tc>
              <w:tc>
                <w:tcPr>
                  <w:tcW w:w="931"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E9F0185" w14:textId="77777777" w:rsidR="00EF30F0" w:rsidRPr="00E4161B" w:rsidRDefault="00EF30F0" w:rsidP="00220F07">
                  <w:pPr>
                    <w:jc w:val="center"/>
                    <w:rPr>
                      <w:rFonts w:ascii="Bookman Old Style" w:hAnsi="Bookman Old Style"/>
                      <w:b/>
                      <w:bCs/>
                      <w:sz w:val="22"/>
                      <w:szCs w:val="22"/>
                    </w:rPr>
                  </w:pPr>
                </w:p>
              </w:tc>
            </w:tr>
          </w:tbl>
          <w:p w14:paraId="7CFBF266" w14:textId="77777777" w:rsidR="00EF30F0" w:rsidRDefault="00EF30F0" w:rsidP="008D0C85">
            <w:pPr>
              <w:rPr>
                <w:rFonts w:ascii="Bookman Old Style" w:hAnsi="Bookman Old Style"/>
                <w:color w:val="000000"/>
              </w:rPr>
            </w:pPr>
          </w:p>
          <w:p w14:paraId="566C76CB" w14:textId="77777777" w:rsidR="00761494" w:rsidRDefault="00761494" w:rsidP="008D0C85">
            <w:pPr>
              <w:rPr>
                <w:rFonts w:ascii="Bookman Old Style" w:hAnsi="Bookman Old Style"/>
                <w:color w:val="000000"/>
              </w:rPr>
            </w:pPr>
          </w:p>
          <w:p w14:paraId="5E0CA6EA" w14:textId="77777777" w:rsidR="00761494" w:rsidRDefault="00761494" w:rsidP="008D0C85">
            <w:pPr>
              <w:rPr>
                <w:rFonts w:ascii="Bookman Old Style" w:hAnsi="Bookman Old Style"/>
                <w:color w:val="000000"/>
              </w:rPr>
            </w:pPr>
          </w:p>
          <w:p w14:paraId="216607A7" w14:textId="77777777" w:rsidR="00761494" w:rsidRDefault="00761494" w:rsidP="008D0C85">
            <w:pPr>
              <w:rPr>
                <w:rFonts w:ascii="Bookman Old Style" w:hAnsi="Bookman Old Style"/>
                <w:color w:val="000000"/>
              </w:rPr>
            </w:pPr>
          </w:p>
          <w:p w14:paraId="31048221" w14:textId="77777777" w:rsidR="00A937EC" w:rsidRDefault="00A937EC" w:rsidP="008D0C85">
            <w:pPr>
              <w:rPr>
                <w:rFonts w:ascii="Bookman Old Style" w:hAnsi="Bookman Old Style"/>
                <w:color w:val="000000"/>
              </w:rPr>
            </w:pPr>
          </w:p>
          <w:p w14:paraId="61B6F9CB" w14:textId="77777777" w:rsidR="00A937EC" w:rsidRDefault="00A937EC" w:rsidP="008D0C85">
            <w:pPr>
              <w:rPr>
                <w:rFonts w:ascii="Bookman Old Style" w:hAnsi="Bookman Old Style"/>
                <w:color w:val="000000"/>
              </w:rPr>
            </w:pPr>
          </w:p>
          <w:p w14:paraId="7BC01C5A" w14:textId="77777777" w:rsidR="00A937EC" w:rsidRDefault="00A937EC" w:rsidP="008D0C85">
            <w:pPr>
              <w:rPr>
                <w:rFonts w:ascii="Bookman Old Style" w:hAnsi="Bookman Old Style"/>
                <w:color w:val="000000"/>
              </w:rPr>
            </w:pPr>
          </w:p>
          <w:p w14:paraId="41C17372" w14:textId="77777777" w:rsidR="00A937EC" w:rsidRDefault="00A937EC" w:rsidP="008D0C85">
            <w:pPr>
              <w:rPr>
                <w:rFonts w:ascii="Bookman Old Style" w:hAnsi="Bookman Old Style"/>
                <w:color w:val="000000"/>
              </w:rPr>
            </w:pPr>
          </w:p>
          <w:p w14:paraId="2385EC74" w14:textId="77777777" w:rsidR="00A937EC" w:rsidRDefault="00A937EC" w:rsidP="008D0C85">
            <w:pPr>
              <w:rPr>
                <w:rFonts w:ascii="Bookman Old Style" w:hAnsi="Bookman Old Style"/>
                <w:color w:val="000000"/>
              </w:rPr>
            </w:pPr>
          </w:p>
          <w:p w14:paraId="489D1201" w14:textId="77777777" w:rsidR="00A937EC" w:rsidRDefault="00A937EC" w:rsidP="008D0C85">
            <w:pPr>
              <w:rPr>
                <w:rFonts w:ascii="Bookman Old Style" w:hAnsi="Bookman Old Style"/>
                <w:color w:val="000000"/>
              </w:rPr>
            </w:pPr>
          </w:p>
          <w:p w14:paraId="43036EBA" w14:textId="77777777" w:rsidR="00A937EC" w:rsidRDefault="00A937EC" w:rsidP="008D0C85">
            <w:pPr>
              <w:rPr>
                <w:rFonts w:ascii="Bookman Old Style" w:hAnsi="Bookman Old Style"/>
                <w:color w:val="000000"/>
              </w:rPr>
            </w:pPr>
          </w:p>
          <w:p w14:paraId="3EA96545" w14:textId="77777777" w:rsidR="00A937EC" w:rsidRDefault="00A937EC" w:rsidP="008D0C85">
            <w:pPr>
              <w:rPr>
                <w:rFonts w:ascii="Bookman Old Style" w:hAnsi="Bookman Old Style"/>
                <w:color w:val="000000"/>
              </w:rPr>
            </w:pPr>
          </w:p>
          <w:p w14:paraId="01EE4BB7" w14:textId="77777777" w:rsidR="00A937EC" w:rsidRDefault="00A937EC" w:rsidP="008D0C85">
            <w:pPr>
              <w:rPr>
                <w:rFonts w:ascii="Bookman Old Style" w:hAnsi="Bookman Old Style"/>
                <w:color w:val="000000"/>
              </w:rPr>
            </w:pPr>
          </w:p>
          <w:p w14:paraId="53AE707D" w14:textId="77777777" w:rsidR="00A937EC" w:rsidRDefault="00A937EC" w:rsidP="008D0C85">
            <w:pPr>
              <w:rPr>
                <w:rFonts w:ascii="Bookman Old Style" w:hAnsi="Bookman Old Style"/>
                <w:color w:val="000000"/>
              </w:rPr>
            </w:pPr>
          </w:p>
          <w:p w14:paraId="32DA93D8" w14:textId="77777777" w:rsidR="00A937EC" w:rsidRDefault="00A937EC" w:rsidP="008D0C85">
            <w:pPr>
              <w:rPr>
                <w:rFonts w:ascii="Bookman Old Style" w:hAnsi="Bookman Old Style"/>
                <w:color w:val="000000"/>
              </w:rPr>
            </w:pPr>
          </w:p>
          <w:p w14:paraId="29A14F62" w14:textId="77777777" w:rsidR="00A937EC" w:rsidRDefault="00A937EC" w:rsidP="008D0C85">
            <w:pPr>
              <w:rPr>
                <w:rFonts w:ascii="Bookman Old Style" w:hAnsi="Bookman Old Style"/>
                <w:color w:val="000000"/>
              </w:rPr>
            </w:pPr>
          </w:p>
          <w:p w14:paraId="3E8359DC" w14:textId="77777777" w:rsidR="00A937EC" w:rsidRDefault="00A937EC" w:rsidP="008D0C85">
            <w:pPr>
              <w:rPr>
                <w:rFonts w:ascii="Bookman Old Style" w:hAnsi="Bookman Old Style"/>
                <w:color w:val="000000"/>
              </w:rPr>
            </w:pPr>
          </w:p>
          <w:p w14:paraId="39AB5B0B" w14:textId="77777777" w:rsidR="00A937EC" w:rsidRDefault="00A937EC" w:rsidP="008D0C85">
            <w:pPr>
              <w:rPr>
                <w:rFonts w:ascii="Bookman Old Style" w:hAnsi="Bookman Old Style"/>
                <w:color w:val="000000"/>
              </w:rPr>
            </w:pPr>
          </w:p>
          <w:p w14:paraId="431EAF45" w14:textId="77777777" w:rsidR="00A937EC" w:rsidRDefault="00A937EC" w:rsidP="008D0C85">
            <w:pPr>
              <w:rPr>
                <w:rFonts w:ascii="Bookman Old Style" w:hAnsi="Bookman Old Style"/>
                <w:color w:val="000000"/>
              </w:rPr>
            </w:pPr>
          </w:p>
          <w:p w14:paraId="4FDB2362" w14:textId="77777777" w:rsidR="00A937EC" w:rsidRDefault="00A937EC" w:rsidP="008D0C85">
            <w:pPr>
              <w:rPr>
                <w:rFonts w:ascii="Bookman Old Style" w:hAnsi="Bookman Old Style"/>
                <w:color w:val="000000"/>
              </w:rPr>
            </w:pPr>
          </w:p>
          <w:p w14:paraId="23937E23" w14:textId="77777777" w:rsidR="00A937EC" w:rsidRDefault="00A937EC" w:rsidP="008D0C85">
            <w:pPr>
              <w:rPr>
                <w:rFonts w:ascii="Bookman Old Style" w:hAnsi="Bookman Old Style"/>
                <w:color w:val="000000"/>
              </w:rPr>
            </w:pPr>
          </w:p>
          <w:p w14:paraId="742D09DC" w14:textId="77777777" w:rsidR="00A937EC" w:rsidRDefault="00A937EC" w:rsidP="008D0C85">
            <w:pPr>
              <w:rPr>
                <w:rFonts w:ascii="Bookman Old Style" w:hAnsi="Bookman Old Style"/>
                <w:color w:val="000000"/>
              </w:rPr>
            </w:pPr>
          </w:p>
          <w:p w14:paraId="7A6AD3D2" w14:textId="77777777" w:rsidR="00A937EC" w:rsidRDefault="00A937EC" w:rsidP="008D0C85">
            <w:pPr>
              <w:rPr>
                <w:rFonts w:ascii="Bookman Old Style" w:hAnsi="Bookman Old Style"/>
                <w:color w:val="000000"/>
              </w:rPr>
            </w:pPr>
          </w:p>
          <w:p w14:paraId="78F821F8" w14:textId="77777777" w:rsidR="00A937EC" w:rsidRDefault="00A937EC" w:rsidP="008D0C85">
            <w:pPr>
              <w:rPr>
                <w:rFonts w:ascii="Bookman Old Style" w:hAnsi="Bookman Old Style"/>
                <w:color w:val="000000"/>
              </w:rPr>
            </w:pPr>
          </w:p>
          <w:p w14:paraId="3A434EC5" w14:textId="77777777" w:rsidR="00A937EC" w:rsidRDefault="00A937EC" w:rsidP="008D0C85">
            <w:pPr>
              <w:rPr>
                <w:rFonts w:ascii="Bookman Old Style" w:hAnsi="Bookman Old Style"/>
                <w:color w:val="000000"/>
              </w:rPr>
            </w:pPr>
          </w:p>
          <w:p w14:paraId="6282658D" w14:textId="77777777" w:rsidR="00A937EC" w:rsidRDefault="00A937EC" w:rsidP="008D0C85">
            <w:pPr>
              <w:rPr>
                <w:rFonts w:ascii="Bookman Old Style" w:hAnsi="Bookman Old Style"/>
                <w:color w:val="000000"/>
              </w:rPr>
            </w:pPr>
          </w:p>
          <w:p w14:paraId="7A848901" w14:textId="77777777" w:rsidR="00A937EC" w:rsidRDefault="00A937EC" w:rsidP="008D0C85">
            <w:pPr>
              <w:rPr>
                <w:rFonts w:ascii="Bookman Old Style" w:hAnsi="Bookman Old Style"/>
                <w:color w:val="000000"/>
              </w:rPr>
            </w:pPr>
          </w:p>
          <w:p w14:paraId="2668787D" w14:textId="77777777" w:rsidR="00A937EC" w:rsidRDefault="00A937EC" w:rsidP="008D0C85">
            <w:pPr>
              <w:rPr>
                <w:rFonts w:ascii="Bookman Old Style" w:hAnsi="Bookman Old Style"/>
                <w:color w:val="000000"/>
              </w:rPr>
            </w:pPr>
          </w:p>
          <w:p w14:paraId="73C4FF04" w14:textId="77777777" w:rsidR="00A937EC" w:rsidRDefault="00A937EC" w:rsidP="008D0C85">
            <w:pPr>
              <w:rPr>
                <w:rFonts w:ascii="Bookman Old Style" w:hAnsi="Bookman Old Style"/>
                <w:color w:val="000000"/>
              </w:rPr>
            </w:pPr>
          </w:p>
          <w:p w14:paraId="0BA4A03B" w14:textId="77777777" w:rsidR="00A937EC" w:rsidRDefault="00A937EC" w:rsidP="008D0C85">
            <w:pPr>
              <w:rPr>
                <w:rFonts w:ascii="Bookman Old Style" w:hAnsi="Bookman Old Style"/>
                <w:color w:val="000000"/>
              </w:rPr>
            </w:pPr>
          </w:p>
          <w:p w14:paraId="34870B4E" w14:textId="77777777" w:rsidR="00A937EC" w:rsidRDefault="00A937EC" w:rsidP="008D0C85">
            <w:pPr>
              <w:rPr>
                <w:rFonts w:ascii="Bookman Old Style" w:hAnsi="Bookman Old Style"/>
                <w:color w:val="000000"/>
              </w:rPr>
            </w:pPr>
          </w:p>
          <w:p w14:paraId="3EC2A7F5" w14:textId="77777777" w:rsidR="00A937EC" w:rsidRDefault="00A937EC" w:rsidP="008D0C85">
            <w:pPr>
              <w:rPr>
                <w:rFonts w:ascii="Bookman Old Style" w:hAnsi="Bookman Old Style"/>
                <w:color w:val="000000"/>
              </w:rPr>
            </w:pPr>
          </w:p>
          <w:p w14:paraId="6D7AB5F5" w14:textId="77777777" w:rsidR="00A937EC" w:rsidRDefault="00A937EC" w:rsidP="008D0C85">
            <w:pPr>
              <w:rPr>
                <w:rFonts w:ascii="Bookman Old Style" w:hAnsi="Bookman Old Style"/>
                <w:color w:val="000000"/>
              </w:rPr>
            </w:pPr>
          </w:p>
          <w:p w14:paraId="719B6536" w14:textId="77777777" w:rsidR="00A937EC" w:rsidRDefault="00A937EC" w:rsidP="008D0C85">
            <w:pPr>
              <w:rPr>
                <w:rFonts w:ascii="Bookman Old Style" w:hAnsi="Bookman Old Style"/>
                <w:color w:val="000000"/>
              </w:rPr>
            </w:pPr>
          </w:p>
          <w:p w14:paraId="5B7C8A7B" w14:textId="77777777" w:rsidR="00A937EC" w:rsidRDefault="00A937EC" w:rsidP="008D0C85">
            <w:pPr>
              <w:rPr>
                <w:rFonts w:ascii="Bookman Old Style" w:hAnsi="Bookman Old Style"/>
                <w:color w:val="000000"/>
              </w:rPr>
            </w:pPr>
          </w:p>
          <w:p w14:paraId="063F5543" w14:textId="77777777" w:rsidR="00A937EC" w:rsidRDefault="00A937EC" w:rsidP="008D0C85">
            <w:pPr>
              <w:rPr>
                <w:rFonts w:ascii="Bookman Old Style" w:hAnsi="Bookman Old Style"/>
                <w:color w:val="000000"/>
              </w:rPr>
            </w:pPr>
          </w:p>
          <w:p w14:paraId="6451281E" w14:textId="77777777" w:rsidR="00A937EC" w:rsidRDefault="00A937EC" w:rsidP="008D0C85">
            <w:pPr>
              <w:rPr>
                <w:rFonts w:ascii="Bookman Old Style" w:hAnsi="Bookman Old Style"/>
                <w:color w:val="000000"/>
              </w:rPr>
            </w:pPr>
          </w:p>
          <w:p w14:paraId="585B7A95" w14:textId="77777777" w:rsidR="00761494" w:rsidRDefault="00761494" w:rsidP="008D0C85">
            <w:pPr>
              <w:rPr>
                <w:rFonts w:ascii="Bookman Old Style" w:hAnsi="Bookman Old Style"/>
                <w:color w:val="000000"/>
              </w:rPr>
            </w:pPr>
          </w:p>
          <w:p w14:paraId="22F5CBF1" w14:textId="77777777" w:rsidR="00761494" w:rsidRDefault="00761494" w:rsidP="008D0C85">
            <w:pPr>
              <w:rPr>
                <w:rFonts w:ascii="Bookman Old Style" w:hAnsi="Bookman Old Style"/>
                <w:color w:val="000000"/>
              </w:rPr>
            </w:pPr>
          </w:p>
          <w:p w14:paraId="66E3405B" w14:textId="77777777" w:rsidR="00761494" w:rsidRPr="00E4161B" w:rsidRDefault="00761494" w:rsidP="008D0C85">
            <w:pPr>
              <w:rPr>
                <w:rFonts w:ascii="Bookman Old Style" w:hAnsi="Bookman Old Style"/>
                <w:color w:val="000000"/>
              </w:rPr>
            </w:pPr>
          </w:p>
        </w:tc>
      </w:tr>
    </w:tbl>
    <w:p w14:paraId="65F65102" w14:textId="77777777" w:rsidR="00A937EC" w:rsidRPr="00030CEB" w:rsidRDefault="00A937EC" w:rsidP="00A937EC">
      <w:pPr>
        <w:widowControl w:val="0"/>
        <w:tabs>
          <w:tab w:val="left" w:pos="9072"/>
        </w:tabs>
        <w:autoSpaceDE w:val="0"/>
        <w:autoSpaceDN w:val="0"/>
        <w:ind w:right="77"/>
        <w:jc w:val="center"/>
        <w:rPr>
          <w:rFonts w:ascii="Bookman Old Style" w:eastAsia="Arial Narrow" w:hAnsi="Bookman Old Style" w:cs="Arial Narrow"/>
          <w:b/>
          <w:sz w:val="36"/>
        </w:rPr>
      </w:pPr>
      <w:r w:rsidRPr="00030CEB">
        <w:rPr>
          <w:rFonts w:ascii="Bookman Old Style" w:eastAsia="Arial Narrow" w:hAnsi="Bookman Old Style" w:cs="Arial Narrow"/>
          <w:b/>
          <w:sz w:val="36"/>
        </w:rPr>
        <w:lastRenderedPageBreak/>
        <w:t>PIECE</w:t>
      </w:r>
      <w:r w:rsidRPr="00030CEB">
        <w:rPr>
          <w:rFonts w:ascii="Bookman Old Style" w:eastAsia="Arial Narrow" w:hAnsi="Bookman Old Style" w:cs="Arial Narrow"/>
          <w:b/>
          <w:spacing w:val="45"/>
          <w:w w:val="150"/>
          <w:sz w:val="36"/>
        </w:rPr>
        <w:t xml:space="preserve"> </w:t>
      </w:r>
      <w:r w:rsidRPr="00030CEB">
        <w:rPr>
          <w:rFonts w:ascii="Bookman Old Style" w:eastAsia="Arial Narrow" w:hAnsi="Bookman Old Style" w:cs="Arial Narrow"/>
          <w:b/>
          <w:sz w:val="36"/>
        </w:rPr>
        <w:t>N°</w:t>
      </w:r>
      <w:r w:rsidRPr="00030CEB">
        <w:rPr>
          <w:rFonts w:ascii="Bookman Old Style" w:eastAsia="Arial Narrow" w:hAnsi="Bookman Old Style" w:cs="Arial Narrow"/>
          <w:b/>
          <w:spacing w:val="17"/>
          <w:sz w:val="36"/>
        </w:rPr>
        <w:t>1</w:t>
      </w:r>
      <w:r>
        <w:rPr>
          <w:rFonts w:ascii="Bookman Old Style" w:eastAsia="Arial Narrow" w:hAnsi="Bookman Old Style" w:cs="Arial Narrow"/>
          <w:b/>
          <w:spacing w:val="17"/>
          <w:sz w:val="36"/>
        </w:rPr>
        <w:t xml:space="preserve">1 : </w:t>
      </w:r>
      <w:r w:rsidRPr="00030CEB">
        <w:rPr>
          <w:rFonts w:ascii="Bookman Old Style" w:eastAsia="Arial Narrow" w:hAnsi="Bookman Old Style" w:cs="Arial Narrow"/>
          <w:b/>
          <w:sz w:val="36"/>
        </w:rPr>
        <w:t>CH</w:t>
      </w:r>
      <w:r w:rsidRPr="00030CEB">
        <w:rPr>
          <w:rFonts w:ascii="Bookman Old Style" w:eastAsia="Arial Narrow" w:hAnsi="Bookman Old Style" w:cs="Arial Narrow"/>
          <w:b/>
          <w:spacing w:val="21"/>
          <w:sz w:val="36"/>
        </w:rPr>
        <w:t>A</w:t>
      </w:r>
      <w:r>
        <w:rPr>
          <w:rFonts w:ascii="Bookman Old Style" w:eastAsia="Arial Narrow" w:hAnsi="Bookman Old Style" w:cs="Arial Narrow"/>
          <w:b/>
          <w:spacing w:val="-37"/>
          <w:sz w:val="36"/>
        </w:rPr>
        <w:t>RT</w:t>
      </w:r>
      <w:r w:rsidRPr="00030CEB">
        <w:rPr>
          <w:rFonts w:ascii="Bookman Old Style" w:eastAsia="Arial Narrow" w:hAnsi="Bookman Old Style" w:cs="Arial Narrow"/>
          <w:b/>
          <w:sz w:val="36"/>
        </w:rPr>
        <w:t>E</w:t>
      </w:r>
      <w:r w:rsidRPr="00030CEB">
        <w:rPr>
          <w:rFonts w:ascii="Bookman Old Style" w:eastAsia="Arial Narrow" w:hAnsi="Bookman Old Style" w:cs="Arial Narrow"/>
          <w:b/>
          <w:spacing w:val="46"/>
          <w:w w:val="150"/>
          <w:sz w:val="36"/>
        </w:rPr>
        <w:t xml:space="preserve"> </w:t>
      </w:r>
      <w:r w:rsidRPr="00030CEB">
        <w:rPr>
          <w:rFonts w:ascii="Bookman Old Style" w:eastAsia="Arial Narrow" w:hAnsi="Bookman Old Style" w:cs="Arial Narrow"/>
          <w:b/>
          <w:sz w:val="36"/>
        </w:rPr>
        <w:t>D’</w:t>
      </w:r>
      <w:r w:rsidRPr="00030CEB">
        <w:rPr>
          <w:rFonts w:ascii="Bookman Old Style" w:eastAsia="Arial Narrow" w:hAnsi="Bookman Old Style" w:cs="Arial Narrow"/>
          <w:b/>
          <w:spacing w:val="29"/>
          <w:sz w:val="36"/>
        </w:rPr>
        <w:t>INT</w:t>
      </w:r>
      <w:r w:rsidRPr="00030CEB">
        <w:rPr>
          <w:rFonts w:ascii="Bookman Old Style" w:eastAsia="Arial Narrow" w:hAnsi="Bookman Old Style" w:cs="Arial Narrow"/>
          <w:b/>
          <w:sz w:val="36"/>
        </w:rPr>
        <w:t>EGRI</w:t>
      </w:r>
      <w:r w:rsidRPr="00030CEB">
        <w:rPr>
          <w:rFonts w:ascii="Bookman Old Style" w:eastAsia="Arial Narrow" w:hAnsi="Bookman Old Style" w:cs="Arial Narrow"/>
          <w:b/>
          <w:spacing w:val="16"/>
          <w:sz w:val="36"/>
        </w:rPr>
        <w:t>T</w:t>
      </w:r>
      <w:r>
        <w:rPr>
          <w:rFonts w:ascii="Bookman Old Style" w:eastAsia="Arial Narrow" w:hAnsi="Bookman Old Style" w:cs="Arial Narrow"/>
          <w:b/>
          <w:spacing w:val="16"/>
          <w:sz w:val="36"/>
        </w:rPr>
        <w:t>E</w:t>
      </w:r>
    </w:p>
    <w:p w14:paraId="358EA70C" w14:textId="77777777" w:rsidR="00A937EC" w:rsidRPr="00030CEB" w:rsidRDefault="00A937EC" w:rsidP="00A937EC">
      <w:pPr>
        <w:widowControl w:val="0"/>
        <w:tabs>
          <w:tab w:val="left" w:pos="9072"/>
        </w:tabs>
        <w:autoSpaceDE w:val="0"/>
        <w:autoSpaceDN w:val="0"/>
        <w:ind w:right="77"/>
        <w:jc w:val="center"/>
        <w:rPr>
          <w:rFonts w:ascii="Bookman Old Style" w:eastAsia="Arial Narrow" w:hAnsi="Bookman Old Style" w:cs="Arial Narrow"/>
          <w:sz w:val="36"/>
        </w:rPr>
        <w:sectPr w:rsidR="00A937EC" w:rsidRPr="00030CEB" w:rsidSect="00A937EC">
          <w:pgSz w:w="11907" w:h="16840" w:code="9"/>
          <w:pgMar w:top="680" w:right="907" w:bottom="680" w:left="851" w:header="0" w:footer="782" w:gutter="0"/>
          <w:cols w:space="720"/>
          <w:vAlign w:val="center"/>
        </w:sectPr>
      </w:pPr>
    </w:p>
    <w:p w14:paraId="3CAB51B9" w14:textId="77777777" w:rsidR="00A937EC" w:rsidRPr="00030CEB" w:rsidRDefault="00A937EC" w:rsidP="00A937EC">
      <w:pPr>
        <w:widowControl w:val="0"/>
        <w:tabs>
          <w:tab w:val="left" w:pos="9072"/>
        </w:tabs>
        <w:autoSpaceDE w:val="0"/>
        <w:autoSpaceDN w:val="0"/>
        <w:spacing w:before="69"/>
        <w:ind w:right="77"/>
        <w:jc w:val="center"/>
        <w:outlineLvl w:val="2"/>
        <w:rPr>
          <w:rFonts w:ascii="Bookman Old Style" w:eastAsia="Arial Narrow" w:hAnsi="Bookman Old Style" w:cs="Arial Narrow"/>
          <w:b/>
          <w:bCs/>
          <w:sz w:val="32"/>
          <w:szCs w:val="32"/>
        </w:rPr>
      </w:pPr>
      <w:r w:rsidRPr="00030CEB">
        <w:rPr>
          <w:rFonts w:ascii="Bookman Old Style" w:eastAsia="Arial Narrow" w:hAnsi="Bookman Old Style" w:cs="Arial Narrow"/>
          <w:b/>
          <w:bCs/>
          <w:sz w:val="32"/>
          <w:szCs w:val="32"/>
        </w:rPr>
        <w:lastRenderedPageBreak/>
        <w:t>Note</w:t>
      </w:r>
      <w:r w:rsidRPr="00030CEB">
        <w:rPr>
          <w:rFonts w:ascii="Bookman Old Style" w:eastAsia="Arial Narrow" w:hAnsi="Bookman Old Style" w:cs="Arial Narrow"/>
          <w:b/>
          <w:bCs/>
          <w:spacing w:val="-8"/>
          <w:sz w:val="32"/>
          <w:szCs w:val="32"/>
        </w:rPr>
        <w:t xml:space="preserve"> </w:t>
      </w:r>
      <w:r w:rsidRPr="00030CEB">
        <w:rPr>
          <w:rFonts w:ascii="Bookman Old Style" w:eastAsia="Arial Narrow" w:hAnsi="Bookman Old Style" w:cs="Arial Narrow"/>
          <w:b/>
          <w:bCs/>
          <w:sz w:val="32"/>
          <w:szCs w:val="32"/>
        </w:rPr>
        <w:t>relative</w:t>
      </w:r>
      <w:r w:rsidRPr="00030CEB">
        <w:rPr>
          <w:rFonts w:ascii="Bookman Old Style" w:eastAsia="Arial Narrow" w:hAnsi="Bookman Old Style" w:cs="Arial Narrow"/>
          <w:b/>
          <w:bCs/>
          <w:spacing w:val="-8"/>
          <w:sz w:val="32"/>
          <w:szCs w:val="32"/>
        </w:rPr>
        <w:t xml:space="preserve"> </w:t>
      </w:r>
      <w:r w:rsidRPr="00030CEB">
        <w:rPr>
          <w:rFonts w:ascii="Bookman Old Style" w:eastAsia="Arial Narrow" w:hAnsi="Bookman Old Style" w:cs="Arial Narrow"/>
          <w:b/>
          <w:bCs/>
          <w:sz w:val="32"/>
          <w:szCs w:val="32"/>
        </w:rPr>
        <w:t>à</w:t>
      </w:r>
      <w:r w:rsidRPr="00030CEB">
        <w:rPr>
          <w:rFonts w:ascii="Bookman Old Style" w:eastAsia="Arial Narrow" w:hAnsi="Bookman Old Style" w:cs="Arial Narrow"/>
          <w:b/>
          <w:bCs/>
          <w:spacing w:val="-6"/>
          <w:sz w:val="32"/>
          <w:szCs w:val="32"/>
        </w:rPr>
        <w:t xml:space="preserve"> </w:t>
      </w:r>
      <w:r w:rsidRPr="00030CEB">
        <w:rPr>
          <w:rFonts w:ascii="Bookman Old Style" w:eastAsia="Arial Narrow" w:hAnsi="Bookman Old Style" w:cs="Arial Narrow"/>
          <w:b/>
          <w:bCs/>
          <w:sz w:val="32"/>
          <w:szCs w:val="32"/>
        </w:rPr>
        <w:t>la</w:t>
      </w:r>
      <w:r w:rsidRPr="00030CEB">
        <w:rPr>
          <w:rFonts w:ascii="Bookman Old Style" w:eastAsia="Arial Narrow" w:hAnsi="Bookman Old Style" w:cs="Arial Narrow"/>
          <w:b/>
          <w:bCs/>
          <w:spacing w:val="-5"/>
          <w:sz w:val="32"/>
          <w:szCs w:val="32"/>
        </w:rPr>
        <w:t xml:space="preserve"> </w:t>
      </w:r>
      <w:r w:rsidRPr="00030CEB">
        <w:rPr>
          <w:rFonts w:ascii="Bookman Old Style" w:eastAsia="Arial Narrow" w:hAnsi="Bookman Old Style" w:cs="Arial Narrow"/>
          <w:b/>
          <w:bCs/>
          <w:sz w:val="32"/>
          <w:szCs w:val="32"/>
        </w:rPr>
        <w:t>charte</w:t>
      </w:r>
      <w:r w:rsidRPr="00030CEB">
        <w:rPr>
          <w:rFonts w:ascii="Bookman Old Style" w:eastAsia="Arial Narrow" w:hAnsi="Bookman Old Style" w:cs="Arial Narrow"/>
          <w:b/>
          <w:bCs/>
          <w:spacing w:val="-8"/>
          <w:sz w:val="32"/>
          <w:szCs w:val="32"/>
        </w:rPr>
        <w:t xml:space="preserve"> </w:t>
      </w:r>
      <w:r w:rsidRPr="00030CEB">
        <w:rPr>
          <w:rFonts w:ascii="Bookman Old Style" w:eastAsia="Arial Narrow" w:hAnsi="Bookman Old Style" w:cs="Arial Narrow"/>
          <w:b/>
          <w:bCs/>
          <w:spacing w:val="-2"/>
          <w:sz w:val="32"/>
          <w:szCs w:val="32"/>
        </w:rPr>
        <w:t>d’intégrité</w:t>
      </w:r>
    </w:p>
    <w:p w14:paraId="136B024C" w14:textId="77777777" w:rsidR="00A937EC" w:rsidRPr="00030CEB" w:rsidRDefault="00A937EC" w:rsidP="00A937EC">
      <w:pPr>
        <w:widowControl w:val="0"/>
        <w:tabs>
          <w:tab w:val="left" w:pos="9072"/>
        </w:tabs>
        <w:autoSpaceDE w:val="0"/>
        <w:autoSpaceDN w:val="0"/>
        <w:ind w:right="77"/>
        <w:rPr>
          <w:rFonts w:ascii="Bookman Old Style" w:eastAsia="Arial Narrow" w:hAnsi="Bookman Old Style" w:cs="Arial Narrow"/>
          <w:b/>
          <w:sz w:val="32"/>
          <w:szCs w:val="24"/>
        </w:rPr>
      </w:pPr>
    </w:p>
    <w:p w14:paraId="0B43DA28" w14:textId="77777777" w:rsidR="00A937EC" w:rsidRPr="00030CEB" w:rsidRDefault="00A937EC" w:rsidP="00A937EC">
      <w:pPr>
        <w:widowControl w:val="0"/>
        <w:tabs>
          <w:tab w:val="left" w:pos="9072"/>
        </w:tabs>
        <w:autoSpaceDE w:val="0"/>
        <w:autoSpaceDN w:val="0"/>
        <w:spacing w:before="274"/>
        <w:ind w:right="77"/>
        <w:jc w:val="both"/>
        <w:rPr>
          <w:rFonts w:ascii="Bookman Old Style" w:eastAsia="Arial Narrow" w:hAnsi="Bookman Old Style" w:cs="Arial Narrow"/>
          <w:b/>
          <w:sz w:val="32"/>
          <w:szCs w:val="24"/>
        </w:rPr>
      </w:pPr>
    </w:p>
    <w:p w14:paraId="4514DB04" w14:textId="77777777" w:rsidR="00A937EC" w:rsidRPr="00030CEB" w:rsidRDefault="00A937EC" w:rsidP="00A937EC">
      <w:pPr>
        <w:widowControl w:val="0"/>
        <w:tabs>
          <w:tab w:val="left" w:pos="9072"/>
        </w:tabs>
        <w:autoSpaceDE w:val="0"/>
        <w:autoSpaceDN w:val="0"/>
        <w:ind w:right="77"/>
        <w:jc w:val="both"/>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Le</w:t>
      </w:r>
      <w:r w:rsidRPr="00030CEB">
        <w:rPr>
          <w:rFonts w:ascii="Bookman Old Style" w:eastAsia="Arial Narrow" w:hAnsi="Bookman Old Style" w:cs="Arial Narrow"/>
          <w:spacing w:val="11"/>
          <w:sz w:val="24"/>
          <w:szCs w:val="24"/>
        </w:rPr>
        <w:t xml:space="preserve"> </w:t>
      </w:r>
      <w:r w:rsidRPr="00030CEB">
        <w:rPr>
          <w:rFonts w:ascii="Bookman Old Style" w:eastAsia="Arial Narrow" w:hAnsi="Bookman Old Style" w:cs="Arial Narrow"/>
          <w:sz w:val="24"/>
          <w:szCs w:val="24"/>
        </w:rPr>
        <w:t>soumissionnaire</w:t>
      </w:r>
      <w:r w:rsidRPr="00030CEB">
        <w:rPr>
          <w:rFonts w:ascii="Bookman Old Style" w:eastAsia="Arial Narrow" w:hAnsi="Bookman Old Style" w:cs="Arial Narrow"/>
          <w:spacing w:val="13"/>
          <w:sz w:val="24"/>
          <w:szCs w:val="24"/>
        </w:rPr>
        <w:t xml:space="preserve"> </w:t>
      </w:r>
      <w:r w:rsidRPr="00030CEB">
        <w:rPr>
          <w:rFonts w:ascii="Bookman Old Style" w:eastAsia="Arial Narrow" w:hAnsi="Bookman Old Style" w:cs="Arial Narrow"/>
          <w:sz w:val="24"/>
          <w:szCs w:val="24"/>
        </w:rPr>
        <w:t>s’engage</w:t>
      </w:r>
      <w:r w:rsidRPr="00030CEB">
        <w:rPr>
          <w:rFonts w:ascii="Bookman Old Style" w:eastAsia="Arial Narrow" w:hAnsi="Bookman Old Style" w:cs="Arial Narrow"/>
          <w:spacing w:val="11"/>
          <w:sz w:val="24"/>
          <w:szCs w:val="24"/>
        </w:rPr>
        <w:t xml:space="preserve"> </w:t>
      </w:r>
      <w:r w:rsidRPr="00030CEB">
        <w:rPr>
          <w:rFonts w:ascii="Bookman Old Style" w:eastAsia="Arial Narrow" w:hAnsi="Bookman Old Style" w:cs="Arial Narrow"/>
          <w:sz w:val="24"/>
          <w:szCs w:val="24"/>
        </w:rPr>
        <w:t>à</w:t>
      </w:r>
      <w:r w:rsidRPr="00030CEB">
        <w:rPr>
          <w:rFonts w:ascii="Bookman Old Style" w:eastAsia="Arial Narrow" w:hAnsi="Bookman Old Style" w:cs="Arial Narrow"/>
          <w:spacing w:val="12"/>
          <w:sz w:val="24"/>
          <w:szCs w:val="24"/>
        </w:rPr>
        <w:t xml:space="preserve"> </w:t>
      </w:r>
      <w:r w:rsidRPr="00030CEB">
        <w:rPr>
          <w:rFonts w:ascii="Bookman Old Style" w:eastAsia="Arial Narrow" w:hAnsi="Bookman Old Style" w:cs="Arial Narrow"/>
          <w:sz w:val="24"/>
          <w:szCs w:val="24"/>
        </w:rPr>
        <w:t>respecter,</w:t>
      </w:r>
      <w:r w:rsidRPr="00030CEB">
        <w:rPr>
          <w:rFonts w:ascii="Bookman Old Style" w:eastAsia="Arial Narrow" w:hAnsi="Bookman Old Style" w:cs="Arial Narrow"/>
          <w:spacing w:val="10"/>
          <w:sz w:val="24"/>
          <w:szCs w:val="24"/>
        </w:rPr>
        <w:t xml:space="preserve"> </w:t>
      </w:r>
      <w:r w:rsidRPr="00030CEB">
        <w:rPr>
          <w:rFonts w:ascii="Bookman Old Style" w:eastAsia="Arial Narrow" w:hAnsi="Bookman Old Style" w:cs="Arial Narrow"/>
          <w:sz w:val="24"/>
          <w:szCs w:val="24"/>
        </w:rPr>
        <w:t>la</w:t>
      </w:r>
      <w:r w:rsidRPr="00030CEB">
        <w:rPr>
          <w:rFonts w:ascii="Bookman Old Style" w:eastAsia="Arial Narrow" w:hAnsi="Bookman Old Style" w:cs="Arial Narrow"/>
          <w:spacing w:val="13"/>
          <w:sz w:val="24"/>
          <w:szCs w:val="24"/>
        </w:rPr>
        <w:t xml:space="preserve"> </w:t>
      </w:r>
      <w:r w:rsidRPr="00030CEB">
        <w:rPr>
          <w:rFonts w:ascii="Bookman Old Style" w:eastAsia="Arial Narrow" w:hAnsi="Bookman Old Style" w:cs="Arial Narrow"/>
          <w:sz w:val="24"/>
          <w:szCs w:val="24"/>
        </w:rPr>
        <w:t>charte</w:t>
      </w:r>
      <w:r w:rsidRPr="00030CEB">
        <w:rPr>
          <w:rFonts w:ascii="Bookman Old Style" w:eastAsia="Arial Narrow" w:hAnsi="Bookman Old Style" w:cs="Arial Narrow"/>
          <w:spacing w:val="11"/>
          <w:sz w:val="24"/>
          <w:szCs w:val="24"/>
        </w:rPr>
        <w:t xml:space="preserve"> </w:t>
      </w:r>
      <w:r w:rsidRPr="00030CEB">
        <w:rPr>
          <w:rFonts w:ascii="Bookman Old Style" w:eastAsia="Arial Narrow" w:hAnsi="Bookman Old Style" w:cs="Arial Narrow"/>
          <w:sz w:val="24"/>
          <w:szCs w:val="24"/>
        </w:rPr>
        <w:t>d’intégrité.</w:t>
      </w:r>
      <w:r w:rsidRPr="00030CEB">
        <w:rPr>
          <w:rFonts w:ascii="Bookman Old Style" w:eastAsia="Arial Narrow" w:hAnsi="Bookman Old Style" w:cs="Arial Narrow"/>
          <w:spacing w:val="12"/>
          <w:sz w:val="24"/>
          <w:szCs w:val="24"/>
        </w:rPr>
        <w:t xml:space="preserve"> </w:t>
      </w:r>
      <w:r w:rsidRPr="00030CEB">
        <w:rPr>
          <w:rFonts w:ascii="Bookman Old Style" w:eastAsia="Arial Narrow" w:hAnsi="Bookman Old Style" w:cs="Arial Narrow"/>
          <w:sz w:val="24"/>
          <w:szCs w:val="24"/>
        </w:rPr>
        <w:t>En</w:t>
      </w:r>
      <w:r w:rsidRPr="00030CEB">
        <w:rPr>
          <w:rFonts w:ascii="Bookman Old Style" w:eastAsia="Arial Narrow" w:hAnsi="Bookman Old Style" w:cs="Arial Narrow"/>
          <w:spacing w:val="13"/>
          <w:sz w:val="24"/>
          <w:szCs w:val="24"/>
        </w:rPr>
        <w:t xml:space="preserve"> </w:t>
      </w:r>
      <w:r w:rsidRPr="00030CEB">
        <w:rPr>
          <w:rFonts w:ascii="Bookman Old Style" w:eastAsia="Arial Narrow" w:hAnsi="Bookman Old Style" w:cs="Arial Narrow"/>
          <w:sz w:val="24"/>
          <w:szCs w:val="24"/>
        </w:rPr>
        <w:t>cas</w:t>
      </w:r>
      <w:r w:rsidRPr="00030CEB">
        <w:rPr>
          <w:rFonts w:ascii="Bookman Old Style" w:eastAsia="Arial Narrow" w:hAnsi="Bookman Old Style" w:cs="Arial Narrow"/>
          <w:spacing w:val="13"/>
          <w:sz w:val="24"/>
          <w:szCs w:val="24"/>
        </w:rPr>
        <w:t xml:space="preserve"> </w:t>
      </w:r>
      <w:r w:rsidRPr="00030CEB">
        <w:rPr>
          <w:rFonts w:ascii="Bookman Old Style" w:eastAsia="Arial Narrow" w:hAnsi="Bookman Old Style" w:cs="Arial Narrow"/>
          <w:sz w:val="24"/>
          <w:szCs w:val="24"/>
        </w:rPr>
        <w:t>de</w:t>
      </w:r>
      <w:r w:rsidRPr="00030CEB">
        <w:rPr>
          <w:rFonts w:ascii="Bookman Old Style" w:eastAsia="Arial Narrow" w:hAnsi="Bookman Old Style" w:cs="Arial Narrow"/>
          <w:spacing w:val="12"/>
          <w:sz w:val="24"/>
          <w:szCs w:val="24"/>
        </w:rPr>
        <w:t xml:space="preserve"> </w:t>
      </w:r>
      <w:r w:rsidRPr="00030CEB">
        <w:rPr>
          <w:rFonts w:ascii="Bookman Old Style" w:eastAsia="Arial Narrow" w:hAnsi="Bookman Old Style" w:cs="Arial Narrow"/>
          <w:sz w:val="24"/>
          <w:szCs w:val="24"/>
        </w:rPr>
        <w:t>groupement,</w:t>
      </w:r>
      <w:r w:rsidRPr="00030CEB">
        <w:rPr>
          <w:rFonts w:ascii="Bookman Old Style" w:eastAsia="Arial Narrow" w:hAnsi="Bookman Old Style" w:cs="Arial Narrow"/>
          <w:spacing w:val="13"/>
          <w:sz w:val="24"/>
          <w:szCs w:val="24"/>
        </w:rPr>
        <w:t xml:space="preserve"> </w:t>
      </w:r>
      <w:r w:rsidRPr="00030CEB">
        <w:rPr>
          <w:rFonts w:ascii="Bookman Old Style" w:eastAsia="Arial Narrow" w:hAnsi="Bookman Old Style" w:cs="Arial Narrow"/>
          <w:sz w:val="24"/>
          <w:szCs w:val="24"/>
        </w:rPr>
        <w:t>tous</w:t>
      </w:r>
      <w:r w:rsidRPr="00030CEB">
        <w:rPr>
          <w:rFonts w:ascii="Bookman Old Style" w:eastAsia="Arial Narrow" w:hAnsi="Bookman Old Style" w:cs="Arial Narrow"/>
          <w:spacing w:val="10"/>
          <w:sz w:val="24"/>
          <w:szCs w:val="24"/>
        </w:rPr>
        <w:t xml:space="preserve"> </w:t>
      </w:r>
      <w:r w:rsidRPr="00030CEB">
        <w:rPr>
          <w:rFonts w:ascii="Bookman Old Style" w:eastAsia="Arial Narrow" w:hAnsi="Bookman Old Style" w:cs="Arial Narrow"/>
          <w:sz w:val="24"/>
          <w:szCs w:val="24"/>
        </w:rPr>
        <w:t>les</w:t>
      </w:r>
      <w:r w:rsidRPr="00030CEB">
        <w:rPr>
          <w:rFonts w:ascii="Bookman Old Style" w:eastAsia="Arial Narrow" w:hAnsi="Bookman Old Style" w:cs="Arial Narrow"/>
          <w:spacing w:val="13"/>
          <w:sz w:val="24"/>
          <w:szCs w:val="24"/>
        </w:rPr>
        <w:t xml:space="preserve"> </w:t>
      </w:r>
      <w:r w:rsidRPr="00030CEB">
        <w:rPr>
          <w:rFonts w:ascii="Bookman Old Style" w:eastAsia="Arial Narrow" w:hAnsi="Bookman Old Style" w:cs="Arial Narrow"/>
          <w:sz w:val="24"/>
          <w:szCs w:val="24"/>
        </w:rPr>
        <w:t>membres</w:t>
      </w:r>
      <w:r w:rsidRPr="00030CEB">
        <w:rPr>
          <w:rFonts w:ascii="Bookman Old Style" w:eastAsia="Arial Narrow" w:hAnsi="Bookman Old Style" w:cs="Arial Narrow"/>
          <w:spacing w:val="10"/>
          <w:sz w:val="24"/>
          <w:szCs w:val="24"/>
        </w:rPr>
        <w:t xml:space="preserve"> </w:t>
      </w:r>
      <w:r w:rsidRPr="00030CEB">
        <w:rPr>
          <w:rFonts w:ascii="Bookman Old Style" w:eastAsia="Arial Narrow" w:hAnsi="Bookman Old Style" w:cs="Arial Narrow"/>
          <w:spacing w:val="-5"/>
          <w:sz w:val="24"/>
          <w:szCs w:val="24"/>
        </w:rPr>
        <w:t>du</w:t>
      </w:r>
      <w:r>
        <w:rPr>
          <w:rFonts w:ascii="Bookman Old Style" w:eastAsia="Arial Narrow" w:hAnsi="Bookman Old Style" w:cs="Arial Narrow"/>
          <w:spacing w:val="-5"/>
          <w:sz w:val="24"/>
          <w:szCs w:val="24"/>
        </w:rPr>
        <w:t xml:space="preserve"> </w:t>
      </w:r>
      <w:r w:rsidRPr="00030CEB">
        <w:rPr>
          <w:rFonts w:ascii="Bookman Old Style" w:eastAsia="Arial Narrow" w:hAnsi="Bookman Old Style" w:cs="Arial Narrow"/>
          <w:sz w:val="24"/>
          <w:szCs w:val="24"/>
        </w:rPr>
        <w:t>groupement</w:t>
      </w:r>
      <w:r w:rsidRPr="00030CEB">
        <w:rPr>
          <w:rFonts w:ascii="Bookman Old Style" w:eastAsia="Arial Narrow" w:hAnsi="Bookman Old Style" w:cs="Arial Narrow"/>
          <w:spacing w:val="-5"/>
          <w:sz w:val="24"/>
          <w:szCs w:val="24"/>
        </w:rPr>
        <w:t xml:space="preserve"> </w:t>
      </w:r>
      <w:r w:rsidRPr="00030CEB">
        <w:rPr>
          <w:rFonts w:ascii="Bookman Old Style" w:eastAsia="Arial Narrow" w:hAnsi="Bookman Old Style" w:cs="Arial Narrow"/>
          <w:sz w:val="24"/>
          <w:szCs w:val="24"/>
        </w:rPr>
        <w:t>sont</w:t>
      </w:r>
      <w:r w:rsidRPr="00030CEB">
        <w:rPr>
          <w:rFonts w:ascii="Bookman Old Style" w:eastAsia="Arial Narrow" w:hAnsi="Bookman Old Style" w:cs="Arial Narrow"/>
          <w:spacing w:val="-5"/>
          <w:sz w:val="24"/>
          <w:szCs w:val="24"/>
        </w:rPr>
        <w:t xml:space="preserve"> </w:t>
      </w:r>
      <w:r w:rsidRPr="00030CEB">
        <w:rPr>
          <w:rFonts w:ascii="Bookman Old Style" w:eastAsia="Arial Narrow" w:hAnsi="Bookman Old Style" w:cs="Arial Narrow"/>
          <w:sz w:val="24"/>
          <w:szCs w:val="24"/>
        </w:rPr>
        <w:t>engagés</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la</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charte</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devra</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être</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souscrite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z w:val="24"/>
          <w:szCs w:val="24"/>
        </w:rPr>
        <w:t>par</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tous</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ses</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pacing w:val="-2"/>
          <w:sz w:val="24"/>
          <w:szCs w:val="24"/>
        </w:rPr>
        <w:t>membres.</w:t>
      </w:r>
    </w:p>
    <w:p w14:paraId="4C2301EB" w14:textId="77777777" w:rsidR="00A937EC" w:rsidRPr="00030CEB" w:rsidRDefault="00A937EC" w:rsidP="00A937EC">
      <w:pPr>
        <w:widowControl w:val="0"/>
        <w:tabs>
          <w:tab w:val="left" w:pos="9072"/>
        </w:tabs>
        <w:autoSpaceDE w:val="0"/>
        <w:autoSpaceDN w:val="0"/>
        <w:ind w:right="77"/>
        <w:rPr>
          <w:rFonts w:ascii="Bookman Old Style" w:eastAsia="Arial Narrow" w:hAnsi="Bookman Old Style" w:cs="Arial Narrow"/>
        </w:rPr>
        <w:sectPr w:rsidR="00A937EC" w:rsidRPr="00030CEB" w:rsidSect="00A937EC">
          <w:pgSz w:w="11900" w:h="16820"/>
          <w:pgMar w:top="680" w:right="907" w:bottom="680" w:left="851" w:header="0" w:footer="782" w:gutter="0"/>
          <w:cols w:space="720"/>
        </w:sectPr>
      </w:pPr>
    </w:p>
    <w:p w14:paraId="760D6990" w14:textId="77777777" w:rsidR="00A937EC" w:rsidRPr="00030CEB" w:rsidRDefault="00A937EC" w:rsidP="00A937EC">
      <w:pPr>
        <w:widowControl w:val="0"/>
        <w:tabs>
          <w:tab w:val="left" w:pos="9072"/>
        </w:tabs>
        <w:autoSpaceDE w:val="0"/>
        <w:autoSpaceDN w:val="0"/>
        <w:spacing w:before="73"/>
        <w:ind w:right="77"/>
        <w:jc w:val="center"/>
        <w:outlineLvl w:val="1"/>
        <w:rPr>
          <w:rFonts w:ascii="Bookman Old Style" w:eastAsia="Arial Narrow" w:hAnsi="Bookman Old Style" w:cs="Arial Narrow"/>
          <w:b/>
          <w:bCs/>
          <w:sz w:val="32"/>
          <w:szCs w:val="32"/>
        </w:rPr>
      </w:pPr>
      <w:r w:rsidRPr="00030CEB">
        <w:rPr>
          <w:rFonts w:ascii="Bookman Old Style" w:eastAsia="Arial Narrow" w:hAnsi="Bookman Old Style" w:cs="Arial Narrow"/>
          <w:b/>
          <w:bCs/>
          <w:w w:val="75"/>
          <w:sz w:val="32"/>
          <w:szCs w:val="32"/>
        </w:rPr>
        <w:lastRenderedPageBreak/>
        <w:t>CHARTE</w:t>
      </w:r>
      <w:r w:rsidRPr="00030CEB">
        <w:rPr>
          <w:rFonts w:ascii="Bookman Old Style" w:eastAsia="Arial Narrow" w:hAnsi="Bookman Old Style" w:cs="Arial Narrow"/>
          <w:b/>
          <w:bCs/>
          <w:spacing w:val="72"/>
          <w:sz w:val="32"/>
          <w:szCs w:val="32"/>
        </w:rPr>
        <w:t xml:space="preserve"> </w:t>
      </w:r>
      <w:r w:rsidRPr="00030CEB">
        <w:rPr>
          <w:rFonts w:ascii="Bookman Old Style" w:eastAsia="Arial Narrow" w:hAnsi="Bookman Old Style" w:cs="Arial Narrow"/>
          <w:b/>
          <w:bCs/>
          <w:w w:val="75"/>
          <w:sz w:val="32"/>
          <w:szCs w:val="32"/>
        </w:rPr>
        <w:t>D’INTEGRIT</w:t>
      </w:r>
      <w:r w:rsidRPr="00030CEB">
        <w:rPr>
          <w:rFonts w:ascii="Bookman Old Style" w:eastAsia="Arial Narrow" w:hAnsi="Bookman Old Style" w:cs="Arial Narrow"/>
          <w:b/>
          <w:bCs/>
          <w:spacing w:val="-10"/>
          <w:w w:val="75"/>
          <w:sz w:val="32"/>
          <w:szCs w:val="32"/>
        </w:rPr>
        <w:t>E</w:t>
      </w:r>
    </w:p>
    <w:p w14:paraId="7B97A74E" w14:textId="77777777" w:rsidR="00A937EC" w:rsidRPr="007C5FAB" w:rsidRDefault="00A937EC" w:rsidP="00A937EC">
      <w:pPr>
        <w:widowControl w:val="0"/>
        <w:tabs>
          <w:tab w:val="left" w:pos="9072"/>
        </w:tabs>
        <w:autoSpaceDE w:val="0"/>
        <w:autoSpaceDN w:val="0"/>
        <w:ind w:right="77"/>
        <w:rPr>
          <w:rFonts w:ascii="Bookman Old Style" w:eastAsia="Arial Narrow" w:hAnsi="Bookman Old Style" w:cs="Arial Narrow"/>
          <w:b/>
          <w:szCs w:val="16"/>
        </w:rPr>
      </w:pPr>
    </w:p>
    <w:p w14:paraId="03FA4E0E" w14:textId="77777777" w:rsidR="00A937EC" w:rsidRPr="00030CEB" w:rsidRDefault="00A937EC" w:rsidP="00A937EC">
      <w:pPr>
        <w:widowControl w:val="0"/>
        <w:tabs>
          <w:tab w:val="left" w:pos="4273"/>
          <w:tab w:val="left" w:pos="8205"/>
          <w:tab w:val="left" w:pos="9072"/>
        </w:tabs>
        <w:autoSpaceDE w:val="0"/>
        <w:autoSpaceDN w:val="0"/>
        <w:spacing w:before="1"/>
        <w:ind w:right="77"/>
        <w:outlineLvl w:val="5"/>
        <w:rPr>
          <w:rFonts w:ascii="Bookman Old Style" w:eastAsia="Arial Narrow" w:hAnsi="Bookman Old Style" w:cs="Arial Narrow"/>
          <w:b/>
          <w:szCs w:val="24"/>
        </w:rPr>
      </w:pPr>
      <w:r w:rsidRPr="00030CEB">
        <w:rPr>
          <w:rFonts w:ascii="Bookman Old Style" w:eastAsia="Arial Narrow" w:hAnsi="Bookman Old Style" w:cs="Arial Narrow"/>
          <w:b/>
          <w:bCs/>
          <w:sz w:val="24"/>
          <w:szCs w:val="24"/>
        </w:rPr>
        <w:t>INTITULE</w:t>
      </w:r>
      <w:r w:rsidRPr="00030CEB">
        <w:rPr>
          <w:rFonts w:ascii="Bookman Old Style" w:eastAsia="Arial Narrow" w:hAnsi="Bookman Old Style" w:cs="Arial Narrow"/>
          <w:b/>
          <w:bCs/>
          <w:spacing w:val="7"/>
          <w:sz w:val="24"/>
          <w:szCs w:val="24"/>
        </w:rPr>
        <w:t xml:space="preserve"> </w:t>
      </w:r>
      <w:r w:rsidRPr="00030CEB">
        <w:rPr>
          <w:rFonts w:ascii="Bookman Old Style" w:eastAsia="Arial Narrow" w:hAnsi="Bookman Old Style" w:cs="Arial Narrow"/>
          <w:b/>
          <w:bCs/>
          <w:sz w:val="24"/>
          <w:szCs w:val="24"/>
        </w:rPr>
        <w:t>DE</w:t>
      </w:r>
      <w:r w:rsidRPr="00030CEB">
        <w:rPr>
          <w:rFonts w:ascii="Bookman Old Style" w:eastAsia="Arial Narrow" w:hAnsi="Bookman Old Style" w:cs="Arial Narrow"/>
          <w:b/>
          <w:bCs/>
          <w:spacing w:val="9"/>
          <w:sz w:val="24"/>
          <w:szCs w:val="24"/>
        </w:rPr>
        <w:t xml:space="preserve"> </w:t>
      </w:r>
      <w:r w:rsidRPr="00030CEB">
        <w:rPr>
          <w:rFonts w:ascii="Bookman Old Style" w:eastAsia="Arial Narrow" w:hAnsi="Bookman Old Style" w:cs="Arial Narrow"/>
          <w:b/>
          <w:bCs/>
          <w:sz w:val="24"/>
          <w:szCs w:val="24"/>
        </w:rPr>
        <w:t xml:space="preserve">L’APPEL D’OFFRES </w:t>
      </w:r>
      <w:r w:rsidRPr="00030CEB">
        <w:rPr>
          <w:rFonts w:ascii="Bookman Old Style" w:eastAsia="Arial Narrow" w:hAnsi="Bookman Old Style" w:cs="Arial Narrow"/>
          <w:b/>
          <w:bCs/>
          <w:spacing w:val="-10"/>
          <w:sz w:val="24"/>
          <w:szCs w:val="24"/>
        </w:rPr>
        <w:t>:</w:t>
      </w:r>
      <w:r w:rsidRPr="00030CEB">
        <w:rPr>
          <w:rFonts w:ascii="Bookman Old Style" w:eastAsia="Arial Narrow" w:hAnsi="Bookman Old Style" w:cs="Arial Narrow"/>
          <w:b/>
          <w:bCs/>
          <w:sz w:val="24"/>
          <w:szCs w:val="24"/>
          <w:u w:val="single"/>
        </w:rPr>
        <w:tab/>
      </w:r>
    </w:p>
    <w:p w14:paraId="34912629" w14:textId="77777777" w:rsidR="00A937EC" w:rsidRPr="00030CEB" w:rsidRDefault="00A937EC" w:rsidP="00A937EC">
      <w:pPr>
        <w:widowControl w:val="0"/>
        <w:tabs>
          <w:tab w:val="left" w:pos="2410"/>
        </w:tabs>
        <w:autoSpaceDE w:val="0"/>
        <w:autoSpaceDN w:val="0"/>
        <w:ind w:right="77"/>
        <w:jc w:val="center"/>
        <w:rPr>
          <w:rFonts w:ascii="Bookman Old Style" w:eastAsia="Arial Narrow" w:hAnsi="Bookman Old Style" w:cs="Arial Narrow"/>
          <w:i/>
        </w:rPr>
      </w:pPr>
      <w:r>
        <w:rPr>
          <w:rFonts w:ascii="Bookman Old Style" w:eastAsia="Arial Narrow" w:hAnsi="Bookman Old Style" w:cs="Arial Narrow"/>
          <w:i/>
        </w:rPr>
        <w:tab/>
        <w:t>[</w:t>
      </w:r>
      <w:proofErr w:type="gramStart"/>
      <w:r w:rsidRPr="00030CEB">
        <w:rPr>
          <w:rFonts w:ascii="Bookman Old Style" w:eastAsia="Arial Narrow" w:hAnsi="Bookman Old Style" w:cs="Arial Narrow"/>
          <w:i/>
        </w:rPr>
        <w:t>à</w:t>
      </w:r>
      <w:proofErr w:type="gramEnd"/>
      <w:r w:rsidRPr="00030CEB">
        <w:rPr>
          <w:rFonts w:ascii="Bookman Old Style" w:eastAsia="Arial Narrow" w:hAnsi="Bookman Old Style" w:cs="Arial Narrow"/>
          <w:i/>
          <w:spacing w:val="7"/>
        </w:rPr>
        <w:t xml:space="preserve"> </w:t>
      </w:r>
      <w:r w:rsidRPr="00030CEB">
        <w:rPr>
          <w:rFonts w:ascii="Bookman Old Style" w:eastAsia="Arial Narrow" w:hAnsi="Bookman Old Style" w:cs="Arial Narrow"/>
          <w:i/>
        </w:rPr>
        <w:t>préciser</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lors</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du</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montage</w:t>
      </w:r>
      <w:r w:rsidRPr="00030CEB">
        <w:rPr>
          <w:rFonts w:ascii="Bookman Old Style" w:eastAsia="Arial Narrow" w:hAnsi="Bookman Old Style" w:cs="Arial Narrow"/>
          <w:i/>
          <w:spacing w:val="7"/>
        </w:rPr>
        <w:t xml:space="preserve"> </w:t>
      </w:r>
      <w:r w:rsidRPr="00030CEB">
        <w:rPr>
          <w:rFonts w:ascii="Bookman Old Style" w:eastAsia="Arial Narrow" w:hAnsi="Bookman Old Style" w:cs="Arial Narrow"/>
          <w:i/>
        </w:rPr>
        <w:t>du</w:t>
      </w:r>
      <w:r w:rsidRPr="00030CEB">
        <w:rPr>
          <w:rFonts w:ascii="Bookman Old Style" w:eastAsia="Arial Narrow" w:hAnsi="Bookman Old Style" w:cs="Arial Narrow"/>
          <w:i/>
          <w:spacing w:val="7"/>
        </w:rPr>
        <w:t xml:space="preserve"> </w:t>
      </w:r>
      <w:r w:rsidRPr="00030CEB">
        <w:rPr>
          <w:rFonts w:ascii="Bookman Old Style" w:eastAsia="Arial Narrow" w:hAnsi="Bookman Old Style" w:cs="Arial Narrow"/>
          <w:i/>
          <w:spacing w:val="-4"/>
        </w:rPr>
        <w:t>DAO]</w:t>
      </w:r>
    </w:p>
    <w:p w14:paraId="3F71B9C7" w14:textId="77777777" w:rsidR="00A937EC" w:rsidRPr="007C5FAB" w:rsidRDefault="00A937EC" w:rsidP="00A937EC">
      <w:pPr>
        <w:widowControl w:val="0"/>
        <w:tabs>
          <w:tab w:val="left" w:pos="9072"/>
        </w:tabs>
        <w:autoSpaceDE w:val="0"/>
        <w:autoSpaceDN w:val="0"/>
        <w:ind w:right="77"/>
        <w:rPr>
          <w:rFonts w:ascii="Bookman Old Style" w:eastAsia="Arial Narrow" w:hAnsi="Bookman Old Style" w:cs="Arial Narrow"/>
          <w:i/>
          <w:sz w:val="14"/>
          <w:szCs w:val="14"/>
        </w:rPr>
      </w:pPr>
    </w:p>
    <w:p w14:paraId="08F0DAB1" w14:textId="77777777" w:rsidR="00A937EC" w:rsidRPr="00030CEB" w:rsidRDefault="00A937EC" w:rsidP="00A937EC">
      <w:pPr>
        <w:widowControl w:val="0"/>
        <w:tabs>
          <w:tab w:val="left" w:pos="9072"/>
        </w:tabs>
        <w:autoSpaceDE w:val="0"/>
        <w:autoSpaceDN w:val="0"/>
        <w:spacing w:before="1"/>
        <w:ind w:right="77"/>
        <w:rPr>
          <w:rFonts w:ascii="Bookman Old Style" w:eastAsia="Arial Narrow" w:hAnsi="Bookman Old Style" w:cs="Arial Narrow"/>
          <w:b/>
          <w:sz w:val="24"/>
        </w:rPr>
      </w:pPr>
      <w:r w:rsidRPr="00030CEB">
        <w:rPr>
          <w:rFonts w:ascii="Bookman Old Style" w:eastAsia="Arial Narrow" w:hAnsi="Bookman Old Style" w:cs="Arial Narrow"/>
          <w:b/>
          <w:sz w:val="24"/>
        </w:rPr>
        <w:t>LE</w:t>
      </w:r>
      <w:r w:rsidRPr="00030CEB">
        <w:rPr>
          <w:rFonts w:ascii="Bookman Old Style" w:eastAsia="Arial Narrow" w:hAnsi="Bookman Old Style" w:cs="Arial Narrow"/>
          <w:b/>
          <w:spacing w:val="-5"/>
          <w:sz w:val="24"/>
        </w:rPr>
        <w:t xml:space="preserve"> </w:t>
      </w:r>
      <w:r w:rsidRPr="00030CEB">
        <w:rPr>
          <w:rFonts w:ascii="Bookman Old Style" w:eastAsia="Arial Narrow" w:hAnsi="Bookman Old Style" w:cs="Arial Narrow"/>
          <w:b/>
          <w:sz w:val="24"/>
        </w:rPr>
        <w:t>«</w:t>
      </w:r>
      <w:r w:rsidRPr="00030CEB">
        <w:rPr>
          <w:rFonts w:ascii="Bookman Old Style" w:eastAsia="Arial Narrow" w:hAnsi="Bookman Old Style" w:cs="Arial Narrow"/>
          <w:b/>
          <w:spacing w:val="-1"/>
          <w:sz w:val="24"/>
        </w:rPr>
        <w:t xml:space="preserve"> </w:t>
      </w:r>
      <w:proofErr w:type="gramStart"/>
      <w:r w:rsidRPr="00030CEB">
        <w:rPr>
          <w:rFonts w:ascii="Bookman Old Style" w:eastAsia="Arial Narrow" w:hAnsi="Bookman Old Style" w:cs="Arial Narrow"/>
          <w:b/>
          <w:sz w:val="24"/>
        </w:rPr>
        <w:t>…….</w:t>
      </w:r>
      <w:proofErr w:type="gramEnd"/>
      <w:r w:rsidRPr="00030CEB">
        <w:rPr>
          <w:rFonts w:ascii="Bookman Old Style" w:eastAsia="Arial Narrow" w:hAnsi="Bookman Old Style" w:cs="Arial Narrow"/>
          <w:b/>
          <w:sz w:val="24"/>
        </w:rPr>
        <w:t>SOUMISSIONNAIRE……</w:t>
      </w:r>
      <w:r w:rsidRPr="00030CEB">
        <w:rPr>
          <w:rFonts w:ascii="Bookman Old Style" w:eastAsia="Arial Narrow" w:hAnsi="Bookman Old Style" w:cs="Arial Narrow"/>
          <w:b/>
          <w:spacing w:val="-3"/>
          <w:sz w:val="24"/>
        </w:rPr>
        <w:t xml:space="preserve"> </w:t>
      </w:r>
      <w:r w:rsidRPr="00030CEB">
        <w:rPr>
          <w:rFonts w:ascii="Bookman Old Style" w:eastAsia="Arial Narrow" w:hAnsi="Bookman Old Style" w:cs="Arial Narrow"/>
          <w:b/>
          <w:sz w:val="24"/>
        </w:rPr>
        <w:t>»</w:t>
      </w:r>
      <w:r w:rsidRPr="00030CEB">
        <w:rPr>
          <w:rFonts w:ascii="Bookman Old Style" w:eastAsia="Arial Narrow" w:hAnsi="Bookman Old Style" w:cs="Arial Narrow"/>
          <w:b/>
          <w:spacing w:val="-2"/>
          <w:sz w:val="24"/>
        </w:rPr>
        <w:t xml:space="preserve"> </w:t>
      </w:r>
      <w:r w:rsidRPr="00030CEB">
        <w:rPr>
          <w:rFonts w:ascii="Bookman Old Style" w:eastAsia="Arial Narrow" w:hAnsi="Bookman Old Style" w:cs="Arial Narrow"/>
          <w:b/>
          <w:sz w:val="24"/>
        </w:rPr>
        <w:t>s’engage</w:t>
      </w:r>
      <w:r w:rsidRPr="00030CEB">
        <w:rPr>
          <w:rFonts w:ascii="Bookman Old Style" w:eastAsia="Arial Narrow" w:hAnsi="Bookman Old Style" w:cs="Arial Narrow"/>
          <w:b/>
          <w:spacing w:val="-5"/>
          <w:sz w:val="24"/>
        </w:rPr>
        <w:t xml:space="preserve"> </w:t>
      </w:r>
      <w:r w:rsidRPr="00030CEB">
        <w:rPr>
          <w:rFonts w:ascii="Bookman Old Style" w:eastAsia="Arial Narrow" w:hAnsi="Bookman Old Style" w:cs="Arial Narrow"/>
          <w:b/>
          <w:sz w:val="24"/>
        </w:rPr>
        <w:t>à</w:t>
      </w:r>
      <w:r w:rsidRPr="00030CEB">
        <w:rPr>
          <w:rFonts w:ascii="Bookman Old Style" w:eastAsia="Arial Narrow" w:hAnsi="Bookman Old Style" w:cs="Arial Narrow"/>
          <w:b/>
          <w:spacing w:val="-2"/>
          <w:sz w:val="24"/>
        </w:rPr>
        <w:t xml:space="preserve"> </w:t>
      </w:r>
      <w:r w:rsidRPr="00030CEB">
        <w:rPr>
          <w:rFonts w:ascii="Bookman Old Style" w:eastAsia="Arial Narrow" w:hAnsi="Bookman Old Style" w:cs="Arial Narrow"/>
          <w:b/>
          <w:sz w:val="24"/>
        </w:rPr>
        <w:t>respecter</w:t>
      </w:r>
      <w:r w:rsidRPr="00030CEB">
        <w:rPr>
          <w:rFonts w:ascii="Bookman Old Style" w:eastAsia="Arial Narrow" w:hAnsi="Bookman Old Style" w:cs="Arial Narrow"/>
          <w:b/>
          <w:spacing w:val="-2"/>
          <w:sz w:val="24"/>
        </w:rPr>
        <w:t xml:space="preserve"> </w:t>
      </w:r>
      <w:r w:rsidRPr="00030CEB">
        <w:rPr>
          <w:rFonts w:ascii="Bookman Old Style" w:eastAsia="Arial Narrow" w:hAnsi="Bookman Old Style" w:cs="Arial Narrow"/>
          <w:b/>
          <w:sz w:val="24"/>
        </w:rPr>
        <w:t>les</w:t>
      </w:r>
      <w:r w:rsidRPr="00030CEB">
        <w:rPr>
          <w:rFonts w:ascii="Bookman Old Style" w:eastAsia="Arial Narrow" w:hAnsi="Bookman Old Style" w:cs="Arial Narrow"/>
          <w:b/>
          <w:spacing w:val="-3"/>
          <w:sz w:val="24"/>
        </w:rPr>
        <w:t xml:space="preserve"> </w:t>
      </w:r>
      <w:r w:rsidRPr="00030CEB">
        <w:rPr>
          <w:rFonts w:ascii="Bookman Old Style" w:eastAsia="Arial Narrow" w:hAnsi="Bookman Old Style" w:cs="Arial Narrow"/>
          <w:b/>
          <w:sz w:val="24"/>
        </w:rPr>
        <w:t>termes</w:t>
      </w:r>
      <w:r w:rsidRPr="00030CEB">
        <w:rPr>
          <w:rFonts w:ascii="Bookman Old Style" w:eastAsia="Arial Narrow" w:hAnsi="Bookman Old Style" w:cs="Arial Narrow"/>
          <w:b/>
          <w:spacing w:val="-5"/>
          <w:sz w:val="24"/>
        </w:rPr>
        <w:t xml:space="preserve"> </w:t>
      </w:r>
      <w:r w:rsidRPr="00030CEB">
        <w:rPr>
          <w:rFonts w:ascii="Bookman Old Style" w:eastAsia="Arial Narrow" w:hAnsi="Bookman Old Style" w:cs="Arial Narrow"/>
          <w:b/>
          <w:sz w:val="24"/>
        </w:rPr>
        <w:t>de</w:t>
      </w:r>
      <w:r w:rsidRPr="00030CEB">
        <w:rPr>
          <w:rFonts w:ascii="Bookman Old Style" w:eastAsia="Arial Narrow" w:hAnsi="Bookman Old Style" w:cs="Arial Narrow"/>
          <w:b/>
          <w:spacing w:val="-2"/>
          <w:sz w:val="24"/>
        </w:rPr>
        <w:t xml:space="preserve"> </w:t>
      </w:r>
      <w:r w:rsidRPr="00030CEB">
        <w:rPr>
          <w:rFonts w:ascii="Bookman Old Style" w:eastAsia="Arial Narrow" w:hAnsi="Bookman Old Style" w:cs="Arial Narrow"/>
          <w:b/>
          <w:sz w:val="24"/>
        </w:rPr>
        <w:t>la</w:t>
      </w:r>
      <w:r w:rsidRPr="00030CEB">
        <w:rPr>
          <w:rFonts w:ascii="Bookman Old Style" w:eastAsia="Arial Narrow" w:hAnsi="Bookman Old Style" w:cs="Arial Narrow"/>
          <w:b/>
          <w:spacing w:val="-3"/>
          <w:sz w:val="24"/>
        </w:rPr>
        <w:t xml:space="preserve"> </w:t>
      </w:r>
      <w:r w:rsidRPr="00030CEB">
        <w:rPr>
          <w:rFonts w:ascii="Bookman Old Style" w:eastAsia="Arial Narrow" w:hAnsi="Bookman Old Style" w:cs="Arial Narrow"/>
          <w:b/>
          <w:sz w:val="24"/>
        </w:rPr>
        <w:t>présente</w:t>
      </w:r>
      <w:r w:rsidRPr="00030CEB">
        <w:rPr>
          <w:rFonts w:ascii="Bookman Old Style" w:eastAsia="Arial Narrow" w:hAnsi="Bookman Old Style" w:cs="Arial Narrow"/>
          <w:b/>
          <w:spacing w:val="-5"/>
          <w:sz w:val="24"/>
        </w:rPr>
        <w:t xml:space="preserve"> </w:t>
      </w:r>
      <w:r w:rsidRPr="00030CEB">
        <w:rPr>
          <w:rFonts w:ascii="Bookman Old Style" w:eastAsia="Arial Narrow" w:hAnsi="Bookman Old Style" w:cs="Arial Narrow"/>
          <w:b/>
          <w:sz w:val="24"/>
        </w:rPr>
        <w:t>charte</w:t>
      </w:r>
      <w:r w:rsidRPr="00030CEB">
        <w:rPr>
          <w:rFonts w:ascii="Bookman Old Style" w:eastAsia="Arial Narrow" w:hAnsi="Bookman Old Style" w:cs="Arial Narrow"/>
          <w:b/>
          <w:spacing w:val="-2"/>
          <w:sz w:val="24"/>
        </w:rPr>
        <w:t xml:space="preserve"> d’intégrité</w:t>
      </w:r>
    </w:p>
    <w:p w14:paraId="1B027226" w14:textId="77777777" w:rsidR="00A937EC" w:rsidRPr="00030CEB" w:rsidRDefault="00A937EC" w:rsidP="00A937EC">
      <w:pPr>
        <w:widowControl w:val="0"/>
        <w:autoSpaceDE w:val="0"/>
        <w:autoSpaceDN w:val="0"/>
        <w:spacing w:before="137"/>
        <w:ind w:right="77"/>
        <w:jc w:val="right"/>
        <w:outlineLvl w:val="5"/>
        <w:rPr>
          <w:rFonts w:ascii="Bookman Old Style" w:eastAsia="Arial Narrow" w:hAnsi="Bookman Old Style" w:cs="Arial Narrow"/>
          <w:sz w:val="24"/>
        </w:rPr>
      </w:pPr>
      <w:r w:rsidRPr="00030CEB">
        <w:rPr>
          <w:rFonts w:ascii="Bookman Old Style" w:eastAsia="Arial Narrow" w:hAnsi="Bookman Old Style" w:cs="Arial Narrow"/>
          <w:b/>
          <w:bCs/>
          <w:spacing w:val="-10"/>
          <w:sz w:val="24"/>
          <w:szCs w:val="24"/>
        </w:rPr>
        <w:t>A</w:t>
      </w:r>
      <w:r>
        <w:rPr>
          <w:rFonts w:ascii="Bookman Old Style" w:eastAsia="Arial Narrow" w:hAnsi="Bookman Old Style" w:cs="Arial Narrow"/>
          <w:b/>
          <w:bCs/>
          <w:spacing w:val="-10"/>
          <w:sz w:val="24"/>
          <w:szCs w:val="24"/>
        </w:rPr>
        <w:t xml:space="preserve"> </w:t>
      </w:r>
      <w:r w:rsidRPr="00030CEB">
        <w:rPr>
          <w:rFonts w:ascii="Bookman Old Style" w:eastAsia="Arial Narrow" w:hAnsi="Bookman Old Style" w:cs="Arial Narrow"/>
          <w:b/>
          <w:sz w:val="24"/>
        </w:rPr>
        <w:t>MONSIEUR</w:t>
      </w:r>
      <w:r w:rsidRPr="00030CEB">
        <w:rPr>
          <w:rFonts w:ascii="Bookman Old Style" w:eastAsia="Arial Narrow" w:hAnsi="Bookman Old Style" w:cs="Arial Narrow"/>
          <w:b/>
          <w:spacing w:val="-7"/>
          <w:sz w:val="24"/>
        </w:rPr>
        <w:t xml:space="preserve"> </w:t>
      </w:r>
      <w:r w:rsidRPr="00030CEB">
        <w:rPr>
          <w:rFonts w:ascii="Bookman Old Style" w:eastAsia="Arial Narrow" w:hAnsi="Bookman Old Style" w:cs="Arial Narrow"/>
          <w:sz w:val="24"/>
        </w:rPr>
        <w:t>L</w:t>
      </w:r>
      <w:r w:rsidRPr="00030CEB">
        <w:rPr>
          <w:rFonts w:ascii="Bookman Old Style" w:eastAsia="Arial Narrow" w:hAnsi="Bookman Old Style" w:cs="Arial Narrow"/>
          <w:b/>
          <w:sz w:val="24"/>
        </w:rPr>
        <w:t>E</w:t>
      </w:r>
      <w:r w:rsidRPr="00030CEB">
        <w:rPr>
          <w:rFonts w:ascii="Bookman Old Style" w:eastAsia="Arial Narrow" w:hAnsi="Bookman Old Style" w:cs="Arial Narrow"/>
          <w:b/>
          <w:spacing w:val="-2"/>
          <w:sz w:val="24"/>
        </w:rPr>
        <w:t xml:space="preserve"> </w:t>
      </w:r>
      <w:r w:rsidRPr="00030CEB">
        <w:rPr>
          <w:rFonts w:ascii="Bookman Old Style" w:eastAsia="Arial Narrow" w:hAnsi="Bookman Old Style" w:cs="Arial Narrow"/>
          <w:b/>
          <w:sz w:val="24"/>
        </w:rPr>
        <w:t>« MAITRE</w:t>
      </w:r>
      <w:r w:rsidRPr="00030CEB">
        <w:rPr>
          <w:rFonts w:ascii="Bookman Old Style" w:eastAsia="Arial Narrow" w:hAnsi="Bookman Old Style" w:cs="Arial Narrow"/>
          <w:b/>
          <w:spacing w:val="-2"/>
          <w:sz w:val="24"/>
        </w:rPr>
        <w:t xml:space="preserve"> </w:t>
      </w:r>
      <w:r w:rsidRPr="00030CEB">
        <w:rPr>
          <w:rFonts w:ascii="Bookman Old Style" w:eastAsia="Arial Narrow" w:hAnsi="Bookman Old Style" w:cs="Arial Narrow"/>
          <w:b/>
          <w:sz w:val="24"/>
        </w:rPr>
        <w:t>D’OUVRAGE</w:t>
      </w:r>
      <w:r w:rsidRPr="00030CEB">
        <w:rPr>
          <w:rFonts w:ascii="Bookman Old Style" w:eastAsia="Arial Narrow" w:hAnsi="Bookman Old Style" w:cs="Arial Narrow"/>
          <w:b/>
          <w:spacing w:val="1"/>
          <w:sz w:val="24"/>
        </w:rPr>
        <w:t xml:space="preserve"> </w:t>
      </w:r>
      <w:r w:rsidRPr="00030CEB">
        <w:rPr>
          <w:rFonts w:ascii="Bookman Old Style" w:eastAsia="Arial Narrow" w:hAnsi="Bookman Old Style" w:cs="Arial Narrow"/>
          <w:spacing w:val="-10"/>
          <w:sz w:val="24"/>
        </w:rPr>
        <w:t>»</w:t>
      </w:r>
    </w:p>
    <w:p w14:paraId="47E1D7F9" w14:textId="77777777" w:rsidR="00A937EC" w:rsidRPr="005E0321" w:rsidRDefault="00A937EC" w:rsidP="00A937EC">
      <w:pPr>
        <w:widowControl w:val="0"/>
        <w:numPr>
          <w:ilvl w:val="0"/>
          <w:numId w:val="161"/>
        </w:numPr>
        <w:tabs>
          <w:tab w:val="left" w:pos="1376"/>
          <w:tab w:val="left" w:pos="9072"/>
        </w:tabs>
        <w:autoSpaceDE w:val="0"/>
        <w:autoSpaceDN w:val="0"/>
        <w:spacing w:before="12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Nous</w:t>
      </w:r>
      <w:r w:rsidRPr="005E0321">
        <w:rPr>
          <w:rFonts w:ascii="Bookman Old Style" w:eastAsia="Arial Narrow" w:hAnsi="Bookman Old Style" w:cs="Arial Narrow"/>
          <w:spacing w:val="37"/>
        </w:rPr>
        <w:t xml:space="preserve"> </w:t>
      </w:r>
      <w:r w:rsidRPr="005E0321">
        <w:rPr>
          <w:rFonts w:ascii="Bookman Old Style" w:eastAsia="Arial Narrow" w:hAnsi="Bookman Old Style" w:cs="Arial Narrow"/>
        </w:rPr>
        <w:t>reconnaissons</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et</w:t>
      </w:r>
      <w:r w:rsidRPr="005E0321">
        <w:rPr>
          <w:rFonts w:ascii="Bookman Old Style" w:eastAsia="Arial Narrow" w:hAnsi="Bookman Old Style" w:cs="Arial Narrow"/>
          <w:spacing w:val="37"/>
        </w:rPr>
        <w:t xml:space="preserve"> </w:t>
      </w:r>
      <w:r w:rsidRPr="005E0321">
        <w:rPr>
          <w:rFonts w:ascii="Bookman Old Style" w:eastAsia="Arial Narrow" w:hAnsi="Bookman Old Style" w:cs="Arial Narrow"/>
        </w:rPr>
        <w:t>attestons</w:t>
      </w:r>
      <w:r w:rsidRPr="005E0321">
        <w:rPr>
          <w:rFonts w:ascii="Bookman Old Style" w:eastAsia="Arial Narrow" w:hAnsi="Bookman Old Style" w:cs="Arial Narrow"/>
          <w:spacing w:val="38"/>
        </w:rPr>
        <w:t xml:space="preserve"> </w:t>
      </w:r>
      <w:r w:rsidRPr="005E0321">
        <w:rPr>
          <w:rFonts w:ascii="Bookman Old Style" w:eastAsia="Arial Narrow" w:hAnsi="Bookman Old Style" w:cs="Arial Narrow"/>
        </w:rPr>
        <w:t>que</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nous</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ne</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sommes</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pas,</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et</w:t>
      </w:r>
      <w:r w:rsidRPr="005E0321">
        <w:rPr>
          <w:rFonts w:ascii="Bookman Old Style" w:eastAsia="Arial Narrow" w:hAnsi="Bookman Old Style" w:cs="Arial Narrow"/>
          <w:spacing w:val="41"/>
        </w:rPr>
        <w:t xml:space="preserve"> </w:t>
      </w:r>
      <w:r w:rsidRPr="005E0321">
        <w:rPr>
          <w:rFonts w:ascii="Bookman Old Style" w:eastAsia="Arial Narrow" w:hAnsi="Bookman Old Style" w:cs="Arial Narrow"/>
        </w:rPr>
        <w:t>qu’aucun</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des</w:t>
      </w:r>
      <w:r w:rsidRPr="005E0321">
        <w:rPr>
          <w:rFonts w:ascii="Bookman Old Style" w:eastAsia="Arial Narrow" w:hAnsi="Bookman Old Style" w:cs="Arial Narrow"/>
          <w:spacing w:val="38"/>
        </w:rPr>
        <w:t xml:space="preserve"> </w:t>
      </w:r>
      <w:r w:rsidRPr="005E0321">
        <w:rPr>
          <w:rFonts w:ascii="Bookman Old Style" w:eastAsia="Arial Narrow" w:hAnsi="Bookman Old Style" w:cs="Arial Narrow"/>
        </w:rPr>
        <w:t>membres</w:t>
      </w:r>
      <w:r w:rsidRPr="005E0321">
        <w:rPr>
          <w:rFonts w:ascii="Bookman Old Style" w:eastAsia="Arial Narrow" w:hAnsi="Bookman Old Style" w:cs="Arial Narrow"/>
          <w:spacing w:val="39"/>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41"/>
        </w:rPr>
        <w:t xml:space="preserve"> </w:t>
      </w:r>
      <w:r w:rsidRPr="005E0321">
        <w:rPr>
          <w:rFonts w:ascii="Bookman Old Style" w:eastAsia="Arial Narrow" w:hAnsi="Bookman Old Style" w:cs="Arial Narrow"/>
          <w:spacing w:val="-2"/>
        </w:rPr>
        <w:t xml:space="preserve">notre </w:t>
      </w:r>
      <w:r w:rsidRPr="005E0321">
        <w:rPr>
          <w:rFonts w:ascii="Bookman Old Style" w:eastAsia="Arial Narrow" w:hAnsi="Bookman Old Style" w:cs="Arial Narrow"/>
        </w:rPr>
        <w:t>groupement</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et</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nos</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sous-traitants</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n’est,</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dans</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l’un</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des</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cas</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suivants</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spacing w:val="-10"/>
        </w:rPr>
        <w:t>:</w:t>
      </w:r>
    </w:p>
    <w:p w14:paraId="3E273FD4" w14:textId="77777777" w:rsidR="00A937EC" w:rsidRPr="005E0321" w:rsidRDefault="00A937EC" w:rsidP="00A937EC">
      <w:pPr>
        <w:widowControl w:val="0"/>
        <w:numPr>
          <w:ilvl w:val="1"/>
          <w:numId w:val="161"/>
        </w:numPr>
        <w:tabs>
          <w:tab w:val="left" w:pos="2086"/>
          <w:tab w:val="left" w:pos="2089"/>
          <w:tab w:val="left" w:pos="9072"/>
        </w:tabs>
        <w:autoSpaceDE w:val="0"/>
        <w:autoSpaceDN w:val="0"/>
        <w:spacing w:before="12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Être</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en</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état</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avoir</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fait</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l’objet</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d’une</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procédure</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faillite,</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liquidation,</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règlement</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judiciaire, de</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cessation</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d’activité</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être</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dans</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toute</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situation</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analogue</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résultant</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d’une</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procédure</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même nature ;</w:t>
      </w:r>
    </w:p>
    <w:p w14:paraId="02C86FBA" w14:textId="77777777" w:rsidR="00A937EC" w:rsidRPr="007C5FAB" w:rsidRDefault="00A937EC" w:rsidP="00A937EC">
      <w:pPr>
        <w:widowControl w:val="0"/>
        <w:numPr>
          <w:ilvl w:val="1"/>
          <w:numId w:val="160"/>
        </w:numPr>
        <w:tabs>
          <w:tab w:val="left" w:pos="2086"/>
          <w:tab w:val="left" w:pos="9072"/>
        </w:tabs>
        <w:autoSpaceDE w:val="0"/>
        <w:autoSpaceDN w:val="0"/>
        <w:spacing w:before="120"/>
        <w:ind w:left="709" w:right="79" w:hanging="709"/>
        <w:jc w:val="both"/>
        <w:rPr>
          <w:rFonts w:ascii="Bookman Old Style" w:eastAsia="Arial Narrow" w:hAnsi="Bookman Old Style" w:cs="Arial Narrow"/>
        </w:rPr>
      </w:pPr>
      <w:r w:rsidRPr="007C5FAB">
        <w:rPr>
          <w:rFonts w:ascii="Bookman Old Style" w:eastAsia="Arial Narrow" w:hAnsi="Bookman Old Style" w:cs="Arial Narrow"/>
        </w:rPr>
        <w:t>Figurer</w:t>
      </w:r>
      <w:r w:rsidRPr="007C5FAB">
        <w:rPr>
          <w:rFonts w:ascii="Bookman Old Style" w:eastAsia="Arial Narrow" w:hAnsi="Bookman Old Style" w:cs="Arial Narrow"/>
          <w:spacing w:val="26"/>
        </w:rPr>
        <w:t xml:space="preserve"> </w:t>
      </w:r>
      <w:r w:rsidRPr="007C5FAB">
        <w:rPr>
          <w:rFonts w:ascii="Bookman Old Style" w:eastAsia="Arial Narrow" w:hAnsi="Bookman Old Style" w:cs="Arial Narrow"/>
        </w:rPr>
        <w:t>sur</w:t>
      </w:r>
      <w:r w:rsidRPr="007C5FAB">
        <w:rPr>
          <w:rFonts w:ascii="Bookman Old Style" w:eastAsia="Arial Narrow" w:hAnsi="Bookman Old Style" w:cs="Arial Narrow"/>
          <w:spacing w:val="27"/>
        </w:rPr>
        <w:t xml:space="preserve"> </w:t>
      </w:r>
      <w:r w:rsidRPr="007C5FAB">
        <w:rPr>
          <w:rFonts w:ascii="Bookman Old Style" w:eastAsia="Arial Narrow" w:hAnsi="Bookman Old Style" w:cs="Arial Narrow"/>
        </w:rPr>
        <w:t>les</w:t>
      </w:r>
      <w:r w:rsidRPr="007C5FAB">
        <w:rPr>
          <w:rFonts w:ascii="Bookman Old Style" w:eastAsia="Arial Narrow" w:hAnsi="Bookman Old Style" w:cs="Arial Narrow"/>
          <w:spacing w:val="30"/>
        </w:rPr>
        <w:t xml:space="preserve"> </w:t>
      </w:r>
      <w:r w:rsidRPr="007C5FAB">
        <w:rPr>
          <w:rFonts w:ascii="Bookman Old Style" w:eastAsia="Arial Narrow" w:hAnsi="Bookman Old Style" w:cs="Arial Narrow"/>
        </w:rPr>
        <w:t>listes</w:t>
      </w:r>
      <w:r w:rsidRPr="007C5FAB">
        <w:rPr>
          <w:rFonts w:ascii="Bookman Old Style" w:eastAsia="Arial Narrow" w:hAnsi="Bookman Old Style" w:cs="Arial Narrow"/>
          <w:spacing w:val="30"/>
        </w:rPr>
        <w:t xml:space="preserve"> </w:t>
      </w:r>
      <w:r w:rsidRPr="007C5FAB">
        <w:rPr>
          <w:rFonts w:ascii="Bookman Old Style" w:eastAsia="Arial Narrow" w:hAnsi="Bookman Old Style" w:cs="Arial Narrow"/>
        </w:rPr>
        <w:t>de</w:t>
      </w:r>
      <w:r w:rsidRPr="007C5FAB">
        <w:rPr>
          <w:rFonts w:ascii="Bookman Old Style" w:eastAsia="Arial Narrow" w:hAnsi="Bookman Old Style" w:cs="Arial Narrow"/>
          <w:spacing w:val="29"/>
        </w:rPr>
        <w:t xml:space="preserve"> </w:t>
      </w:r>
      <w:r w:rsidRPr="007C5FAB">
        <w:rPr>
          <w:rFonts w:ascii="Bookman Old Style" w:eastAsia="Arial Narrow" w:hAnsi="Bookman Old Style" w:cs="Arial Narrow"/>
        </w:rPr>
        <w:t>sanctions</w:t>
      </w:r>
      <w:r w:rsidRPr="007C5FAB">
        <w:rPr>
          <w:rFonts w:ascii="Bookman Old Style" w:eastAsia="Arial Narrow" w:hAnsi="Bookman Old Style" w:cs="Arial Narrow"/>
          <w:spacing w:val="27"/>
        </w:rPr>
        <w:t xml:space="preserve"> </w:t>
      </w:r>
      <w:r w:rsidRPr="007C5FAB">
        <w:rPr>
          <w:rFonts w:ascii="Bookman Old Style" w:eastAsia="Arial Narrow" w:hAnsi="Bookman Old Style" w:cs="Arial Narrow"/>
        </w:rPr>
        <w:t>financières</w:t>
      </w:r>
      <w:r w:rsidRPr="007C5FAB">
        <w:rPr>
          <w:rFonts w:ascii="Bookman Old Style" w:eastAsia="Arial Narrow" w:hAnsi="Bookman Old Style" w:cs="Arial Narrow"/>
          <w:spacing w:val="27"/>
        </w:rPr>
        <w:t xml:space="preserve"> </w:t>
      </w:r>
      <w:r w:rsidRPr="007C5FAB">
        <w:rPr>
          <w:rFonts w:ascii="Bookman Old Style" w:eastAsia="Arial Narrow" w:hAnsi="Bookman Old Style" w:cs="Arial Narrow"/>
        </w:rPr>
        <w:t>adoptées</w:t>
      </w:r>
      <w:r w:rsidRPr="007C5FAB">
        <w:rPr>
          <w:rFonts w:ascii="Bookman Old Style" w:eastAsia="Arial Narrow" w:hAnsi="Bookman Old Style" w:cs="Arial Narrow"/>
          <w:spacing w:val="30"/>
        </w:rPr>
        <w:t xml:space="preserve"> </w:t>
      </w:r>
      <w:r w:rsidRPr="007C5FAB">
        <w:rPr>
          <w:rFonts w:ascii="Bookman Old Style" w:eastAsia="Arial Narrow" w:hAnsi="Bookman Old Style" w:cs="Arial Narrow"/>
        </w:rPr>
        <w:t>par</w:t>
      </w:r>
      <w:r w:rsidRPr="007C5FAB">
        <w:rPr>
          <w:rFonts w:ascii="Bookman Old Style" w:eastAsia="Arial Narrow" w:hAnsi="Bookman Old Style" w:cs="Arial Narrow"/>
          <w:spacing w:val="29"/>
        </w:rPr>
        <w:t xml:space="preserve"> </w:t>
      </w:r>
      <w:r w:rsidRPr="007C5FAB">
        <w:rPr>
          <w:rFonts w:ascii="Bookman Old Style" w:eastAsia="Arial Narrow" w:hAnsi="Bookman Old Style" w:cs="Arial Narrow"/>
        </w:rPr>
        <w:t>les</w:t>
      </w:r>
      <w:r w:rsidRPr="007C5FAB">
        <w:rPr>
          <w:rFonts w:ascii="Bookman Old Style" w:eastAsia="Arial Narrow" w:hAnsi="Bookman Old Style" w:cs="Arial Narrow"/>
          <w:spacing w:val="27"/>
        </w:rPr>
        <w:t xml:space="preserve"> </w:t>
      </w:r>
      <w:r w:rsidRPr="007C5FAB">
        <w:rPr>
          <w:rFonts w:ascii="Bookman Old Style" w:eastAsia="Arial Narrow" w:hAnsi="Bookman Old Style" w:cs="Arial Narrow"/>
        </w:rPr>
        <w:t>Nations</w:t>
      </w:r>
      <w:r w:rsidRPr="007C5FAB">
        <w:rPr>
          <w:rFonts w:ascii="Bookman Old Style" w:eastAsia="Arial Narrow" w:hAnsi="Bookman Old Style" w:cs="Arial Narrow"/>
          <w:spacing w:val="30"/>
        </w:rPr>
        <w:t xml:space="preserve"> </w:t>
      </w:r>
      <w:r w:rsidRPr="007C5FAB">
        <w:rPr>
          <w:rFonts w:ascii="Bookman Old Style" w:eastAsia="Arial Narrow" w:hAnsi="Bookman Old Style" w:cs="Arial Narrow"/>
        </w:rPr>
        <w:t>Unies</w:t>
      </w:r>
      <w:r w:rsidRPr="007C5FAB">
        <w:rPr>
          <w:rFonts w:ascii="Bookman Old Style" w:eastAsia="Arial Narrow" w:hAnsi="Bookman Old Style" w:cs="Arial Narrow"/>
          <w:spacing w:val="25"/>
        </w:rPr>
        <w:t xml:space="preserve"> </w:t>
      </w:r>
      <w:r w:rsidRPr="007C5FAB">
        <w:rPr>
          <w:rFonts w:ascii="Bookman Old Style" w:eastAsia="Arial Narrow" w:hAnsi="Bookman Old Style" w:cs="Arial Narrow"/>
        </w:rPr>
        <w:t>et</w:t>
      </w:r>
      <w:r w:rsidRPr="007C5FAB">
        <w:rPr>
          <w:rFonts w:ascii="Bookman Old Style" w:eastAsia="Arial Narrow" w:hAnsi="Bookman Old Style" w:cs="Arial Narrow"/>
          <w:spacing w:val="30"/>
        </w:rPr>
        <w:t xml:space="preserve"> </w:t>
      </w:r>
      <w:r w:rsidRPr="007C5FAB">
        <w:rPr>
          <w:rFonts w:ascii="Bookman Old Style" w:eastAsia="Arial Narrow" w:hAnsi="Bookman Old Style" w:cs="Arial Narrow"/>
        </w:rPr>
        <w:t>tout</w:t>
      </w:r>
      <w:r w:rsidRPr="007C5FAB">
        <w:rPr>
          <w:rFonts w:ascii="Bookman Old Style" w:eastAsia="Arial Narrow" w:hAnsi="Bookman Old Style" w:cs="Arial Narrow"/>
          <w:spacing w:val="28"/>
        </w:rPr>
        <w:t xml:space="preserve"> </w:t>
      </w:r>
      <w:r w:rsidRPr="007C5FAB">
        <w:rPr>
          <w:rFonts w:ascii="Bookman Old Style" w:eastAsia="Arial Narrow" w:hAnsi="Bookman Old Style" w:cs="Arial Narrow"/>
          <w:spacing w:val="-2"/>
        </w:rPr>
        <w:t>autre</w:t>
      </w:r>
      <w:r>
        <w:rPr>
          <w:rFonts w:ascii="Bookman Old Style" w:eastAsia="Arial Narrow" w:hAnsi="Bookman Old Style" w:cs="Arial Narrow"/>
          <w:spacing w:val="-2"/>
        </w:rPr>
        <w:t xml:space="preserve"> </w:t>
      </w:r>
      <w:r w:rsidRPr="007C5FAB">
        <w:rPr>
          <w:rFonts w:ascii="Bookman Old Style" w:eastAsia="Arial Narrow" w:hAnsi="Bookman Old Style" w:cs="Arial Narrow"/>
        </w:rPr>
        <w:t>Partenaire</w:t>
      </w:r>
      <w:r w:rsidRPr="007C5FAB">
        <w:rPr>
          <w:rFonts w:ascii="Bookman Old Style" w:eastAsia="Arial Narrow" w:hAnsi="Bookman Old Style" w:cs="Arial Narrow"/>
          <w:spacing w:val="-6"/>
        </w:rPr>
        <w:t xml:space="preserve"> </w:t>
      </w:r>
      <w:r w:rsidRPr="007C5FAB">
        <w:rPr>
          <w:rFonts w:ascii="Bookman Old Style" w:eastAsia="Arial Narrow" w:hAnsi="Bookman Old Style" w:cs="Arial Narrow"/>
        </w:rPr>
        <w:t>Technique</w:t>
      </w:r>
      <w:r w:rsidRPr="007C5FAB">
        <w:rPr>
          <w:rFonts w:ascii="Bookman Old Style" w:eastAsia="Arial Narrow" w:hAnsi="Bookman Old Style" w:cs="Arial Narrow"/>
          <w:spacing w:val="-4"/>
        </w:rPr>
        <w:t xml:space="preserve"> </w:t>
      </w:r>
      <w:r w:rsidRPr="007C5FAB">
        <w:rPr>
          <w:rFonts w:ascii="Bookman Old Style" w:eastAsia="Arial Narrow" w:hAnsi="Bookman Old Style" w:cs="Arial Narrow"/>
        </w:rPr>
        <w:t>et</w:t>
      </w:r>
      <w:r w:rsidRPr="007C5FAB">
        <w:rPr>
          <w:rFonts w:ascii="Bookman Old Style" w:eastAsia="Arial Narrow" w:hAnsi="Bookman Old Style" w:cs="Arial Narrow"/>
          <w:spacing w:val="-3"/>
        </w:rPr>
        <w:t xml:space="preserve"> </w:t>
      </w:r>
      <w:r w:rsidRPr="007C5FAB">
        <w:rPr>
          <w:rFonts w:ascii="Bookman Old Style" w:eastAsia="Arial Narrow" w:hAnsi="Bookman Old Style" w:cs="Arial Narrow"/>
        </w:rPr>
        <w:t>Financier,</w:t>
      </w:r>
      <w:r w:rsidRPr="007C5FAB">
        <w:rPr>
          <w:rFonts w:ascii="Bookman Old Style" w:eastAsia="Arial Narrow" w:hAnsi="Bookman Old Style" w:cs="Arial Narrow"/>
          <w:spacing w:val="-5"/>
        </w:rPr>
        <w:t xml:space="preserve"> </w:t>
      </w:r>
      <w:r w:rsidRPr="007C5FAB">
        <w:rPr>
          <w:rFonts w:ascii="Bookman Old Style" w:eastAsia="Arial Narrow" w:hAnsi="Bookman Old Style" w:cs="Arial Narrow"/>
        </w:rPr>
        <w:t>le</w:t>
      </w:r>
      <w:r w:rsidRPr="007C5FAB">
        <w:rPr>
          <w:rFonts w:ascii="Bookman Old Style" w:eastAsia="Arial Narrow" w:hAnsi="Bookman Old Style" w:cs="Arial Narrow"/>
          <w:spacing w:val="-3"/>
        </w:rPr>
        <w:t xml:space="preserve"> </w:t>
      </w:r>
      <w:r w:rsidRPr="007C5FAB">
        <w:rPr>
          <w:rFonts w:ascii="Bookman Old Style" w:eastAsia="Arial Narrow" w:hAnsi="Bookman Old Style" w:cs="Arial Narrow"/>
        </w:rPr>
        <w:t>cadre</w:t>
      </w:r>
      <w:r w:rsidRPr="007C5FAB">
        <w:rPr>
          <w:rFonts w:ascii="Bookman Old Style" w:eastAsia="Arial Narrow" w:hAnsi="Bookman Old Style" w:cs="Arial Narrow"/>
          <w:spacing w:val="-5"/>
        </w:rPr>
        <w:t xml:space="preserve"> </w:t>
      </w:r>
      <w:r w:rsidRPr="007C5FAB">
        <w:rPr>
          <w:rFonts w:ascii="Bookman Old Style" w:eastAsia="Arial Narrow" w:hAnsi="Bookman Old Style" w:cs="Arial Narrow"/>
        </w:rPr>
        <w:t>de</w:t>
      </w:r>
      <w:r w:rsidRPr="007C5FAB">
        <w:rPr>
          <w:rFonts w:ascii="Bookman Old Style" w:eastAsia="Arial Narrow" w:hAnsi="Bookman Old Style" w:cs="Arial Narrow"/>
          <w:spacing w:val="-4"/>
        </w:rPr>
        <w:t xml:space="preserve"> </w:t>
      </w:r>
      <w:r w:rsidRPr="007C5FAB">
        <w:rPr>
          <w:rFonts w:ascii="Bookman Old Style" w:eastAsia="Arial Narrow" w:hAnsi="Bookman Old Style" w:cs="Arial Narrow"/>
        </w:rPr>
        <w:t>la</w:t>
      </w:r>
      <w:r w:rsidRPr="007C5FAB">
        <w:rPr>
          <w:rFonts w:ascii="Bookman Old Style" w:eastAsia="Arial Narrow" w:hAnsi="Bookman Old Style" w:cs="Arial Narrow"/>
          <w:spacing w:val="-4"/>
        </w:rPr>
        <w:t xml:space="preserve"> </w:t>
      </w:r>
      <w:r w:rsidRPr="007C5FAB">
        <w:rPr>
          <w:rFonts w:ascii="Bookman Old Style" w:eastAsia="Arial Narrow" w:hAnsi="Bookman Old Style" w:cs="Arial Narrow"/>
        </w:rPr>
        <w:t>passation</w:t>
      </w:r>
      <w:r w:rsidRPr="007C5FAB">
        <w:rPr>
          <w:rFonts w:ascii="Bookman Old Style" w:eastAsia="Arial Narrow" w:hAnsi="Bookman Old Style" w:cs="Arial Narrow"/>
          <w:spacing w:val="-3"/>
        </w:rPr>
        <w:t xml:space="preserve"> </w:t>
      </w:r>
      <w:r w:rsidRPr="007C5FAB">
        <w:rPr>
          <w:rFonts w:ascii="Bookman Old Style" w:eastAsia="Arial Narrow" w:hAnsi="Bookman Old Style" w:cs="Arial Narrow"/>
        </w:rPr>
        <w:t>ou</w:t>
      </w:r>
      <w:r w:rsidRPr="007C5FAB">
        <w:rPr>
          <w:rFonts w:ascii="Bookman Old Style" w:eastAsia="Arial Narrow" w:hAnsi="Bookman Old Style" w:cs="Arial Narrow"/>
          <w:spacing w:val="-4"/>
        </w:rPr>
        <w:t xml:space="preserve"> </w:t>
      </w:r>
      <w:r w:rsidRPr="007C5FAB">
        <w:rPr>
          <w:rFonts w:ascii="Bookman Old Style" w:eastAsia="Arial Narrow" w:hAnsi="Bookman Old Style" w:cs="Arial Narrow"/>
        </w:rPr>
        <w:t>de</w:t>
      </w:r>
      <w:r w:rsidRPr="007C5FAB">
        <w:rPr>
          <w:rFonts w:ascii="Bookman Old Style" w:eastAsia="Arial Narrow" w:hAnsi="Bookman Old Style" w:cs="Arial Narrow"/>
          <w:spacing w:val="-3"/>
        </w:rPr>
        <w:t xml:space="preserve"> </w:t>
      </w:r>
      <w:r w:rsidRPr="007C5FAB">
        <w:rPr>
          <w:rFonts w:ascii="Bookman Old Style" w:eastAsia="Arial Narrow" w:hAnsi="Bookman Old Style" w:cs="Arial Narrow"/>
        </w:rPr>
        <w:t>l’exécution</w:t>
      </w:r>
      <w:r w:rsidRPr="007C5FAB">
        <w:rPr>
          <w:rFonts w:ascii="Bookman Old Style" w:eastAsia="Arial Narrow" w:hAnsi="Bookman Old Style" w:cs="Arial Narrow"/>
          <w:spacing w:val="-6"/>
        </w:rPr>
        <w:t xml:space="preserve"> </w:t>
      </w:r>
      <w:r w:rsidRPr="007C5FAB">
        <w:rPr>
          <w:rFonts w:ascii="Bookman Old Style" w:eastAsia="Arial Narrow" w:hAnsi="Bookman Old Style" w:cs="Arial Narrow"/>
        </w:rPr>
        <w:t>d’un</w:t>
      </w:r>
      <w:r w:rsidRPr="007C5FAB">
        <w:rPr>
          <w:rFonts w:ascii="Bookman Old Style" w:eastAsia="Arial Narrow" w:hAnsi="Bookman Old Style" w:cs="Arial Narrow"/>
          <w:spacing w:val="-5"/>
        </w:rPr>
        <w:t xml:space="preserve"> </w:t>
      </w:r>
      <w:r w:rsidRPr="007C5FAB">
        <w:rPr>
          <w:rFonts w:ascii="Bookman Old Style" w:eastAsia="Arial Narrow" w:hAnsi="Bookman Old Style" w:cs="Arial Narrow"/>
        </w:rPr>
        <w:t>marché</w:t>
      </w:r>
      <w:r w:rsidRPr="007C5FAB">
        <w:rPr>
          <w:rFonts w:ascii="Bookman Old Style" w:eastAsia="Arial Narrow" w:hAnsi="Bookman Old Style" w:cs="Arial Narrow"/>
          <w:spacing w:val="-3"/>
        </w:rPr>
        <w:t xml:space="preserve"> </w:t>
      </w:r>
      <w:r w:rsidRPr="007C5FAB">
        <w:rPr>
          <w:rFonts w:ascii="Bookman Old Style" w:eastAsia="Arial Narrow" w:hAnsi="Bookman Old Style" w:cs="Arial Narrow"/>
          <w:spacing w:val="-10"/>
        </w:rPr>
        <w:t>;</w:t>
      </w:r>
    </w:p>
    <w:p w14:paraId="5E72DF87" w14:textId="77777777" w:rsidR="00A937EC" w:rsidRPr="005E0321" w:rsidRDefault="00A937EC" w:rsidP="00A937EC">
      <w:pPr>
        <w:widowControl w:val="0"/>
        <w:numPr>
          <w:ilvl w:val="1"/>
          <w:numId w:val="160"/>
        </w:numPr>
        <w:tabs>
          <w:tab w:val="left" w:pos="2086"/>
          <w:tab w:val="left" w:pos="2089"/>
          <w:tab w:val="left" w:pos="9072"/>
        </w:tabs>
        <w:autoSpaceDE w:val="0"/>
        <w:autoSpaceDN w:val="0"/>
        <w:spacing w:before="12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Avoir produit de fausses informations ou fourni de faux documents exigés dans le cadre de la présente consultation.</w:t>
      </w:r>
    </w:p>
    <w:p w14:paraId="77F61748" w14:textId="77777777" w:rsidR="00A937EC" w:rsidRPr="007C5FAB" w:rsidRDefault="00A937EC" w:rsidP="00A937EC">
      <w:pPr>
        <w:widowControl w:val="0"/>
        <w:numPr>
          <w:ilvl w:val="0"/>
          <w:numId w:val="161"/>
        </w:numPr>
        <w:tabs>
          <w:tab w:val="left" w:pos="1376"/>
          <w:tab w:val="left" w:pos="9072"/>
        </w:tabs>
        <w:autoSpaceDE w:val="0"/>
        <w:autoSpaceDN w:val="0"/>
        <w:spacing w:before="120"/>
        <w:ind w:left="709" w:right="79" w:hanging="709"/>
        <w:jc w:val="both"/>
        <w:rPr>
          <w:rFonts w:ascii="Bookman Old Style" w:eastAsia="Arial Narrow" w:hAnsi="Bookman Old Style" w:cs="Arial Narrow"/>
        </w:rPr>
      </w:pPr>
      <w:r w:rsidRPr="007C5FAB">
        <w:rPr>
          <w:rFonts w:ascii="Bookman Old Style" w:eastAsia="Arial Narrow" w:hAnsi="Bookman Old Style" w:cs="Arial Narrow"/>
        </w:rPr>
        <w:t>Nous attestons</w:t>
      </w:r>
      <w:r w:rsidRPr="007C5FAB">
        <w:rPr>
          <w:rFonts w:ascii="Bookman Old Style" w:eastAsia="Arial Narrow" w:hAnsi="Bookman Old Style" w:cs="Arial Narrow"/>
          <w:spacing w:val="-3"/>
        </w:rPr>
        <w:t xml:space="preserve"> </w:t>
      </w:r>
      <w:r w:rsidRPr="007C5FAB">
        <w:rPr>
          <w:rFonts w:ascii="Bookman Old Style" w:eastAsia="Arial Narrow" w:hAnsi="Bookman Old Style" w:cs="Arial Narrow"/>
        </w:rPr>
        <w:t>que</w:t>
      </w:r>
      <w:r w:rsidRPr="007C5FAB">
        <w:rPr>
          <w:rFonts w:ascii="Bookman Old Style" w:eastAsia="Arial Narrow" w:hAnsi="Bookman Old Style" w:cs="Arial Narrow"/>
          <w:spacing w:val="-3"/>
        </w:rPr>
        <w:t xml:space="preserve"> </w:t>
      </w:r>
      <w:r w:rsidRPr="007C5FAB">
        <w:rPr>
          <w:rFonts w:ascii="Bookman Old Style" w:eastAsia="Arial Narrow" w:hAnsi="Bookman Old Style" w:cs="Arial Narrow"/>
        </w:rPr>
        <w:t>nous</w:t>
      </w:r>
      <w:r w:rsidRPr="007C5FAB">
        <w:rPr>
          <w:rFonts w:ascii="Bookman Old Style" w:eastAsia="Arial Narrow" w:hAnsi="Bookman Old Style" w:cs="Arial Narrow"/>
          <w:spacing w:val="-2"/>
        </w:rPr>
        <w:t xml:space="preserve"> </w:t>
      </w:r>
      <w:r w:rsidRPr="007C5FAB">
        <w:rPr>
          <w:rFonts w:ascii="Bookman Old Style" w:eastAsia="Arial Narrow" w:hAnsi="Bookman Old Style" w:cs="Arial Narrow"/>
        </w:rPr>
        <w:t>ne</w:t>
      </w:r>
      <w:r w:rsidRPr="007C5FAB">
        <w:rPr>
          <w:rFonts w:ascii="Bookman Old Style" w:eastAsia="Arial Narrow" w:hAnsi="Bookman Old Style" w:cs="Arial Narrow"/>
          <w:spacing w:val="-2"/>
        </w:rPr>
        <w:t xml:space="preserve"> </w:t>
      </w:r>
      <w:r w:rsidRPr="007C5FAB">
        <w:rPr>
          <w:rFonts w:ascii="Bookman Old Style" w:eastAsia="Arial Narrow" w:hAnsi="Bookman Old Style" w:cs="Arial Narrow"/>
        </w:rPr>
        <w:t>sommes</w:t>
      </w:r>
      <w:r w:rsidRPr="007C5FAB">
        <w:rPr>
          <w:rFonts w:ascii="Bookman Old Style" w:eastAsia="Arial Narrow" w:hAnsi="Bookman Old Style" w:cs="Arial Narrow"/>
          <w:spacing w:val="-2"/>
        </w:rPr>
        <w:t xml:space="preserve"> </w:t>
      </w:r>
      <w:r w:rsidRPr="007C5FAB">
        <w:rPr>
          <w:rFonts w:ascii="Bookman Old Style" w:eastAsia="Arial Narrow" w:hAnsi="Bookman Old Style" w:cs="Arial Narrow"/>
        </w:rPr>
        <w:t>pas,</w:t>
      </w:r>
      <w:r w:rsidRPr="007C5FAB">
        <w:rPr>
          <w:rFonts w:ascii="Bookman Old Style" w:eastAsia="Arial Narrow" w:hAnsi="Bookman Old Style" w:cs="Arial Narrow"/>
          <w:spacing w:val="-3"/>
        </w:rPr>
        <w:t xml:space="preserve"> </w:t>
      </w:r>
      <w:r w:rsidRPr="007C5FAB">
        <w:rPr>
          <w:rFonts w:ascii="Bookman Old Style" w:eastAsia="Arial Narrow" w:hAnsi="Bookman Old Style" w:cs="Arial Narrow"/>
        </w:rPr>
        <w:t>et</w:t>
      </w:r>
      <w:r w:rsidRPr="007C5FAB">
        <w:rPr>
          <w:rFonts w:ascii="Bookman Old Style" w:eastAsia="Arial Narrow" w:hAnsi="Bookman Old Style" w:cs="Arial Narrow"/>
          <w:spacing w:val="-4"/>
        </w:rPr>
        <w:t xml:space="preserve"> </w:t>
      </w:r>
      <w:r w:rsidRPr="007C5FAB">
        <w:rPr>
          <w:rFonts w:ascii="Bookman Old Style" w:eastAsia="Arial Narrow" w:hAnsi="Bookman Old Style" w:cs="Arial Narrow"/>
        </w:rPr>
        <w:t>qu’aucun</w:t>
      </w:r>
      <w:r w:rsidRPr="007C5FAB">
        <w:rPr>
          <w:rFonts w:ascii="Bookman Old Style" w:eastAsia="Arial Narrow" w:hAnsi="Bookman Old Style" w:cs="Arial Narrow"/>
          <w:spacing w:val="-3"/>
        </w:rPr>
        <w:t xml:space="preserve"> </w:t>
      </w:r>
      <w:r w:rsidRPr="007C5FAB">
        <w:rPr>
          <w:rFonts w:ascii="Bookman Old Style" w:eastAsia="Arial Narrow" w:hAnsi="Bookman Old Style" w:cs="Arial Narrow"/>
        </w:rPr>
        <w:t>des</w:t>
      </w:r>
      <w:r w:rsidRPr="007C5FAB">
        <w:rPr>
          <w:rFonts w:ascii="Bookman Old Style" w:eastAsia="Arial Narrow" w:hAnsi="Bookman Old Style" w:cs="Arial Narrow"/>
          <w:spacing w:val="-3"/>
        </w:rPr>
        <w:t xml:space="preserve"> </w:t>
      </w:r>
      <w:r w:rsidRPr="007C5FAB">
        <w:rPr>
          <w:rFonts w:ascii="Bookman Old Style" w:eastAsia="Arial Narrow" w:hAnsi="Bookman Old Style" w:cs="Arial Narrow"/>
        </w:rPr>
        <w:t>membres</w:t>
      </w:r>
      <w:r w:rsidRPr="007C5FAB">
        <w:rPr>
          <w:rFonts w:ascii="Bookman Old Style" w:eastAsia="Arial Narrow" w:hAnsi="Bookman Old Style" w:cs="Arial Narrow"/>
          <w:spacing w:val="-2"/>
        </w:rPr>
        <w:t xml:space="preserve"> </w:t>
      </w:r>
      <w:r w:rsidRPr="007C5FAB">
        <w:rPr>
          <w:rFonts w:ascii="Bookman Old Style" w:eastAsia="Arial Narrow" w:hAnsi="Bookman Old Style" w:cs="Arial Narrow"/>
        </w:rPr>
        <w:t>de</w:t>
      </w:r>
      <w:r w:rsidRPr="007C5FAB">
        <w:rPr>
          <w:rFonts w:ascii="Bookman Old Style" w:eastAsia="Arial Narrow" w:hAnsi="Bookman Old Style" w:cs="Arial Narrow"/>
          <w:spacing w:val="-3"/>
        </w:rPr>
        <w:t xml:space="preserve"> </w:t>
      </w:r>
      <w:r w:rsidRPr="007C5FAB">
        <w:rPr>
          <w:rFonts w:ascii="Bookman Old Style" w:eastAsia="Arial Narrow" w:hAnsi="Bookman Old Style" w:cs="Arial Narrow"/>
        </w:rPr>
        <w:t>notre</w:t>
      </w:r>
      <w:r w:rsidRPr="007C5FAB">
        <w:rPr>
          <w:rFonts w:ascii="Bookman Old Style" w:eastAsia="Arial Narrow" w:hAnsi="Bookman Old Style" w:cs="Arial Narrow"/>
          <w:spacing w:val="-4"/>
        </w:rPr>
        <w:t xml:space="preserve"> </w:t>
      </w:r>
      <w:r w:rsidRPr="007C5FAB">
        <w:rPr>
          <w:rFonts w:ascii="Bookman Old Style" w:eastAsia="Arial Narrow" w:hAnsi="Bookman Old Style" w:cs="Arial Narrow"/>
        </w:rPr>
        <w:t>groupement</w:t>
      </w:r>
      <w:r w:rsidRPr="007C5FAB">
        <w:rPr>
          <w:rFonts w:ascii="Bookman Old Style" w:eastAsia="Arial Narrow" w:hAnsi="Bookman Old Style" w:cs="Arial Narrow"/>
          <w:spacing w:val="-3"/>
        </w:rPr>
        <w:t xml:space="preserve"> </w:t>
      </w:r>
      <w:r w:rsidRPr="007C5FAB">
        <w:rPr>
          <w:rFonts w:ascii="Bookman Old Style" w:eastAsia="Arial Narrow" w:hAnsi="Bookman Old Style" w:cs="Arial Narrow"/>
        </w:rPr>
        <w:t>et</w:t>
      </w:r>
      <w:r w:rsidRPr="007C5FAB">
        <w:rPr>
          <w:rFonts w:ascii="Bookman Old Style" w:eastAsia="Arial Narrow" w:hAnsi="Bookman Old Style" w:cs="Arial Narrow"/>
          <w:spacing w:val="-1"/>
        </w:rPr>
        <w:t xml:space="preserve"> </w:t>
      </w:r>
      <w:r w:rsidRPr="007C5FAB">
        <w:rPr>
          <w:rFonts w:ascii="Bookman Old Style" w:eastAsia="Arial Narrow" w:hAnsi="Bookman Old Style" w:cs="Arial Narrow"/>
          <w:spacing w:val="-5"/>
        </w:rPr>
        <w:t>de</w:t>
      </w:r>
      <w:r>
        <w:rPr>
          <w:rFonts w:ascii="Bookman Old Style" w:eastAsia="Arial Narrow" w:hAnsi="Bookman Old Style" w:cs="Arial Narrow"/>
          <w:spacing w:val="-5"/>
        </w:rPr>
        <w:t xml:space="preserve"> </w:t>
      </w:r>
      <w:r w:rsidRPr="007C5FAB">
        <w:rPr>
          <w:rFonts w:ascii="Bookman Old Style" w:eastAsia="Arial Narrow" w:hAnsi="Bookman Old Style" w:cs="Arial Narrow"/>
        </w:rPr>
        <w:t>nos</w:t>
      </w:r>
      <w:r w:rsidRPr="007C5FAB">
        <w:rPr>
          <w:rFonts w:ascii="Bookman Old Style" w:eastAsia="Arial Narrow" w:hAnsi="Bookman Old Style" w:cs="Arial Narrow"/>
          <w:spacing w:val="-7"/>
        </w:rPr>
        <w:t xml:space="preserve"> </w:t>
      </w:r>
      <w:r w:rsidRPr="007C5FAB">
        <w:rPr>
          <w:rFonts w:ascii="Bookman Old Style" w:eastAsia="Arial Narrow" w:hAnsi="Bookman Old Style" w:cs="Arial Narrow"/>
        </w:rPr>
        <w:t>sous-traitants</w:t>
      </w:r>
      <w:r w:rsidRPr="007C5FAB">
        <w:rPr>
          <w:rFonts w:ascii="Bookman Old Style" w:eastAsia="Arial Narrow" w:hAnsi="Bookman Old Style" w:cs="Arial Narrow"/>
          <w:spacing w:val="-3"/>
        </w:rPr>
        <w:t xml:space="preserve"> </w:t>
      </w:r>
      <w:r w:rsidRPr="007C5FAB">
        <w:rPr>
          <w:rFonts w:ascii="Bookman Old Style" w:eastAsia="Arial Narrow" w:hAnsi="Bookman Old Style" w:cs="Arial Narrow"/>
        </w:rPr>
        <w:t>n’est,</w:t>
      </w:r>
      <w:r w:rsidRPr="007C5FAB">
        <w:rPr>
          <w:rFonts w:ascii="Bookman Old Style" w:eastAsia="Arial Narrow" w:hAnsi="Bookman Old Style" w:cs="Arial Narrow"/>
          <w:spacing w:val="-3"/>
        </w:rPr>
        <w:t xml:space="preserve"> </w:t>
      </w:r>
      <w:r w:rsidRPr="007C5FAB">
        <w:rPr>
          <w:rFonts w:ascii="Bookman Old Style" w:eastAsia="Arial Narrow" w:hAnsi="Bookman Old Style" w:cs="Arial Narrow"/>
        </w:rPr>
        <w:t>dans</w:t>
      </w:r>
      <w:r w:rsidRPr="007C5FAB">
        <w:rPr>
          <w:rFonts w:ascii="Bookman Old Style" w:eastAsia="Arial Narrow" w:hAnsi="Bookman Old Style" w:cs="Arial Narrow"/>
          <w:spacing w:val="-4"/>
        </w:rPr>
        <w:t xml:space="preserve"> </w:t>
      </w:r>
      <w:r w:rsidRPr="007C5FAB">
        <w:rPr>
          <w:rFonts w:ascii="Bookman Old Style" w:eastAsia="Arial Narrow" w:hAnsi="Bookman Old Style" w:cs="Arial Narrow"/>
        </w:rPr>
        <w:t>l’une</w:t>
      </w:r>
      <w:r w:rsidRPr="007C5FAB">
        <w:rPr>
          <w:rFonts w:ascii="Bookman Old Style" w:eastAsia="Arial Narrow" w:hAnsi="Bookman Old Style" w:cs="Arial Narrow"/>
          <w:spacing w:val="-5"/>
        </w:rPr>
        <w:t xml:space="preserve"> </w:t>
      </w:r>
      <w:r w:rsidRPr="007C5FAB">
        <w:rPr>
          <w:rFonts w:ascii="Bookman Old Style" w:eastAsia="Arial Narrow" w:hAnsi="Bookman Old Style" w:cs="Arial Narrow"/>
        </w:rPr>
        <w:t>des</w:t>
      </w:r>
      <w:r w:rsidRPr="007C5FAB">
        <w:rPr>
          <w:rFonts w:ascii="Bookman Old Style" w:eastAsia="Arial Narrow" w:hAnsi="Bookman Old Style" w:cs="Arial Narrow"/>
          <w:spacing w:val="-4"/>
        </w:rPr>
        <w:t xml:space="preserve"> </w:t>
      </w:r>
      <w:r w:rsidRPr="007C5FAB">
        <w:rPr>
          <w:rFonts w:ascii="Bookman Old Style" w:eastAsia="Arial Narrow" w:hAnsi="Bookman Old Style" w:cs="Arial Narrow"/>
        </w:rPr>
        <w:t>situations</w:t>
      </w:r>
      <w:r w:rsidRPr="007C5FAB">
        <w:rPr>
          <w:rFonts w:ascii="Bookman Old Style" w:eastAsia="Arial Narrow" w:hAnsi="Bookman Old Style" w:cs="Arial Narrow"/>
          <w:spacing w:val="-5"/>
        </w:rPr>
        <w:t xml:space="preserve"> </w:t>
      </w:r>
      <w:r w:rsidRPr="007C5FAB">
        <w:rPr>
          <w:rFonts w:ascii="Bookman Old Style" w:eastAsia="Arial Narrow" w:hAnsi="Bookman Old Style" w:cs="Arial Narrow"/>
        </w:rPr>
        <w:t>de</w:t>
      </w:r>
      <w:r w:rsidRPr="007C5FAB">
        <w:rPr>
          <w:rFonts w:ascii="Bookman Old Style" w:eastAsia="Arial Narrow" w:hAnsi="Bookman Old Style" w:cs="Arial Narrow"/>
          <w:spacing w:val="-4"/>
        </w:rPr>
        <w:t xml:space="preserve"> </w:t>
      </w:r>
      <w:r w:rsidRPr="007C5FAB">
        <w:rPr>
          <w:rFonts w:ascii="Bookman Old Style" w:eastAsia="Arial Narrow" w:hAnsi="Bookman Old Style" w:cs="Arial Narrow"/>
        </w:rPr>
        <w:t>conflit</w:t>
      </w:r>
      <w:r w:rsidRPr="007C5FAB">
        <w:rPr>
          <w:rFonts w:ascii="Bookman Old Style" w:eastAsia="Arial Narrow" w:hAnsi="Bookman Old Style" w:cs="Arial Narrow"/>
          <w:spacing w:val="-4"/>
        </w:rPr>
        <w:t xml:space="preserve"> </w:t>
      </w:r>
      <w:r w:rsidRPr="007C5FAB">
        <w:rPr>
          <w:rFonts w:ascii="Bookman Old Style" w:eastAsia="Arial Narrow" w:hAnsi="Bookman Old Style" w:cs="Arial Narrow"/>
        </w:rPr>
        <w:t>d’intérêt</w:t>
      </w:r>
      <w:r w:rsidRPr="007C5FAB">
        <w:rPr>
          <w:rFonts w:ascii="Bookman Old Style" w:eastAsia="Arial Narrow" w:hAnsi="Bookman Old Style" w:cs="Arial Narrow"/>
          <w:spacing w:val="-3"/>
        </w:rPr>
        <w:t xml:space="preserve"> </w:t>
      </w:r>
      <w:r w:rsidRPr="007C5FAB">
        <w:rPr>
          <w:rFonts w:ascii="Bookman Old Style" w:eastAsia="Arial Narrow" w:hAnsi="Bookman Old Style" w:cs="Arial Narrow"/>
        </w:rPr>
        <w:t>suivantes</w:t>
      </w:r>
      <w:r w:rsidRPr="007C5FAB">
        <w:rPr>
          <w:rFonts w:ascii="Bookman Old Style" w:eastAsia="Arial Narrow" w:hAnsi="Bookman Old Style" w:cs="Arial Narrow"/>
          <w:spacing w:val="4"/>
        </w:rPr>
        <w:t xml:space="preserve"> </w:t>
      </w:r>
      <w:r w:rsidRPr="007C5FAB">
        <w:rPr>
          <w:rFonts w:ascii="Bookman Old Style" w:eastAsia="Arial Narrow" w:hAnsi="Bookman Old Style" w:cs="Arial Narrow"/>
          <w:spacing w:val="-10"/>
        </w:rPr>
        <w:t>:</w:t>
      </w:r>
    </w:p>
    <w:p w14:paraId="36E822D0" w14:textId="77777777" w:rsidR="00A937EC" w:rsidRPr="005E0321" w:rsidRDefault="00A937EC" w:rsidP="00A937EC">
      <w:pPr>
        <w:widowControl w:val="0"/>
        <w:numPr>
          <w:ilvl w:val="1"/>
          <w:numId w:val="161"/>
        </w:numPr>
        <w:tabs>
          <w:tab w:val="left" w:pos="2086"/>
          <w:tab w:val="left" w:pos="2089"/>
          <w:tab w:val="left" w:pos="9072"/>
        </w:tabs>
        <w:autoSpaceDE w:val="0"/>
        <w:autoSpaceDN w:val="0"/>
        <w:spacing w:before="12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Actionnaire</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contrôlant</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le</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Maître</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d’Ouvrage</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filiale</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contrôlées</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par</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le</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Maître</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d’Ouvrage,</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à</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moins que le conflit en découlant ait été porté à la connaissance de l’Autorité chargé des marchés publics et résolu à sa satisfaction ;</w:t>
      </w:r>
    </w:p>
    <w:p w14:paraId="028C5092" w14:textId="77777777" w:rsidR="00A937EC" w:rsidRPr="005E0321" w:rsidRDefault="00A937EC" w:rsidP="00A937EC">
      <w:pPr>
        <w:widowControl w:val="0"/>
        <w:numPr>
          <w:ilvl w:val="1"/>
          <w:numId w:val="161"/>
        </w:numPr>
        <w:tabs>
          <w:tab w:val="left" w:pos="2086"/>
          <w:tab w:val="left" w:pos="2089"/>
          <w:tab w:val="left" w:pos="9072"/>
        </w:tabs>
        <w:autoSpaceDE w:val="0"/>
        <w:autoSpaceDN w:val="0"/>
        <w:spacing w:before="12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Avoir des relations d’affaires ou familiales avec un membre des services du Maître d’Ouvrage impliqué dans le processus de passation ou de contrôle du marché en résultant, à moins que le</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conflit</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en</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découlant</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ait</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été</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porté</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à</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la</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connaissance</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l’Autorité</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chargé</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des</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marchés</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publics et résolu à sa satisfaction ;</w:t>
      </w:r>
    </w:p>
    <w:p w14:paraId="5BFB9DB2" w14:textId="77777777" w:rsidR="00A937EC" w:rsidRPr="005E0321" w:rsidRDefault="00A937EC" w:rsidP="00A937EC">
      <w:pPr>
        <w:widowControl w:val="0"/>
        <w:numPr>
          <w:ilvl w:val="1"/>
          <w:numId w:val="161"/>
        </w:numPr>
        <w:tabs>
          <w:tab w:val="left" w:pos="2086"/>
          <w:tab w:val="left" w:pos="2089"/>
          <w:tab w:val="left" w:pos="9072"/>
        </w:tabs>
        <w:autoSpaceDE w:val="0"/>
        <w:autoSpaceDN w:val="0"/>
        <w:spacing w:before="12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Contrôler</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être</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contrôlé</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par</w:t>
      </w:r>
      <w:r w:rsidRPr="005E0321">
        <w:rPr>
          <w:rFonts w:ascii="Bookman Old Style" w:eastAsia="Arial Narrow" w:hAnsi="Bookman Old Style" w:cs="Arial Narrow"/>
          <w:spacing w:val="-8"/>
        </w:rPr>
        <w:t xml:space="preserve"> </w:t>
      </w:r>
      <w:r w:rsidRPr="005E0321">
        <w:rPr>
          <w:rFonts w:ascii="Bookman Old Style" w:eastAsia="Arial Narrow" w:hAnsi="Bookman Old Style" w:cs="Arial Narrow"/>
        </w:rPr>
        <w:t>un</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autre</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soumissionnaire,</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être</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placé</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sous</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le</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contrôle</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la</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avec</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un</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autre</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soumissionnaire</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nous</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permettant</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d’avoir</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et</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donner</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accès</w:t>
      </w:r>
      <w:r w:rsidRPr="005E0321">
        <w:rPr>
          <w:rFonts w:ascii="Bookman Old Style" w:eastAsia="Arial Narrow" w:hAnsi="Bookman Old Style" w:cs="Arial Narrow"/>
          <w:spacing w:val="40"/>
        </w:rPr>
        <w:t xml:space="preserve"> </w:t>
      </w:r>
      <w:r w:rsidRPr="005E0321">
        <w:rPr>
          <w:rFonts w:ascii="Bookman Old Style" w:eastAsia="Arial Narrow" w:hAnsi="Bookman Old Style" w:cs="Arial Narrow"/>
        </w:rPr>
        <w:t>aux informations contenues dans nos offres respectives, de les influencer, ou d’influencer les décisions du Maître d’Ouvrage ;</w:t>
      </w:r>
    </w:p>
    <w:p w14:paraId="5EDD9965" w14:textId="77777777" w:rsidR="00A937EC" w:rsidRPr="005E0321" w:rsidRDefault="00A937EC" w:rsidP="00A937EC">
      <w:pPr>
        <w:widowControl w:val="0"/>
        <w:numPr>
          <w:ilvl w:val="1"/>
          <w:numId w:val="161"/>
        </w:numPr>
        <w:tabs>
          <w:tab w:val="left" w:pos="2086"/>
          <w:tab w:val="left" w:pos="2089"/>
          <w:tab w:val="left" w:pos="9072"/>
        </w:tabs>
        <w:autoSpaceDE w:val="0"/>
        <w:autoSpaceDN w:val="0"/>
        <w:spacing w:before="12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Être engagé pour une mission de conseil qui, par sa nature, risque de s’avérer incompatible avec nos obligations vis à vis du Maître d’Ouvrage ;</w:t>
      </w:r>
    </w:p>
    <w:p w14:paraId="76529F77" w14:textId="77777777" w:rsidR="00A937EC" w:rsidRPr="005E0321" w:rsidRDefault="00A937EC" w:rsidP="00A937EC">
      <w:pPr>
        <w:widowControl w:val="0"/>
        <w:tabs>
          <w:tab w:val="left" w:pos="9072"/>
        </w:tabs>
        <w:autoSpaceDE w:val="0"/>
        <w:autoSpaceDN w:val="0"/>
        <w:spacing w:before="12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2</w:t>
      </w:r>
      <w:r w:rsidRPr="005E0321">
        <w:rPr>
          <w:rFonts w:ascii="Bookman Old Style" w:eastAsia="Arial Narrow" w:hAnsi="Bookman Old Style" w:cs="Arial Narrow"/>
          <w:spacing w:val="-1"/>
        </w:rPr>
        <w:t xml:space="preserve"> </w:t>
      </w:r>
      <w:r w:rsidRPr="005E0321">
        <w:rPr>
          <w:rFonts w:ascii="Bookman Old Style" w:eastAsia="Arial Narrow" w:hAnsi="Bookman Old Style" w:cs="Arial Narrow"/>
        </w:rPr>
        <w:t>.5)</w:t>
      </w:r>
      <w:r w:rsidRPr="005E0321">
        <w:rPr>
          <w:rFonts w:ascii="Bookman Old Style" w:eastAsia="Arial Narrow" w:hAnsi="Bookman Old Style" w:cs="Arial Narrow"/>
          <w:spacing w:val="70"/>
          <w:w w:val="150"/>
        </w:rPr>
        <w:t xml:space="preserve"> </w:t>
      </w:r>
      <w:r w:rsidRPr="005E0321">
        <w:rPr>
          <w:rFonts w:ascii="Bookman Old Style" w:eastAsia="Arial Narrow" w:hAnsi="Bookman Old Style" w:cs="Arial Narrow"/>
        </w:rPr>
        <w:t>Dans</w:t>
      </w:r>
      <w:r w:rsidRPr="005E0321">
        <w:rPr>
          <w:rFonts w:ascii="Bookman Old Style" w:eastAsia="Arial Narrow" w:hAnsi="Bookman Old Style" w:cs="Arial Narrow"/>
          <w:spacing w:val="32"/>
        </w:rPr>
        <w:t xml:space="preserve"> </w:t>
      </w:r>
      <w:r w:rsidRPr="005E0321">
        <w:rPr>
          <w:rFonts w:ascii="Bookman Old Style" w:eastAsia="Arial Narrow" w:hAnsi="Bookman Old Style" w:cs="Arial Narrow"/>
        </w:rPr>
        <w:t>le</w:t>
      </w:r>
      <w:r w:rsidRPr="005E0321">
        <w:rPr>
          <w:rFonts w:ascii="Bookman Old Style" w:eastAsia="Arial Narrow" w:hAnsi="Bookman Old Style" w:cs="Arial Narrow"/>
          <w:spacing w:val="31"/>
        </w:rPr>
        <w:t xml:space="preserve"> </w:t>
      </w:r>
      <w:r w:rsidRPr="005E0321">
        <w:rPr>
          <w:rFonts w:ascii="Bookman Old Style" w:eastAsia="Arial Narrow" w:hAnsi="Bookman Old Style" w:cs="Arial Narrow"/>
        </w:rPr>
        <w:t>cas</w:t>
      </w:r>
      <w:r w:rsidRPr="005E0321">
        <w:rPr>
          <w:rFonts w:ascii="Bookman Old Style" w:eastAsia="Arial Narrow" w:hAnsi="Bookman Old Style" w:cs="Arial Narrow"/>
          <w:spacing w:val="31"/>
        </w:rPr>
        <w:t xml:space="preserve"> </w:t>
      </w:r>
      <w:r w:rsidRPr="005E0321">
        <w:rPr>
          <w:rFonts w:ascii="Bookman Old Style" w:eastAsia="Arial Narrow" w:hAnsi="Bookman Old Style" w:cs="Arial Narrow"/>
        </w:rPr>
        <w:t>d’une</w:t>
      </w:r>
      <w:r w:rsidRPr="005E0321">
        <w:rPr>
          <w:rFonts w:ascii="Bookman Old Style" w:eastAsia="Arial Narrow" w:hAnsi="Bookman Old Style" w:cs="Arial Narrow"/>
          <w:spacing w:val="31"/>
        </w:rPr>
        <w:t xml:space="preserve"> </w:t>
      </w:r>
      <w:r w:rsidRPr="005E0321">
        <w:rPr>
          <w:rFonts w:ascii="Bookman Old Style" w:eastAsia="Arial Narrow" w:hAnsi="Bookman Old Style" w:cs="Arial Narrow"/>
        </w:rPr>
        <w:t>procédure</w:t>
      </w:r>
      <w:r w:rsidRPr="005E0321">
        <w:rPr>
          <w:rFonts w:ascii="Bookman Old Style" w:eastAsia="Arial Narrow" w:hAnsi="Bookman Old Style" w:cs="Arial Narrow"/>
          <w:spacing w:val="31"/>
        </w:rPr>
        <w:t xml:space="preserve"> </w:t>
      </w:r>
      <w:r w:rsidRPr="005E0321">
        <w:rPr>
          <w:rFonts w:ascii="Bookman Old Style" w:eastAsia="Arial Narrow" w:hAnsi="Bookman Old Style" w:cs="Arial Narrow"/>
        </w:rPr>
        <w:t>ayant</w:t>
      </w:r>
      <w:r w:rsidRPr="005E0321">
        <w:rPr>
          <w:rFonts w:ascii="Bookman Old Style" w:eastAsia="Arial Narrow" w:hAnsi="Bookman Old Style" w:cs="Arial Narrow"/>
          <w:spacing w:val="29"/>
        </w:rPr>
        <w:t xml:space="preserve"> </w:t>
      </w:r>
      <w:r w:rsidRPr="005E0321">
        <w:rPr>
          <w:rFonts w:ascii="Bookman Old Style" w:eastAsia="Arial Narrow" w:hAnsi="Bookman Old Style" w:cs="Arial Narrow"/>
        </w:rPr>
        <w:t>pour</w:t>
      </w:r>
      <w:r w:rsidRPr="005E0321">
        <w:rPr>
          <w:rFonts w:ascii="Bookman Old Style" w:eastAsia="Arial Narrow" w:hAnsi="Bookman Old Style" w:cs="Arial Narrow"/>
          <w:spacing w:val="30"/>
        </w:rPr>
        <w:t xml:space="preserve"> </w:t>
      </w:r>
      <w:r w:rsidRPr="005E0321">
        <w:rPr>
          <w:rFonts w:ascii="Bookman Old Style" w:eastAsia="Arial Narrow" w:hAnsi="Bookman Old Style" w:cs="Arial Narrow"/>
        </w:rPr>
        <w:t>objet</w:t>
      </w:r>
      <w:r w:rsidRPr="005E0321">
        <w:rPr>
          <w:rFonts w:ascii="Bookman Old Style" w:eastAsia="Arial Narrow" w:hAnsi="Bookman Old Style" w:cs="Arial Narrow"/>
          <w:spacing w:val="31"/>
        </w:rPr>
        <w:t xml:space="preserve"> </w:t>
      </w:r>
      <w:r w:rsidRPr="005E0321">
        <w:rPr>
          <w:rFonts w:ascii="Bookman Old Style" w:eastAsia="Arial Narrow" w:hAnsi="Bookman Old Style" w:cs="Arial Narrow"/>
        </w:rPr>
        <w:t>la</w:t>
      </w:r>
      <w:r w:rsidRPr="005E0321">
        <w:rPr>
          <w:rFonts w:ascii="Bookman Old Style" w:eastAsia="Arial Narrow" w:hAnsi="Bookman Old Style" w:cs="Arial Narrow"/>
          <w:spacing w:val="29"/>
        </w:rPr>
        <w:t xml:space="preserve"> </w:t>
      </w:r>
      <w:r w:rsidRPr="005E0321">
        <w:rPr>
          <w:rFonts w:ascii="Bookman Old Style" w:eastAsia="Arial Narrow" w:hAnsi="Bookman Old Style" w:cs="Arial Narrow"/>
        </w:rPr>
        <w:t>passation</w:t>
      </w:r>
      <w:r w:rsidRPr="005E0321">
        <w:rPr>
          <w:rFonts w:ascii="Bookman Old Style" w:eastAsia="Arial Narrow" w:hAnsi="Bookman Old Style" w:cs="Arial Narrow"/>
          <w:spacing w:val="30"/>
        </w:rPr>
        <w:t xml:space="preserve"> </w:t>
      </w:r>
      <w:r w:rsidRPr="005E0321">
        <w:rPr>
          <w:rFonts w:ascii="Bookman Old Style" w:eastAsia="Arial Narrow" w:hAnsi="Bookman Old Style" w:cs="Arial Narrow"/>
        </w:rPr>
        <w:t>d’un</w:t>
      </w:r>
      <w:r w:rsidRPr="005E0321">
        <w:rPr>
          <w:rFonts w:ascii="Bookman Old Style" w:eastAsia="Arial Narrow" w:hAnsi="Bookman Old Style" w:cs="Arial Narrow"/>
          <w:spacing w:val="31"/>
        </w:rPr>
        <w:t xml:space="preserve"> </w:t>
      </w:r>
      <w:r w:rsidRPr="005E0321">
        <w:rPr>
          <w:rFonts w:ascii="Bookman Old Style" w:eastAsia="Arial Narrow" w:hAnsi="Bookman Old Style" w:cs="Arial Narrow"/>
        </w:rPr>
        <w:t>marché</w:t>
      </w:r>
      <w:r w:rsidRPr="005E0321">
        <w:rPr>
          <w:rFonts w:ascii="Bookman Old Style" w:eastAsia="Arial Narrow" w:hAnsi="Bookman Old Style" w:cs="Arial Narrow"/>
          <w:spacing w:val="31"/>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31"/>
        </w:rPr>
        <w:t xml:space="preserve"> </w:t>
      </w:r>
      <w:r w:rsidRPr="005E0321">
        <w:rPr>
          <w:rFonts w:ascii="Bookman Old Style" w:eastAsia="Arial Narrow" w:hAnsi="Bookman Old Style" w:cs="Arial Narrow"/>
        </w:rPr>
        <w:t>travaux</w:t>
      </w:r>
      <w:r w:rsidRPr="005E0321">
        <w:rPr>
          <w:rFonts w:ascii="Bookman Old Style" w:eastAsia="Arial Narrow" w:hAnsi="Bookman Old Style" w:cs="Arial Narrow"/>
          <w:spacing w:val="31"/>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29"/>
        </w:rPr>
        <w:t xml:space="preserve"> </w:t>
      </w:r>
      <w:r w:rsidRPr="005E0321">
        <w:rPr>
          <w:rFonts w:ascii="Bookman Old Style" w:eastAsia="Arial Narrow" w:hAnsi="Bookman Old Style" w:cs="Arial Narrow"/>
          <w:spacing w:val="-5"/>
        </w:rPr>
        <w:t>de</w:t>
      </w:r>
      <w:r>
        <w:rPr>
          <w:rFonts w:ascii="Bookman Old Style" w:eastAsia="Arial Narrow" w:hAnsi="Bookman Old Style" w:cs="Arial Narrow"/>
          <w:spacing w:val="-5"/>
        </w:rPr>
        <w:t xml:space="preserve"> </w:t>
      </w:r>
      <w:r w:rsidRPr="005E0321">
        <w:rPr>
          <w:rFonts w:ascii="Bookman Old Style" w:eastAsia="Arial Narrow" w:hAnsi="Bookman Old Style" w:cs="Arial Narrow"/>
        </w:rPr>
        <w:t>Fournitures</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spacing w:val="-10"/>
        </w:rPr>
        <w:t>:</w:t>
      </w:r>
    </w:p>
    <w:p w14:paraId="5ABC8806" w14:textId="77777777" w:rsidR="00A937EC" w:rsidRPr="005E0321" w:rsidRDefault="00A937EC" w:rsidP="00A937EC">
      <w:pPr>
        <w:widowControl w:val="0"/>
        <w:numPr>
          <w:ilvl w:val="0"/>
          <w:numId w:val="150"/>
        </w:numPr>
        <w:tabs>
          <w:tab w:val="left" w:pos="3505"/>
          <w:tab w:val="left" w:pos="9072"/>
        </w:tabs>
        <w:autoSpaceDE w:val="0"/>
        <w:autoSpaceDN w:val="0"/>
        <w:spacing w:before="120"/>
        <w:ind w:left="709" w:right="79" w:hanging="283"/>
        <w:jc w:val="both"/>
        <w:rPr>
          <w:rFonts w:ascii="Bookman Old Style" w:eastAsia="Arial Narrow" w:hAnsi="Bookman Old Style" w:cs="Arial Narrow"/>
        </w:rPr>
      </w:pPr>
      <w:r w:rsidRPr="005E0321">
        <w:rPr>
          <w:rFonts w:ascii="Bookman Old Style" w:eastAsia="Arial Narrow" w:hAnsi="Bookman Old Style" w:cs="Arial Narrow"/>
        </w:rPr>
        <w:t>Avoir</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préparé</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nous-mêmes</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avoir</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été</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associés</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à</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un</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consultant</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qui</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a</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préparé des spécifications, plan, calculs et autres</w:t>
      </w:r>
      <w:r w:rsidRPr="005E0321">
        <w:rPr>
          <w:rFonts w:ascii="Bookman Old Style" w:eastAsia="Arial Narrow" w:hAnsi="Bookman Old Style" w:cs="Arial Narrow"/>
          <w:spacing w:val="-1"/>
        </w:rPr>
        <w:t xml:space="preserve"> </w:t>
      </w:r>
      <w:r w:rsidRPr="005E0321">
        <w:rPr>
          <w:rFonts w:ascii="Bookman Old Style" w:eastAsia="Arial Narrow" w:hAnsi="Bookman Old Style" w:cs="Arial Narrow"/>
        </w:rPr>
        <w:t>documents utilisés dans</w:t>
      </w:r>
      <w:r w:rsidRPr="005E0321">
        <w:rPr>
          <w:rFonts w:ascii="Bookman Old Style" w:eastAsia="Arial Narrow" w:hAnsi="Bookman Old Style" w:cs="Arial Narrow"/>
          <w:spacing w:val="-1"/>
        </w:rPr>
        <w:t xml:space="preserve"> </w:t>
      </w:r>
      <w:r w:rsidRPr="005E0321">
        <w:rPr>
          <w:rFonts w:ascii="Bookman Old Style" w:eastAsia="Arial Narrow" w:hAnsi="Bookman Old Style" w:cs="Arial Narrow"/>
        </w:rPr>
        <w:t>le cadre</w:t>
      </w:r>
      <w:r w:rsidRPr="005E0321">
        <w:rPr>
          <w:rFonts w:ascii="Bookman Old Style" w:eastAsia="Arial Narrow" w:hAnsi="Bookman Old Style" w:cs="Arial Narrow"/>
          <w:spacing w:val="-1"/>
        </w:rPr>
        <w:t xml:space="preserve"> </w:t>
      </w:r>
      <w:r w:rsidRPr="005E0321">
        <w:rPr>
          <w:rFonts w:ascii="Bookman Old Style" w:eastAsia="Arial Narrow" w:hAnsi="Bookman Old Style" w:cs="Arial Narrow"/>
        </w:rPr>
        <w:t>du processus de mise en concurrence considérée ;</w:t>
      </w:r>
    </w:p>
    <w:p w14:paraId="0DBB2852" w14:textId="77777777" w:rsidR="00A937EC" w:rsidRPr="005E0321" w:rsidRDefault="00A937EC" w:rsidP="00A937EC">
      <w:pPr>
        <w:widowControl w:val="0"/>
        <w:numPr>
          <w:ilvl w:val="0"/>
          <w:numId w:val="150"/>
        </w:numPr>
        <w:tabs>
          <w:tab w:val="left" w:pos="3503"/>
          <w:tab w:val="left" w:pos="3505"/>
          <w:tab w:val="left" w:pos="9072"/>
        </w:tabs>
        <w:autoSpaceDE w:val="0"/>
        <w:autoSpaceDN w:val="0"/>
        <w:spacing w:before="120"/>
        <w:ind w:left="709" w:right="79" w:hanging="283"/>
        <w:jc w:val="both"/>
        <w:rPr>
          <w:rFonts w:ascii="Bookman Old Style" w:eastAsia="Arial Narrow" w:hAnsi="Bookman Old Style" w:cs="Arial Narrow"/>
        </w:rPr>
      </w:pPr>
      <w:r w:rsidRPr="005E0321">
        <w:rPr>
          <w:rFonts w:ascii="Bookman Old Style" w:eastAsia="Arial Narrow" w:hAnsi="Bookman Old Style" w:cs="Arial Narrow"/>
        </w:rPr>
        <w:t>Être nous-mêmes ou l’une des firmes auxquelles nous sommes affiliées, recrutés,</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devant</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l’être,</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par</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le</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Maître</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d’Ouvrage</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pour</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effectuer</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la</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supervision où le contrôle des travaux dans le cadre du Marché.</w:t>
      </w:r>
    </w:p>
    <w:p w14:paraId="600698F8" w14:textId="77777777" w:rsidR="00A937EC" w:rsidRPr="005E0321" w:rsidRDefault="00A937EC" w:rsidP="00A937EC">
      <w:pPr>
        <w:widowControl w:val="0"/>
        <w:numPr>
          <w:ilvl w:val="0"/>
          <w:numId w:val="161"/>
        </w:numPr>
        <w:tabs>
          <w:tab w:val="left" w:pos="1375"/>
          <w:tab w:val="left" w:pos="1378"/>
          <w:tab w:val="left" w:pos="9072"/>
        </w:tabs>
        <w:autoSpaceDE w:val="0"/>
        <w:autoSpaceDN w:val="0"/>
        <w:spacing w:before="12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Si</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nous</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sommes</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un</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établissement</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public</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une</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entreprise</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publique,</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nous</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attestons</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que</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nous</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7827515C" w14:textId="77777777" w:rsidR="00A937EC" w:rsidRPr="005E0321" w:rsidRDefault="00A937EC" w:rsidP="00A937EC">
      <w:pPr>
        <w:widowControl w:val="0"/>
        <w:numPr>
          <w:ilvl w:val="0"/>
          <w:numId w:val="161"/>
        </w:numPr>
        <w:tabs>
          <w:tab w:val="left" w:pos="1376"/>
          <w:tab w:val="left" w:pos="9072"/>
        </w:tabs>
        <w:autoSpaceDE w:val="0"/>
        <w:autoSpaceDN w:val="0"/>
        <w:spacing w:before="8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Nous</w:t>
      </w:r>
      <w:r w:rsidRPr="005E0321">
        <w:rPr>
          <w:rFonts w:ascii="Bookman Old Style" w:eastAsia="Arial Narrow" w:hAnsi="Bookman Old Style" w:cs="Arial Narrow"/>
          <w:spacing w:val="25"/>
        </w:rPr>
        <w:t xml:space="preserve"> </w:t>
      </w:r>
      <w:r w:rsidRPr="005E0321">
        <w:rPr>
          <w:rFonts w:ascii="Bookman Old Style" w:eastAsia="Arial Narrow" w:hAnsi="Bookman Old Style" w:cs="Arial Narrow"/>
        </w:rPr>
        <w:t>nous</w:t>
      </w:r>
      <w:r w:rsidRPr="005E0321">
        <w:rPr>
          <w:rFonts w:ascii="Bookman Old Style" w:eastAsia="Arial Narrow" w:hAnsi="Bookman Old Style" w:cs="Arial Narrow"/>
          <w:spacing w:val="25"/>
        </w:rPr>
        <w:t xml:space="preserve"> </w:t>
      </w:r>
      <w:r w:rsidRPr="005E0321">
        <w:rPr>
          <w:rFonts w:ascii="Bookman Old Style" w:eastAsia="Arial Narrow" w:hAnsi="Bookman Old Style" w:cs="Arial Narrow"/>
        </w:rPr>
        <w:t>engageons</w:t>
      </w:r>
      <w:r w:rsidRPr="005E0321">
        <w:rPr>
          <w:rFonts w:ascii="Bookman Old Style" w:eastAsia="Arial Narrow" w:hAnsi="Bookman Old Style" w:cs="Arial Narrow"/>
          <w:spacing w:val="25"/>
        </w:rPr>
        <w:t xml:space="preserve"> </w:t>
      </w:r>
      <w:r w:rsidRPr="005E0321">
        <w:rPr>
          <w:rFonts w:ascii="Bookman Old Style" w:eastAsia="Arial Narrow" w:hAnsi="Bookman Old Style" w:cs="Arial Narrow"/>
        </w:rPr>
        <w:t>à</w:t>
      </w:r>
      <w:r w:rsidRPr="005E0321">
        <w:rPr>
          <w:rFonts w:ascii="Bookman Old Style" w:eastAsia="Arial Narrow" w:hAnsi="Bookman Old Style" w:cs="Arial Narrow"/>
          <w:spacing w:val="28"/>
        </w:rPr>
        <w:t xml:space="preserve"> </w:t>
      </w:r>
      <w:r w:rsidRPr="005E0321">
        <w:rPr>
          <w:rFonts w:ascii="Bookman Old Style" w:eastAsia="Arial Narrow" w:hAnsi="Bookman Old Style" w:cs="Arial Narrow"/>
        </w:rPr>
        <w:t>communiquer</w:t>
      </w:r>
      <w:r w:rsidRPr="005E0321">
        <w:rPr>
          <w:rFonts w:ascii="Bookman Old Style" w:eastAsia="Arial Narrow" w:hAnsi="Bookman Old Style" w:cs="Arial Narrow"/>
          <w:spacing w:val="27"/>
        </w:rPr>
        <w:t xml:space="preserve"> </w:t>
      </w:r>
      <w:r w:rsidRPr="005E0321">
        <w:rPr>
          <w:rFonts w:ascii="Bookman Old Style" w:eastAsia="Arial Narrow" w:hAnsi="Bookman Old Style" w:cs="Arial Narrow"/>
        </w:rPr>
        <w:t>sans</w:t>
      </w:r>
      <w:r w:rsidRPr="005E0321">
        <w:rPr>
          <w:rFonts w:ascii="Bookman Old Style" w:eastAsia="Arial Narrow" w:hAnsi="Bookman Old Style" w:cs="Arial Narrow"/>
          <w:spacing w:val="25"/>
        </w:rPr>
        <w:t xml:space="preserve"> </w:t>
      </w:r>
      <w:r w:rsidRPr="005E0321">
        <w:rPr>
          <w:rFonts w:ascii="Bookman Old Style" w:eastAsia="Arial Narrow" w:hAnsi="Bookman Old Style" w:cs="Arial Narrow"/>
        </w:rPr>
        <w:t>délai</w:t>
      </w:r>
      <w:r w:rsidRPr="005E0321">
        <w:rPr>
          <w:rFonts w:ascii="Bookman Old Style" w:eastAsia="Arial Narrow" w:hAnsi="Bookman Old Style" w:cs="Arial Narrow"/>
          <w:spacing w:val="26"/>
        </w:rPr>
        <w:t xml:space="preserve"> </w:t>
      </w:r>
      <w:r w:rsidRPr="005E0321">
        <w:rPr>
          <w:rFonts w:ascii="Bookman Old Style" w:eastAsia="Arial Narrow" w:hAnsi="Bookman Old Style" w:cs="Arial Narrow"/>
        </w:rPr>
        <w:t>au</w:t>
      </w:r>
      <w:r w:rsidRPr="005E0321">
        <w:rPr>
          <w:rFonts w:ascii="Bookman Old Style" w:eastAsia="Arial Narrow" w:hAnsi="Bookman Old Style" w:cs="Arial Narrow"/>
          <w:spacing w:val="26"/>
        </w:rPr>
        <w:t xml:space="preserve"> </w:t>
      </w:r>
      <w:r w:rsidRPr="005E0321">
        <w:rPr>
          <w:rFonts w:ascii="Bookman Old Style" w:eastAsia="Arial Narrow" w:hAnsi="Bookman Old Style" w:cs="Arial Narrow"/>
        </w:rPr>
        <w:t>Maître</w:t>
      </w:r>
      <w:r w:rsidRPr="005E0321">
        <w:rPr>
          <w:rFonts w:ascii="Bookman Old Style" w:eastAsia="Arial Narrow" w:hAnsi="Bookman Old Style" w:cs="Arial Narrow"/>
          <w:spacing w:val="27"/>
        </w:rPr>
        <w:t xml:space="preserve"> </w:t>
      </w:r>
      <w:r w:rsidRPr="005E0321">
        <w:rPr>
          <w:rFonts w:ascii="Bookman Old Style" w:eastAsia="Arial Narrow" w:hAnsi="Bookman Old Style" w:cs="Arial Narrow"/>
        </w:rPr>
        <w:t>d’Ouvrage,</w:t>
      </w:r>
      <w:r w:rsidRPr="005E0321">
        <w:rPr>
          <w:rFonts w:ascii="Bookman Old Style" w:eastAsia="Arial Narrow" w:hAnsi="Bookman Old Style" w:cs="Arial Narrow"/>
          <w:spacing w:val="28"/>
        </w:rPr>
        <w:t xml:space="preserve"> </w:t>
      </w:r>
      <w:r w:rsidRPr="005E0321">
        <w:rPr>
          <w:rFonts w:ascii="Bookman Old Style" w:eastAsia="Arial Narrow" w:hAnsi="Bookman Old Style" w:cs="Arial Narrow"/>
        </w:rPr>
        <w:t>qui</w:t>
      </w:r>
      <w:r w:rsidRPr="005E0321">
        <w:rPr>
          <w:rFonts w:ascii="Bookman Old Style" w:eastAsia="Arial Narrow" w:hAnsi="Bookman Old Style" w:cs="Arial Narrow"/>
          <w:spacing w:val="27"/>
        </w:rPr>
        <w:t xml:space="preserve"> </w:t>
      </w:r>
      <w:r w:rsidRPr="005E0321">
        <w:rPr>
          <w:rFonts w:ascii="Bookman Old Style" w:eastAsia="Arial Narrow" w:hAnsi="Bookman Old Style" w:cs="Arial Narrow"/>
        </w:rPr>
        <w:t>en</w:t>
      </w:r>
      <w:r w:rsidRPr="005E0321">
        <w:rPr>
          <w:rFonts w:ascii="Bookman Old Style" w:eastAsia="Arial Narrow" w:hAnsi="Bookman Old Style" w:cs="Arial Narrow"/>
          <w:spacing w:val="26"/>
        </w:rPr>
        <w:t xml:space="preserve"> </w:t>
      </w:r>
      <w:r w:rsidRPr="005E0321">
        <w:rPr>
          <w:rFonts w:ascii="Bookman Old Style" w:eastAsia="Arial Narrow" w:hAnsi="Bookman Old Style" w:cs="Arial Narrow"/>
        </w:rPr>
        <w:t>informera</w:t>
      </w:r>
      <w:r w:rsidRPr="005E0321">
        <w:rPr>
          <w:rFonts w:ascii="Bookman Old Style" w:eastAsia="Arial Narrow" w:hAnsi="Bookman Old Style" w:cs="Arial Narrow"/>
          <w:spacing w:val="28"/>
        </w:rPr>
        <w:t xml:space="preserve"> </w:t>
      </w:r>
      <w:r w:rsidRPr="005E0321">
        <w:rPr>
          <w:rFonts w:ascii="Bookman Old Style" w:eastAsia="Arial Narrow" w:hAnsi="Bookman Old Style" w:cs="Arial Narrow"/>
          <w:spacing w:val="-2"/>
        </w:rPr>
        <w:t xml:space="preserve">l’Autorité </w:t>
      </w:r>
      <w:r w:rsidRPr="005E0321">
        <w:rPr>
          <w:rFonts w:ascii="Bookman Old Style" w:eastAsia="Arial Narrow" w:hAnsi="Bookman Old Style" w:cs="Arial Narrow"/>
        </w:rPr>
        <w:t>chargé</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des</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Marchés</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Publics,</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tout</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changement</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situation</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au</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regard</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des</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points</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1</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à</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3</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qui</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spacing w:val="-2"/>
        </w:rPr>
        <w:t>précèdent.</w:t>
      </w:r>
    </w:p>
    <w:p w14:paraId="17692C83" w14:textId="77777777" w:rsidR="00A937EC" w:rsidRPr="005E0321" w:rsidRDefault="00A937EC" w:rsidP="00A937EC">
      <w:pPr>
        <w:widowControl w:val="0"/>
        <w:numPr>
          <w:ilvl w:val="0"/>
          <w:numId w:val="161"/>
        </w:numPr>
        <w:tabs>
          <w:tab w:val="left" w:pos="1376"/>
          <w:tab w:val="left" w:pos="9072"/>
        </w:tabs>
        <w:autoSpaceDE w:val="0"/>
        <w:autoSpaceDN w:val="0"/>
        <w:spacing w:before="8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Dans</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le</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cadre</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la</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passation</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et</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l’exécution</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du</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Marché</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spacing w:val="-10"/>
        </w:rPr>
        <w:t>:</w:t>
      </w:r>
    </w:p>
    <w:p w14:paraId="38DD5B42" w14:textId="77777777" w:rsidR="00A937EC" w:rsidRPr="005E0321" w:rsidRDefault="00A937EC" w:rsidP="00A937EC">
      <w:pPr>
        <w:widowControl w:val="0"/>
        <w:numPr>
          <w:ilvl w:val="1"/>
          <w:numId w:val="161"/>
        </w:numPr>
        <w:tabs>
          <w:tab w:val="left" w:pos="2086"/>
          <w:tab w:val="left" w:pos="2089"/>
          <w:tab w:val="left" w:pos="9072"/>
        </w:tabs>
        <w:autoSpaceDE w:val="0"/>
        <w:autoSpaceDN w:val="0"/>
        <w:spacing w:before="8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lastRenderedPageBreak/>
        <w:t>Nous n’avons pas commis et nous ne commettrons pas de manœuvres déloyales (actions ou</w:t>
      </w:r>
      <w:r>
        <w:rPr>
          <w:rFonts w:ascii="Bookman Old Style" w:eastAsia="Arial Narrow" w:hAnsi="Bookman Old Style" w:cs="Arial Narrow"/>
        </w:rPr>
        <w:t xml:space="preserve"> </w:t>
      </w:r>
      <w:r w:rsidRPr="005E0321">
        <w:rPr>
          <w:rFonts w:ascii="Bookman Old Style" w:eastAsia="Arial Narrow" w:hAnsi="Bookman Old Style" w:cs="Arial Narrow"/>
        </w:rPr>
        <w:t>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1F02B943" w14:textId="77777777" w:rsidR="00A937EC" w:rsidRPr="005E0321" w:rsidRDefault="00A937EC" w:rsidP="00A937EC">
      <w:pPr>
        <w:widowControl w:val="0"/>
        <w:numPr>
          <w:ilvl w:val="1"/>
          <w:numId w:val="161"/>
        </w:numPr>
        <w:tabs>
          <w:tab w:val="left" w:pos="2086"/>
          <w:tab w:val="left" w:pos="2089"/>
          <w:tab w:val="left" w:pos="9072"/>
        </w:tabs>
        <w:autoSpaceDE w:val="0"/>
        <w:autoSpaceDN w:val="0"/>
        <w:spacing w:before="8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Nous n’avons pas commis et nous ne commettrons pas de manœuvres déloyales (actions ou omission)</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contraires</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à</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nos</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obligations</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légales</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réglementaires</w:t>
      </w:r>
      <w:r w:rsidRPr="005E0321">
        <w:rPr>
          <w:rFonts w:ascii="Bookman Old Style" w:eastAsia="Arial Narrow" w:hAnsi="Bookman Old Style" w:cs="Arial Narrow"/>
          <w:spacing w:val="-14"/>
        </w:rPr>
        <w:t xml:space="preserve"> </w:t>
      </w:r>
      <w:r w:rsidRPr="005E0321">
        <w:rPr>
          <w:rFonts w:ascii="Bookman Old Style" w:eastAsia="Arial Narrow" w:hAnsi="Bookman Old Style" w:cs="Arial Narrow"/>
        </w:rPr>
        <w:t>et/ou</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violer</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ses</w:t>
      </w:r>
      <w:r w:rsidRPr="005E0321">
        <w:rPr>
          <w:rFonts w:ascii="Bookman Old Style" w:eastAsia="Arial Narrow" w:hAnsi="Bookman Old Style" w:cs="Arial Narrow"/>
          <w:spacing w:val="-13"/>
        </w:rPr>
        <w:t xml:space="preserve"> </w:t>
      </w:r>
      <w:r w:rsidRPr="005E0321">
        <w:rPr>
          <w:rFonts w:ascii="Bookman Old Style" w:eastAsia="Arial Narrow" w:hAnsi="Bookman Old Style" w:cs="Arial Narrow"/>
        </w:rPr>
        <w:t>règles</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internes afin d’obtenir un bénéfice illégitime.</w:t>
      </w:r>
    </w:p>
    <w:p w14:paraId="468A015A" w14:textId="77777777" w:rsidR="00A937EC" w:rsidRPr="005E0321" w:rsidRDefault="00A937EC" w:rsidP="00A937EC">
      <w:pPr>
        <w:widowControl w:val="0"/>
        <w:numPr>
          <w:ilvl w:val="1"/>
          <w:numId w:val="161"/>
        </w:numPr>
        <w:tabs>
          <w:tab w:val="left" w:pos="2086"/>
          <w:tab w:val="left" w:pos="2089"/>
          <w:tab w:val="left" w:pos="9072"/>
        </w:tabs>
        <w:autoSpaceDE w:val="0"/>
        <w:autoSpaceDN w:val="0"/>
        <w:spacing w:before="8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Nous n’avons pas promis, offert ou accordé et nous ne promettrons, offrirons ou accorderons pas directement ou indirectement, à (i)toute personne détenant un mandat législatif, exécutif, administratif</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judiciaire</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au</w:t>
      </w:r>
      <w:r w:rsidRPr="005E0321">
        <w:rPr>
          <w:rFonts w:ascii="Bookman Old Style" w:eastAsia="Arial Narrow" w:hAnsi="Bookman Old Style" w:cs="Arial Narrow"/>
          <w:spacing w:val="-8"/>
        </w:rPr>
        <w:t xml:space="preserve"> </w:t>
      </w:r>
      <w:r w:rsidRPr="005E0321">
        <w:rPr>
          <w:rFonts w:ascii="Bookman Old Style" w:eastAsia="Arial Narrow" w:hAnsi="Bookman Old Style" w:cs="Arial Narrow"/>
        </w:rPr>
        <w:t>sein</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l’Etat,</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qu’elle</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ait</w:t>
      </w:r>
      <w:r w:rsidRPr="005E0321">
        <w:rPr>
          <w:rFonts w:ascii="Bookman Old Style" w:eastAsia="Arial Narrow" w:hAnsi="Bookman Old Style" w:cs="Arial Narrow"/>
          <w:spacing w:val="-8"/>
        </w:rPr>
        <w:t xml:space="preserve"> </w:t>
      </w:r>
      <w:r w:rsidRPr="005E0321">
        <w:rPr>
          <w:rFonts w:ascii="Bookman Old Style" w:eastAsia="Arial Narrow" w:hAnsi="Bookman Old Style" w:cs="Arial Narrow"/>
        </w:rPr>
        <w:t>été</w:t>
      </w:r>
      <w:r w:rsidRPr="005E0321">
        <w:rPr>
          <w:rFonts w:ascii="Bookman Old Style" w:eastAsia="Arial Narrow" w:hAnsi="Bookman Old Style" w:cs="Arial Narrow"/>
          <w:spacing w:val="-8"/>
        </w:rPr>
        <w:t xml:space="preserve"> </w:t>
      </w:r>
      <w:r w:rsidRPr="005E0321">
        <w:rPr>
          <w:rFonts w:ascii="Bookman Old Style" w:eastAsia="Arial Narrow" w:hAnsi="Bookman Old Style" w:cs="Arial Narrow"/>
        </w:rPr>
        <w:t>nommée</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élue,</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à</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titre</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permanent</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ou non, qu’elle soit rémunérée ou non et quel que soit son niveau hiérarchique, (ii) toute autre personne qui exerce une fonction publique, y compris pour un organisme public ou une entreprise</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publique,</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qui</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fournit</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un</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service</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public,</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(iii)</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toute</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autre</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personne</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définie</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comme agent public dans l’Etat, un avantage indu de toute nature, pour lui-même ou pour une autre personne</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entité,</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afin</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qu’il</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accomplisse</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s’abstienne</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d’accomplir</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un</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acte</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dans</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l’exercice</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de ses fonctions officielles.</w:t>
      </w:r>
    </w:p>
    <w:p w14:paraId="3762B482" w14:textId="77777777" w:rsidR="00A937EC" w:rsidRPr="005E0321" w:rsidRDefault="00A937EC" w:rsidP="00A937EC">
      <w:pPr>
        <w:widowControl w:val="0"/>
        <w:numPr>
          <w:ilvl w:val="1"/>
          <w:numId w:val="161"/>
        </w:numPr>
        <w:tabs>
          <w:tab w:val="left" w:pos="2086"/>
          <w:tab w:val="left" w:pos="2089"/>
          <w:tab w:val="left" w:pos="9072"/>
        </w:tabs>
        <w:autoSpaceDE w:val="0"/>
        <w:autoSpaceDN w:val="0"/>
        <w:spacing w:before="8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Nous n’avons pas promis, offert ou accordé et nous ne promettrons, offrirons ou accorderons pas directement ou indirectement, à toute personne qui dirige une entité du secteur privé ou travaille</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pour</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une</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telle</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entité,</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en</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quelque</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qualité</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que</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ce</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soit,</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un</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avantage</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indu</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toute</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nature, pour</w:t>
      </w:r>
      <w:r w:rsidRPr="005E0321">
        <w:rPr>
          <w:rFonts w:ascii="Bookman Old Style" w:eastAsia="Arial Narrow" w:hAnsi="Bookman Old Style" w:cs="Arial Narrow"/>
          <w:spacing w:val="-1"/>
        </w:rPr>
        <w:t xml:space="preserve"> </w:t>
      </w:r>
      <w:r w:rsidRPr="005E0321">
        <w:rPr>
          <w:rFonts w:ascii="Bookman Old Style" w:eastAsia="Arial Narrow" w:hAnsi="Bookman Old Style" w:cs="Arial Narrow"/>
        </w:rPr>
        <w:t>elle-même ou pour</w:t>
      </w:r>
      <w:r w:rsidRPr="005E0321">
        <w:rPr>
          <w:rFonts w:ascii="Bookman Old Style" w:eastAsia="Arial Narrow" w:hAnsi="Bookman Old Style" w:cs="Arial Narrow"/>
          <w:spacing w:val="-1"/>
        </w:rPr>
        <w:t xml:space="preserve"> </w:t>
      </w:r>
      <w:r w:rsidRPr="005E0321">
        <w:rPr>
          <w:rFonts w:ascii="Bookman Old Style" w:eastAsia="Arial Narrow" w:hAnsi="Bookman Old Style" w:cs="Arial Narrow"/>
        </w:rPr>
        <w:t>une autre</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personne ou entité,</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afin qu’elle accomplisse ou</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s’abstienne d’accomplir un acte de violation de ses obligations légales contractuelles ou professionnelles.</w:t>
      </w:r>
    </w:p>
    <w:p w14:paraId="60B3BEC2" w14:textId="77777777" w:rsidR="00A937EC" w:rsidRPr="005E0321" w:rsidRDefault="00A937EC" w:rsidP="00A937EC">
      <w:pPr>
        <w:widowControl w:val="0"/>
        <w:numPr>
          <w:ilvl w:val="1"/>
          <w:numId w:val="161"/>
        </w:numPr>
        <w:tabs>
          <w:tab w:val="left" w:pos="2081"/>
          <w:tab w:val="left" w:pos="2084"/>
          <w:tab w:val="left" w:pos="9072"/>
        </w:tabs>
        <w:autoSpaceDE w:val="0"/>
        <w:autoSpaceDN w:val="0"/>
        <w:spacing w:before="8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Nous</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n’avons</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pas</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promis</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offert</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accordé</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et</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nous</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ne</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promettrons</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pas</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au</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Maître</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d’Ouvrage,</w:t>
      </w:r>
      <w:r w:rsidRPr="005E0321">
        <w:rPr>
          <w:rFonts w:ascii="Bookman Old Style" w:eastAsia="Arial Narrow" w:hAnsi="Bookman Old Style" w:cs="Arial Narrow"/>
          <w:spacing w:val="-8"/>
        </w:rPr>
        <w:t xml:space="preserve"> </w:t>
      </w:r>
      <w:r w:rsidRPr="005E0321">
        <w:rPr>
          <w:rFonts w:ascii="Bookman Old Style" w:eastAsia="Arial Narrow" w:hAnsi="Bookman Old Style" w:cs="Arial Narrow"/>
        </w:rPr>
        <w:t>à ses</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collaborateurs,</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aux</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Présidents</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aux</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Acteurs</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en</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charge</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du</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contrôle</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l’exécution</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du</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marché qui</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résulterait</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la</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consultation,</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un</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avantage</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indu</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toute</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nature</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susceptible</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d’influencer</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 xml:space="preserve">leur </w:t>
      </w:r>
      <w:r w:rsidRPr="005E0321">
        <w:rPr>
          <w:rFonts w:ascii="Bookman Old Style" w:eastAsia="Arial Narrow" w:hAnsi="Bookman Old Style" w:cs="Arial Narrow"/>
          <w:spacing w:val="-2"/>
        </w:rPr>
        <w:t>objectivité.</w:t>
      </w:r>
    </w:p>
    <w:p w14:paraId="6AAA0904" w14:textId="77777777" w:rsidR="00A937EC" w:rsidRPr="005E0321" w:rsidRDefault="00A937EC" w:rsidP="00A937EC">
      <w:pPr>
        <w:widowControl w:val="0"/>
        <w:numPr>
          <w:ilvl w:val="1"/>
          <w:numId w:val="161"/>
        </w:numPr>
        <w:tabs>
          <w:tab w:val="left" w:pos="2081"/>
          <w:tab w:val="left" w:pos="2084"/>
          <w:tab w:val="left" w:pos="9072"/>
        </w:tabs>
        <w:autoSpaceDE w:val="0"/>
        <w:autoSpaceDN w:val="0"/>
        <w:spacing w:before="8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Nous</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n’avons</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pas</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promis,</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offert</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accordé</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et</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nous</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ne</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promettrons</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pas</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au</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Maître</w:t>
      </w:r>
      <w:r w:rsidRPr="005E0321">
        <w:rPr>
          <w:rFonts w:ascii="Bookman Old Style" w:eastAsia="Arial Narrow" w:hAnsi="Bookman Old Style" w:cs="Arial Narrow"/>
          <w:spacing w:val="-8"/>
        </w:rPr>
        <w:t xml:space="preserve"> </w:t>
      </w:r>
      <w:r w:rsidRPr="005E0321">
        <w:rPr>
          <w:rFonts w:ascii="Bookman Old Style" w:eastAsia="Arial Narrow" w:hAnsi="Bookman Old Style" w:cs="Arial Narrow"/>
        </w:rPr>
        <w:t>d’ouvrage,</w:t>
      </w:r>
      <w:r w:rsidRPr="005E0321">
        <w:rPr>
          <w:rFonts w:ascii="Bookman Old Style" w:eastAsia="Arial Narrow" w:hAnsi="Bookman Old Style" w:cs="Arial Narrow"/>
          <w:spacing w:val="-8"/>
        </w:rPr>
        <w:t xml:space="preserve"> </w:t>
      </w:r>
      <w:r w:rsidRPr="005E0321">
        <w:rPr>
          <w:rFonts w:ascii="Bookman Old Style" w:eastAsia="Arial Narrow" w:hAnsi="Bookman Old Style" w:cs="Arial Narrow"/>
        </w:rPr>
        <w:t>à ses collaborateurs, aux Présidents et membres de Commissions des marchés et de sous- commission d’analyse, un avantage indu de toute nature susceptible d’influencer</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le</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processus de passation du Marché.</w:t>
      </w:r>
    </w:p>
    <w:p w14:paraId="1828D7EA" w14:textId="77777777" w:rsidR="00A937EC" w:rsidRPr="005E0321" w:rsidRDefault="00A937EC" w:rsidP="00A937EC">
      <w:pPr>
        <w:widowControl w:val="0"/>
        <w:numPr>
          <w:ilvl w:val="1"/>
          <w:numId w:val="161"/>
        </w:numPr>
        <w:tabs>
          <w:tab w:val="left" w:pos="2081"/>
          <w:tab w:val="left" w:pos="2084"/>
          <w:tab w:val="left" w:pos="9072"/>
        </w:tabs>
        <w:autoSpaceDE w:val="0"/>
        <w:autoSpaceDN w:val="0"/>
        <w:spacing w:before="8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Nous nous abstenons et nous promettons de s’abstenir de toute action ou pratique collusoire et anticoncurrentielle ayant pour objet ou pour effet d’empêcher, de restreindre ou de fausser le</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jeu</w:t>
      </w:r>
      <w:r w:rsidRPr="005E0321">
        <w:rPr>
          <w:rFonts w:ascii="Bookman Old Style" w:eastAsia="Arial Narrow" w:hAnsi="Bookman Old Style" w:cs="Arial Narrow"/>
          <w:spacing w:val="-5"/>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la</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concurrence,</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notamment</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en</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tendant</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à</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maintenir</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artificiellement</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les</w:t>
      </w:r>
      <w:r w:rsidRPr="005E0321">
        <w:rPr>
          <w:rFonts w:ascii="Bookman Old Style" w:eastAsia="Arial Narrow" w:hAnsi="Bookman Old Style" w:cs="Arial Narrow"/>
          <w:spacing w:val="-6"/>
        </w:rPr>
        <w:t xml:space="preserve"> </w:t>
      </w:r>
      <w:r w:rsidRPr="005E0321">
        <w:rPr>
          <w:rFonts w:ascii="Bookman Old Style" w:eastAsia="Arial Narrow" w:hAnsi="Bookman Old Style" w:cs="Arial Narrow"/>
        </w:rPr>
        <w:t>prix</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des</w:t>
      </w:r>
      <w:r w:rsidRPr="005E0321">
        <w:rPr>
          <w:rFonts w:ascii="Bookman Old Style" w:eastAsia="Arial Narrow" w:hAnsi="Bookman Old Style" w:cs="Arial Narrow"/>
          <w:spacing w:val="-7"/>
        </w:rPr>
        <w:t xml:space="preserve"> </w:t>
      </w:r>
      <w:r w:rsidRPr="005E0321">
        <w:rPr>
          <w:rFonts w:ascii="Bookman Old Style" w:eastAsia="Arial Narrow" w:hAnsi="Bookman Old Style" w:cs="Arial Narrow"/>
        </w:rPr>
        <w:t>offres</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à des</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niveaux</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ne</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correspondant</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pas</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à</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ceux</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qui</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résulteraient</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du</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jeu</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la</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concurrence</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ou</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à</w:t>
      </w:r>
      <w:r w:rsidRPr="005E0321">
        <w:rPr>
          <w:rFonts w:ascii="Bookman Old Style" w:eastAsia="Arial Narrow" w:hAnsi="Bookman Old Style" w:cs="Arial Narrow"/>
          <w:spacing w:val="-9"/>
        </w:rPr>
        <w:t xml:space="preserve"> </w:t>
      </w:r>
      <w:r w:rsidRPr="005E0321">
        <w:rPr>
          <w:rFonts w:ascii="Bookman Old Style" w:eastAsia="Arial Narrow" w:hAnsi="Bookman Old Style" w:cs="Arial Narrow"/>
        </w:rPr>
        <w:t>limiter l’accès au Marché ou de libre exercice de la concurrence par d’autres entreprises.</w:t>
      </w:r>
    </w:p>
    <w:p w14:paraId="71EFF057" w14:textId="77777777" w:rsidR="00A937EC" w:rsidRPr="005E0321" w:rsidRDefault="00A937EC" w:rsidP="00A937EC">
      <w:pPr>
        <w:widowControl w:val="0"/>
        <w:numPr>
          <w:ilvl w:val="0"/>
          <w:numId w:val="161"/>
        </w:numPr>
        <w:tabs>
          <w:tab w:val="left" w:pos="1379"/>
          <w:tab w:val="left" w:pos="1381"/>
          <w:tab w:val="left" w:pos="9072"/>
        </w:tabs>
        <w:autoSpaceDE w:val="0"/>
        <w:autoSpaceDN w:val="0"/>
        <w:spacing w:before="8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Nous-mêmes, les membres de notre groupement et nos sous-traitants autorisons,</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le Maître d’ouvrage et</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les</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Commissions</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des</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Marchés</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à</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examiner</w:t>
      </w:r>
      <w:r w:rsidRPr="005E0321">
        <w:rPr>
          <w:rFonts w:ascii="Bookman Old Style" w:eastAsia="Arial Narrow" w:hAnsi="Bookman Old Style" w:cs="Arial Narrow"/>
          <w:spacing w:val="-12"/>
        </w:rPr>
        <w:t xml:space="preserve"> </w:t>
      </w:r>
      <w:r w:rsidRPr="005E0321">
        <w:rPr>
          <w:rFonts w:ascii="Bookman Old Style" w:eastAsia="Arial Narrow" w:hAnsi="Bookman Old Style" w:cs="Arial Narrow"/>
        </w:rPr>
        <w:t>les</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documents</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et</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pièces</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comptables</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relatifs</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à</w:t>
      </w:r>
      <w:r w:rsidRPr="005E0321">
        <w:rPr>
          <w:rFonts w:ascii="Bookman Old Style" w:eastAsia="Arial Narrow" w:hAnsi="Bookman Old Style" w:cs="Arial Narrow"/>
          <w:spacing w:val="-10"/>
        </w:rPr>
        <w:t xml:space="preserve"> </w:t>
      </w:r>
      <w:r w:rsidRPr="005E0321">
        <w:rPr>
          <w:rFonts w:ascii="Bookman Old Style" w:eastAsia="Arial Narrow" w:hAnsi="Bookman Old Style" w:cs="Arial Narrow"/>
        </w:rPr>
        <w:t>la</w:t>
      </w:r>
      <w:r w:rsidRPr="005E0321">
        <w:rPr>
          <w:rFonts w:ascii="Bookman Old Style" w:eastAsia="Arial Narrow" w:hAnsi="Bookman Old Style" w:cs="Arial Narrow"/>
          <w:spacing w:val="-11"/>
        </w:rPr>
        <w:t xml:space="preserve"> </w:t>
      </w:r>
      <w:r w:rsidRPr="005E0321">
        <w:rPr>
          <w:rFonts w:ascii="Bookman Old Style" w:eastAsia="Arial Narrow" w:hAnsi="Bookman Old Style" w:cs="Arial Narrow"/>
        </w:rPr>
        <w:t>passation et l’exécution du Marché et à les soumettre pour vérification par l’ARMP ou par tout autre corps de contrôle de l’Etat.</w:t>
      </w:r>
    </w:p>
    <w:p w14:paraId="1CE42C9F" w14:textId="77777777" w:rsidR="00A937EC" w:rsidRPr="005E0321" w:rsidRDefault="00A937EC" w:rsidP="00A937EC">
      <w:pPr>
        <w:widowControl w:val="0"/>
        <w:numPr>
          <w:ilvl w:val="0"/>
          <w:numId w:val="161"/>
        </w:numPr>
        <w:tabs>
          <w:tab w:val="left" w:pos="1381"/>
          <w:tab w:val="left" w:pos="9072"/>
        </w:tabs>
        <w:autoSpaceDE w:val="0"/>
        <w:autoSpaceDN w:val="0"/>
        <w:spacing w:before="80"/>
        <w:ind w:left="709" w:right="79" w:hanging="709"/>
        <w:jc w:val="both"/>
        <w:rPr>
          <w:rFonts w:ascii="Bookman Old Style" w:eastAsia="Arial Narrow" w:hAnsi="Bookman Old Style" w:cs="Arial Narrow"/>
        </w:rPr>
      </w:pPr>
      <w:r w:rsidRPr="005E0321">
        <w:rPr>
          <w:rFonts w:ascii="Bookman Old Style" w:eastAsia="Arial Narrow" w:hAnsi="Bookman Old Style" w:cs="Arial Narrow"/>
        </w:rPr>
        <w:t>Faute</w:t>
      </w:r>
      <w:r w:rsidRPr="005E0321">
        <w:rPr>
          <w:rFonts w:ascii="Bookman Old Style" w:eastAsia="Arial Narrow" w:hAnsi="Bookman Old Style" w:cs="Arial Narrow"/>
          <w:spacing w:val="-1"/>
        </w:rPr>
        <w:t xml:space="preserve"> </w:t>
      </w:r>
      <w:r w:rsidRPr="005E0321">
        <w:rPr>
          <w:rFonts w:ascii="Bookman Old Style" w:eastAsia="Arial Narrow" w:hAnsi="Bookman Old Style" w:cs="Arial Narrow"/>
        </w:rPr>
        <w:t>pour</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Nous,</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nous</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conformer</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aux</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règles</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régissant</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la</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présente</w:t>
      </w:r>
      <w:r w:rsidRPr="005E0321">
        <w:rPr>
          <w:rFonts w:ascii="Bookman Old Style" w:eastAsia="Arial Narrow" w:hAnsi="Bookman Old Style" w:cs="Arial Narrow"/>
          <w:spacing w:val="-1"/>
        </w:rPr>
        <w:t xml:space="preserve"> </w:t>
      </w:r>
      <w:r w:rsidRPr="005E0321">
        <w:rPr>
          <w:rFonts w:ascii="Bookman Old Style" w:eastAsia="Arial Narrow" w:hAnsi="Bookman Old Style" w:cs="Arial Narrow"/>
        </w:rPr>
        <w:t>charte,</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nous</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reconnaissons</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que nous nous exposons aux sanctions prévues par les lois et règlements en vigueur.</w:t>
      </w:r>
    </w:p>
    <w:p w14:paraId="7890A2B4" w14:textId="77777777" w:rsidR="00A937EC" w:rsidRPr="005E0321" w:rsidRDefault="00A937EC" w:rsidP="00A937EC">
      <w:pPr>
        <w:widowControl w:val="0"/>
        <w:tabs>
          <w:tab w:val="left" w:pos="2134"/>
          <w:tab w:val="left" w:pos="9072"/>
        </w:tabs>
        <w:autoSpaceDE w:val="0"/>
        <w:autoSpaceDN w:val="0"/>
        <w:spacing w:before="80"/>
        <w:ind w:left="709" w:right="79" w:hanging="709"/>
        <w:outlineLvl w:val="6"/>
        <w:rPr>
          <w:rFonts w:ascii="Bookman Old Style" w:eastAsia="Arial Narrow" w:hAnsi="Bookman Old Style" w:cs="Arial Narrow"/>
          <w:b/>
          <w:bCs/>
        </w:rPr>
      </w:pPr>
      <w:r w:rsidRPr="005E0321">
        <w:rPr>
          <w:rFonts w:ascii="Bookman Old Style" w:eastAsia="Arial Narrow" w:hAnsi="Bookman Old Style" w:cs="Arial Narrow"/>
          <w:b/>
          <w:bCs/>
          <w:spacing w:val="-5"/>
        </w:rPr>
        <w:t>Nom</w:t>
      </w:r>
      <w:r w:rsidRPr="005E0321">
        <w:rPr>
          <w:rFonts w:ascii="Bookman Old Style" w:eastAsia="Arial Narrow" w:hAnsi="Bookman Old Style" w:cs="Arial Narrow"/>
          <w:b/>
          <w:bCs/>
          <w:u w:val="single"/>
        </w:rPr>
        <w:tab/>
      </w:r>
    </w:p>
    <w:p w14:paraId="5FBED683" w14:textId="77777777" w:rsidR="00A937EC" w:rsidRPr="005E0321" w:rsidRDefault="00A937EC" w:rsidP="00A937EC">
      <w:pPr>
        <w:widowControl w:val="0"/>
        <w:tabs>
          <w:tab w:val="left" w:pos="2883"/>
          <w:tab w:val="left" w:pos="9072"/>
        </w:tabs>
        <w:autoSpaceDE w:val="0"/>
        <w:autoSpaceDN w:val="0"/>
        <w:spacing w:before="80"/>
        <w:ind w:left="709" w:right="79" w:hanging="709"/>
        <w:rPr>
          <w:rFonts w:ascii="Bookman Old Style" w:eastAsia="Arial Narrow" w:hAnsi="Bookman Old Style" w:cs="Arial Narrow"/>
          <w:b/>
        </w:rPr>
      </w:pPr>
      <w:r w:rsidRPr="005E0321">
        <w:rPr>
          <w:rFonts w:ascii="Bookman Old Style" w:eastAsia="Arial Narrow" w:hAnsi="Bookman Old Style" w:cs="Arial Narrow"/>
          <w:b/>
          <w:spacing w:val="-2"/>
        </w:rPr>
        <w:t>Signature</w:t>
      </w:r>
      <w:r w:rsidRPr="005E0321">
        <w:rPr>
          <w:rFonts w:ascii="Bookman Old Style" w:eastAsia="Arial Narrow" w:hAnsi="Bookman Old Style" w:cs="Arial Narrow"/>
          <w:b/>
          <w:u w:val="single"/>
        </w:rPr>
        <w:tab/>
      </w:r>
    </w:p>
    <w:p w14:paraId="37385AFF" w14:textId="77777777" w:rsidR="00A937EC" w:rsidRPr="005E0321" w:rsidRDefault="00A937EC" w:rsidP="00A937EC">
      <w:pPr>
        <w:widowControl w:val="0"/>
        <w:tabs>
          <w:tab w:val="left" w:pos="6484"/>
          <w:tab w:val="left" w:pos="9072"/>
        </w:tabs>
        <w:autoSpaceDE w:val="0"/>
        <w:autoSpaceDN w:val="0"/>
        <w:spacing w:before="80"/>
        <w:ind w:left="709" w:right="79" w:hanging="709"/>
        <w:rPr>
          <w:rFonts w:ascii="Bookman Old Style" w:eastAsia="Arial Narrow" w:hAnsi="Bookman Old Style" w:cs="Arial Narrow"/>
        </w:rPr>
      </w:pPr>
      <w:r w:rsidRPr="005E0321">
        <w:rPr>
          <w:rFonts w:ascii="Bookman Old Style" w:eastAsia="Arial Narrow" w:hAnsi="Bookman Old Style" w:cs="Arial Narrow"/>
        </w:rPr>
        <w:t>Dûment</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habilité</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à</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signer</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l’offre</w:t>
      </w:r>
      <w:r w:rsidRPr="005E0321">
        <w:rPr>
          <w:rFonts w:ascii="Bookman Old Style" w:eastAsia="Arial Narrow" w:hAnsi="Bookman Old Style" w:cs="Arial Narrow"/>
          <w:spacing w:val="-2"/>
        </w:rPr>
        <w:t xml:space="preserve"> </w:t>
      </w:r>
      <w:r w:rsidRPr="005E0321">
        <w:rPr>
          <w:rFonts w:ascii="Bookman Old Style" w:eastAsia="Arial Narrow" w:hAnsi="Bookman Old Style" w:cs="Arial Narrow"/>
        </w:rPr>
        <w:t>pour</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et</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au</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rPr>
        <w:t>nom</w:t>
      </w:r>
      <w:r w:rsidRPr="005E0321">
        <w:rPr>
          <w:rFonts w:ascii="Bookman Old Style" w:eastAsia="Arial Narrow" w:hAnsi="Bookman Old Style" w:cs="Arial Narrow"/>
          <w:spacing w:val="-3"/>
        </w:rPr>
        <w:t xml:space="preserve"> </w:t>
      </w:r>
      <w:r w:rsidRPr="005E0321">
        <w:rPr>
          <w:rFonts w:ascii="Bookman Old Style" w:eastAsia="Arial Narrow" w:hAnsi="Bookman Old Style" w:cs="Arial Narrow"/>
        </w:rPr>
        <w:t>de</w:t>
      </w:r>
      <w:r w:rsidRPr="005E0321">
        <w:rPr>
          <w:rFonts w:ascii="Bookman Old Style" w:eastAsia="Arial Narrow" w:hAnsi="Bookman Old Style" w:cs="Arial Narrow"/>
          <w:spacing w:val="4"/>
        </w:rPr>
        <w:t xml:space="preserve"> </w:t>
      </w:r>
      <w:r w:rsidRPr="005E0321">
        <w:rPr>
          <w:rFonts w:ascii="Bookman Old Style" w:eastAsia="Arial Narrow" w:hAnsi="Bookman Old Style" w:cs="Arial Narrow"/>
          <w:spacing w:val="-10"/>
        </w:rPr>
        <w:t>:</w:t>
      </w:r>
      <w:r w:rsidRPr="005E0321">
        <w:rPr>
          <w:rFonts w:ascii="Bookman Old Style" w:eastAsia="Arial Narrow" w:hAnsi="Bookman Old Style" w:cs="Arial Narrow"/>
          <w:u w:val="single"/>
        </w:rPr>
        <w:tab/>
      </w:r>
    </w:p>
    <w:p w14:paraId="0807C8B3" w14:textId="77777777" w:rsidR="00A937EC" w:rsidRPr="005E0321" w:rsidRDefault="00A937EC" w:rsidP="00A937EC">
      <w:pPr>
        <w:widowControl w:val="0"/>
        <w:tabs>
          <w:tab w:val="left" w:pos="2883"/>
          <w:tab w:val="left" w:pos="9072"/>
        </w:tabs>
        <w:autoSpaceDE w:val="0"/>
        <w:autoSpaceDN w:val="0"/>
        <w:spacing w:before="80"/>
        <w:ind w:left="709" w:right="79" w:hanging="709"/>
        <w:rPr>
          <w:rFonts w:ascii="Bookman Old Style" w:eastAsia="Arial Narrow" w:hAnsi="Bookman Old Style" w:cs="Arial Narrow"/>
          <w:b/>
        </w:rPr>
      </w:pPr>
      <w:r w:rsidRPr="005E0321">
        <w:rPr>
          <w:rFonts w:ascii="Bookman Old Style" w:eastAsia="Arial Narrow" w:hAnsi="Bookman Old Style" w:cs="Arial Narrow"/>
          <w:b/>
        </w:rPr>
        <w:t xml:space="preserve">En date du </w:t>
      </w:r>
      <w:r w:rsidRPr="005E0321">
        <w:rPr>
          <w:rFonts w:ascii="Bookman Old Style" w:eastAsia="Arial Narrow" w:hAnsi="Bookman Old Style" w:cs="Arial Narrow"/>
          <w:b/>
          <w:u w:val="single"/>
        </w:rPr>
        <w:tab/>
      </w:r>
    </w:p>
    <w:p w14:paraId="2DAB2942" w14:textId="77777777" w:rsidR="00A937EC" w:rsidRPr="00030CEB" w:rsidRDefault="00A937EC" w:rsidP="00A937EC">
      <w:pPr>
        <w:widowControl w:val="0"/>
        <w:tabs>
          <w:tab w:val="left" w:pos="9072"/>
        </w:tabs>
        <w:autoSpaceDE w:val="0"/>
        <w:autoSpaceDN w:val="0"/>
        <w:spacing w:before="80"/>
        <w:ind w:right="77"/>
        <w:rPr>
          <w:rFonts w:ascii="Bookman Old Style" w:eastAsia="Arial Narrow" w:hAnsi="Bookman Old Style" w:cs="Arial Narrow"/>
          <w:sz w:val="24"/>
        </w:rPr>
        <w:sectPr w:rsidR="00A937EC" w:rsidRPr="00030CEB" w:rsidSect="00A937EC">
          <w:pgSz w:w="11900" w:h="16820"/>
          <w:pgMar w:top="680" w:right="907" w:bottom="680" w:left="851" w:header="0" w:footer="782" w:gutter="0"/>
          <w:cols w:space="720"/>
        </w:sectPr>
      </w:pPr>
    </w:p>
    <w:p w14:paraId="1A5AA597" w14:textId="77777777" w:rsidR="00A937EC" w:rsidRPr="00030CEB" w:rsidRDefault="00A937EC" w:rsidP="00A937EC">
      <w:pPr>
        <w:widowControl w:val="0"/>
        <w:tabs>
          <w:tab w:val="left" w:pos="9072"/>
        </w:tabs>
        <w:autoSpaceDE w:val="0"/>
        <w:autoSpaceDN w:val="0"/>
        <w:ind w:right="77"/>
        <w:jc w:val="center"/>
        <w:rPr>
          <w:rFonts w:ascii="Bookman Old Style" w:eastAsia="Arial Narrow" w:hAnsi="Bookman Old Style" w:cs="Arial Narrow"/>
          <w:b/>
          <w:sz w:val="36"/>
        </w:rPr>
      </w:pPr>
      <w:bookmarkStart w:id="625" w:name="_bookmark115"/>
      <w:bookmarkEnd w:id="625"/>
      <w:r w:rsidRPr="00030CEB">
        <w:rPr>
          <w:rFonts w:ascii="Bookman Old Style" w:eastAsia="Arial Narrow" w:hAnsi="Bookman Old Style" w:cs="Arial Narrow"/>
          <w:b/>
          <w:sz w:val="36"/>
        </w:rPr>
        <w:lastRenderedPageBreak/>
        <w:t>PIECE</w:t>
      </w:r>
      <w:r w:rsidRPr="00030CEB">
        <w:rPr>
          <w:rFonts w:ascii="Bookman Old Style" w:eastAsia="Arial Narrow" w:hAnsi="Bookman Old Style" w:cs="Arial Narrow"/>
          <w:b/>
          <w:spacing w:val="45"/>
          <w:w w:val="150"/>
          <w:sz w:val="36"/>
        </w:rPr>
        <w:t xml:space="preserve"> </w:t>
      </w:r>
      <w:r w:rsidRPr="00030CEB">
        <w:rPr>
          <w:rFonts w:ascii="Bookman Old Style" w:eastAsia="Arial Narrow" w:hAnsi="Bookman Old Style" w:cs="Arial Narrow"/>
          <w:b/>
          <w:sz w:val="36"/>
        </w:rPr>
        <w:t>N°</w:t>
      </w:r>
      <w:r w:rsidRPr="00030CEB">
        <w:rPr>
          <w:rFonts w:ascii="Bookman Old Style" w:eastAsia="Arial Narrow" w:hAnsi="Bookman Old Style" w:cs="Arial Narrow"/>
          <w:b/>
          <w:spacing w:val="17"/>
          <w:sz w:val="36"/>
        </w:rPr>
        <w:t>12</w:t>
      </w:r>
    </w:p>
    <w:p w14:paraId="228F58D1" w14:textId="77777777" w:rsidR="00A937EC" w:rsidRPr="007C5FAB" w:rsidRDefault="00A937EC" w:rsidP="00A937EC">
      <w:pPr>
        <w:widowControl w:val="0"/>
        <w:autoSpaceDE w:val="0"/>
        <w:autoSpaceDN w:val="0"/>
        <w:spacing w:before="100" w:beforeAutospacing="1"/>
        <w:ind w:right="79"/>
        <w:jc w:val="center"/>
        <w:rPr>
          <w:rFonts w:ascii="Bookman Old Style" w:eastAsia="Arial Narrow" w:hAnsi="Bookman Old Style" w:cs="Arial Narrow"/>
          <w:b/>
          <w:sz w:val="32"/>
        </w:rPr>
      </w:pPr>
      <w:r w:rsidRPr="007C5FAB">
        <w:rPr>
          <w:rFonts w:ascii="Bookman Old Style" w:eastAsia="Arial Narrow" w:hAnsi="Bookman Old Style" w:cs="Arial Narrow"/>
          <w:b/>
          <w:sz w:val="32"/>
        </w:rPr>
        <w:t>DEC</w:t>
      </w:r>
      <w:r w:rsidRPr="007C5FAB">
        <w:rPr>
          <w:rFonts w:ascii="Bookman Old Style" w:eastAsia="Arial Narrow" w:hAnsi="Bookman Old Style" w:cs="Arial Narrow"/>
          <w:b/>
          <w:spacing w:val="21"/>
          <w:sz w:val="32"/>
        </w:rPr>
        <w:t>LARA</w:t>
      </w:r>
      <w:r w:rsidRPr="007C5FAB">
        <w:rPr>
          <w:rFonts w:ascii="Bookman Old Style" w:eastAsia="Arial Narrow" w:hAnsi="Bookman Old Style" w:cs="Arial Narrow"/>
          <w:b/>
          <w:sz w:val="32"/>
        </w:rPr>
        <w:t>T</w:t>
      </w:r>
      <w:r w:rsidRPr="007C5FAB">
        <w:rPr>
          <w:rFonts w:ascii="Bookman Old Style" w:eastAsia="Arial Narrow" w:hAnsi="Bookman Old Style" w:cs="Arial Narrow"/>
          <w:b/>
          <w:spacing w:val="29"/>
          <w:sz w:val="32"/>
        </w:rPr>
        <w:t>ION</w:t>
      </w:r>
      <w:r w:rsidRPr="007C5FAB">
        <w:rPr>
          <w:rFonts w:ascii="Bookman Old Style" w:eastAsia="Arial Narrow" w:hAnsi="Bookman Old Style" w:cs="Arial Narrow"/>
          <w:b/>
          <w:spacing w:val="50"/>
          <w:w w:val="150"/>
          <w:sz w:val="32"/>
        </w:rPr>
        <w:t xml:space="preserve"> </w:t>
      </w:r>
      <w:r w:rsidRPr="007C5FAB">
        <w:rPr>
          <w:rFonts w:ascii="Bookman Old Style" w:eastAsia="Arial Narrow" w:hAnsi="Bookman Old Style" w:cs="Arial Narrow"/>
          <w:b/>
          <w:sz w:val="32"/>
        </w:rPr>
        <w:t>D</w:t>
      </w:r>
      <w:r w:rsidRPr="007C5FAB">
        <w:rPr>
          <w:rFonts w:ascii="Bookman Old Style" w:eastAsia="Arial Narrow" w:hAnsi="Bookman Old Style" w:cs="Arial Narrow"/>
          <w:b/>
          <w:spacing w:val="-37"/>
          <w:sz w:val="32"/>
        </w:rPr>
        <w:t xml:space="preserve"> </w:t>
      </w:r>
      <w:r w:rsidRPr="007C5FAB">
        <w:rPr>
          <w:rFonts w:ascii="Bookman Old Style" w:eastAsia="Arial Narrow" w:hAnsi="Bookman Old Style" w:cs="Arial Narrow"/>
          <w:b/>
          <w:sz w:val="32"/>
        </w:rPr>
        <w:t>’</w:t>
      </w:r>
      <w:r w:rsidRPr="007C5FAB">
        <w:rPr>
          <w:rFonts w:ascii="Bookman Old Style" w:eastAsia="Arial Narrow" w:hAnsi="Bookman Old Style" w:cs="Arial Narrow"/>
          <w:b/>
          <w:spacing w:val="21"/>
          <w:sz w:val="32"/>
        </w:rPr>
        <w:t>ENGA</w:t>
      </w:r>
      <w:r w:rsidRPr="007C5FAB">
        <w:rPr>
          <w:rFonts w:ascii="Bookman Old Style" w:eastAsia="Arial Narrow" w:hAnsi="Bookman Old Style" w:cs="Arial Narrow"/>
          <w:b/>
          <w:sz w:val="32"/>
        </w:rPr>
        <w:t>G</w:t>
      </w:r>
      <w:r w:rsidRPr="007C5FAB">
        <w:rPr>
          <w:rFonts w:ascii="Bookman Old Style" w:eastAsia="Arial Narrow" w:hAnsi="Bookman Old Style" w:cs="Arial Narrow"/>
          <w:b/>
          <w:spacing w:val="21"/>
          <w:sz w:val="32"/>
        </w:rPr>
        <w:t>EM</w:t>
      </w:r>
      <w:r w:rsidRPr="007C5FAB">
        <w:rPr>
          <w:rFonts w:ascii="Bookman Old Style" w:eastAsia="Arial Narrow" w:hAnsi="Bookman Old Style" w:cs="Arial Narrow"/>
          <w:b/>
          <w:sz w:val="32"/>
        </w:rPr>
        <w:t>E</w:t>
      </w:r>
      <w:r w:rsidRPr="007C5FAB">
        <w:rPr>
          <w:rFonts w:ascii="Bookman Old Style" w:eastAsia="Arial Narrow" w:hAnsi="Bookman Old Style" w:cs="Arial Narrow"/>
          <w:b/>
          <w:spacing w:val="21"/>
          <w:sz w:val="32"/>
        </w:rPr>
        <w:t>NT</w:t>
      </w:r>
      <w:r w:rsidRPr="007C5FAB">
        <w:rPr>
          <w:rFonts w:ascii="Bookman Old Style" w:eastAsia="Arial Narrow" w:hAnsi="Bookman Old Style" w:cs="Arial Narrow"/>
          <w:b/>
          <w:spacing w:val="48"/>
          <w:w w:val="150"/>
          <w:sz w:val="32"/>
        </w:rPr>
        <w:t xml:space="preserve"> </w:t>
      </w:r>
      <w:r w:rsidRPr="007C5FAB">
        <w:rPr>
          <w:rFonts w:ascii="Bookman Old Style" w:eastAsia="Arial Narrow" w:hAnsi="Bookman Old Style" w:cs="Arial Narrow"/>
          <w:b/>
          <w:spacing w:val="21"/>
          <w:sz w:val="32"/>
        </w:rPr>
        <w:t>AU</w:t>
      </w:r>
      <w:r w:rsidRPr="007C5FAB">
        <w:rPr>
          <w:rFonts w:ascii="Bookman Old Style" w:eastAsia="Arial Narrow" w:hAnsi="Bookman Old Style" w:cs="Arial Narrow"/>
          <w:b/>
          <w:spacing w:val="50"/>
          <w:w w:val="150"/>
          <w:sz w:val="32"/>
        </w:rPr>
        <w:t xml:space="preserve"> </w:t>
      </w:r>
      <w:r w:rsidRPr="007C5FAB">
        <w:rPr>
          <w:rFonts w:ascii="Bookman Old Style" w:eastAsia="Arial Narrow" w:hAnsi="Bookman Old Style" w:cs="Arial Narrow"/>
          <w:b/>
          <w:sz w:val="32"/>
        </w:rPr>
        <w:t>R</w:t>
      </w:r>
      <w:r w:rsidRPr="007C5FAB">
        <w:rPr>
          <w:rFonts w:ascii="Bookman Old Style" w:eastAsia="Arial Narrow" w:hAnsi="Bookman Old Style" w:cs="Arial Narrow"/>
          <w:b/>
          <w:spacing w:val="21"/>
          <w:sz w:val="32"/>
        </w:rPr>
        <w:t>ES</w:t>
      </w:r>
      <w:r w:rsidRPr="007C5FAB">
        <w:rPr>
          <w:rFonts w:ascii="Bookman Old Style" w:eastAsia="Arial Narrow" w:hAnsi="Bookman Old Style" w:cs="Arial Narrow"/>
          <w:b/>
          <w:sz w:val="32"/>
        </w:rPr>
        <w:t>PEC</w:t>
      </w:r>
      <w:r w:rsidRPr="007C5FAB">
        <w:rPr>
          <w:rFonts w:ascii="Bookman Old Style" w:eastAsia="Arial Narrow" w:hAnsi="Bookman Old Style" w:cs="Arial Narrow"/>
          <w:b/>
          <w:spacing w:val="-10"/>
          <w:sz w:val="32"/>
        </w:rPr>
        <w:t>T</w:t>
      </w:r>
      <w:r>
        <w:rPr>
          <w:rFonts w:ascii="Bookman Old Style" w:eastAsia="Arial Narrow" w:hAnsi="Bookman Old Style" w:cs="Arial Narrow"/>
          <w:b/>
          <w:sz w:val="32"/>
        </w:rPr>
        <w:t xml:space="preserve"> </w:t>
      </w:r>
      <w:r w:rsidRPr="007C5FAB">
        <w:rPr>
          <w:rFonts w:ascii="Bookman Old Style" w:eastAsia="Arial Narrow" w:hAnsi="Bookman Old Style" w:cs="Arial Narrow"/>
          <w:b/>
          <w:sz w:val="32"/>
          <w:lang w:val="fr-CM"/>
        </w:rPr>
        <w:t>DES</w:t>
      </w:r>
      <w:r w:rsidRPr="007C5FAB">
        <w:rPr>
          <w:rFonts w:ascii="Bookman Old Style" w:eastAsia="Arial Narrow" w:hAnsi="Bookman Old Style" w:cs="Arial Narrow"/>
          <w:b/>
          <w:spacing w:val="48"/>
          <w:w w:val="150"/>
          <w:sz w:val="32"/>
          <w:lang w:val="fr-CM"/>
        </w:rPr>
        <w:t xml:space="preserve"> </w:t>
      </w:r>
      <w:r w:rsidRPr="007C5FAB">
        <w:rPr>
          <w:rFonts w:ascii="Bookman Old Style" w:eastAsia="Arial Narrow" w:hAnsi="Bookman Old Style" w:cs="Arial Narrow"/>
          <w:b/>
          <w:spacing w:val="21"/>
          <w:sz w:val="32"/>
          <w:lang w:val="fr-CM"/>
        </w:rPr>
        <w:t>CL</w:t>
      </w:r>
      <w:r w:rsidRPr="007C5FAB">
        <w:rPr>
          <w:rFonts w:ascii="Bookman Old Style" w:eastAsia="Arial Narrow" w:hAnsi="Bookman Old Style" w:cs="Arial Narrow"/>
          <w:b/>
          <w:sz w:val="32"/>
          <w:lang w:val="fr-CM"/>
        </w:rPr>
        <w:t>A</w:t>
      </w:r>
      <w:r w:rsidRPr="007C5FAB">
        <w:rPr>
          <w:rFonts w:ascii="Bookman Old Style" w:eastAsia="Arial Narrow" w:hAnsi="Bookman Old Style" w:cs="Arial Narrow"/>
          <w:b/>
          <w:spacing w:val="21"/>
          <w:sz w:val="32"/>
          <w:lang w:val="fr-CM"/>
        </w:rPr>
        <w:t>USES</w:t>
      </w:r>
      <w:r w:rsidRPr="007C5FAB">
        <w:rPr>
          <w:rFonts w:ascii="Bookman Old Style" w:eastAsia="Arial Narrow" w:hAnsi="Bookman Old Style" w:cs="Arial Narrow"/>
          <w:b/>
          <w:spacing w:val="49"/>
          <w:w w:val="150"/>
          <w:sz w:val="32"/>
          <w:lang w:val="fr-CM"/>
        </w:rPr>
        <w:t xml:space="preserve"> </w:t>
      </w:r>
      <w:r w:rsidRPr="007C5FAB">
        <w:rPr>
          <w:rFonts w:ascii="Bookman Old Style" w:eastAsia="Arial Narrow" w:hAnsi="Bookman Old Style" w:cs="Arial Narrow"/>
          <w:b/>
          <w:sz w:val="32"/>
          <w:lang w:val="fr-CM"/>
        </w:rPr>
        <w:t>SOC</w:t>
      </w:r>
      <w:r w:rsidRPr="007C5FAB">
        <w:rPr>
          <w:rFonts w:ascii="Bookman Old Style" w:eastAsia="Arial Narrow" w:hAnsi="Bookman Old Style" w:cs="Arial Narrow"/>
          <w:b/>
          <w:spacing w:val="21"/>
          <w:sz w:val="32"/>
          <w:lang w:val="fr-CM"/>
        </w:rPr>
        <w:t>IA</w:t>
      </w:r>
      <w:r w:rsidRPr="007C5FAB">
        <w:rPr>
          <w:rFonts w:ascii="Bookman Old Style" w:eastAsia="Arial Narrow" w:hAnsi="Bookman Old Style" w:cs="Arial Narrow"/>
          <w:b/>
          <w:sz w:val="32"/>
          <w:lang w:val="fr-CM"/>
        </w:rPr>
        <w:t>LES</w:t>
      </w:r>
      <w:r w:rsidRPr="007C5FAB">
        <w:rPr>
          <w:rFonts w:ascii="Bookman Old Style" w:eastAsia="Arial Narrow" w:hAnsi="Bookman Old Style" w:cs="Arial Narrow"/>
          <w:b/>
          <w:spacing w:val="44"/>
          <w:w w:val="150"/>
          <w:sz w:val="32"/>
          <w:lang w:val="fr-CM"/>
        </w:rPr>
        <w:t xml:space="preserve"> </w:t>
      </w:r>
      <w:r w:rsidRPr="007C5FAB">
        <w:rPr>
          <w:rFonts w:ascii="Bookman Old Style" w:eastAsia="Arial Narrow" w:hAnsi="Bookman Old Style" w:cs="Arial Narrow"/>
          <w:b/>
          <w:sz w:val="32"/>
          <w:lang w:val="fr-CM"/>
        </w:rPr>
        <w:t>E</w:t>
      </w:r>
      <w:r w:rsidRPr="007C5FAB">
        <w:rPr>
          <w:rFonts w:ascii="Bookman Old Style" w:eastAsia="Arial Narrow" w:hAnsi="Bookman Old Style" w:cs="Arial Narrow"/>
          <w:b/>
          <w:spacing w:val="-38"/>
          <w:sz w:val="32"/>
          <w:lang w:val="fr-CM"/>
        </w:rPr>
        <w:t xml:space="preserve"> </w:t>
      </w:r>
      <w:r w:rsidRPr="007C5FAB">
        <w:rPr>
          <w:rFonts w:ascii="Bookman Old Style" w:eastAsia="Arial Narrow" w:hAnsi="Bookman Old Style" w:cs="Arial Narrow"/>
          <w:b/>
          <w:spacing w:val="-10"/>
          <w:sz w:val="32"/>
          <w:lang w:val="fr-CM"/>
        </w:rPr>
        <w:t xml:space="preserve">T </w:t>
      </w:r>
      <w:r w:rsidRPr="007C5FAB">
        <w:rPr>
          <w:rFonts w:ascii="Bookman Old Style" w:eastAsia="Arial Narrow" w:hAnsi="Bookman Old Style" w:cs="Arial Narrow"/>
          <w:b/>
          <w:sz w:val="32"/>
          <w:lang w:val="fr-CM"/>
        </w:rPr>
        <w:t>ENV</w:t>
      </w:r>
      <w:r w:rsidRPr="007C5FAB">
        <w:rPr>
          <w:rFonts w:ascii="Bookman Old Style" w:eastAsia="Arial Narrow" w:hAnsi="Bookman Old Style" w:cs="Arial Narrow"/>
          <w:b/>
          <w:spacing w:val="29"/>
          <w:sz w:val="32"/>
          <w:lang w:val="fr-CM"/>
        </w:rPr>
        <w:t>IRO</w:t>
      </w:r>
      <w:r w:rsidRPr="007C5FAB">
        <w:rPr>
          <w:rFonts w:ascii="Bookman Old Style" w:eastAsia="Arial Narrow" w:hAnsi="Bookman Old Style" w:cs="Arial Narrow"/>
          <w:b/>
          <w:spacing w:val="21"/>
          <w:sz w:val="32"/>
          <w:lang w:val="fr-CM"/>
        </w:rPr>
        <w:t>NN</w:t>
      </w:r>
      <w:r w:rsidRPr="007C5FAB">
        <w:rPr>
          <w:rFonts w:ascii="Bookman Old Style" w:eastAsia="Arial Narrow" w:hAnsi="Bookman Old Style" w:cs="Arial Narrow"/>
          <w:b/>
          <w:spacing w:val="28"/>
          <w:sz w:val="32"/>
          <w:lang w:val="fr-CM"/>
        </w:rPr>
        <w:t>EME</w:t>
      </w:r>
      <w:r w:rsidRPr="007C5FAB">
        <w:rPr>
          <w:rFonts w:ascii="Bookman Old Style" w:eastAsia="Arial Narrow" w:hAnsi="Bookman Old Style" w:cs="Arial Narrow"/>
          <w:b/>
          <w:sz w:val="32"/>
          <w:lang w:val="fr-CM"/>
        </w:rPr>
        <w:t>NTA</w:t>
      </w:r>
      <w:r w:rsidRPr="007C5FAB">
        <w:rPr>
          <w:rFonts w:ascii="Bookman Old Style" w:eastAsia="Arial Narrow" w:hAnsi="Bookman Old Style" w:cs="Arial Narrow"/>
          <w:b/>
          <w:spacing w:val="21"/>
          <w:sz w:val="32"/>
          <w:lang w:val="fr-CM"/>
        </w:rPr>
        <w:t>LE</w:t>
      </w:r>
      <w:r w:rsidRPr="007C5FAB">
        <w:rPr>
          <w:rFonts w:ascii="Bookman Old Style" w:eastAsia="Arial Narrow" w:hAnsi="Bookman Old Style" w:cs="Arial Narrow"/>
          <w:b/>
          <w:spacing w:val="-10"/>
          <w:sz w:val="32"/>
          <w:lang w:val="fr-CM"/>
        </w:rPr>
        <w:t>S</w:t>
      </w:r>
    </w:p>
    <w:p w14:paraId="704EFDEC" w14:textId="77777777" w:rsidR="00A937EC" w:rsidRPr="007C5FAB" w:rsidRDefault="00A937EC" w:rsidP="00A937EC">
      <w:pPr>
        <w:widowControl w:val="0"/>
        <w:autoSpaceDE w:val="0"/>
        <w:autoSpaceDN w:val="0"/>
        <w:spacing w:before="100" w:beforeAutospacing="1"/>
        <w:ind w:right="79"/>
        <w:jc w:val="both"/>
        <w:rPr>
          <w:rFonts w:ascii="Bookman Old Style" w:eastAsia="Arial Narrow" w:hAnsi="Bookman Old Style" w:cs="Arial Narrow"/>
          <w:lang w:val="fr-CM"/>
        </w:rPr>
        <w:sectPr w:rsidR="00A937EC" w:rsidRPr="007C5FAB" w:rsidSect="00A937EC">
          <w:pgSz w:w="11900" w:h="16820"/>
          <w:pgMar w:top="680" w:right="907" w:bottom="680" w:left="851" w:header="0" w:footer="782" w:gutter="0"/>
          <w:cols w:space="720"/>
          <w:vAlign w:val="center"/>
        </w:sectPr>
      </w:pPr>
    </w:p>
    <w:p w14:paraId="21704930" w14:textId="77777777" w:rsidR="00A937EC" w:rsidRPr="00030CEB" w:rsidRDefault="00A937EC" w:rsidP="00A937EC">
      <w:pPr>
        <w:widowControl w:val="0"/>
        <w:tabs>
          <w:tab w:val="left" w:pos="9072"/>
        </w:tabs>
        <w:autoSpaceDE w:val="0"/>
        <w:autoSpaceDN w:val="0"/>
        <w:spacing w:before="73"/>
        <w:ind w:right="77"/>
        <w:jc w:val="center"/>
        <w:outlineLvl w:val="1"/>
        <w:rPr>
          <w:rFonts w:ascii="Bookman Old Style" w:eastAsia="Arial Narrow" w:hAnsi="Bookman Old Style" w:cs="Arial Narrow"/>
          <w:b/>
          <w:bCs/>
          <w:sz w:val="32"/>
          <w:szCs w:val="32"/>
          <w:lang w:val="fr-CM"/>
        </w:rPr>
      </w:pPr>
      <w:r w:rsidRPr="00030CEB">
        <w:rPr>
          <w:rFonts w:ascii="Bookman Old Style" w:eastAsia="Arial Narrow" w:hAnsi="Bookman Old Style" w:cs="Arial Narrow"/>
          <w:b/>
          <w:bCs/>
          <w:w w:val="80"/>
          <w:sz w:val="32"/>
          <w:szCs w:val="32"/>
          <w:lang w:val="fr-CM"/>
        </w:rPr>
        <w:lastRenderedPageBreak/>
        <w:t>DECLARATION</w:t>
      </w:r>
      <w:r w:rsidRPr="00030CEB">
        <w:rPr>
          <w:rFonts w:ascii="Bookman Old Style" w:eastAsia="Arial Narrow" w:hAnsi="Bookman Old Style" w:cs="Arial Narrow"/>
          <w:b/>
          <w:bCs/>
          <w:spacing w:val="12"/>
          <w:sz w:val="32"/>
          <w:szCs w:val="32"/>
          <w:lang w:val="fr-CM"/>
        </w:rPr>
        <w:t xml:space="preserve"> </w:t>
      </w:r>
      <w:r w:rsidRPr="00030CEB">
        <w:rPr>
          <w:rFonts w:ascii="Bookman Old Style" w:eastAsia="Arial Narrow" w:hAnsi="Bookman Old Style" w:cs="Arial Narrow"/>
          <w:b/>
          <w:bCs/>
          <w:w w:val="80"/>
          <w:sz w:val="32"/>
          <w:szCs w:val="32"/>
          <w:lang w:val="fr-CM"/>
        </w:rPr>
        <w:t>D’ENGAGEMENT</w:t>
      </w:r>
      <w:r w:rsidRPr="00030CEB">
        <w:rPr>
          <w:rFonts w:ascii="Bookman Old Style" w:eastAsia="Arial Narrow" w:hAnsi="Bookman Old Style" w:cs="Arial Narrow"/>
          <w:b/>
          <w:bCs/>
          <w:spacing w:val="13"/>
          <w:sz w:val="32"/>
          <w:szCs w:val="32"/>
          <w:lang w:val="fr-CM"/>
        </w:rPr>
        <w:t xml:space="preserve"> </w:t>
      </w:r>
      <w:r w:rsidRPr="00030CEB">
        <w:rPr>
          <w:rFonts w:ascii="Bookman Old Style" w:eastAsia="Arial Narrow" w:hAnsi="Bookman Old Style" w:cs="Arial Narrow"/>
          <w:b/>
          <w:bCs/>
          <w:w w:val="80"/>
          <w:sz w:val="32"/>
          <w:szCs w:val="32"/>
          <w:lang w:val="fr-CM"/>
        </w:rPr>
        <w:t>ENVIRONNEMENTAL</w:t>
      </w:r>
      <w:r w:rsidRPr="00030CEB">
        <w:rPr>
          <w:rFonts w:ascii="Bookman Old Style" w:eastAsia="Arial Narrow" w:hAnsi="Bookman Old Style" w:cs="Arial Narrow"/>
          <w:b/>
          <w:bCs/>
          <w:spacing w:val="13"/>
          <w:sz w:val="32"/>
          <w:szCs w:val="32"/>
          <w:lang w:val="fr-CM"/>
        </w:rPr>
        <w:t xml:space="preserve"> </w:t>
      </w:r>
      <w:r w:rsidRPr="00030CEB">
        <w:rPr>
          <w:rFonts w:ascii="Bookman Old Style" w:eastAsia="Arial Narrow" w:hAnsi="Bookman Old Style" w:cs="Arial Narrow"/>
          <w:b/>
          <w:bCs/>
          <w:w w:val="80"/>
          <w:sz w:val="32"/>
          <w:szCs w:val="32"/>
          <w:lang w:val="fr-CM"/>
        </w:rPr>
        <w:t>ET</w:t>
      </w:r>
      <w:r w:rsidRPr="00030CEB">
        <w:rPr>
          <w:rFonts w:ascii="Bookman Old Style" w:eastAsia="Arial Narrow" w:hAnsi="Bookman Old Style" w:cs="Arial Narrow"/>
          <w:b/>
          <w:bCs/>
          <w:spacing w:val="36"/>
          <w:sz w:val="32"/>
          <w:szCs w:val="32"/>
          <w:lang w:val="fr-CM"/>
        </w:rPr>
        <w:t xml:space="preserve"> </w:t>
      </w:r>
      <w:r w:rsidRPr="00030CEB">
        <w:rPr>
          <w:rFonts w:ascii="Bookman Old Style" w:eastAsia="Arial Narrow" w:hAnsi="Bookman Old Style" w:cs="Arial Narrow"/>
          <w:b/>
          <w:bCs/>
          <w:w w:val="80"/>
          <w:sz w:val="32"/>
          <w:szCs w:val="32"/>
          <w:lang w:val="fr-CM"/>
        </w:rPr>
        <w:t>SOCIA</w:t>
      </w:r>
      <w:r w:rsidRPr="00030CEB">
        <w:rPr>
          <w:rFonts w:ascii="Bookman Old Style" w:eastAsia="Arial Narrow" w:hAnsi="Bookman Old Style" w:cs="Arial Narrow"/>
          <w:b/>
          <w:bCs/>
          <w:spacing w:val="-10"/>
          <w:w w:val="80"/>
          <w:sz w:val="32"/>
          <w:szCs w:val="32"/>
          <w:lang w:val="fr-CM"/>
        </w:rPr>
        <w:t>L</w:t>
      </w:r>
    </w:p>
    <w:p w14:paraId="6BB4730D" w14:textId="77777777" w:rsidR="00A937EC" w:rsidRPr="00030CEB" w:rsidRDefault="00A937EC" w:rsidP="00A937EC">
      <w:pPr>
        <w:widowControl w:val="0"/>
        <w:tabs>
          <w:tab w:val="left" w:pos="9072"/>
        </w:tabs>
        <w:autoSpaceDE w:val="0"/>
        <w:autoSpaceDN w:val="0"/>
        <w:ind w:right="77"/>
        <w:rPr>
          <w:rFonts w:ascii="Bookman Old Style" w:eastAsia="Arial Narrow" w:hAnsi="Bookman Old Style" w:cs="Arial Narrow"/>
          <w:b/>
          <w:sz w:val="32"/>
          <w:szCs w:val="24"/>
          <w:lang w:val="fr-CM"/>
        </w:rPr>
      </w:pPr>
    </w:p>
    <w:p w14:paraId="04AEB7E8" w14:textId="77777777" w:rsidR="00A937EC" w:rsidRPr="00030CEB" w:rsidRDefault="00A937EC" w:rsidP="00A937EC">
      <w:pPr>
        <w:widowControl w:val="0"/>
        <w:tabs>
          <w:tab w:val="left" w:pos="9072"/>
        </w:tabs>
        <w:autoSpaceDE w:val="0"/>
        <w:autoSpaceDN w:val="0"/>
        <w:spacing w:before="104"/>
        <w:ind w:right="77"/>
        <w:rPr>
          <w:rFonts w:ascii="Bookman Old Style" w:eastAsia="Arial Narrow" w:hAnsi="Bookman Old Style" w:cs="Arial Narrow"/>
          <w:b/>
          <w:sz w:val="32"/>
          <w:szCs w:val="24"/>
          <w:lang w:val="fr-CM"/>
        </w:rPr>
      </w:pPr>
    </w:p>
    <w:p w14:paraId="3DD1EE43" w14:textId="77777777" w:rsidR="00A937EC" w:rsidRPr="00030CEB" w:rsidRDefault="00A937EC" w:rsidP="00A937EC">
      <w:pPr>
        <w:widowControl w:val="0"/>
        <w:tabs>
          <w:tab w:val="left" w:pos="4273"/>
          <w:tab w:val="left" w:pos="8205"/>
          <w:tab w:val="left" w:pos="9072"/>
        </w:tabs>
        <w:autoSpaceDE w:val="0"/>
        <w:autoSpaceDN w:val="0"/>
        <w:spacing w:before="1"/>
        <w:ind w:right="77"/>
        <w:outlineLvl w:val="5"/>
        <w:rPr>
          <w:rFonts w:ascii="Bookman Old Style" w:eastAsia="Arial Narrow" w:hAnsi="Bookman Old Style" w:cs="Arial Narrow"/>
          <w:b/>
          <w:bCs/>
          <w:sz w:val="24"/>
          <w:szCs w:val="24"/>
        </w:rPr>
      </w:pPr>
      <w:r w:rsidRPr="00030CEB">
        <w:rPr>
          <w:rFonts w:ascii="Bookman Old Style" w:eastAsia="Arial Narrow" w:hAnsi="Bookman Old Style" w:cs="Arial Narrow"/>
          <w:b/>
          <w:bCs/>
          <w:sz w:val="24"/>
          <w:szCs w:val="24"/>
        </w:rPr>
        <w:t>INTITULE</w:t>
      </w:r>
      <w:r w:rsidRPr="00030CEB">
        <w:rPr>
          <w:rFonts w:ascii="Bookman Old Style" w:eastAsia="Arial Narrow" w:hAnsi="Bookman Old Style" w:cs="Arial Narrow"/>
          <w:b/>
          <w:bCs/>
          <w:spacing w:val="7"/>
          <w:sz w:val="24"/>
          <w:szCs w:val="24"/>
        </w:rPr>
        <w:t xml:space="preserve"> </w:t>
      </w:r>
      <w:r w:rsidRPr="00030CEB">
        <w:rPr>
          <w:rFonts w:ascii="Bookman Old Style" w:eastAsia="Arial Narrow" w:hAnsi="Bookman Old Style" w:cs="Arial Narrow"/>
          <w:b/>
          <w:bCs/>
          <w:sz w:val="24"/>
          <w:szCs w:val="24"/>
        </w:rPr>
        <w:t>DE</w:t>
      </w:r>
      <w:r w:rsidRPr="00030CEB">
        <w:rPr>
          <w:rFonts w:ascii="Bookman Old Style" w:eastAsia="Arial Narrow" w:hAnsi="Bookman Old Style" w:cs="Arial Narrow"/>
          <w:b/>
          <w:bCs/>
          <w:spacing w:val="9"/>
          <w:sz w:val="24"/>
          <w:szCs w:val="24"/>
        </w:rPr>
        <w:t xml:space="preserve"> </w:t>
      </w:r>
      <w:r w:rsidRPr="00030CEB">
        <w:rPr>
          <w:rFonts w:ascii="Bookman Old Style" w:eastAsia="Arial Narrow" w:hAnsi="Bookman Old Style" w:cs="Arial Narrow"/>
          <w:b/>
          <w:bCs/>
          <w:sz w:val="24"/>
          <w:szCs w:val="24"/>
        </w:rPr>
        <w:t xml:space="preserve">L’APPEL D’OFFRES </w:t>
      </w:r>
      <w:r w:rsidRPr="00030CEB">
        <w:rPr>
          <w:rFonts w:ascii="Bookman Old Style" w:eastAsia="Arial Narrow" w:hAnsi="Bookman Old Style" w:cs="Arial Narrow"/>
          <w:b/>
          <w:bCs/>
          <w:spacing w:val="-10"/>
          <w:sz w:val="24"/>
          <w:szCs w:val="24"/>
        </w:rPr>
        <w:t>:</w:t>
      </w:r>
      <w:r w:rsidRPr="00030CEB">
        <w:rPr>
          <w:rFonts w:ascii="Bookman Old Style" w:eastAsia="Arial Narrow" w:hAnsi="Bookman Old Style" w:cs="Arial Narrow"/>
          <w:b/>
          <w:bCs/>
          <w:sz w:val="24"/>
          <w:szCs w:val="24"/>
          <w:u w:val="single"/>
        </w:rPr>
        <w:tab/>
      </w:r>
    </w:p>
    <w:p w14:paraId="39AE55E9" w14:textId="77777777" w:rsidR="00A937EC" w:rsidRPr="00030CEB" w:rsidRDefault="00A937EC" w:rsidP="00A937EC">
      <w:pPr>
        <w:widowControl w:val="0"/>
        <w:tabs>
          <w:tab w:val="left" w:pos="9072"/>
        </w:tabs>
        <w:autoSpaceDE w:val="0"/>
        <w:autoSpaceDN w:val="0"/>
        <w:spacing w:before="4"/>
        <w:ind w:right="77"/>
        <w:rPr>
          <w:rFonts w:ascii="Bookman Old Style" w:eastAsia="Arial Narrow" w:hAnsi="Bookman Old Style" w:cs="Arial Narrow"/>
          <w:b/>
          <w:szCs w:val="24"/>
        </w:rPr>
      </w:pPr>
    </w:p>
    <w:p w14:paraId="70228FC0" w14:textId="77777777" w:rsidR="00A937EC" w:rsidRPr="00030CEB" w:rsidRDefault="00A937EC" w:rsidP="00A937EC">
      <w:pPr>
        <w:widowControl w:val="0"/>
        <w:autoSpaceDE w:val="0"/>
        <w:autoSpaceDN w:val="0"/>
        <w:ind w:left="2124" w:right="77" w:firstLine="708"/>
        <w:jc w:val="center"/>
        <w:rPr>
          <w:rFonts w:ascii="Bookman Old Style" w:eastAsia="Arial Narrow" w:hAnsi="Bookman Old Style" w:cs="Arial Narrow"/>
          <w:i/>
        </w:rPr>
      </w:pPr>
      <w:r w:rsidRPr="00030CEB">
        <w:rPr>
          <w:rFonts w:ascii="Bookman Old Style" w:eastAsia="Arial Narrow" w:hAnsi="Bookman Old Style" w:cs="Arial Narrow"/>
          <w:i/>
        </w:rPr>
        <w:t>[</w:t>
      </w:r>
      <w:proofErr w:type="gramStart"/>
      <w:r w:rsidRPr="00030CEB">
        <w:rPr>
          <w:rFonts w:ascii="Bookman Old Style" w:eastAsia="Arial Narrow" w:hAnsi="Bookman Old Style" w:cs="Arial Narrow"/>
          <w:i/>
          <w:spacing w:val="6"/>
        </w:rPr>
        <w:t>à</w:t>
      </w:r>
      <w:proofErr w:type="gramEnd"/>
      <w:r w:rsidRPr="00030CEB">
        <w:rPr>
          <w:rFonts w:ascii="Bookman Old Style" w:eastAsia="Arial Narrow" w:hAnsi="Bookman Old Style" w:cs="Arial Narrow"/>
          <w:i/>
          <w:spacing w:val="7"/>
        </w:rPr>
        <w:t xml:space="preserve"> </w:t>
      </w:r>
      <w:r w:rsidRPr="00030CEB">
        <w:rPr>
          <w:rFonts w:ascii="Bookman Old Style" w:eastAsia="Arial Narrow" w:hAnsi="Bookman Old Style" w:cs="Arial Narrow"/>
          <w:i/>
        </w:rPr>
        <w:t>préciser</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lors</w:t>
      </w:r>
      <w:r w:rsidRPr="00030CEB">
        <w:rPr>
          <w:rFonts w:ascii="Bookman Old Style" w:eastAsia="Arial Narrow" w:hAnsi="Bookman Old Style" w:cs="Arial Narrow"/>
          <w:i/>
          <w:spacing w:val="5"/>
        </w:rPr>
        <w:t xml:space="preserve"> </w:t>
      </w:r>
      <w:r w:rsidRPr="00030CEB">
        <w:rPr>
          <w:rFonts w:ascii="Bookman Old Style" w:eastAsia="Arial Narrow" w:hAnsi="Bookman Old Style" w:cs="Arial Narrow"/>
          <w:i/>
        </w:rPr>
        <w:t>du</w:t>
      </w:r>
      <w:r w:rsidRPr="00030CEB">
        <w:rPr>
          <w:rFonts w:ascii="Bookman Old Style" w:eastAsia="Arial Narrow" w:hAnsi="Bookman Old Style" w:cs="Arial Narrow"/>
          <w:i/>
          <w:spacing w:val="4"/>
        </w:rPr>
        <w:t xml:space="preserve"> </w:t>
      </w:r>
      <w:r w:rsidRPr="00030CEB">
        <w:rPr>
          <w:rFonts w:ascii="Bookman Old Style" w:eastAsia="Arial Narrow" w:hAnsi="Bookman Old Style" w:cs="Arial Narrow"/>
          <w:i/>
        </w:rPr>
        <w:t>montage</w:t>
      </w:r>
      <w:r w:rsidRPr="00030CEB">
        <w:rPr>
          <w:rFonts w:ascii="Bookman Old Style" w:eastAsia="Arial Narrow" w:hAnsi="Bookman Old Style" w:cs="Arial Narrow"/>
          <w:i/>
          <w:spacing w:val="7"/>
        </w:rPr>
        <w:t xml:space="preserve"> </w:t>
      </w:r>
      <w:r w:rsidRPr="00030CEB">
        <w:rPr>
          <w:rFonts w:ascii="Bookman Old Style" w:eastAsia="Arial Narrow" w:hAnsi="Bookman Old Style" w:cs="Arial Narrow"/>
          <w:i/>
        </w:rPr>
        <w:t>du</w:t>
      </w:r>
      <w:r w:rsidRPr="00030CEB">
        <w:rPr>
          <w:rFonts w:ascii="Bookman Old Style" w:eastAsia="Arial Narrow" w:hAnsi="Bookman Old Style" w:cs="Arial Narrow"/>
          <w:i/>
          <w:spacing w:val="7"/>
        </w:rPr>
        <w:t xml:space="preserve"> </w:t>
      </w:r>
      <w:r w:rsidRPr="00030CEB">
        <w:rPr>
          <w:rFonts w:ascii="Bookman Old Style" w:eastAsia="Arial Narrow" w:hAnsi="Bookman Old Style" w:cs="Arial Narrow"/>
          <w:i/>
          <w:spacing w:val="-4"/>
        </w:rPr>
        <w:t>DAO]</w:t>
      </w:r>
    </w:p>
    <w:p w14:paraId="78F1BD38" w14:textId="77777777" w:rsidR="00A937EC" w:rsidRPr="00030CEB" w:rsidRDefault="00A937EC" w:rsidP="00A937EC">
      <w:pPr>
        <w:widowControl w:val="0"/>
        <w:tabs>
          <w:tab w:val="left" w:pos="9072"/>
        </w:tabs>
        <w:autoSpaceDE w:val="0"/>
        <w:autoSpaceDN w:val="0"/>
        <w:ind w:right="77"/>
        <w:rPr>
          <w:rFonts w:ascii="Bookman Old Style" w:eastAsia="Arial Narrow" w:hAnsi="Bookman Old Style" w:cs="Arial Narrow"/>
          <w:i/>
          <w:szCs w:val="24"/>
        </w:rPr>
      </w:pPr>
    </w:p>
    <w:p w14:paraId="6CF512F0" w14:textId="77777777" w:rsidR="00A937EC" w:rsidRPr="00030CEB" w:rsidRDefault="00A937EC" w:rsidP="00A937EC">
      <w:pPr>
        <w:widowControl w:val="0"/>
        <w:tabs>
          <w:tab w:val="left" w:pos="9072"/>
        </w:tabs>
        <w:autoSpaceDE w:val="0"/>
        <w:autoSpaceDN w:val="0"/>
        <w:spacing w:before="35"/>
        <w:ind w:right="77"/>
        <w:jc w:val="both"/>
        <w:rPr>
          <w:rFonts w:ascii="Bookman Old Style" w:eastAsia="Arial Narrow" w:hAnsi="Bookman Old Style" w:cs="Arial Narrow"/>
          <w:i/>
          <w:szCs w:val="24"/>
        </w:rPr>
      </w:pPr>
    </w:p>
    <w:p w14:paraId="10E47C4C" w14:textId="77777777" w:rsidR="00A937EC" w:rsidRPr="00030CEB" w:rsidRDefault="00A937EC" w:rsidP="00A937EC">
      <w:pPr>
        <w:widowControl w:val="0"/>
        <w:tabs>
          <w:tab w:val="left" w:pos="9072"/>
        </w:tabs>
        <w:autoSpaceDE w:val="0"/>
        <w:autoSpaceDN w:val="0"/>
        <w:spacing w:line="360" w:lineRule="auto"/>
        <w:ind w:right="77"/>
        <w:jc w:val="both"/>
        <w:outlineLvl w:val="6"/>
        <w:rPr>
          <w:rFonts w:ascii="Bookman Old Style" w:eastAsia="Arial Narrow" w:hAnsi="Bookman Old Style" w:cs="Arial Narrow"/>
          <w:b/>
          <w:bCs/>
          <w:sz w:val="24"/>
          <w:szCs w:val="24"/>
        </w:rPr>
      </w:pPr>
      <w:r w:rsidRPr="00030CEB">
        <w:rPr>
          <w:rFonts w:ascii="Bookman Old Style" w:eastAsia="Arial Narrow" w:hAnsi="Bookman Old Style" w:cs="Arial Narrow"/>
          <w:b/>
          <w:bCs/>
          <w:sz w:val="24"/>
          <w:szCs w:val="24"/>
        </w:rPr>
        <w:t>LE</w:t>
      </w:r>
      <w:proofErr w:type="gramStart"/>
      <w:r w:rsidRPr="00030CEB">
        <w:rPr>
          <w:rFonts w:ascii="Bookman Old Style" w:eastAsia="Arial Narrow" w:hAnsi="Bookman Old Style" w:cs="Arial Narrow"/>
          <w:b/>
          <w:bCs/>
          <w:spacing w:val="-3"/>
          <w:sz w:val="24"/>
          <w:szCs w:val="24"/>
        </w:rPr>
        <w:t xml:space="preserve"> </w:t>
      </w:r>
      <w:r w:rsidRPr="00030CEB">
        <w:rPr>
          <w:rFonts w:ascii="Bookman Old Style" w:eastAsia="Arial Narrow" w:hAnsi="Bookman Old Style" w:cs="Arial Narrow"/>
          <w:b/>
          <w:bCs/>
          <w:sz w:val="24"/>
          <w:szCs w:val="24"/>
        </w:rPr>
        <w:t>«</w:t>
      </w:r>
      <w:r w:rsidRPr="00030CEB">
        <w:rPr>
          <w:rFonts w:ascii="Bookman Old Style" w:eastAsia="Arial Narrow" w:hAnsi="Bookman Old Style" w:cs="Arial Narrow"/>
          <w:b/>
          <w:bCs/>
          <w:spacing w:val="-2"/>
          <w:sz w:val="24"/>
          <w:szCs w:val="24"/>
        </w:rPr>
        <w:t xml:space="preserve"> </w:t>
      </w:r>
      <w:r w:rsidRPr="00030CEB">
        <w:rPr>
          <w:rFonts w:ascii="Bookman Old Style" w:eastAsia="Arial Narrow" w:hAnsi="Bookman Old Style" w:cs="Arial Narrow"/>
          <w:b/>
          <w:bCs/>
          <w:sz w:val="24"/>
          <w:szCs w:val="24"/>
        </w:rPr>
        <w:t>….</w:t>
      </w:r>
      <w:proofErr w:type="gramEnd"/>
      <w:r w:rsidRPr="00030CEB">
        <w:rPr>
          <w:rFonts w:ascii="Bookman Old Style" w:eastAsia="Arial Narrow" w:hAnsi="Bookman Old Style" w:cs="Arial Narrow"/>
          <w:b/>
          <w:bCs/>
          <w:sz w:val="24"/>
          <w:szCs w:val="24"/>
        </w:rPr>
        <w:t>.SOUMISSIONNAIRE……</w:t>
      </w:r>
      <w:r w:rsidRPr="00030CEB">
        <w:rPr>
          <w:rFonts w:ascii="Bookman Old Style" w:eastAsia="Arial Narrow" w:hAnsi="Bookman Old Style" w:cs="Arial Narrow"/>
          <w:b/>
          <w:bCs/>
          <w:spacing w:val="-3"/>
          <w:sz w:val="24"/>
          <w:szCs w:val="24"/>
        </w:rPr>
        <w:t xml:space="preserve"> </w:t>
      </w:r>
      <w:r w:rsidRPr="00030CEB">
        <w:rPr>
          <w:rFonts w:ascii="Bookman Old Style" w:eastAsia="Arial Narrow" w:hAnsi="Bookman Old Style" w:cs="Arial Narrow"/>
          <w:b/>
          <w:bCs/>
          <w:sz w:val="24"/>
          <w:szCs w:val="24"/>
        </w:rPr>
        <w:t>»</w:t>
      </w:r>
      <w:r w:rsidRPr="00030CEB">
        <w:rPr>
          <w:rFonts w:ascii="Bookman Old Style" w:eastAsia="Arial Narrow" w:hAnsi="Bookman Old Style" w:cs="Arial Narrow"/>
          <w:b/>
          <w:bCs/>
          <w:spacing w:val="-3"/>
          <w:sz w:val="24"/>
          <w:szCs w:val="24"/>
        </w:rPr>
        <w:t xml:space="preserve"> </w:t>
      </w:r>
      <w:r w:rsidRPr="00030CEB">
        <w:rPr>
          <w:rFonts w:ascii="Bookman Old Style" w:eastAsia="Arial Narrow" w:hAnsi="Bookman Old Style" w:cs="Arial Narrow"/>
          <w:b/>
          <w:bCs/>
          <w:sz w:val="24"/>
          <w:szCs w:val="24"/>
        </w:rPr>
        <w:t>s’engage</w:t>
      </w:r>
      <w:r w:rsidRPr="00030CEB">
        <w:rPr>
          <w:rFonts w:ascii="Bookman Old Style" w:eastAsia="Arial Narrow" w:hAnsi="Bookman Old Style" w:cs="Arial Narrow"/>
          <w:b/>
          <w:bCs/>
          <w:spacing w:val="-5"/>
          <w:sz w:val="24"/>
          <w:szCs w:val="24"/>
        </w:rPr>
        <w:t xml:space="preserve"> </w:t>
      </w:r>
      <w:r w:rsidRPr="00030CEB">
        <w:rPr>
          <w:rFonts w:ascii="Bookman Old Style" w:eastAsia="Arial Narrow" w:hAnsi="Bookman Old Style" w:cs="Arial Narrow"/>
          <w:b/>
          <w:bCs/>
          <w:sz w:val="24"/>
          <w:szCs w:val="24"/>
        </w:rPr>
        <w:t>à</w:t>
      </w:r>
      <w:r w:rsidRPr="00030CEB">
        <w:rPr>
          <w:rFonts w:ascii="Bookman Old Style" w:eastAsia="Arial Narrow" w:hAnsi="Bookman Old Style" w:cs="Arial Narrow"/>
          <w:b/>
          <w:bCs/>
          <w:spacing w:val="-2"/>
          <w:sz w:val="24"/>
          <w:szCs w:val="24"/>
        </w:rPr>
        <w:t xml:space="preserve"> </w:t>
      </w:r>
      <w:r w:rsidRPr="00030CEB">
        <w:rPr>
          <w:rFonts w:ascii="Bookman Old Style" w:eastAsia="Arial Narrow" w:hAnsi="Bookman Old Style" w:cs="Arial Narrow"/>
          <w:b/>
          <w:bCs/>
          <w:sz w:val="24"/>
          <w:szCs w:val="24"/>
        </w:rPr>
        <w:t>respecter</w:t>
      </w:r>
      <w:r w:rsidRPr="00030CEB">
        <w:rPr>
          <w:rFonts w:ascii="Bookman Old Style" w:eastAsia="Arial Narrow" w:hAnsi="Bookman Old Style" w:cs="Arial Narrow"/>
          <w:b/>
          <w:bCs/>
          <w:spacing w:val="-3"/>
          <w:sz w:val="24"/>
          <w:szCs w:val="24"/>
        </w:rPr>
        <w:t xml:space="preserve"> </w:t>
      </w:r>
      <w:r w:rsidRPr="00030CEB">
        <w:rPr>
          <w:rFonts w:ascii="Bookman Old Style" w:eastAsia="Arial Narrow" w:hAnsi="Bookman Old Style" w:cs="Arial Narrow"/>
          <w:b/>
          <w:bCs/>
          <w:sz w:val="24"/>
          <w:szCs w:val="24"/>
        </w:rPr>
        <w:t>les</w:t>
      </w:r>
      <w:r w:rsidRPr="00030CEB">
        <w:rPr>
          <w:rFonts w:ascii="Bookman Old Style" w:eastAsia="Arial Narrow" w:hAnsi="Bookman Old Style" w:cs="Arial Narrow"/>
          <w:b/>
          <w:bCs/>
          <w:spacing w:val="-3"/>
          <w:sz w:val="24"/>
          <w:szCs w:val="24"/>
        </w:rPr>
        <w:t xml:space="preserve"> </w:t>
      </w:r>
      <w:r w:rsidRPr="00030CEB">
        <w:rPr>
          <w:rFonts w:ascii="Bookman Old Style" w:eastAsia="Arial Narrow" w:hAnsi="Bookman Old Style" w:cs="Arial Narrow"/>
          <w:b/>
          <w:bCs/>
          <w:sz w:val="24"/>
          <w:szCs w:val="24"/>
        </w:rPr>
        <w:t>termes</w:t>
      </w:r>
      <w:r w:rsidRPr="00030CEB">
        <w:rPr>
          <w:rFonts w:ascii="Bookman Old Style" w:eastAsia="Arial Narrow" w:hAnsi="Bookman Old Style" w:cs="Arial Narrow"/>
          <w:b/>
          <w:bCs/>
          <w:spacing w:val="-5"/>
          <w:sz w:val="24"/>
          <w:szCs w:val="24"/>
        </w:rPr>
        <w:t xml:space="preserve"> </w:t>
      </w:r>
      <w:r w:rsidRPr="00030CEB">
        <w:rPr>
          <w:rFonts w:ascii="Bookman Old Style" w:eastAsia="Arial Narrow" w:hAnsi="Bookman Old Style" w:cs="Arial Narrow"/>
          <w:b/>
          <w:bCs/>
          <w:sz w:val="24"/>
          <w:szCs w:val="24"/>
        </w:rPr>
        <w:t>de</w:t>
      </w:r>
      <w:r w:rsidRPr="00030CEB">
        <w:rPr>
          <w:rFonts w:ascii="Bookman Old Style" w:eastAsia="Arial Narrow" w:hAnsi="Bookman Old Style" w:cs="Arial Narrow"/>
          <w:b/>
          <w:bCs/>
          <w:spacing w:val="-3"/>
          <w:sz w:val="24"/>
          <w:szCs w:val="24"/>
        </w:rPr>
        <w:t xml:space="preserve"> </w:t>
      </w:r>
      <w:r w:rsidRPr="00030CEB">
        <w:rPr>
          <w:rFonts w:ascii="Bookman Old Style" w:eastAsia="Arial Narrow" w:hAnsi="Bookman Old Style" w:cs="Arial Narrow"/>
          <w:b/>
          <w:bCs/>
          <w:sz w:val="24"/>
          <w:szCs w:val="24"/>
        </w:rPr>
        <w:t>la</w:t>
      </w:r>
      <w:r w:rsidRPr="00030CEB">
        <w:rPr>
          <w:rFonts w:ascii="Bookman Old Style" w:eastAsia="Arial Narrow" w:hAnsi="Bookman Old Style" w:cs="Arial Narrow"/>
          <w:b/>
          <w:bCs/>
          <w:spacing w:val="-3"/>
          <w:sz w:val="24"/>
          <w:szCs w:val="24"/>
        </w:rPr>
        <w:t xml:space="preserve"> </w:t>
      </w:r>
      <w:r w:rsidRPr="00030CEB">
        <w:rPr>
          <w:rFonts w:ascii="Bookman Old Style" w:eastAsia="Arial Narrow" w:hAnsi="Bookman Old Style" w:cs="Arial Narrow"/>
          <w:b/>
          <w:bCs/>
          <w:sz w:val="24"/>
          <w:szCs w:val="24"/>
        </w:rPr>
        <w:t>présente</w:t>
      </w:r>
      <w:r w:rsidRPr="00030CEB">
        <w:rPr>
          <w:rFonts w:ascii="Bookman Old Style" w:eastAsia="Arial Narrow" w:hAnsi="Bookman Old Style" w:cs="Arial Narrow"/>
          <w:b/>
          <w:bCs/>
          <w:spacing w:val="-3"/>
          <w:sz w:val="24"/>
          <w:szCs w:val="24"/>
        </w:rPr>
        <w:t xml:space="preserve"> </w:t>
      </w:r>
      <w:r w:rsidRPr="00030CEB">
        <w:rPr>
          <w:rFonts w:ascii="Bookman Old Style" w:eastAsia="Arial Narrow" w:hAnsi="Bookman Old Style" w:cs="Arial Narrow"/>
          <w:b/>
          <w:bCs/>
          <w:sz w:val="24"/>
          <w:szCs w:val="24"/>
        </w:rPr>
        <w:t>Déclaration d’engagement environnemental et social</w:t>
      </w:r>
    </w:p>
    <w:p w14:paraId="288133DF" w14:textId="77777777" w:rsidR="00A937EC" w:rsidRPr="00030CEB" w:rsidRDefault="00A937EC" w:rsidP="00A937EC">
      <w:pPr>
        <w:widowControl w:val="0"/>
        <w:tabs>
          <w:tab w:val="left" w:pos="9072"/>
        </w:tabs>
        <w:autoSpaceDE w:val="0"/>
        <w:autoSpaceDN w:val="0"/>
        <w:ind w:right="77"/>
        <w:jc w:val="center"/>
        <w:rPr>
          <w:rFonts w:ascii="Bookman Old Style" w:eastAsia="Arial Narrow" w:hAnsi="Bookman Old Style" w:cs="Arial Narrow"/>
          <w:sz w:val="24"/>
          <w:szCs w:val="24"/>
        </w:rPr>
      </w:pPr>
      <w:r w:rsidRPr="00030CEB">
        <w:rPr>
          <w:rFonts w:ascii="Bookman Old Style" w:eastAsia="Arial Narrow" w:hAnsi="Bookman Old Style" w:cs="Arial Narrow"/>
          <w:spacing w:val="-10"/>
          <w:sz w:val="24"/>
          <w:szCs w:val="24"/>
        </w:rPr>
        <w:t>A</w:t>
      </w:r>
    </w:p>
    <w:p w14:paraId="7FAFB7B1" w14:textId="77777777" w:rsidR="00A937EC" w:rsidRPr="00030CEB" w:rsidRDefault="00A937EC" w:rsidP="00A937EC">
      <w:pPr>
        <w:widowControl w:val="0"/>
        <w:tabs>
          <w:tab w:val="left" w:pos="9072"/>
        </w:tabs>
        <w:autoSpaceDE w:val="0"/>
        <w:autoSpaceDN w:val="0"/>
        <w:ind w:right="77"/>
        <w:jc w:val="center"/>
        <w:rPr>
          <w:rFonts w:ascii="Bookman Old Style" w:eastAsia="Arial Narrow" w:hAnsi="Bookman Old Style" w:cs="Arial Narrow"/>
          <w:sz w:val="24"/>
        </w:rPr>
      </w:pPr>
      <w:r w:rsidRPr="00030CEB">
        <w:rPr>
          <w:rFonts w:ascii="Bookman Old Style" w:eastAsia="Arial Narrow" w:hAnsi="Bookman Old Style" w:cs="Arial Narrow"/>
          <w:sz w:val="24"/>
        </w:rPr>
        <w:t>MONSIEUR</w:t>
      </w:r>
      <w:r w:rsidRPr="00030CEB">
        <w:rPr>
          <w:rFonts w:ascii="Bookman Old Style" w:eastAsia="Arial Narrow" w:hAnsi="Bookman Old Style" w:cs="Arial Narrow"/>
          <w:spacing w:val="-2"/>
          <w:sz w:val="24"/>
        </w:rPr>
        <w:t xml:space="preserve"> </w:t>
      </w:r>
      <w:r w:rsidRPr="00030CEB">
        <w:rPr>
          <w:rFonts w:ascii="Bookman Old Style" w:eastAsia="Arial Narrow" w:hAnsi="Bookman Old Style" w:cs="Arial Narrow"/>
          <w:sz w:val="24"/>
        </w:rPr>
        <w:t>LE</w:t>
      </w:r>
      <w:r w:rsidRPr="00030CEB">
        <w:rPr>
          <w:rFonts w:ascii="Bookman Old Style" w:eastAsia="Arial Narrow" w:hAnsi="Bookman Old Style" w:cs="Arial Narrow"/>
          <w:spacing w:val="-3"/>
          <w:sz w:val="24"/>
        </w:rPr>
        <w:t xml:space="preserve"> </w:t>
      </w:r>
      <w:r w:rsidRPr="00030CEB">
        <w:rPr>
          <w:rFonts w:ascii="Bookman Old Style" w:eastAsia="Arial Narrow" w:hAnsi="Bookman Old Style" w:cs="Arial Narrow"/>
          <w:sz w:val="24"/>
        </w:rPr>
        <w:t>«</w:t>
      </w:r>
      <w:r w:rsidRPr="00030CEB">
        <w:rPr>
          <w:rFonts w:ascii="Bookman Old Style" w:eastAsia="Arial Narrow" w:hAnsi="Bookman Old Style" w:cs="Arial Narrow"/>
          <w:spacing w:val="1"/>
          <w:sz w:val="24"/>
        </w:rPr>
        <w:t xml:space="preserve"> </w:t>
      </w:r>
      <w:r w:rsidRPr="00030CEB">
        <w:rPr>
          <w:rFonts w:ascii="Bookman Old Style" w:eastAsia="Arial Narrow" w:hAnsi="Bookman Old Style" w:cs="Arial Narrow"/>
          <w:b/>
          <w:sz w:val="24"/>
        </w:rPr>
        <w:t>Maître</w:t>
      </w:r>
      <w:r w:rsidRPr="00030CEB">
        <w:rPr>
          <w:rFonts w:ascii="Bookman Old Style" w:eastAsia="Arial Narrow" w:hAnsi="Bookman Old Style" w:cs="Arial Narrow"/>
          <w:b/>
          <w:spacing w:val="-1"/>
          <w:sz w:val="24"/>
        </w:rPr>
        <w:t xml:space="preserve"> </w:t>
      </w:r>
      <w:proofErr w:type="gramStart"/>
      <w:r w:rsidRPr="00030CEB">
        <w:rPr>
          <w:rFonts w:ascii="Bookman Old Style" w:eastAsia="Arial Narrow" w:hAnsi="Bookman Old Style" w:cs="Arial Narrow"/>
          <w:b/>
          <w:spacing w:val="-2"/>
          <w:sz w:val="24"/>
        </w:rPr>
        <w:t>d’Ouvrage</w:t>
      </w:r>
      <w:r w:rsidRPr="00030CEB">
        <w:rPr>
          <w:rFonts w:ascii="Bookman Old Style" w:eastAsia="Arial Narrow" w:hAnsi="Bookman Old Style" w:cs="Arial Narrow"/>
          <w:spacing w:val="-2"/>
          <w:sz w:val="24"/>
        </w:rPr>
        <w:t>»</w:t>
      </w:r>
      <w:proofErr w:type="gramEnd"/>
    </w:p>
    <w:p w14:paraId="1326FEA9" w14:textId="77777777" w:rsidR="00A937EC" w:rsidRPr="00030CEB" w:rsidRDefault="00A937EC" w:rsidP="00A937EC">
      <w:pPr>
        <w:widowControl w:val="0"/>
        <w:tabs>
          <w:tab w:val="left" w:pos="9072"/>
        </w:tabs>
        <w:autoSpaceDE w:val="0"/>
        <w:autoSpaceDN w:val="0"/>
        <w:spacing w:before="137"/>
        <w:ind w:right="77"/>
        <w:jc w:val="both"/>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Dans</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le</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cadre</w:t>
      </w:r>
      <w:r w:rsidRPr="00030CEB">
        <w:rPr>
          <w:rFonts w:ascii="Bookman Old Style" w:eastAsia="Arial Narrow" w:hAnsi="Bookman Old Style" w:cs="Arial Narrow"/>
          <w:spacing w:val="-5"/>
          <w:sz w:val="24"/>
          <w:szCs w:val="24"/>
        </w:rPr>
        <w:t xml:space="preserve"> </w:t>
      </w:r>
      <w:r w:rsidRPr="00030CEB">
        <w:rPr>
          <w:rFonts w:ascii="Bookman Old Style" w:eastAsia="Arial Narrow" w:hAnsi="Bookman Old Style" w:cs="Arial Narrow"/>
          <w:sz w:val="24"/>
          <w:szCs w:val="24"/>
        </w:rPr>
        <w:t>de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z w:val="24"/>
          <w:szCs w:val="24"/>
        </w:rPr>
        <w:t>la</w:t>
      </w:r>
      <w:r w:rsidRPr="00030CEB">
        <w:rPr>
          <w:rFonts w:ascii="Bookman Old Style" w:eastAsia="Arial Narrow" w:hAnsi="Bookman Old Style" w:cs="Arial Narrow"/>
          <w:spacing w:val="-5"/>
          <w:sz w:val="24"/>
          <w:szCs w:val="24"/>
        </w:rPr>
        <w:t xml:space="preserve"> </w:t>
      </w:r>
      <w:r w:rsidRPr="00030CEB">
        <w:rPr>
          <w:rFonts w:ascii="Bookman Old Style" w:eastAsia="Arial Narrow" w:hAnsi="Bookman Old Style" w:cs="Arial Narrow"/>
          <w:sz w:val="24"/>
          <w:szCs w:val="24"/>
        </w:rPr>
        <w:t>passation</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et</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z w:val="24"/>
          <w:szCs w:val="24"/>
        </w:rPr>
        <w:t>de</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l’exécution</w:t>
      </w:r>
      <w:r w:rsidRPr="00030CEB">
        <w:rPr>
          <w:rFonts w:ascii="Bookman Old Style" w:eastAsia="Arial Narrow" w:hAnsi="Bookman Old Style" w:cs="Arial Narrow"/>
          <w:spacing w:val="-5"/>
          <w:sz w:val="24"/>
          <w:szCs w:val="24"/>
        </w:rPr>
        <w:t xml:space="preserve"> </w:t>
      </w:r>
      <w:r w:rsidRPr="00030CEB">
        <w:rPr>
          <w:rFonts w:ascii="Bookman Old Style" w:eastAsia="Arial Narrow" w:hAnsi="Bookman Old Style" w:cs="Arial Narrow"/>
          <w:sz w:val="24"/>
          <w:szCs w:val="24"/>
        </w:rPr>
        <w:t>du</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z w:val="24"/>
          <w:szCs w:val="24"/>
        </w:rPr>
        <w:t>Marché</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pacing w:val="-10"/>
          <w:sz w:val="24"/>
          <w:szCs w:val="24"/>
        </w:rPr>
        <w:t>:</w:t>
      </w:r>
    </w:p>
    <w:p w14:paraId="5A044886" w14:textId="77777777" w:rsidR="00A937EC" w:rsidRPr="00030CEB" w:rsidRDefault="00A937EC" w:rsidP="00A937EC">
      <w:pPr>
        <w:widowControl w:val="0"/>
        <w:numPr>
          <w:ilvl w:val="0"/>
          <w:numId w:val="159"/>
        </w:numPr>
        <w:tabs>
          <w:tab w:val="left" w:pos="1523"/>
          <w:tab w:val="left" w:pos="1525"/>
          <w:tab w:val="left" w:pos="9072"/>
        </w:tabs>
        <w:autoSpaceDE w:val="0"/>
        <w:autoSpaceDN w:val="0"/>
        <w:spacing w:before="120" w:line="264" w:lineRule="auto"/>
        <w:ind w:left="426" w:right="79" w:hanging="426"/>
        <w:jc w:val="both"/>
        <w:rPr>
          <w:rFonts w:ascii="Bookman Old Style" w:eastAsia="Arial Narrow" w:hAnsi="Bookman Old Style" w:cs="Arial Narrow"/>
          <w:sz w:val="24"/>
        </w:rPr>
      </w:pPr>
      <w:r w:rsidRPr="00030CEB">
        <w:rPr>
          <w:rFonts w:ascii="Bookman Old Style" w:eastAsia="Arial Narrow" w:hAnsi="Bookman Old Style" w:cs="Arial Narrow"/>
          <w:sz w:val="24"/>
        </w:rPr>
        <w:t>Nous nous engageons à respecter et à faire respecter par les membres de notre groupement, l’ensemble de nos sous-traitants les normes sociales applicables au Cameroun y compris les conventions</w:t>
      </w:r>
      <w:r w:rsidRPr="00030CEB">
        <w:rPr>
          <w:rFonts w:ascii="Bookman Old Style" w:eastAsia="Arial Narrow" w:hAnsi="Bookman Old Style" w:cs="Arial Narrow"/>
          <w:spacing w:val="-10"/>
          <w:sz w:val="24"/>
        </w:rPr>
        <w:t xml:space="preserve"> </w:t>
      </w:r>
      <w:r w:rsidRPr="00030CEB">
        <w:rPr>
          <w:rFonts w:ascii="Bookman Old Style" w:eastAsia="Arial Narrow" w:hAnsi="Bookman Old Style" w:cs="Arial Narrow"/>
          <w:sz w:val="24"/>
        </w:rPr>
        <w:t>internationales</w:t>
      </w:r>
      <w:r w:rsidRPr="00030CEB">
        <w:rPr>
          <w:rFonts w:ascii="Bookman Old Style" w:eastAsia="Arial Narrow" w:hAnsi="Bookman Old Style" w:cs="Arial Narrow"/>
          <w:spacing w:val="-12"/>
          <w:sz w:val="24"/>
        </w:rPr>
        <w:t xml:space="preserve"> </w:t>
      </w:r>
      <w:r w:rsidRPr="00030CEB">
        <w:rPr>
          <w:rFonts w:ascii="Bookman Old Style" w:eastAsia="Arial Narrow" w:hAnsi="Bookman Old Style" w:cs="Arial Narrow"/>
          <w:sz w:val="24"/>
        </w:rPr>
        <w:t>ratifiées,</w:t>
      </w:r>
      <w:r w:rsidRPr="00030CEB">
        <w:rPr>
          <w:rFonts w:ascii="Bookman Old Style" w:eastAsia="Arial Narrow" w:hAnsi="Bookman Old Style" w:cs="Arial Narrow"/>
          <w:spacing w:val="-10"/>
          <w:sz w:val="24"/>
        </w:rPr>
        <w:t xml:space="preserve"> </w:t>
      </w:r>
      <w:r w:rsidRPr="00030CEB">
        <w:rPr>
          <w:rFonts w:ascii="Bookman Old Style" w:eastAsia="Arial Narrow" w:hAnsi="Bookman Old Style" w:cs="Arial Narrow"/>
          <w:sz w:val="24"/>
        </w:rPr>
        <w:t>notamment(i)le</w:t>
      </w:r>
      <w:r w:rsidRPr="00030CEB">
        <w:rPr>
          <w:rFonts w:ascii="Bookman Old Style" w:eastAsia="Arial Narrow" w:hAnsi="Bookman Old Style" w:cs="Arial Narrow"/>
          <w:spacing w:val="-10"/>
          <w:sz w:val="24"/>
        </w:rPr>
        <w:t xml:space="preserve"> </w:t>
      </w:r>
      <w:r w:rsidRPr="00030CEB">
        <w:rPr>
          <w:rFonts w:ascii="Bookman Old Style" w:eastAsia="Arial Narrow" w:hAnsi="Bookman Old Style" w:cs="Arial Narrow"/>
          <w:sz w:val="24"/>
        </w:rPr>
        <w:t>respect</w:t>
      </w:r>
      <w:r w:rsidRPr="00030CEB">
        <w:rPr>
          <w:rFonts w:ascii="Bookman Old Style" w:eastAsia="Arial Narrow" w:hAnsi="Bookman Old Style" w:cs="Arial Narrow"/>
          <w:spacing w:val="-10"/>
          <w:sz w:val="24"/>
        </w:rPr>
        <w:t xml:space="preserve"> </w:t>
      </w:r>
      <w:r w:rsidRPr="00030CEB">
        <w:rPr>
          <w:rFonts w:ascii="Bookman Old Style" w:eastAsia="Arial Narrow" w:hAnsi="Bookman Old Style" w:cs="Arial Narrow"/>
          <w:sz w:val="24"/>
        </w:rPr>
        <w:t>du</w:t>
      </w:r>
      <w:r w:rsidRPr="00030CEB">
        <w:rPr>
          <w:rFonts w:ascii="Bookman Old Style" w:eastAsia="Arial Narrow" w:hAnsi="Bookman Old Style" w:cs="Arial Narrow"/>
          <w:spacing w:val="-10"/>
          <w:sz w:val="24"/>
        </w:rPr>
        <w:t xml:space="preserve"> </w:t>
      </w:r>
      <w:r w:rsidRPr="00030CEB">
        <w:rPr>
          <w:rFonts w:ascii="Bookman Old Style" w:eastAsia="Arial Narrow" w:hAnsi="Bookman Old Style" w:cs="Arial Narrow"/>
          <w:sz w:val="24"/>
        </w:rPr>
        <w:t>salaire</w:t>
      </w:r>
      <w:r w:rsidRPr="00030CEB">
        <w:rPr>
          <w:rFonts w:ascii="Bookman Old Style" w:eastAsia="Arial Narrow" w:hAnsi="Bookman Old Style" w:cs="Arial Narrow"/>
          <w:spacing w:val="-10"/>
          <w:sz w:val="24"/>
        </w:rPr>
        <w:t xml:space="preserve"> </w:t>
      </w:r>
      <w:r w:rsidRPr="00030CEB">
        <w:rPr>
          <w:rFonts w:ascii="Bookman Old Style" w:eastAsia="Arial Narrow" w:hAnsi="Bookman Old Style" w:cs="Arial Narrow"/>
          <w:sz w:val="24"/>
        </w:rPr>
        <w:t>minimum</w:t>
      </w:r>
      <w:r w:rsidRPr="00030CEB">
        <w:rPr>
          <w:rFonts w:ascii="Bookman Old Style" w:eastAsia="Arial Narrow" w:hAnsi="Bookman Old Style" w:cs="Arial Narrow"/>
          <w:spacing w:val="-11"/>
          <w:sz w:val="24"/>
        </w:rPr>
        <w:t xml:space="preserve"> </w:t>
      </w:r>
      <w:r w:rsidRPr="00030CEB">
        <w:rPr>
          <w:rFonts w:ascii="Bookman Old Style" w:eastAsia="Arial Narrow" w:hAnsi="Bookman Old Style" w:cs="Arial Narrow"/>
          <w:sz w:val="24"/>
        </w:rPr>
        <w:t>prévu</w:t>
      </w:r>
      <w:r w:rsidRPr="00030CEB">
        <w:rPr>
          <w:rFonts w:ascii="Bookman Old Style" w:eastAsia="Arial Narrow" w:hAnsi="Bookman Old Style" w:cs="Arial Narrow"/>
          <w:spacing w:val="-10"/>
          <w:sz w:val="24"/>
        </w:rPr>
        <w:t xml:space="preserve"> </w:t>
      </w:r>
      <w:r w:rsidRPr="00030CEB">
        <w:rPr>
          <w:rFonts w:ascii="Bookman Old Style" w:eastAsia="Arial Narrow" w:hAnsi="Bookman Old Style" w:cs="Arial Narrow"/>
          <w:sz w:val="24"/>
        </w:rPr>
        <w:t>par</w:t>
      </w:r>
      <w:r w:rsidRPr="00030CEB">
        <w:rPr>
          <w:rFonts w:ascii="Bookman Old Style" w:eastAsia="Arial Narrow" w:hAnsi="Bookman Old Style" w:cs="Arial Narrow"/>
          <w:spacing w:val="-11"/>
          <w:sz w:val="24"/>
        </w:rPr>
        <w:t xml:space="preserve"> </w:t>
      </w:r>
      <w:r w:rsidRPr="00030CEB">
        <w:rPr>
          <w:rFonts w:ascii="Bookman Old Style" w:eastAsia="Arial Narrow" w:hAnsi="Bookman Old Style" w:cs="Arial Narrow"/>
          <w:sz w:val="24"/>
        </w:rPr>
        <w:t>le</w:t>
      </w:r>
      <w:r w:rsidRPr="00030CEB">
        <w:rPr>
          <w:rFonts w:ascii="Bookman Old Style" w:eastAsia="Arial Narrow" w:hAnsi="Bookman Old Style" w:cs="Arial Narrow"/>
          <w:spacing w:val="-10"/>
          <w:sz w:val="24"/>
        </w:rPr>
        <w:t xml:space="preserve"> </w:t>
      </w:r>
      <w:r w:rsidRPr="00030CEB">
        <w:rPr>
          <w:rFonts w:ascii="Bookman Old Style" w:eastAsia="Arial Narrow" w:hAnsi="Bookman Old Style" w:cs="Arial Narrow"/>
          <w:sz w:val="24"/>
        </w:rPr>
        <w:t>code</w:t>
      </w:r>
      <w:r w:rsidRPr="00030CEB">
        <w:rPr>
          <w:rFonts w:ascii="Bookman Old Style" w:eastAsia="Arial Narrow" w:hAnsi="Bookman Old Style" w:cs="Arial Narrow"/>
          <w:spacing w:val="-12"/>
          <w:sz w:val="24"/>
        </w:rPr>
        <w:t xml:space="preserve"> </w:t>
      </w:r>
      <w:r w:rsidRPr="00030CEB">
        <w:rPr>
          <w:rFonts w:ascii="Bookman Old Style" w:eastAsia="Arial Narrow" w:hAnsi="Bookman Old Style" w:cs="Arial Narrow"/>
          <w:sz w:val="24"/>
        </w:rPr>
        <w:t>du travail</w:t>
      </w:r>
      <w:r w:rsidRPr="00030CEB">
        <w:rPr>
          <w:rFonts w:ascii="Bookman Old Style" w:eastAsia="Arial Narrow" w:hAnsi="Bookman Old Style" w:cs="Arial Narrow"/>
          <w:spacing w:val="-2"/>
          <w:sz w:val="24"/>
        </w:rPr>
        <w:t xml:space="preserve"> </w:t>
      </w:r>
      <w:r w:rsidRPr="00030CEB">
        <w:rPr>
          <w:rFonts w:ascii="Bookman Old Style" w:eastAsia="Arial Narrow" w:hAnsi="Bookman Old Style" w:cs="Arial Narrow"/>
          <w:sz w:val="24"/>
        </w:rPr>
        <w:t>et</w:t>
      </w:r>
      <w:r w:rsidRPr="00030CEB">
        <w:rPr>
          <w:rFonts w:ascii="Bookman Old Style" w:eastAsia="Arial Narrow" w:hAnsi="Bookman Old Style" w:cs="Arial Narrow"/>
          <w:spacing w:val="-3"/>
          <w:sz w:val="24"/>
        </w:rPr>
        <w:t xml:space="preserve"> </w:t>
      </w:r>
      <w:r w:rsidRPr="00030CEB">
        <w:rPr>
          <w:rFonts w:ascii="Bookman Old Style" w:eastAsia="Arial Narrow" w:hAnsi="Bookman Old Style" w:cs="Arial Narrow"/>
          <w:sz w:val="24"/>
        </w:rPr>
        <w:t>diverses</w:t>
      </w:r>
      <w:r w:rsidRPr="00030CEB">
        <w:rPr>
          <w:rFonts w:ascii="Bookman Old Style" w:eastAsia="Arial Narrow" w:hAnsi="Bookman Old Style" w:cs="Arial Narrow"/>
          <w:spacing w:val="-1"/>
          <w:sz w:val="24"/>
        </w:rPr>
        <w:t xml:space="preserve"> </w:t>
      </w:r>
      <w:r w:rsidRPr="00030CEB">
        <w:rPr>
          <w:rFonts w:ascii="Bookman Old Style" w:eastAsia="Arial Narrow" w:hAnsi="Bookman Old Style" w:cs="Arial Narrow"/>
          <w:sz w:val="24"/>
        </w:rPr>
        <w:t>conventions</w:t>
      </w:r>
      <w:r w:rsidRPr="00030CEB">
        <w:rPr>
          <w:rFonts w:ascii="Bookman Old Style" w:eastAsia="Arial Narrow" w:hAnsi="Bookman Old Style" w:cs="Arial Narrow"/>
          <w:spacing w:val="-1"/>
          <w:sz w:val="24"/>
        </w:rPr>
        <w:t xml:space="preserve"> </w:t>
      </w:r>
      <w:r w:rsidRPr="00030CEB">
        <w:rPr>
          <w:rFonts w:ascii="Bookman Old Style" w:eastAsia="Arial Narrow" w:hAnsi="Bookman Old Style" w:cs="Arial Narrow"/>
          <w:sz w:val="24"/>
        </w:rPr>
        <w:t>collectives(ii)l’interdiction</w:t>
      </w:r>
      <w:r w:rsidRPr="00030CEB">
        <w:rPr>
          <w:rFonts w:ascii="Bookman Old Style" w:eastAsia="Arial Narrow" w:hAnsi="Bookman Old Style" w:cs="Arial Narrow"/>
          <w:spacing w:val="-2"/>
          <w:sz w:val="24"/>
        </w:rPr>
        <w:t xml:space="preserve"> </w:t>
      </w:r>
      <w:r w:rsidRPr="00030CEB">
        <w:rPr>
          <w:rFonts w:ascii="Bookman Old Style" w:eastAsia="Arial Narrow" w:hAnsi="Bookman Old Style" w:cs="Arial Narrow"/>
          <w:sz w:val="24"/>
        </w:rPr>
        <w:t>d’employer</w:t>
      </w:r>
      <w:r w:rsidRPr="00030CEB">
        <w:rPr>
          <w:rFonts w:ascii="Bookman Old Style" w:eastAsia="Arial Narrow" w:hAnsi="Bookman Old Style" w:cs="Arial Narrow"/>
          <w:spacing w:val="-2"/>
          <w:sz w:val="24"/>
        </w:rPr>
        <w:t xml:space="preserve"> </w:t>
      </w:r>
      <w:r w:rsidRPr="00030CEB">
        <w:rPr>
          <w:rFonts w:ascii="Bookman Old Style" w:eastAsia="Arial Narrow" w:hAnsi="Bookman Old Style" w:cs="Arial Narrow"/>
          <w:sz w:val="24"/>
        </w:rPr>
        <w:t>les</w:t>
      </w:r>
      <w:r w:rsidRPr="00030CEB">
        <w:rPr>
          <w:rFonts w:ascii="Bookman Old Style" w:eastAsia="Arial Narrow" w:hAnsi="Bookman Old Style" w:cs="Arial Narrow"/>
          <w:spacing w:val="-3"/>
          <w:sz w:val="24"/>
        </w:rPr>
        <w:t xml:space="preserve"> </w:t>
      </w:r>
      <w:r w:rsidRPr="00030CEB">
        <w:rPr>
          <w:rFonts w:ascii="Bookman Old Style" w:eastAsia="Arial Narrow" w:hAnsi="Bookman Old Style" w:cs="Arial Narrow"/>
          <w:sz w:val="24"/>
        </w:rPr>
        <w:t>enfants</w:t>
      </w:r>
      <w:r w:rsidRPr="00030CEB">
        <w:rPr>
          <w:rFonts w:ascii="Bookman Old Style" w:eastAsia="Arial Narrow" w:hAnsi="Bookman Old Style" w:cs="Arial Narrow"/>
          <w:spacing w:val="-3"/>
          <w:sz w:val="24"/>
        </w:rPr>
        <w:t xml:space="preserve"> </w:t>
      </w:r>
      <w:r w:rsidRPr="00030CEB">
        <w:rPr>
          <w:rFonts w:ascii="Bookman Old Style" w:eastAsia="Arial Narrow" w:hAnsi="Bookman Old Style" w:cs="Arial Narrow"/>
          <w:sz w:val="24"/>
        </w:rPr>
        <w:t>âgés</w:t>
      </w:r>
      <w:r w:rsidRPr="00030CEB">
        <w:rPr>
          <w:rFonts w:ascii="Bookman Old Style" w:eastAsia="Arial Narrow" w:hAnsi="Bookman Old Style" w:cs="Arial Narrow"/>
          <w:spacing w:val="-1"/>
          <w:sz w:val="24"/>
        </w:rPr>
        <w:t xml:space="preserve"> </w:t>
      </w:r>
      <w:r w:rsidRPr="00030CEB">
        <w:rPr>
          <w:rFonts w:ascii="Bookman Old Style" w:eastAsia="Arial Narrow" w:hAnsi="Bookman Old Style" w:cs="Arial Narrow"/>
          <w:sz w:val="24"/>
        </w:rPr>
        <w:t>de</w:t>
      </w:r>
      <w:r w:rsidRPr="00030CEB">
        <w:rPr>
          <w:rFonts w:ascii="Bookman Old Style" w:eastAsia="Arial Narrow" w:hAnsi="Bookman Old Style" w:cs="Arial Narrow"/>
          <w:spacing w:val="-2"/>
          <w:sz w:val="24"/>
        </w:rPr>
        <w:t xml:space="preserve"> </w:t>
      </w:r>
      <w:r w:rsidRPr="00030CEB">
        <w:rPr>
          <w:rFonts w:ascii="Bookman Old Style" w:eastAsia="Arial Narrow" w:hAnsi="Bookman Old Style" w:cs="Arial Narrow"/>
          <w:sz w:val="24"/>
        </w:rPr>
        <w:t>moins</w:t>
      </w:r>
      <w:r w:rsidRPr="00030CEB">
        <w:rPr>
          <w:rFonts w:ascii="Bookman Old Style" w:eastAsia="Arial Narrow" w:hAnsi="Bookman Old Style" w:cs="Arial Narrow"/>
          <w:spacing w:val="-3"/>
          <w:sz w:val="24"/>
        </w:rPr>
        <w:t xml:space="preserve"> </w:t>
      </w:r>
      <w:r w:rsidRPr="00030CEB">
        <w:rPr>
          <w:rFonts w:ascii="Bookman Old Style" w:eastAsia="Arial Narrow" w:hAnsi="Bookman Old Style" w:cs="Arial Narrow"/>
          <w:sz w:val="24"/>
        </w:rPr>
        <w:t>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w:t>
      </w:r>
      <w:r w:rsidRPr="00030CEB">
        <w:rPr>
          <w:rFonts w:ascii="Bookman Old Style" w:eastAsia="Arial Narrow" w:hAnsi="Bookman Old Style" w:cs="Arial Narrow"/>
          <w:spacing w:val="40"/>
          <w:sz w:val="24"/>
        </w:rPr>
        <w:t xml:space="preserve"> </w:t>
      </w:r>
      <w:r w:rsidRPr="00030CEB">
        <w:rPr>
          <w:rFonts w:ascii="Bookman Old Style" w:eastAsia="Arial Narrow" w:hAnsi="Bookman Old Style" w:cs="Arial Narrow"/>
          <w:sz w:val="24"/>
        </w:rPr>
        <w:t>obligatoire des équipements de protections individuelles.</w:t>
      </w:r>
    </w:p>
    <w:p w14:paraId="715F202F" w14:textId="77777777" w:rsidR="00A937EC" w:rsidRPr="00030CEB" w:rsidRDefault="00A937EC" w:rsidP="00A937EC">
      <w:pPr>
        <w:widowControl w:val="0"/>
        <w:numPr>
          <w:ilvl w:val="0"/>
          <w:numId w:val="159"/>
        </w:numPr>
        <w:tabs>
          <w:tab w:val="left" w:pos="1523"/>
          <w:tab w:val="left" w:pos="1525"/>
          <w:tab w:val="left" w:pos="9072"/>
        </w:tabs>
        <w:autoSpaceDE w:val="0"/>
        <w:autoSpaceDN w:val="0"/>
        <w:spacing w:before="120" w:line="264" w:lineRule="auto"/>
        <w:ind w:left="426" w:right="79" w:hanging="426"/>
        <w:jc w:val="both"/>
        <w:rPr>
          <w:rFonts w:ascii="Bookman Old Style" w:eastAsia="Arial Narrow" w:hAnsi="Bookman Old Style" w:cs="Arial Narrow"/>
          <w:sz w:val="24"/>
        </w:rPr>
      </w:pPr>
      <w:r w:rsidRPr="00030CEB">
        <w:rPr>
          <w:rFonts w:ascii="Bookman Old Style" w:eastAsia="Arial Narrow" w:hAnsi="Bookman Old Style" w:cs="Arial Narrow"/>
          <w:sz w:val="24"/>
        </w:rPr>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w:t>
      </w:r>
      <w:r w:rsidRPr="00030CEB">
        <w:rPr>
          <w:rFonts w:ascii="Bookman Old Style" w:eastAsia="Arial Narrow" w:hAnsi="Bookman Old Style" w:cs="Arial Narrow"/>
          <w:spacing w:val="40"/>
          <w:sz w:val="24"/>
        </w:rPr>
        <w:t xml:space="preserve"> </w:t>
      </w:r>
      <w:r w:rsidRPr="00030CEB">
        <w:rPr>
          <w:rFonts w:ascii="Bookman Old Style" w:eastAsia="Arial Narrow" w:hAnsi="Bookman Old Style" w:cs="Arial Narrow"/>
          <w:sz w:val="24"/>
        </w:rPr>
        <w:t>ayant un faible impact sur l’environnement.</w:t>
      </w:r>
    </w:p>
    <w:p w14:paraId="69628D4E" w14:textId="77777777" w:rsidR="00A937EC" w:rsidRPr="00030CEB" w:rsidRDefault="00A937EC" w:rsidP="00A937EC">
      <w:pPr>
        <w:widowControl w:val="0"/>
        <w:numPr>
          <w:ilvl w:val="0"/>
          <w:numId w:val="159"/>
        </w:numPr>
        <w:tabs>
          <w:tab w:val="left" w:pos="1523"/>
          <w:tab w:val="left" w:pos="1525"/>
          <w:tab w:val="left" w:pos="9072"/>
        </w:tabs>
        <w:autoSpaceDE w:val="0"/>
        <w:autoSpaceDN w:val="0"/>
        <w:spacing w:before="120" w:line="264" w:lineRule="auto"/>
        <w:ind w:left="426" w:right="79" w:hanging="426"/>
        <w:jc w:val="both"/>
        <w:rPr>
          <w:rFonts w:ascii="Bookman Old Style" w:eastAsia="Arial Narrow" w:hAnsi="Bookman Old Style" w:cs="Arial Narrow"/>
          <w:sz w:val="24"/>
        </w:rPr>
      </w:pPr>
      <w:r w:rsidRPr="00030CEB">
        <w:rPr>
          <w:rFonts w:ascii="Bookman Old Style" w:eastAsia="Arial Narrow" w:hAnsi="Bookman Old Style" w:cs="Arial Narrow"/>
          <w:sz w:val="24"/>
        </w:rPr>
        <w:t>Nous-mêmes,</w:t>
      </w:r>
      <w:r w:rsidRPr="00030CEB">
        <w:rPr>
          <w:rFonts w:ascii="Bookman Old Style" w:eastAsia="Arial Narrow" w:hAnsi="Bookman Old Style" w:cs="Arial Narrow"/>
          <w:spacing w:val="-14"/>
          <w:sz w:val="24"/>
        </w:rPr>
        <w:t xml:space="preserve"> </w:t>
      </w:r>
      <w:r w:rsidRPr="00030CEB">
        <w:rPr>
          <w:rFonts w:ascii="Bookman Old Style" w:eastAsia="Arial Narrow" w:hAnsi="Bookman Old Style" w:cs="Arial Narrow"/>
          <w:sz w:val="24"/>
        </w:rPr>
        <w:t>les</w:t>
      </w:r>
      <w:r w:rsidRPr="00030CEB">
        <w:rPr>
          <w:rFonts w:ascii="Bookman Old Style" w:eastAsia="Arial Narrow" w:hAnsi="Bookman Old Style" w:cs="Arial Narrow"/>
          <w:spacing w:val="-14"/>
          <w:sz w:val="24"/>
        </w:rPr>
        <w:t xml:space="preserve"> </w:t>
      </w:r>
      <w:r w:rsidRPr="00030CEB">
        <w:rPr>
          <w:rFonts w:ascii="Bookman Old Style" w:eastAsia="Arial Narrow" w:hAnsi="Bookman Old Style" w:cs="Arial Narrow"/>
          <w:sz w:val="24"/>
        </w:rPr>
        <w:t>membres</w:t>
      </w:r>
      <w:r w:rsidRPr="00030CEB">
        <w:rPr>
          <w:rFonts w:ascii="Bookman Old Style" w:eastAsia="Arial Narrow" w:hAnsi="Bookman Old Style" w:cs="Arial Narrow"/>
          <w:spacing w:val="-14"/>
          <w:sz w:val="24"/>
        </w:rPr>
        <w:t xml:space="preserve"> </w:t>
      </w:r>
      <w:r w:rsidRPr="00030CEB">
        <w:rPr>
          <w:rFonts w:ascii="Bookman Old Style" w:eastAsia="Arial Narrow" w:hAnsi="Bookman Old Style" w:cs="Arial Narrow"/>
          <w:sz w:val="24"/>
        </w:rPr>
        <w:t>de</w:t>
      </w:r>
      <w:r w:rsidRPr="00030CEB">
        <w:rPr>
          <w:rFonts w:ascii="Bookman Old Style" w:eastAsia="Arial Narrow" w:hAnsi="Bookman Old Style" w:cs="Arial Narrow"/>
          <w:spacing w:val="-13"/>
          <w:sz w:val="24"/>
        </w:rPr>
        <w:t xml:space="preserve"> </w:t>
      </w:r>
      <w:r w:rsidRPr="00030CEB">
        <w:rPr>
          <w:rFonts w:ascii="Bookman Old Style" w:eastAsia="Arial Narrow" w:hAnsi="Bookman Old Style" w:cs="Arial Narrow"/>
          <w:sz w:val="24"/>
        </w:rPr>
        <w:t>notre</w:t>
      </w:r>
      <w:r w:rsidRPr="00030CEB">
        <w:rPr>
          <w:rFonts w:ascii="Bookman Old Style" w:eastAsia="Arial Narrow" w:hAnsi="Bookman Old Style" w:cs="Arial Narrow"/>
          <w:spacing w:val="-14"/>
          <w:sz w:val="24"/>
        </w:rPr>
        <w:t xml:space="preserve"> </w:t>
      </w:r>
      <w:r w:rsidRPr="00030CEB">
        <w:rPr>
          <w:rFonts w:ascii="Bookman Old Style" w:eastAsia="Arial Narrow" w:hAnsi="Bookman Old Style" w:cs="Arial Narrow"/>
          <w:sz w:val="24"/>
        </w:rPr>
        <w:t>groupement</w:t>
      </w:r>
      <w:r w:rsidRPr="00030CEB">
        <w:rPr>
          <w:rFonts w:ascii="Bookman Old Style" w:eastAsia="Arial Narrow" w:hAnsi="Bookman Old Style" w:cs="Arial Narrow"/>
          <w:spacing w:val="-14"/>
          <w:sz w:val="24"/>
        </w:rPr>
        <w:t xml:space="preserve"> </w:t>
      </w:r>
      <w:r w:rsidRPr="00030CEB">
        <w:rPr>
          <w:rFonts w:ascii="Bookman Old Style" w:eastAsia="Arial Narrow" w:hAnsi="Bookman Old Style" w:cs="Arial Narrow"/>
          <w:sz w:val="24"/>
        </w:rPr>
        <w:t>et</w:t>
      </w:r>
      <w:r w:rsidRPr="00030CEB">
        <w:rPr>
          <w:rFonts w:ascii="Bookman Old Style" w:eastAsia="Arial Narrow" w:hAnsi="Bookman Old Style" w:cs="Arial Narrow"/>
          <w:spacing w:val="-13"/>
          <w:sz w:val="24"/>
        </w:rPr>
        <w:t xml:space="preserve"> </w:t>
      </w:r>
      <w:r w:rsidRPr="00030CEB">
        <w:rPr>
          <w:rFonts w:ascii="Bookman Old Style" w:eastAsia="Arial Narrow" w:hAnsi="Bookman Old Style" w:cs="Arial Narrow"/>
          <w:sz w:val="24"/>
        </w:rPr>
        <w:t>nos</w:t>
      </w:r>
      <w:r w:rsidRPr="00030CEB">
        <w:rPr>
          <w:rFonts w:ascii="Bookman Old Style" w:eastAsia="Arial Narrow" w:hAnsi="Bookman Old Style" w:cs="Arial Narrow"/>
          <w:spacing w:val="-14"/>
          <w:sz w:val="24"/>
        </w:rPr>
        <w:t xml:space="preserve"> </w:t>
      </w:r>
      <w:r w:rsidRPr="00030CEB">
        <w:rPr>
          <w:rFonts w:ascii="Bookman Old Style" w:eastAsia="Arial Narrow" w:hAnsi="Bookman Old Style" w:cs="Arial Narrow"/>
          <w:sz w:val="24"/>
        </w:rPr>
        <w:t>sous-traitants</w:t>
      </w:r>
      <w:r w:rsidRPr="00030CEB">
        <w:rPr>
          <w:rFonts w:ascii="Bookman Old Style" w:eastAsia="Arial Narrow" w:hAnsi="Bookman Old Style" w:cs="Arial Narrow"/>
          <w:spacing w:val="-14"/>
          <w:sz w:val="24"/>
        </w:rPr>
        <w:t xml:space="preserve"> </w:t>
      </w:r>
      <w:r w:rsidRPr="00030CEB">
        <w:rPr>
          <w:rFonts w:ascii="Bookman Old Style" w:eastAsia="Arial Narrow" w:hAnsi="Bookman Old Style" w:cs="Arial Narrow"/>
          <w:sz w:val="24"/>
        </w:rPr>
        <w:t>autorisons,</w:t>
      </w:r>
      <w:r w:rsidRPr="00030CEB">
        <w:rPr>
          <w:rFonts w:ascii="Bookman Old Style" w:eastAsia="Arial Narrow" w:hAnsi="Bookman Old Style" w:cs="Arial Narrow"/>
          <w:spacing w:val="-13"/>
          <w:sz w:val="24"/>
        </w:rPr>
        <w:t xml:space="preserve"> </w:t>
      </w:r>
      <w:r w:rsidRPr="00030CEB">
        <w:rPr>
          <w:rFonts w:ascii="Bookman Old Style" w:eastAsia="Arial Narrow" w:hAnsi="Bookman Old Style" w:cs="Arial Narrow"/>
          <w:sz w:val="24"/>
        </w:rPr>
        <w:t>le</w:t>
      </w:r>
      <w:r w:rsidRPr="00030CEB">
        <w:rPr>
          <w:rFonts w:ascii="Bookman Old Style" w:eastAsia="Arial Narrow" w:hAnsi="Bookman Old Style" w:cs="Arial Narrow"/>
          <w:spacing w:val="-14"/>
          <w:sz w:val="24"/>
        </w:rPr>
        <w:t xml:space="preserve"> </w:t>
      </w:r>
      <w:r w:rsidRPr="00030CEB">
        <w:rPr>
          <w:rFonts w:ascii="Bookman Old Style" w:eastAsia="Arial Narrow" w:hAnsi="Bookman Old Style" w:cs="Arial Narrow"/>
          <w:sz w:val="24"/>
        </w:rPr>
        <w:t>Maître</w:t>
      </w:r>
      <w:r w:rsidRPr="00030CEB">
        <w:rPr>
          <w:rFonts w:ascii="Bookman Old Style" w:eastAsia="Arial Narrow" w:hAnsi="Bookman Old Style" w:cs="Arial Narrow"/>
          <w:spacing w:val="-14"/>
          <w:sz w:val="24"/>
        </w:rPr>
        <w:t xml:space="preserve"> </w:t>
      </w:r>
      <w:r w:rsidRPr="00030CEB">
        <w:rPr>
          <w:rFonts w:ascii="Bookman Old Style" w:eastAsia="Arial Narrow" w:hAnsi="Bookman Old Style" w:cs="Arial Narrow"/>
          <w:sz w:val="24"/>
        </w:rPr>
        <w:t>d’ouvrage, les</w:t>
      </w:r>
      <w:r w:rsidRPr="00030CEB">
        <w:rPr>
          <w:rFonts w:ascii="Bookman Old Style" w:eastAsia="Arial Narrow" w:hAnsi="Bookman Old Style" w:cs="Arial Narrow"/>
          <w:spacing w:val="-5"/>
          <w:sz w:val="24"/>
        </w:rPr>
        <w:t xml:space="preserve"> </w:t>
      </w:r>
      <w:r w:rsidRPr="00030CEB">
        <w:rPr>
          <w:rFonts w:ascii="Bookman Old Style" w:eastAsia="Arial Narrow" w:hAnsi="Bookman Old Style" w:cs="Arial Narrow"/>
          <w:sz w:val="24"/>
        </w:rPr>
        <w:t>Commissions</w:t>
      </w:r>
      <w:r w:rsidRPr="00030CEB">
        <w:rPr>
          <w:rFonts w:ascii="Bookman Old Style" w:eastAsia="Arial Narrow" w:hAnsi="Bookman Old Style" w:cs="Arial Narrow"/>
          <w:spacing w:val="-8"/>
          <w:sz w:val="24"/>
        </w:rPr>
        <w:t xml:space="preserve"> </w:t>
      </w:r>
      <w:r w:rsidRPr="00030CEB">
        <w:rPr>
          <w:rFonts w:ascii="Bookman Old Style" w:eastAsia="Arial Narrow" w:hAnsi="Bookman Old Style" w:cs="Arial Narrow"/>
          <w:sz w:val="24"/>
        </w:rPr>
        <w:t>des</w:t>
      </w:r>
      <w:r w:rsidRPr="00030CEB">
        <w:rPr>
          <w:rFonts w:ascii="Bookman Old Style" w:eastAsia="Arial Narrow" w:hAnsi="Bookman Old Style" w:cs="Arial Narrow"/>
          <w:spacing w:val="-8"/>
          <w:sz w:val="24"/>
        </w:rPr>
        <w:t xml:space="preserve"> </w:t>
      </w:r>
      <w:r w:rsidRPr="00030CEB">
        <w:rPr>
          <w:rFonts w:ascii="Bookman Old Style" w:eastAsia="Arial Narrow" w:hAnsi="Bookman Old Style" w:cs="Arial Narrow"/>
          <w:sz w:val="24"/>
        </w:rPr>
        <w:t>marchés</w:t>
      </w:r>
      <w:r w:rsidRPr="00030CEB">
        <w:rPr>
          <w:rFonts w:ascii="Bookman Old Style" w:eastAsia="Arial Narrow" w:hAnsi="Bookman Old Style" w:cs="Arial Narrow"/>
          <w:spacing w:val="-5"/>
          <w:sz w:val="24"/>
        </w:rPr>
        <w:t xml:space="preserve"> </w:t>
      </w:r>
      <w:r w:rsidRPr="00030CEB">
        <w:rPr>
          <w:rFonts w:ascii="Bookman Old Style" w:eastAsia="Arial Narrow" w:hAnsi="Bookman Old Style" w:cs="Arial Narrow"/>
          <w:sz w:val="24"/>
        </w:rPr>
        <w:t>à</w:t>
      </w:r>
      <w:r w:rsidRPr="00030CEB">
        <w:rPr>
          <w:rFonts w:ascii="Bookman Old Style" w:eastAsia="Arial Narrow" w:hAnsi="Bookman Old Style" w:cs="Arial Narrow"/>
          <w:spacing w:val="-7"/>
          <w:sz w:val="24"/>
        </w:rPr>
        <w:t xml:space="preserve"> </w:t>
      </w:r>
      <w:r w:rsidRPr="00030CEB">
        <w:rPr>
          <w:rFonts w:ascii="Bookman Old Style" w:eastAsia="Arial Narrow" w:hAnsi="Bookman Old Style" w:cs="Arial Narrow"/>
          <w:sz w:val="24"/>
        </w:rPr>
        <w:t>examiner</w:t>
      </w:r>
      <w:r w:rsidRPr="00030CEB">
        <w:rPr>
          <w:rFonts w:ascii="Bookman Old Style" w:eastAsia="Arial Narrow" w:hAnsi="Bookman Old Style" w:cs="Arial Narrow"/>
          <w:spacing w:val="-6"/>
          <w:sz w:val="24"/>
        </w:rPr>
        <w:t xml:space="preserve"> </w:t>
      </w:r>
      <w:r w:rsidRPr="00030CEB">
        <w:rPr>
          <w:rFonts w:ascii="Bookman Old Style" w:eastAsia="Arial Narrow" w:hAnsi="Bookman Old Style" w:cs="Arial Narrow"/>
          <w:sz w:val="24"/>
        </w:rPr>
        <w:t>les</w:t>
      </w:r>
      <w:r w:rsidRPr="00030CEB">
        <w:rPr>
          <w:rFonts w:ascii="Bookman Old Style" w:eastAsia="Arial Narrow" w:hAnsi="Bookman Old Style" w:cs="Arial Narrow"/>
          <w:spacing w:val="-5"/>
          <w:sz w:val="24"/>
        </w:rPr>
        <w:t xml:space="preserve"> </w:t>
      </w:r>
      <w:r w:rsidRPr="00030CEB">
        <w:rPr>
          <w:rFonts w:ascii="Bookman Old Style" w:eastAsia="Arial Narrow" w:hAnsi="Bookman Old Style" w:cs="Arial Narrow"/>
          <w:sz w:val="24"/>
        </w:rPr>
        <w:t>documents</w:t>
      </w:r>
      <w:r w:rsidRPr="00030CEB">
        <w:rPr>
          <w:rFonts w:ascii="Bookman Old Style" w:eastAsia="Arial Narrow" w:hAnsi="Bookman Old Style" w:cs="Arial Narrow"/>
          <w:spacing w:val="-5"/>
          <w:sz w:val="24"/>
        </w:rPr>
        <w:t xml:space="preserve"> </w:t>
      </w:r>
      <w:r w:rsidRPr="00030CEB">
        <w:rPr>
          <w:rFonts w:ascii="Bookman Old Style" w:eastAsia="Arial Narrow" w:hAnsi="Bookman Old Style" w:cs="Arial Narrow"/>
          <w:sz w:val="24"/>
        </w:rPr>
        <w:t>et</w:t>
      </w:r>
      <w:r w:rsidRPr="00030CEB">
        <w:rPr>
          <w:rFonts w:ascii="Bookman Old Style" w:eastAsia="Arial Narrow" w:hAnsi="Bookman Old Style" w:cs="Arial Narrow"/>
          <w:spacing w:val="-7"/>
          <w:sz w:val="24"/>
        </w:rPr>
        <w:t xml:space="preserve"> </w:t>
      </w:r>
      <w:r w:rsidRPr="00030CEB">
        <w:rPr>
          <w:rFonts w:ascii="Bookman Old Style" w:eastAsia="Arial Narrow" w:hAnsi="Bookman Old Style" w:cs="Arial Narrow"/>
          <w:sz w:val="24"/>
        </w:rPr>
        <w:t>pièces</w:t>
      </w:r>
      <w:r w:rsidRPr="00030CEB">
        <w:rPr>
          <w:rFonts w:ascii="Bookman Old Style" w:eastAsia="Arial Narrow" w:hAnsi="Bookman Old Style" w:cs="Arial Narrow"/>
          <w:spacing w:val="-5"/>
          <w:sz w:val="24"/>
        </w:rPr>
        <w:t xml:space="preserve"> </w:t>
      </w:r>
      <w:r w:rsidRPr="00030CEB">
        <w:rPr>
          <w:rFonts w:ascii="Bookman Old Style" w:eastAsia="Arial Narrow" w:hAnsi="Bookman Old Style" w:cs="Arial Narrow"/>
          <w:sz w:val="24"/>
        </w:rPr>
        <w:t>comptables</w:t>
      </w:r>
      <w:r w:rsidRPr="00030CEB">
        <w:rPr>
          <w:rFonts w:ascii="Bookman Old Style" w:eastAsia="Arial Narrow" w:hAnsi="Bookman Old Style" w:cs="Arial Narrow"/>
          <w:spacing w:val="-7"/>
          <w:sz w:val="24"/>
        </w:rPr>
        <w:t xml:space="preserve"> </w:t>
      </w:r>
      <w:r w:rsidRPr="00030CEB">
        <w:rPr>
          <w:rFonts w:ascii="Bookman Old Style" w:eastAsia="Arial Narrow" w:hAnsi="Bookman Old Style" w:cs="Arial Narrow"/>
          <w:sz w:val="24"/>
        </w:rPr>
        <w:t>relatifs</w:t>
      </w:r>
      <w:r w:rsidRPr="00030CEB">
        <w:rPr>
          <w:rFonts w:ascii="Bookman Old Style" w:eastAsia="Arial Narrow" w:hAnsi="Bookman Old Style" w:cs="Arial Narrow"/>
          <w:spacing w:val="-5"/>
          <w:sz w:val="24"/>
        </w:rPr>
        <w:t xml:space="preserve"> </w:t>
      </w:r>
      <w:r w:rsidRPr="00030CEB">
        <w:rPr>
          <w:rFonts w:ascii="Bookman Old Style" w:eastAsia="Arial Narrow" w:hAnsi="Bookman Old Style" w:cs="Arial Narrow"/>
          <w:sz w:val="24"/>
        </w:rPr>
        <w:t>à</w:t>
      </w:r>
      <w:r w:rsidRPr="00030CEB">
        <w:rPr>
          <w:rFonts w:ascii="Bookman Old Style" w:eastAsia="Arial Narrow" w:hAnsi="Bookman Old Style" w:cs="Arial Narrow"/>
          <w:spacing w:val="-7"/>
          <w:sz w:val="24"/>
        </w:rPr>
        <w:t xml:space="preserve"> </w:t>
      </w:r>
      <w:r w:rsidRPr="00030CEB">
        <w:rPr>
          <w:rFonts w:ascii="Bookman Old Style" w:eastAsia="Arial Narrow" w:hAnsi="Bookman Old Style" w:cs="Arial Narrow"/>
          <w:sz w:val="24"/>
        </w:rPr>
        <w:t>la</w:t>
      </w:r>
      <w:r w:rsidRPr="00030CEB">
        <w:rPr>
          <w:rFonts w:ascii="Bookman Old Style" w:eastAsia="Arial Narrow" w:hAnsi="Bookman Old Style" w:cs="Arial Narrow"/>
          <w:spacing w:val="-7"/>
          <w:sz w:val="24"/>
        </w:rPr>
        <w:t xml:space="preserve"> </w:t>
      </w:r>
      <w:r w:rsidRPr="00030CEB">
        <w:rPr>
          <w:rFonts w:ascii="Bookman Old Style" w:eastAsia="Arial Narrow" w:hAnsi="Bookman Old Style" w:cs="Arial Narrow"/>
          <w:sz w:val="24"/>
        </w:rPr>
        <w:t>passation et l’exécution du Marché et à les soumettre pour vérification par l’ARMP ou par tout autre corps de contrôle de l’Etat.</w:t>
      </w:r>
    </w:p>
    <w:p w14:paraId="04D3C846" w14:textId="77777777" w:rsidR="00A937EC" w:rsidRPr="00030CEB" w:rsidRDefault="00A937EC" w:rsidP="00A937EC">
      <w:pPr>
        <w:widowControl w:val="0"/>
        <w:numPr>
          <w:ilvl w:val="0"/>
          <w:numId w:val="159"/>
        </w:numPr>
        <w:tabs>
          <w:tab w:val="left" w:pos="1523"/>
          <w:tab w:val="left" w:pos="1525"/>
          <w:tab w:val="left" w:pos="9072"/>
        </w:tabs>
        <w:autoSpaceDE w:val="0"/>
        <w:autoSpaceDN w:val="0"/>
        <w:spacing w:before="120" w:line="264" w:lineRule="auto"/>
        <w:ind w:left="426" w:right="79" w:hanging="426"/>
        <w:jc w:val="both"/>
        <w:rPr>
          <w:rFonts w:ascii="Bookman Old Style" w:eastAsia="Arial Narrow" w:hAnsi="Bookman Old Style" w:cs="Arial Narrow"/>
          <w:sz w:val="24"/>
        </w:rPr>
      </w:pPr>
      <w:r w:rsidRPr="00030CEB">
        <w:rPr>
          <w:rFonts w:ascii="Bookman Old Style" w:eastAsia="Arial Narrow" w:hAnsi="Bookman Old Style" w:cs="Arial Narrow"/>
          <w:sz w:val="24"/>
        </w:rPr>
        <w:t>Faute</w:t>
      </w:r>
      <w:r w:rsidRPr="00030CEB">
        <w:rPr>
          <w:rFonts w:ascii="Bookman Old Style" w:eastAsia="Arial Narrow" w:hAnsi="Bookman Old Style" w:cs="Arial Narrow"/>
          <w:spacing w:val="-1"/>
          <w:sz w:val="24"/>
        </w:rPr>
        <w:t xml:space="preserve"> </w:t>
      </w:r>
      <w:r w:rsidRPr="00030CEB">
        <w:rPr>
          <w:rFonts w:ascii="Bookman Old Style" w:eastAsia="Arial Narrow" w:hAnsi="Bookman Old Style" w:cs="Arial Narrow"/>
          <w:sz w:val="24"/>
        </w:rPr>
        <w:t>pour</w:t>
      </w:r>
      <w:r w:rsidRPr="00030CEB">
        <w:rPr>
          <w:rFonts w:ascii="Bookman Old Style" w:eastAsia="Arial Narrow" w:hAnsi="Bookman Old Style" w:cs="Arial Narrow"/>
          <w:spacing w:val="-1"/>
          <w:sz w:val="24"/>
        </w:rPr>
        <w:t xml:space="preserve"> </w:t>
      </w:r>
      <w:r w:rsidRPr="00030CEB">
        <w:rPr>
          <w:rFonts w:ascii="Bookman Old Style" w:eastAsia="Arial Narrow" w:hAnsi="Bookman Old Style" w:cs="Arial Narrow"/>
          <w:sz w:val="24"/>
        </w:rPr>
        <w:t>nous, un des membres de</w:t>
      </w:r>
      <w:r w:rsidRPr="00030CEB">
        <w:rPr>
          <w:rFonts w:ascii="Bookman Old Style" w:eastAsia="Arial Narrow" w:hAnsi="Bookman Old Style" w:cs="Arial Narrow"/>
          <w:spacing w:val="-1"/>
          <w:sz w:val="24"/>
        </w:rPr>
        <w:t xml:space="preserve"> </w:t>
      </w:r>
      <w:r w:rsidRPr="00030CEB">
        <w:rPr>
          <w:rFonts w:ascii="Bookman Old Style" w:eastAsia="Arial Narrow" w:hAnsi="Bookman Old Style" w:cs="Arial Narrow"/>
          <w:sz w:val="24"/>
        </w:rPr>
        <w:t>notre groupement et</w:t>
      </w:r>
      <w:r w:rsidRPr="00030CEB">
        <w:rPr>
          <w:rFonts w:ascii="Bookman Old Style" w:eastAsia="Arial Narrow" w:hAnsi="Bookman Old Style" w:cs="Arial Narrow"/>
          <w:spacing w:val="-2"/>
          <w:sz w:val="24"/>
        </w:rPr>
        <w:t xml:space="preserve"> </w:t>
      </w:r>
      <w:r w:rsidRPr="00030CEB">
        <w:rPr>
          <w:rFonts w:ascii="Bookman Old Style" w:eastAsia="Arial Narrow" w:hAnsi="Bookman Old Style" w:cs="Arial Narrow"/>
          <w:sz w:val="24"/>
        </w:rPr>
        <w:t>de</w:t>
      </w:r>
      <w:r w:rsidRPr="00030CEB">
        <w:rPr>
          <w:rFonts w:ascii="Bookman Old Style" w:eastAsia="Arial Narrow" w:hAnsi="Bookman Old Style" w:cs="Arial Narrow"/>
          <w:spacing w:val="-2"/>
          <w:sz w:val="24"/>
        </w:rPr>
        <w:t xml:space="preserve"> </w:t>
      </w:r>
      <w:r w:rsidRPr="00030CEB">
        <w:rPr>
          <w:rFonts w:ascii="Bookman Old Style" w:eastAsia="Arial Narrow" w:hAnsi="Bookman Old Style" w:cs="Arial Narrow"/>
          <w:sz w:val="24"/>
        </w:rPr>
        <w:t>nos sous-traitants,</w:t>
      </w:r>
      <w:r w:rsidRPr="00030CEB">
        <w:rPr>
          <w:rFonts w:ascii="Bookman Old Style" w:eastAsia="Arial Narrow" w:hAnsi="Bookman Old Style" w:cs="Arial Narrow"/>
          <w:spacing w:val="-2"/>
          <w:sz w:val="24"/>
        </w:rPr>
        <w:t xml:space="preserve"> </w:t>
      </w:r>
      <w:r w:rsidRPr="00030CEB">
        <w:rPr>
          <w:rFonts w:ascii="Bookman Old Style" w:eastAsia="Arial Narrow" w:hAnsi="Bookman Old Style" w:cs="Arial Narrow"/>
          <w:sz w:val="24"/>
        </w:rPr>
        <w:t>de nous conformer aux règles régissant la présente charte, nous reconnaissons que nous exposons aux sanctions prévues par les lois et règlement en vigueur.</w:t>
      </w:r>
    </w:p>
    <w:p w14:paraId="4BB6DE3A" w14:textId="77777777" w:rsidR="00A937EC" w:rsidRPr="00030CEB" w:rsidRDefault="00A937EC" w:rsidP="00A937EC">
      <w:pPr>
        <w:widowControl w:val="0"/>
        <w:tabs>
          <w:tab w:val="left" w:pos="9072"/>
        </w:tabs>
        <w:autoSpaceDE w:val="0"/>
        <w:autoSpaceDN w:val="0"/>
        <w:spacing w:before="2" w:line="360" w:lineRule="auto"/>
        <w:ind w:right="77"/>
        <w:jc w:val="both"/>
        <w:rPr>
          <w:rFonts w:ascii="Bookman Old Style" w:eastAsia="Arial Narrow" w:hAnsi="Bookman Old Style" w:cs="Arial Narrow"/>
          <w:sz w:val="24"/>
        </w:rPr>
      </w:pPr>
      <w:r w:rsidRPr="00030CEB">
        <w:rPr>
          <w:rFonts w:ascii="Bookman Old Style" w:eastAsia="Arial Narrow" w:hAnsi="Bookman Old Style" w:cs="Arial Narrow"/>
          <w:noProof/>
          <w:lang w:val="en-US"/>
        </w:rPr>
        <mc:AlternateContent>
          <mc:Choice Requires="wps">
            <w:drawing>
              <wp:anchor distT="0" distB="0" distL="0" distR="0" simplePos="0" relativeHeight="251675136" behindDoc="0" locked="0" layoutInCell="1" allowOverlap="1" wp14:anchorId="26F9B225" wp14:editId="543401DE">
                <wp:simplePos x="0" y="0"/>
                <wp:positionH relativeFrom="page">
                  <wp:posOffset>1521460</wp:posOffset>
                </wp:positionH>
                <wp:positionV relativeFrom="paragraph">
                  <wp:posOffset>161290</wp:posOffset>
                </wp:positionV>
                <wp:extent cx="94615" cy="10795"/>
                <wp:effectExtent l="0" t="0" r="635" b="8255"/>
                <wp:wrapNone/>
                <wp:docPr id="62" name="Forme libr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0795"/>
                        </a:xfrm>
                        <a:custGeom>
                          <a:avLst/>
                          <a:gdLst/>
                          <a:ahLst/>
                          <a:cxnLst/>
                          <a:rect l="l" t="t" r="r" b="b"/>
                          <a:pathLst>
                            <a:path w="94615" h="10795">
                              <a:moveTo>
                                <a:pt x="94487" y="0"/>
                              </a:moveTo>
                              <a:lnTo>
                                <a:pt x="0" y="0"/>
                              </a:lnTo>
                              <a:lnTo>
                                <a:pt x="0" y="10668"/>
                              </a:lnTo>
                              <a:lnTo>
                                <a:pt x="94487" y="10668"/>
                              </a:lnTo>
                              <a:lnTo>
                                <a:pt x="94487"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5976E2" id="Forme libre 62" o:spid="_x0000_s1026" style="position:absolute;margin-left:119.8pt;margin-top:12.7pt;width:7.45pt;height:.8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6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" path="m94487,l,,,10668r94487,l94487,xe" fillcolor="black" stroked="f">
                <v:path arrowok="t"/>
                <w10:wrap anchorx="page"/>
              </v:shape>
            </w:pict>
          </mc:Fallback>
        </mc:AlternateContent>
      </w:r>
      <w:r w:rsidRPr="00030CEB">
        <w:rPr>
          <w:rFonts w:ascii="Bookman Old Style" w:eastAsia="Arial Narrow" w:hAnsi="Bookman Old Style" w:cs="Arial Narrow"/>
          <w:b/>
          <w:sz w:val="24"/>
        </w:rPr>
        <w:t>Nom : Signature</w:t>
      </w:r>
      <w:r w:rsidRPr="00030CEB">
        <w:rPr>
          <w:rFonts w:ascii="Bookman Old Style" w:eastAsia="Arial Narrow" w:hAnsi="Bookman Old Style" w:cs="Arial Narrow"/>
          <w:spacing w:val="47"/>
          <w:sz w:val="24"/>
          <w:u w:val="single"/>
        </w:rPr>
        <w:t xml:space="preserve"> :</w:t>
      </w:r>
      <w:r w:rsidRPr="00030CEB">
        <w:rPr>
          <w:rFonts w:ascii="Bookman Old Style" w:eastAsia="Arial Narrow" w:hAnsi="Bookman Old Style" w:cs="Arial Narrow"/>
          <w:spacing w:val="80"/>
          <w:w w:val="150"/>
          <w:sz w:val="24"/>
          <w:u w:val="single"/>
        </w:rPr>
        <w:t xml:space="preserve">  </w:t>
      </w:r>
    </w:p>
    <w:p w14:paraId="417824C5" w14:textId="77777777" w:rsidR="00A937EC" w:rsidRPr="00030CEB" w:rsidRDefault="00A937EC" w:rsidP="00A937EC">
      <w:pPr>
        <w:widowControl w:val="0"/>
        <w:tabs>
          <w:tab w:val="left" w:pos="6484"/>
          <w:tab w:val="left" w:pos="9072"/>
        </w:tabs>
        <w:autoSpaceDE w:val="0"/>
        <w:autoSpaceDN w:val="0"/>
        <w:ind w:right="77"/>
        <w:rPr>
          <w:rFonts w:ascii="Bookman Old Style" w:eastAsia="Arial Narrow" w:hAnsi="Bookman Old Style" w:cs="Arial Narrow"/>
          <w:sz w:val="24"/>
          <w:szCs w:val="24"/>
        </w:rPr>
      </w:pPr>
      <w:r w:rsidRPr="00030CEB">
        <w:rPr>
          <w:rFonts w:ascii="Bookman Old Style" w:eastAsia="Arial Narrow" w:hAnsi="Bookman Old Style" w:cs="Arial Narrow"/>
          <w:sz w:val="24"/>
          <w:szCs w:val="24"/>
        </w:rPr>
        <w:t>Dûment</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habilité</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à</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z w:val="24"/>
          <w:szCs w:val="24"/>
        </w:rPr>
        <w:t>signer</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z w:val="24"/>
          <w:szCs w:val="24"/>
        </w:rPr>
        <w:t>l’offre</w:t>
      </w:r>
      <w:r w:rsidRPr="00030CEB">
        <w:rPr>
          <w:rFonts w:ascii="Bookman Old Style" w:eastAsia="Arial Narrow" w:hAnsi="Bookman Old Style" w:cs="Arial Narrow"/>
          <w:spacing w:val="-2"/>
          <w:sz w:val="24"/>
          <w:szCs w:val="24"/>
        </w:rPr>
        <w:t xml:space="preserve"> </w:t>
      </w:r>
      <w:r w:rsidRPr="00030CEB">
        <w:rPr>
          <w:rFonts w:ascii="Bookman Old Style" w:eastAsia="Arial Narrow" w:hAnsi="Bookman Old Style" w:cs="Arial Narrow"/>
          <w:sz w:val="24"/>
          <w:szCs w:val="24"/>
        </w:rPr>
        <w:t>pour</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et</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au</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z w:val="24"/>
          <w:szCs w:val="24"/>
        </w:rPr>
        <w:t>nom</w:t>
      </w:r>
      <w:r w:rsidRPr="00030CEB">
        <w:rPr>
          <w:rFonts w:ascii="Bookman Old Style" w:eastAsia="Arial Narrow" w:hAnsi="Bookman Old Style" w:cs="Arial Narrow"/>
          <w:spacing w:val="-3"/>
          <w:sz w:val="24"/>
          <w:szCs w:val="24"/>
        </w:rPr>
        <w:t xml:space="preserve"> </w:t>
      </w:r>
      <w:r w:rsidRPr="00030CEB">
        <w:rPr>
          <w:rFonts w:ascii="Bookman Old Style" w:eastAsia="Arial Narrow" w:hAnsi="Bookman Old Style" w:cs="Arial Narrow"/>
          <w:sz w:val="24"/>
          <w:szCs w:val="24"/>
        </w:rPr>
        <w:t>de</w:t>
      </w:r>
      <w:r w:rsidRPr="00030CEB">
        <w:rPr>
          <w:rFonts w:ascii="Bookman Old Style" w:eastAsia="Arial Narrow" w:hAnsi="Bookman Old Style" w:cs="Arial Narrow"/>
          <w:spacing w:val="4"/>
          <w:sz w:val="24"/>
          <w:szCs w:val="24"/>
        </w:rPr>
        <w:t xml:space="preserve"> </w:t>
      </w:r>
      <w:r w:rsidRPr="00030CEB">
        <w:rPr>
          <w:rFonts w:ascii="Bookman Old Style" w:eastAsia="Arial Narrow" w:hAnsi="Bookman Old Style" w:cs="Arial Narrow"/>
          <w:spacing w:val="-10"/>
          <w:sz w:val="24"/>
          <w:szCs w:val="24"/>
        </w:rPr>
        <w:t>:</w:t>
      </w:r>
      <w:r w:rsidRPr="00030CEB">
        <w:rPr>
          <w:rFonts w:ascii="Bookman Old Style" w:eastAsia="Arial Narrow" w:hAnsi="Bookman Old Style" w:cs="Arial Narrow"/>
          <w:sz w:val="24"/>
          <w:szCs w:val="24"/>
          <w:u w:val="single"/>
        </w:rPr>
        <w:tab/>
      </w:r>
    </w:p>
    <w:p w14:paraId="39278145" w14:textId="77777777" w:rsidR="00A937EC" w:rsidRPr="00030CEB" w:rsidRDefault="00A937EC" w:rsidP="00A937EC">
      <w:pPr>
        <w:widowControl w:val="0"/>
        <w:tabs>
          <w:tab w:val="left" w:pos="2883"/>
          <w:tab w:val="left" w:pos="9072"/>
        </w:tabs>
        <w:autoSpaceDE w:val="0"/>
        <w:autoSpaceDN w:val="0"/>
        <w:spacing w:before="1"/>
        <w:ind w:right="77"/>
        <w:rPr>
          <w:rFonts w:ascii="Bookman Old Style" w:eastAsia="Arial Narrow" w:hAnsi="Bookman Old Style" w:cs="Arial Narrow"/>
          <w:b/>
          <w:sz w:val="24"/>
        </w:rPr>
      </w:pPr>
      <w:r w:rsidRPr="00030CEB">
        <w:rPr>
          <w:rFonts w:ascii="Bookman Old Style" w:eastAsia="Arial Narrow" w:hAnsi="Bookman Old Style" w:cs="Arial Narrow"/>
          <w:b/>
          <w:sz w:val="24"/>
        </w:rPr>
        <w:t xml:space="preserve">En date du </w:t>
      </w:r>
      <w:r w:rsidRPr="00030CEB">
        <w:rPr>
          <w:rFonts w:ascii="Bookman Old Style" w:eastAsia="Arial Narrow" w:hAnsi="Bookman Old Style" w:cs="Arial Narrow"/>
          <w:b/>
          <w:sz w:val="24"/>
          <w:u w:val="single"/>
        </w:rPr>
        <w:tab/>
      </w:r>
    </w:p>
    <w:p w14:paraId="3B96F687" w14:textId="77777777" w:rsidR="00A937EC" w:rsidRPr="00030CEB" w:rsidRDefault="00A937EC" w:rsidP="00A937EC">
      <w:pPr>
        <w:widowControl w:val="0"/>
        <w:tabs>
          <w:tab w:val="left" w:pos="9072"/>
        </w:tabs>
        <w:autoSpaceDE w:val="0"/>
        <w:autoSpaceDN w:val="0"/>
        <w:ind w:right="77"/>
        <w:rPr>
          <w:rFonts w:ascii="Bookman Old Style" w:eastAsia="Arial Narrow" w:hAnsi="Bookman Old Style" w:cs="Arial Narrow"/>
          <w:sz w:val="24"/>
        </w:rPr>
      </w:pPr>
    </w:p>
    <w:p w14:paraId="297C774E" w14:textId="77777777" w:rsidR="00A937EC" w:rsidRPr="00030CEB" w:rsidRDefault="00A937EC" w:rsidP="00A937EC">
      <w:pPr>
        <w:widowControl w:val="0"/>
        <w:tabs>
          <w:tab w:val="left" w:pos="9072"/>
        </w:tabs>
        <w:autoSpaceDE w:val="0"/>
        <w:autoSpaceDN w:val="0"/>
        <w:ind w:right="77"/>
        <w:jc w:val="both"/>
        <w:rPr>
          <w:rFonts w:ascii="Bookman Old Style" w:eastAsia="Arial Narrow" w:hAnsi="Bookman Old Style" w:cs="Arial Narrow"/>
          <w:sz w:val="24"/>
        </w:rPr>
      </w:pPr>
      <w:r w:rsidRPr="00030CEB">
        <w:rPr>
          <w:rFonts w:ascii="Bookman Old Style" w:eastAsia="Arial Narrow" w:hAnsi="Bookman Old Style" w:cs="Arial Narrow"/>
          <w:b/>
          <w:bCs/>
          <w:sz w:val="24"/>
          <w:u w:val="single"/>
        </w:rPr>
        <w:t>NB :</w:t>
      </w:r>
      <w:r w:rsidRPr="00030CEB">
        <w:rPr>
          <w:rFonts w:ascii="Bookman Old Style" w:eastAsia="Arial Narrow" w:hAnsi="Bookman Old Style" w:cs="Arial Narrow"/>
          <w:sz w:val="24"/>
        </w:rPr>
        <w:t xml:space="preserve"> Le soumissionnaire devra compléter et présenter dans son offre, la </w:t>
      </w:r>
      <w:r w:rsidRPr="00030CEB">
        <w:rPr>
          <w:rFonts w:ascii="Bookman Old Style" w:eastAsia="Arial Narrow" w:hAnsi="Bookman Old Style" w:cs="Arial Narrow"/>
          <w:sz w:val="24"/>
        </w:rPr>
        <w:lastRenderedPageBreak/>
        <w:t>déclaration d’engagement social et environnemental adressée au Maître d’Ouvrage et signée par le ou les responsables habilités à l’engager. En cas de groupement, la charte devra être souscrite par tous ses membres.</w:t>
      </w:r>
    </w:p>
    <w:p w14:paraId="324AE510" w14:textId="77777777" w:rsidR="00E61215" w:rsidRDefault="00E61215" w:rsidP="002A38E4">
      <w:pPr>
        <w:pStyle w:val="Adressedest"/>
        <w:pageBreakBefore/>
        <w:ind w:left="1985" w:hanging="1985"/>
        <w:jc w:val="left"/>
        <w:rPr>
          <w:rFonts w:ascii="Bookman Old Style" w:hAnsi="Bookman Old Style"/>
          <w:color w:val="000000"/>
          <w:sz w:val="40"/>
          <w:szCs w:val="40"/>
        </w:rPr>
        <w:sectPr w:rsidR="00E61215" w:rsidSect="004424DC">
          <w:pgSz w:w="11906" w:h="16838" w:code="9"/>
          <w:pgMar w:top="1134" w:right="1134" w:bottom="1134" w:left="1134" w:header="709" w:footer="709" w:gutter="0"/>
          <w:cols w:space="708"/>
          <w:docGrid w:linePitch="360"/>
        </w:sectPr>
      </w:pPr>
    </w:p>
    <w:p w14:paraId="7E425FCA" w14:textId="77777777" w:rsidR="001610C1" w:rsidRPr="00E4161B" w:rsidRDefault="002A38E4" w:rsidP="002A38E4">
      <w:pPr>
        <w:pStyle w:val="Adressedest"/>
        <w:pageBreakBefore/>
        <w:ind w:left="1985" w:hanging="1985"/>
        <w:jc w:val="left"/>
        <w:rPr>
          <w:rFonts w:ascii="Bookman Old Style" w:hAnsi="Bookman Old Style"/>
          <w:color w:val="000000"/>
          <w:sz w:val="40"/>
          <w:szCs w:val="40"/>
        </w:rPr>
      </w:pPr>
      <w:r w:rsidRPr="00E4161B">
        <w:rPr>
          <w:rFonts w:ascii="Bookman Old Style" w:hAnsi="Bookman Old Style"/>
          <w:color w:val="000000"/>
          <w:sz w:val="40"/>
          <w:szCs w:val="40"/>
        </w:rPr>
        <w:lastRenderedPageBreak/>
        <w:t xml:space="preserve">PIECE 12 : </w:t>
      </w:r>
      <w:r w:rsidR="00E02D33" w:rsidRPr="00E4161B">
        <w:rPr>
          <w:rFonts w:ascii="Bookman Old Style" w:hAnsi="Bookman Old Style"/>
          <w:color w:val="000000"/>
          <w:sz w:val="40"/>
          <w:szCs w:val="40"/>
        </w:rPr>
        <w:t>LISTE DES ETABLISSEMENTS BANCAIRES ET ORGANISMES FINANCIERS AUTORISES A EMETTRE DES CAUTIONS DANS LE CADRE DES MARCHES PUBLICS</w:t>
      </w:r>
    </w:p>
    <w:p w14:paraId="5361C570" w14:textId="77777777" w:rsidR="00D0283F" w:rsidRPr="00E4161B" w:rsidRDefault="00D0283F" w:rsidP="002A38E4">
      <w:pPr>
        <w:pStyle w:val="Adressedest"/>
        <w:pageBreakBefore/>
        <w:ind w:left="1985" w:hanging="1985"/>
        <w:jc w:val="left"/>
        <w:rPr>
          <w:rFonts w:ascii="Bookman Old Style" w:hAnsi="Bookman Old Style"/>
          <w:color w:val="000000"/>
          <w:sz w:val="40"/>
          <w:szCs w:val="40"/>
        </w:rPr>
        <w:sectPr w:rsidR="00D0283F" w:rsidRPr="00E4161B" w:rsidSect="004424DC">
          <w:footerReference w:type="default" r:id="rId27"/>
          <w:pgSz w:w="11906" w:h="16838" w:code="9"/>
          <w:pgMar w:top="1134" w:right="1134" w:bottom="1134" w:left="1134" w:header="709" w:footer="709" w:gutter="0"/>
          <w:cols w:space="708"/>
          <w:vAlign w:val="center"/>
          <w:docGrid w:linePitch="360"/>
        </w:sectPr>
      </w:pPr>
    </w:p>
    <w:p w14:paraId="68E039AB" w14:textId="717BDFA1" w:rsidR="00D0283F" w:rsidRPr="00E4161B" w:rsidRDefault="00E924EE" w:rsidP="008530D3">
      <w:pPr>
        <w:jc w:val="both"/>
        <w:rPr>
          <w:rFonts w:ascii="Bookman Old Style" w:hAnsi="Bookman Old Style"/>
          <w:color w:val="000000"/>
          <w:sz w:val="22"/>
        </w:rPr>
        <w:sectPr w:rsidR="00D0283F" w:rsidRPr="00E4161B" w:rsidSect="004424DC">
          <w:pgSz w:w="11906" w:h="16838" w:code="9"/>
          <w:pgMar w:top="1134" w:right="1134" w:bottom="1134" w:left="1134" w:header="706" w:footer="706" w:gutter="0"/>
          <w:cols w:space="708"/>
          <w:vAlign w:val="center"/>
          <w:docGrid w:linePitch="360"/>
        </w:sectPr>
      </w:pPr>
      <w:r w:rsidRPr="00E4161B">
        <w:rPr>
          <w:rFonts w:ascii="Bookman Old Style" w:hAnsi="Bookman Old Style"/>
          <w:noProof/>
        </w:rPr>
        <w:lastRenderedPageBreak/>
        <w:drawing>
          <wp:anchor distT="0" distB="0" distL="114300" distR="114300" simplePos="0" relativeHeight="251657728" behindDoc="0" locked="0" layoutInCell="1" allowOverlap="1" wp14:anchorId="4CA30F87" wp14:editId="656EE014">
            <wp:simplePos x="0" y="0"/>
            <wp:positionH relativeFrom="column">
              <wp:posOffset>-195580</wp:posOffset>
            </wp:positionH>
            <wp:positionV relativeFrom="paragraph">
              <wp:posOffset>-4445</wp:posOffset>
            </wp:positionV>
            <wp:extent cx="6448425" cy="8601075"/>
            <wp:effectExtent l="0" t="0" r="0" b="0"/>
            <wp:wrapSquare wrapText="bothSides"/>
            <wp:docPr id="1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48425" cy="860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1491B" w14:textId="77777777" w:rsidR="00D0283F" w:rsidRPr="00E4161B" w:rsidRDefault="00D0283F" w:rsidP="008530D3">
      <w:pPr>
        <w:jc w:val="both"/>
        <w:rPr>
          <w:rFonts w:ascii="Bookman Old Style" w:hAnsi="Bookman Old Style"/>
          <w:color w:val="000000"/>
          <w:sz w:val="22"/>
        </w:rPr>
      </w:pPr>
    </w:p>
    <w:p w14:paraId="1B2E97E8" w14:textId="77777777" w:rsidR="00C0765A" w:rsidRPr="00E4161B" w:rsidRDefault="00C0765A" w:rsidP="008530D3">
      <w:pPr>
        <w:jc w:val="both"/>
        <w:rPr>
          <w:rFonts w:ascii="Bookman Old Style" w:hAnsi="Bookman Old Style"/>
          <w:color w:val="000000"/>
          <w:sz w:val="22"/>
        </w:rPr>
      </w:pPr>
    </w:p>
    <w:p w14:paraId="658665F0" w14:textId="77777777" w:rsidR="00C0765A" w:rsidRPr="00E4161B" w:rsidRDefault="00C0765A" w:rsidP="008530D3">
      <w:pPr>
        <w:jc w:val="both"/>
        <w:rPr>
          <w:rFonts w:ascii="Bookman Old Style" w:hAnsi="Bookman Old Style"/>
          <w:color w:val="000000"/>
          <w:sz w:val="22"/>
        </w:rPr>
      </w:pPr>
    </w:p>
    <w:p w14:paraId="70018D0A" w14:textId="77777777" w:rsidR="00C0765A" w:rsidRPr="00E4161B" w:rsidRDefault="00C0765A" w:rsidP="008530D3">
      <w:pPr>
        <w:jc w:val="both"/>
        <w:rPr>
          <w:rFonts w:ascii="Bookman Old Style" w:hAnsi="Bookman Old Style"/>
          <w:color w:val="000000"/>
          <w:sz w:val="22"/>
        </w:rPr>
      </w:pPr>
    </w:p>
    <w:p w14:paraId="068CA535" w14:textId="77777777" w:rsidR="00C0765A" w:rsidRPr="00E4161B" w:rsidRDefault="00C0765A" w:rsidP="008530D3">
      <w:pPr>
        <w:jc w:val="both"/>
        <w:rPr>
          <w:rFonts w:ascii="Bookman Old Style" w:hAnsi="Bookman Old Style"/>
          <w:color w:val="000000"/>
          <w:sz w:val="22"/>
        </w:rPr>
      </w:pPr>
    </w:p>
    <w:p w14:paraId="5CAA9D5F" w14:textId="77777777" w:rsidR="00C0765A" w:rsidRPr="00E4161B" w:rsidRDefault="00C0765A" w:rsidP="008530D3">
      <w:pPr>
        <w:jc w:val="both"/>
        <w:rPr>
          <w:rFonts w:ascii="Bookman Old Style" w:hAnsi="Bookman Old Style"/>
          <w:color w:val="000000"/>
          <w:sz w:val="22"/>
        </w:rPr>
      </w:pPr>
    </w:p>
    <w:p w14:paraId="18642B6B" w14:textId="77777777" w:rsidR="00C0765A" w:rsidRPr="00E4161B" w:rsidRDefault="00C0765A" w:rsidP="008530D3">
      <w:pPr>
        <w:jc w:val="both"/>
        <w:rPr>
          <w:rFonts w:ascii="Bookman Old Style" w:hAnsi="Bookman Old Style"/>
          <w:color w:val="000000"/>
          <w:sz w:val="22"/>
        </w:rPr>
      </w:pPr>
    </w:p>
    <w:p w14:paraId="55E25C8B" w14:textId="77777777" w:rsidR="00C0765A" w:rsidRPr="00E4161B" w:rsidRDefault="00C0765A" w:rsidP="008530D3">
      <w:pPr>
        <w:jc w:val="both"/>
        <w:rPr>
          <w:rFonts w:ascii="Bookman Old Style" w:hAnsi="Bookman Old Style"/>
          <w:color w:val="000000"/>
          <w:sz w:val="22"/>
        </w:rPr>
      </w:pPr>
    </w:p>
    <w:p w14:paraId="680534EF" w14:textId="77777777" w:rsidR="00C0765A" w:rsidRPr="00E4161B" w:rsidRDefault="00C0765A" w:rsidP="008530D3">
      <w:pPr>
        <w:jc w:val="both"/>
        <w:rPr>
          <w:rFonts w:ascii="Bookman Old Style" w:hAnsi="Bookman Old Style"/>
          <w:color w:val="000000"/>
          <w:sz w:val="22"/>
        </w:rPr>
      </w:pPr>
    </w:p>
    <w:p w14:paraId="2ACC9901" w14:textId="77777777" w:rsidR="00C0765A" w:rsidRPr="00E4161B" w:rsidRDefault="00C0765A" w:rsidP="008530D3">
      <w:pPr>
        <w:jc w:val="both"/>
        <w:rPr>
          <w:rFonts w:ascii="Bookman Old Style" w:hAnsi="Bookman Old Style"/>
          <w:color w:val="000000"/>
          <w:sz w:val="22"/>
        </w:rPr>
      </w:pPr>
    </w:p>
    <w:p w14:paraId="06168F96" w14:textId="77777777" w:rsidR="00C0765A" w:rsidRPr="00E4161B" w:rsidRDefault="00C0765A" w:rsidP="008530D3">
      <w:pPr>
        <w:jc w:val="both"/>
        <w:rPr>
          <w:rFonts w:ascii="Bookman Old Style" w:hAnsi="Bookman Old Style"/>
          <w:color w:val="000000"/>
          <w:sz w:val="22"/>
        </w:rPr>
      </w:pPr>
    </w:p>
    <w:p w14:paraId="2A8F2743" w14:textId="77777777" w:rsidR="00C0765A" w:rsidRPr="00E4161B" w:rsidRDefault="00C0765A" w:rsidP="008530D3">
      <w:pPr>
        <w:jc w:val="both"/>
        <w:rPr>
          <w:rFonts w:ascii="Bookman Old Style" w:hAnsi="Bookman Old Style"/>
          <w:color w:val="000000"/>
          <w:sz w:val="22"/>
        </w:rPr>
      </w:pPr>
    </w:p>
    <w:p w14:paraId="50E210E7" w14:textId="77777777" w:rsidR="00C0765A" w:rsidRPr="00E4161B" w:rsidRDefault="00C0765A" w:rsidP="008530D3">
      <w:pPr>
        <w:jc w:val="both"/>
        <w:rPr>
          <w:rFonts w:ascii="Bookman Old Style" w:hAnsi="Bookman Old Style"/>
          <w:color w:val="000000"/>
          <w:sz w:val="22"/>
        </w:rPr>
      </w:pPr>
    </w:p>
    <w:p w14:paraId="0BAF4669" w14:textId="77777777" w:rsidR="00A11D24" w:rsidRPr="00E4161B" w:rsidRDefault="00A11D24" w:rsidP="008530D3">
      <w:pPr>
        <w:jc w:val="both"/>
        <w:rPr>
          <w:rFonts w:ascii="Bookman Old Style" w:hAnsi="Bookman Old Style"/>
          <w:color w:val="000000"/>
          <w:sz w:val="22"/>
        </w:rPr>
      </w:pPr>
    </w:p>
    <w:p w14:paraId="5E2CF17A" w14:textId="77777777" w:rsidR="00A11D24" w:rsidRPr="00E4161B" w:rsidRDefault="00A11D24" w:rsidP="008530D3">
      <w:pPr>
        <w:jc w:val="both"/>
        <w:rPr>
          <w:rFonts w:ascii="Bookman Old Style" w:hAnsi="Bookman Old Style"/>
          <w:color w:val="000000"/>
          <w:sz w:val="22"/>
        </w:rPr>
      </w:pPr>
    </w:p>
    <w:p w14:paraId="7D38AC29" w14:textId="77777777" w:rsidR="00C0765A" w:rsidRPr="00E4161B" w:rsidRDefault="00C0765A" w:rsidP="008530D3">
      <w:pPr>
        <w:jc w:val="both"/>
        <w:rPr>
          <w:rFonts w:ascii="Bookman Old Style" w:hAnsi="Bookman Old Style"/>
          <w:color w:val="000000"/>
          <w:sz w:val="22"/>
        </w:rPr>
      </w:pPr>
    </w:p>
    <w:p w14:paraId="02318EBE" w14:textId="77777777" w:rsidR="002A3A3B" w:rsidRPr="00E4161B" w:rsidRDefault="002A3A3B" w:rsidP="008530D3">
      <w:pPr>
        <w:jc w:val="both"/>
        <w:rPr>
          <w:rFonts w:ascii="Bookman Old Style" w:hAnsi="Bookman Old Style"/>
          <w:color w:val="000000"/>
          <w:sz w:val="22"/>
        </w:rPr>
      </w:pPr>
    </w:p>
    <w:p w14:paraId="423DCD97" w14:textId="77777777" w:rsidR="002A3A3B" w:rsidRPr="00E4161B" w:rsidRDefault="002A3A3B" w:rsidP="008530D3">
      <w:pPr>
        <w:jc w:val="both"/>
        <w:rPr>
          <w:rFonts w:ascii="Bookman Old Style" w:hAnsi="Bookman Old Style"/>
          <w:color w:val="000000"/>
          <w:sz w:val="22"/>
        </w:rPr>
      </w:pPr>
    </w:p>
    <w:p w14:paraId="5804E708" w14:textId="77777777" w:rsidR="002A3A3B" w:rsidRPr="00E4161B" w:rsidRDefault="002A3A3B" w:rsidP="008530D3">
      <w:pPr>
        <w:jc w:val="both"/>
        <w:rPr>
          <w:rFonts w:ascii="Bookman Old Style" w:hAnsi="Bookman Old Style"/>
          <w:color w:val="000000"/>
          <w:sz w:val="22"/>
        </w:rPr>
      </w:pPr>
    </w:p>
    <w:p w14:paraId="4F201232" w14:textId="77777777" w:rsidR="002A3A3B" w:rsidRPr="00E4161B" w:rsidRDefault="002A3A3B" w:rsidP="008530D3">
      <w:pPr>
        <w:jc w:val="both"/>
        <w:rPr>
          <w:rFonts w:ascii="Bookman Old Style" w:hAnsi="Bookman Old Style"/>
          <w:color w:val="000000"/>
          <w:sz w:val="22"/>
        </w:rPr>
      </w:pPr>
    </w:p>
    <w:p w14:paraId="1C66DE69" w14:textId="77777777" w:rsidR="002A3A3B" w:rsidRPr="00E4161B" w:rsidRDefault="002A3A3B" w:rsidP="008530D3">
      <w:pPr>
        <w:jc w:val="both"/>
        <w:rPr>
          <w:rFonts w:ascii="Bookman Old Style" w:hAnsi="Bookman Old Style"/>
          <w:color w:val="000000"/>
          <w:sz w:val="22"/>
        </w:rPr>
      </w:pPr>
    </w:p>
    <w:p w14:paraId="316F183E" w14:textId="77777777" w:rsidR="002A3A3B" w:rsidRPr="00E4161B" w:rsidRDefault="002A3A3B" w:rsidP="008530D3">
      <w:pPr>
        <w:jc w:val="both"/>
        <w:rPr>
          <w:rFonts w:ascii="Bookman Old Style" w:hAnsi="Bookman Old Style"/>
          <w:color w:val="000000"/>
          <w:sz w:val="22"/>
        </w:rPr>
      </w:pPr>
    </w:p>
    <w:p w14:paraId="0E01E1E9" w14:textId="77777777" w:rsidR="002A3A3B" w:rsidRPr="00E4161B" w:rsidRDefault="002A3A3B" w:rsidP="008530D3">
      <w:pPr>
        <w:jc w:val="both"/>
        <w:rPr>
          <w:rFonts w:ascii="Bookman Old Style" w:hAnsi="Bookman Old Style"/>
          <w:color w:val="000000"/>
          <w:sz w:val="22"/>
        </w:rPr>
      </w:pPr>
    </w:p>
    <w:p w14:paraId="794463E2" w14:textId="77777777" w:rsidR="00531424" w:rsidRPr="00E4161B" w:rsidRDefault="00075669" w:rsidP="00531424">
      <w:pPr>
        <w:jc w:val="center"/>
        <w:rPr>
          <w:rFonts w:ascii="Bookman Old Style" w:hAnsi="Bookman Old Style"/>
          <w:b/>
          <w:color w:val="000000"/>
          <w:sz w:val="32"/>
          <w:szCs w:val="32"/>
        </w:rPr>
      </w:pPr>
      <w:r w:rsidRPr="00E4161B">
        <w:rPr>
          <w:rFonts w:ascii="Bookman Old Style" w:hAnsi="Bookman Old Style"/>
          <w:b/>
          <w:color w:val="000000"/>
          <w:sz w:val="32"/>
          <w:szCs w:val="32"/>
        </w:rPr>
        <w:t xml:space="preserve">PIECE 13 : </w:t>
      </w:r>
      <w:r w:rsidR="00E02D33" w:rsidRPr="00E4161B">
        <w:rPr>
          <w:rFonts w:ascii="Bookman Old Style" w:hAnsi="Bookman Old Style"/>
          <w:b/>
          <w:color w:val="000000"/>
          <w:sz w:val="32"/>
          <w:szCs w:val="32"/>
        </w:rPr>
        <w:t xml:space="preserve">LISTE DES LABORATOIRES GEOTECHNIQUES </w:t>
      </w:r>
    </w:p>
    <w:p w14:paraId="4FB8D6CD" w14:textId="77777777" w:rsidR="002D6E43" w:rsidRPr="00E4161B" w:rsidRDefault="009F5F0C" w:rsidP="00531424">
      <w:pPr>
        <w:jc w:val="center"/>
        <w:rPr>
          <w:rFonts w:ascii="Bookman Old Style" w:hAnsi="Bookman Old Style"/>
          <w:b/>
          <w:color w:val="000000"/>
          <w:sz w:val="32"/>
          <w:szCs w:val="32"/>
        </w:rPr>
      </w:pPr>
      <w:r>
        <w:rPr>
          <w:rFonts w:ascii="Bookman Old Style" w:hAnsi="Bookman Old Style"/>
          <w:b/>
          <w:color w:val="000000"/>
          <w:sz w:val="32"/>
          <w:szCs w:val="32"/>
        </w:rPr>
        <w:t>AGREE</w:t>
      </w:r>
      <w:r w:rsidR="00E02D33" w:rsidRPr="00E4161B">
        <w:rPr>
          <w:rFonts w:ascii="Bookman Old Style" w:hAnsi="Bookman Old Style"/>
          <w:b/>
          <w:color w:val="000000"/>
          <w:sz w:val="32"/>
          <w:szCs w:val="32"/>
        </w:rPr>
        <w:t>S PAR LE MINTP</w:t>
      </w:r>
    </w:p>
    <w:p w14:paraId="01156080" w14:textId="77777777" w:rsidR="00C47432" w:rsidRPr="00E4161B" w:rsidRDefault="00C47432" w:rsidP="00D0283F">
      <w:pPr>
        <w:ind w:left="2070" w:hanging="2070"/>
        <w:jc w:val="both"/>
        <w:rPr>
          <w:rFonts w:ascii="Bookman Old Style" w:hAnsi="Bookman Old Style"/>
          <w:b/>
          <w:color w:val="000000"/>
          <w:sz w:val="32"/>
          <w:szCs w:val="32"/>
        </w:rPr>
      </w:pPr>
    </w:p>
    <w:p w14:paraId="2C23C2CD" w14:textId="77777777" w:rsidR="00C47432" w:rsidRPr="00E4161B" w:rsidRDefault="00C47432" w:rsidP="00C0765A">
      <w:pPr>
        <w:jc w:val="both"/>
        <w:rPr>
          <w:rFonts w:ascii="Bookman Old Style" w:hAnsi="Bookman Old Style"/>
          <w:b/>
          <w:color w:val="000000"/>
          <w:sz w:val="32"/>
          <w:szCs w:val="32"/>
        </w:rPr>
      </w:pPr>
    </w:p>
    <w:p w14:paraId="72F50411" w14:textId="77777777" w:rsidR="00C47432" w:rsidRPr="00E4161B" w:rsidRDefault="00C47432" w:rsidP="00D0283F">
      <w:pPr>
        <w:ind w:left="2070" w:hanging="2070"/>
        <w:jc w:val="both"/>
        <w:rPr>
          <w:rFonts w:ascii="Bookman Old Style" w:hAnsi="Bookman Old Style"/>
          <w:b/>
          <w:color w:val="000000"/>
          <w:sz w:val="32"/>
          <w:szCs w:val="32"/>
        </w:rPr>
      </w:pPr>
    </w:p>
    <w:p w14:paraId="3CAA0476" w14:textId="77777777" w:rsidR="00C47432" w:rsidRPr="00E4161B" w:rsidRDefault="00C47432" w:rsidP="00D0283F">
      <w:pPr>
        <w:ind w:left="2070" w:hanging="2070"/>
        <w:jc w:val="both"/>
        <w:rPr>
          <w:rFonts w:ascii="Bookman Old Style" w:hAnsi="Bookman Old Style"/>
          <w:b/>
          <w:color w:val="000000"/>
          <w:sz w:val="32"/>
          <w:szCs w:val="32"/>
        </w:rPr>
      </w:pPr>
    </w:p>
    <w:p w14:paraId="617A03E6" w14:textId="77777777" w:rsidR="00C47432" w:rsidRPr="00E4161B" w:rsidRDefault="00C47432" w:rsidP="00D0283F">
      <w:pPr>
        <w:ind w:left="2070" w:hanging="2070"/>
        <w:jc w:val="both"/>
        <w:rPr>
          <w:rFonts w:ascii="Bookman Old Style" w:hAnsi="Bookman Old Style"/>
          <w:b/>
          <w:color w:val="000000"/>
          <w:sz w:val="32"/>
          <w:szCs w:val="32"/>
        </w:rPr>
      </w:pPr>
    </w:p>
    <w:p w14:paraId="20F47103" w14:textId="77777777" w:rsidR="00C47432" w:rsidRPr="00E4161B" w:rsidRDefault="00C47432" w:rsidP="00D0283F">
      <w:pPr>
        <w:ind w:left="2070" w:hanging="2070"/>
        <w:jc w:val="both"/>
        <w:rPr>
          <w:rFonts w:ascii="Bookman Old Style" w:hAnsi="Bookman Old Style"/>
          <w:b/>
          <w:color w:val="000000"/>
          <w:sz w:val="32"/>
          <w:szCs w:val="32"/>
        </w:rPr>
      </w:pPr>
    </w:p>
    <w:p w14:paraId="5CA04D7D" w14:textId="77777777" w:rsidR="00C47432" w:rsidRPr="00E4161B" w:rsidRDefault="00C47432" w:rsidP="00D0283F">
      <w:pPr>
        <w:ind w:left="2070" w:hanging="2070"/>
        <w:jc w:val="both"/>
        <w:rPr>
          <w:rFonts w:ascii="Bookman Old Style" w:hAnsi="Bookman Old Style"/>
          <w:b/>
          <w:color w:val="000000"/>
          <w:sz w:val="32"/>
          <w:szCs w:val="32"/>
        </w:rPr>
      </w:pPr>
    </w:p>
    <w:p w14:paraId="0CC9A69B" w14:textId="77777777" w:rsidR="00C47432" w:rsidRPr="00E4161B" w:rsidRDefault="00C47432" w:rsidP="00D0283F">
      <w:pPr>
        <w:ind w:left="2070" w:hanging="2070"/>
        <w:jc w:val="both"/>
        <w:rPr>
          <w:rFonts w:ascii="Bookman Old Style" w:hAnsi="Bookman Old Style"/>
          <w:b/>
          <w:color w:val="000000"/>
          <w:sz w:val="32"/>
          <w:szCs w:val="32"/>
        </w:rPr>
      </w:pPr>
    </w:p>
    <w:p w14:paraId="2F0934E4" w14:textId="77777777" w:rsidR="00C47432" w:rsidRPr="00E4161B" w:rsidRDefault="00C47432" w:rsidP="00D0283F">
      <w:pPr>
        <w:ind w:left="2070" w:hanging="2070"/>
        <w:jc w:val="both"/>
        <w:rPr>
          <w:rFonts w:ascii="Bookman Old Style" w:hAnsi="Bookman Old Style"/>
          <w:b/>
          <w:color w:val="000000"/>
          <w:sz w:val="32"/>
          <w:szCs w:val="32"/>
        </w:rPr>
      </w:pPr>
    </w:p>
    <w:p w14:paraId="0F3EEB98" w14:textId="77777777" w:rsidR="00C47432" w:rsidRPr="00E4161B" w:rsidRDefault="00C47432" w:rsidP="00D0283F">
      <w:pPr>
        <w:ind w:left="2070" w:hanging="2070"/>
        <w:jc w:val="both"/>
        <w:rPr>
          <w:rFonts w:ascii="Bookman Old Style" w:hAnsi="Bookman Old Style"/>
          <w:b/>
          <w:color w:val="000000"/>
          <w:sz w:val="32"/>
          <w:szCs w:val="32"/>
        </w:rPr>
      </w:pPr>
    </w:p>
    <w:p w14:paraId="7BE0D4BF" w14:textId="77777777" w:rsidR="00C47432" w:rsidRPr="00E4161B" w:rsidRDefault="00C47432" w:rsidP="00D0283F">
      <w:pPr>
        <w:ind w:left="2070" w:hanging="2070"/>
        <w:jc w:val="both"/>
        <w:rPr>
          <w:rFonts w:ascii="Bookman Old Style" w:hAnsi="Bookman Old Style"/>
          <w:b/>
          <w:color w:val="000000"/>
          <w:sz w:val="32"/>
          <w:szCs w:val="32"/>
        </w:rPr>
      </w:pPr>
    </w:p>
    <w:p w14:paraId="7B4E9BDE" w14:textId="77777777" w:rsidR="00C47432" w:rsidRPr="00E4161B" w:rsidRDefault="00C47432" w:rsidP="00D0283F">
      <w:pPr>
        <w:ind w:left="2070" w:hanging="2070"/>
        <w:jc w:val="both"/>
        <w:rPr>
          <w:rFonts w:ascii="Bookman Old Style" w:hAnsi="Bookman Old Style"/>
          <w:b/>
          <w:color w:val="000000"/>
          <w:sz w:val="32"/>
          <w:szCs w:val="32"/>
        </w:rPr>
      </w:pPr>
    </w:p>
    <w:p w14:paraId="11BE96DA" w14:textId="77777777" w:rsidR="00C47432" w:rsidRPr="00E4161B" w:rsidRDefault="00C47432" w:rsidP="00D0283F">
      <w:pPr>
        <w:ind w:left="2070" w:hanging="2070"/>
        <w:jc w:val="both"/>
        <w:rPr>
          <w:rFonts w:ascii="Bookman Old Style" w:hAnsi="Bookman Old Style"/>
          <w:b/>
          <w:color w:val="000000"/>
          <w:sz w:val="32"/>
          <w:szCs w:val="32"/>
        </w:rPr>
      </w:pPr>
    </w:p>
    <w:p w14:paraId="57ADDEC5" w14:textId="77777777" w:rsidR="00C47432" w:rsidRPr="00E4161B" w:rsidRDefault="00C47432" w:rsidP="00D0283F">
      <w:pPr>
        <w:ind w:left="2070" w:hanging="2070"/>
        <w:jc w:val="both"/>
        <w:rPr>
          <w:rFonts w:ascii="Bookman Old Style" w:hAnsi="Bookman Old Style"/>
          <w:b/>
          <w:color w:val="000000"/>
          <w:sz w:val="32"/>
          <w:szCs w:val="32"/>
        </w:rPr>
      </w:pPr>
    </w:p>
    <w:p w14:paraId="44480089" w14:textId="77777777" w:rsidR="00C47432" w:rsidRPr="00E4161B" w:rsidRDefault="00C47432" w:rsidP="00D0283F">
      <w:pPr>
        <w:ind w:left="2070" w:hanging="2070"/>
        <w:jc w:val="both"/>
        <w:rPr>
          <w:rFonts w:ascii="Bookman Old Style" w:hAnsi="Bookman Old Style"/>
          <w:b/>
          <w:color w:val="000000"/>
          <w:sz w:val="32"/>
          <w:szCs w:val="32"/>
        </w:rPr>
      </w:pPr>
    </w:p>
    <w:p w14:paraId="194960DD" w14:textId="77777777" w:rsidR="00C47432" w:rsidRDefault="00C47432" w:rsidP="00D0283F">
      <w:pPr>
        <w:ind w:left="2070" w:hanging="2070"/>
        <w:jc w:val="both"/>
        <w:rPr>
          <w:rFonts w:ascii="Bookman Old Style" w:hAnsi="Bookman Old Style"/>
          <w:b/>
          <w:color w:val="000000"/>
          <w:sz w:val="32"/>
          <w:szCs w:val="32"/>
        </w:rPr>
      </w:pPr>
    </w:p>
    <w:p w14:paraId="2F15B0A3" w14:textId="77777777" w:rsidR="00237BB1" w:rsidRDefault="00237BB1" w:rsidP="00D0283F">
      <w:pPr>
        <w:ind w:left="2070" w:hanging="2070"/>
        <w:jc w:val="both"/>
        <w:rPr>
          <w:rFonts w:ascii="Bookman Old Style" w:hAnsi="Bookman Old Style"/>
          <w:b/>
          <w:color w:val="000000"/>
          <w:sz w:val="32"/>
          <w:szCs w:val="32"/>
        </w:rPr>
      </w:pPr>
    </w:p>
    <w:p w14:paraId="6E263973" w14:textId="77777777" w:rsidR="00237BB1" w:rsidRPr="00E4161B" w:rsidRDefault="00237BB1" w:rsidP="00D0283F">
      <w:pPr>
        <w:ind w:left="2070" w:hanging="2070"/>
        <w:jc w:val="both"/>
        <w:rPr>
          <w:rFonts w:ascii="Bookman Old Style" w:hAnsi="Bookman Old Style"/>
          <w:b/>
          <w:color w:val="000000"/>
          <w:sz w:val="32"/>
          <w:szCs w:val="32"/>
        </w:rPr>
      </w:pPr>
    </w:p>
    <w:p w14:paraId="4B76E19E" w14:textId="77777777" w:rsidR="00C47432" w:rsidRPr="00E4161B" w:rsidRDefault="00C47432" w:rsidP="00D0283F">
      <w:pPr>
        <w:ind w:left="2070" w:hanging="2070"/>
        <w:jc w:val="both"/>
        <w:rPr>
          <w:rFonts w:ascii="Bookman Old Style" w:hAnsi="Bookman Old Style"/>
          <w:b/>
          <w:color w:val="000000"/>
          <w:sz w:val="32"/>
          <w:szCs w:val="32"/>
        </w:rPr>
      </w:pPr>
    </w:p>
    <w:p w14:paraId="2ABA5985" w14:textId="77777777" w:rsidR="00C47432" w:rsidRPr="00E4161B" w:rsidRDefault="00C47432" w:rsidP="00C47432">
      <w:pPr>
        <w:jc w:val="both"/>
        <w:rPr>
          <w:rFonts w:ascii="Bookman Old Style" w:hAnsi="Bookman Old Style"/>
          <w:b/>
          <w:color w:val="000000"/>
          <w:sz w:val="32"/>
          <w:szCs w:val="32"/>
        </w:rPr>
      </w:pPr>
    </w:p>
    <w:p w14:paraId="4A09051A" w14:textId="77777777" w:rsidR="00E02D33" w:rsidRPr="00E4161B" w:rsidRDefault="00E02D33" w:rsidP="006A11D9">
      <w:pPr>
        <w:ind w:left="2070" w:hanging="2070"/>
        <w:jc w:val="both"/>
        <w:rPr>
          <w:rFonts w:ascii="Bookman Old Style" w:hAnsi="Bookman Old Style"/>
          <w:b/>
          <w:color w:val="000000"/>
          <w:sz w:val="32"/>
          <w:szCs w:val="32"/>
        </w:rPr>
      </w:pPr>
    </w:p>
    <w:tbl>
      <w:tblPr>
        <w:tblW w:w="5310" w:type="pct"/>
        <w:jc w:val="center"/>
        <w:tblLook w:val="01E0" w:firstRow="1" w:lastRow="1" w:firstColumn="1" w:lastColumn="1" w:noHBand="0" w:noVBand="0"/>
      </w:tblPr>
      <w:tblGrid>
        <w:gridCol w:w="4190"/>
        <w:gridCol w:w="1892"/>
        <w:gridCol w:w="4154"/>
      </w:tblGrid>
      <w:tr w:rsidR="00E02D33" w:rsidRPr="00E4161B" w14:paraId="236C8CD9" w14:textId="77777777" w:rsidTr="00220F07">
        <w:trPr>
          <w:trHeight w:val="57"/>
          <w:jc w:val="center"/>
        </w:trPr>
        <w:tc>
          <w:tcPr>
            <w:tcW w:w="2047" w:type="pct"/>
            <w:vAlign w:val="center"/>
            <w:hideMark/>
          </w:tcPr>
          <w:p w14:paraId="5715A2B7"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REPUBLIQUE DU CAMEROUN</w:t>
            </w:r>
          </w:p>
          <w:p w14:paraId="74103260" w14:textId="77777777" w:rsidR="00E02D33" w:rsidRPr="00E4161B" w:rsidRDefault="00E02D33" w:rsidP="00220F07">
            <w:pPr>
              <w:jc w:val="center"/>
              <w:rPr>
                <w:rFonts w:ascii="Bookman Old Style" w:hAnsi="Bookman Old Style"/>
                <w:i/>
                <w:sz w:val="17"/>
                <w:szCs w:val="17"/>
              </w:rPr>
            </w:pPr>
            <w:r w:rsidRPr="00E4161B">
              <w:rPr>
                <w:rFonts w:ascii="Bookman Old Style" w:hAnsi="Bookman Old Style"/>
                <w:i/>
                <w:sz w:val="17"/>
                <w:szCs w:val="17"/>
              </w:rPr>
              <w:t>Paix-Travail-Patrie</w:t>
            </w:r>
          </w:p>
          <w:p w14:paraId="2C697C4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val="restart"/>
            <w:vAlign w:val="center"/>
          </w:tcPr>
          <w:p w14:paraId="65D226FB" w14:textId="2641331D" w:rsidR="00E02D33" w:rsidRPr="00E4161B" w:rsidRDefault="00E924EE" w:rsidP="00220F07">
            <w:pPr>
              <w:jc w:val="center"/>
              <w:rPr>
                <w:rFonts w:ascii="Bookman Old Style" w:hAnsi="Bookman Old Style"/>
                <w:sz w:val="17"/>
                <w:szCs w:val="17"/>
                <w:lang w:val="en-GB"/>
              </w:rPr>
            </w:pPr>
            <w:r w:rsidRPr="00E4161B">
              <w:rPr>
                <w:rFonts w:ascii="Bookman Old Style" w:hAnsi="Bookman Old Style"/>
                <w:noProof/>
              </w:rPr>
              <w:drawing>
                <wp:anchor distT="0" distB="0" distL="114300" distR="114300" simplePos="0" relativeHeight="251652608" behindDoc="0" locked="0" layoutInCell="1" allowOverlap="1" wp14:anchorId="26977C45" wp14:editId="76AB574E">
                  <wp:simplePos x="0" y="0"/>
                  <wp:positionH relativeFrom="column">
                    <wp:posOffset>63500</wp:posOffset>
                  </wp:positionH>
                  <wp:positionV relativeFrom="paragraph">
                    <wp:posOffset>31750</wp:posOffset>
                  </wp:positionV>
                  <wp:extent cx="1080135" cy="1238250"/>
                  <wp:effectExtent l="0" t="0" r="0" b="0"/>
                  <wp:wrapNone/>
                  <wp:docPr id="3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013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29" w:type="pct"/>
            <w:vAlign w:val="center"/>
            <w:hideMark/>
          </w:tcPr>
          <w:p w14:paraId="4A2E4DF0"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REPUBLIC OF CAMEROON</w:t>
            </w:r>
          </w:p>
          <w:p w14:paraId="6D70D976" w14:textId="77777777" w:rsidR="00E02D33" w:rsidRPr="00E4161B" w:rsidRDefault="00E02D33" w:rsidP="00220F07">
            <w:pPr>
              <w:jc w:val="center"/>
              <w:rPr>
                <w:rFonts w:ascii="Bookman Old Style" w:hAnsi="Bookman Old Style"/>
                <w:i/>
                <w:sz w:val="17"/>
                <w:szCs w:val="17"/>
                <w:lang w:val="en-GB"/>
              </w:rPr>
            </w:pPr>
            <w:r w:rsidRPr="00E4161B">
              <w:rPr>
                <w:rFonts w:ascii="Bookman Old Style" w:hAnsi="Bookman Old Style"/>
                <w:i/>
                <w:sz w:val="17"/>
                <w:szCs w:val="17"/>
                <w:lang w:val="en-GB"/>
              </w:rPr>
              <w:t>Peace-Work-Fatherland</w:t>
            </w:r>
          </w:p>
          <w:p w14:paraId="1D536593"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r w:rsidR="00E02D33" w:rsidRPr="00E4161B" w14:paraId="145212C0" w14:textId="77777777" w:rsidTr="00220F07">
        <w:trPr>
          <w:trHeight w:val="57"/>
          <w:jc w:val="center"/>
        </w:trPr>
        <w:tc>
          <w:tcPr>
            <w:tcW w:w="2047" w:type="pct"/>
            <w:vAlign w:val="center"/>
            <w:hideMark/>
          </w:tcPr>
          <w:p w14:paraId="16642F82"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rPr>
              <w:t>MINISTERE DES TRAVAUX PUBLICS</w:t>
            </w:r>
          </w:p>
        </w:tc>
        <w:tc>
          <w:tcPr>
            <w:tcW w:w="924" w:type="pct"/>
            <w:vMerge/>
            <w:vAlign w:val="center"/>
          </w:tcPr>
          <w:p w14:paraId="1C7F5D6E" w14:textId="77777777" w:rsidR="00E02D33" w:rsidRPr="00E4161B" w:rsidRDefault="00E02D33" w:rsidP="00220F07">
            <w:pPr>
              <w:jc w:val="center"/>
              <w:rPr>
                <w:rFonts w:ascii="Bookman Old Style" w:hAnsi="Bookman Old Style"/>
                <w:sz w:val="17"/>
                <w:szCs w:val="17"/>
              </w:rPr>
            </w:pPr>
          </w:p>
        </w:tc>
        <w:tc>
          <w:tcPr>
            <w:tcW w:w="2029" w:type="pct"/>
            <w:vAlign w:val="center"/>
            <w:hideMark/>
          </w:tcPr>
          <w:p w14:paraId="5D2FF836"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MINISTRY OF PUBLIC WORKS</w:t>
            </w:r>
          </w:p>
        </w:tc>
      </w:tr>
      <w:tr w:rsidR="00E02D33" w:rsidRPr="00E4161B" w14:paraId="50246BF9" w14:textId="77777777" w:rsidTr="00220F07">
        <w:trPr>
          <w:trHeight w:val="57"/>
          <w:jc w:val="center"/>
        </w:trPr>
        <w:tc>
          <w:tcPr>
            <w:tcW w:w="2047" w:type="pct"/>
            <w:vAlign w:val="center"/>
            <w:hideMark/>
          </w:tcPr>
          <w:p w14:paraId="2BA60F24"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vAlign w:val="center"/>
          </w:tcPr>
          <w:p w14:paraId="1C9FA52F" w14:textId="77777777" w:rsidR="00E02D33" w:rsidRPr="00E4161B" w:rsidRDefault="00E02D33" w:rsidP="00220F07">
            <w:pPr>
              <w:jc w:val="center"/>
              <w:rPr>
                <w:rFonts w:ascii="Bookman Old Style" w:hAnsi="Bookman Old Style"/>
                <w:sz w:val="17"/>
                <w:szCs w:val="17"/>
              </w:rPr>
            </w:pPr>
          </w:p>
        </w:tc>
        <w:tc>
          <w:tcPr>
            <w:tcW w:w="2029" w:type="pct"/>
            <w:vAlign w:val="center"/>
            <w:hideMark/>
          </w:tcPr>
          <w:p w14:paraId="3390AC0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E4161B" w14:paraId="2F49BDF0" w14:textId="77777777" w:rsidTr="00220F07">
        <w:trPr>
          <w:trHeight w:val="57"/>
          <w:jc w:val="center"/>
        </w:trPr>
        <w:tc>
          <w:tcPr>
            <w:tcW w:w="2047" w:type="pct"/>
            <w:vAlign w:val="center"/>
            <w:hideMark/>
          </w:tcPr>
          <w:p w14:paraId="204F0AB9"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SECRETARIAT GENERAL</w:t>
            </w:r>
          </w:p>
        </w:tc>
        <w:tc>
          <w:tcPr>
            <w:tcW w:w="924" w:type="pct"/>
            <w:vMerge/>
            <w:vAlign w:val="center"/>
          </w:tcPr>
          <w:p w14:paraId="135B17D4" w14:textId="77777777" w:rsidR="00E02D33" w:rsidRPr="00E4161B" w:rsidRDefault="00E02D33" w:rsidP="00220F07">
            <w:pPr>
              <w:jc w:val="center"/>
              <w:rPr>
                <w:rFonts w:ascii="Bookman Old Style" w:hAnsi="Bookman Old Style"/>
                <w:sz w:val="17"/>
                <w:szCs w:val="17"/>
              </w:rPr>
            </w:pPr>
          </w:p>
        </w:tc>
        <w:tc>
          <w:tcPr>
            <w:tcW w:w="2029" w:type="pct"/>
            <w:vAlign w:val="center"/>
            <w:hideMark/>
          </w:tcPr>
          <w:p w14:paraId="28ADD17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SECRETARIAT GENERAL</w:t>
            </w:r>
          </w:p>
        </w:tc>
      </w:tr>
      <w:tr w:rsidR="00E02D33" w:rsidRPr="00E4161B" w14:paraId="48743A2E" w14:textId="77777777" w:rsidTr="00220F07">
        <w:trPr>
          <w:trHeight w:val="57"/>
          <w:jc w:val="center"/>
        </w:trPr>
        <w:tc>
          <w:tcPr>
            <w:tcW w:w="2047" w:type="pct"/>
            <w:vAlign w:val="center"/>
            <w:hideMark/>
          </w:tcPr>
          <w:p w14:paraId="3B0875C2"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vAlign w:val="center"/>
          </w:tcPr>
          <w:p w14:paraId="4E9A5796" w14:textId="77777777" w:rsidR="00E02D33" w:rsidRPr="00E4161B" w:rsidRDefault="00E02D33" w:rsidP="00220F07">
            <w:pPr>
              <w:jc w:val="center"/>
              <w:rPr>
                <w:rFonts w:ascii="Bookman Old Style" w:hAnsi="Bookman Old Style"/>
                <w:sz w:val="17"/>
                <w:szCs w:val="17"/>
              </w:rPr>
            </w:pPr>
          </w:p>
        </w:tc>
        <w:tc>
          <w:tcPr>
            <w:tcW w:w="2029" w:type="pct"/>
            <w:vAlign w:val="center"/>
            <w:hideMark/>
          </w:tcPr>
          <w:p w14:paraId="121EF39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494B9F" w14:paraId="3B4CD85D" w14:textId="77777777" w:rsidTr="00220F07">
        <w:trPr>
          <w:trHeight w:val="57"/>
          <w:jc w:val="center"/>
        </w:trPr>
        <w:tc>
          <w:tcPr>
            <w:tcW w:w="2047" w:type="pct"/>
            <w:vAlign w:val="center"/>
            <w:hideMark/>
          </w:tcPr>
          <w:p w14:paraId="2DE8CB62"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DIRECTION GENERALE DES ETUDES TECHNIQUES</w:t>
            </w:r>
          </w:p>
        </w:tc>
        <w:tc>
          <w:tcPr>
            <w:tcW w:w="924" w:type="pct"/>
            <w:vMerge/>
            <w:vAlign w:val="center"/>
          </w:tcPr>
          <w:p w14:paraId="56CF2BD1" w14:textId="77777777" w:rsidR="00E02D33" w:rsidRPr="00E4161B" w:rsidRDefault="00E02D33" w:rsidP="00220F07">
            <w:pPr>
              <w:jc w:val="center"/>
              <w:rPr>
                <w:rFonts w:ascii="Bookman Old Style" w:hAnsi="Bookman Old Style"/>
                <w:sz w:val="17"/>
                <w:szCs w:val="17"/>
              </w:rPr>
            </w:pPr>
          </w:p>
        </w:tc>
        <w:tc>
          <w:tcPr>
            <w:tcW w:w="2029" w:type="pct"/>
            <w:vAlign w:val="center"/>
            <w:hideMark/>
          </w:tcPr>
          <w:p w14:paraId="64D0DA20" w14:textId="77777777" w:rsidR="00E02D33" w:rsidRPr="00E4161B" w:rsidRDefault="00E02D33" w:rsidP="00220F07">
            <w:pPr>
              <w:jc w:val="center"/>
              <w:rPr>
                <w:rFonts w:ascii="Bookman Old Style" w:hAnsi="Bookman Old Style"/>
                <w:sz w:val="17"/>
                <w:szCs w:val="17"/>
                <w:lang w:val="en-US"/>
              </w:rPr>
            </w:pPr>
            <w:r w:rsidRPr="00E4161B">
              <w:rPr>
                <w:rFonts w:ascii="Bookman Old Style" w:hAnsi="Bookman Old Style"/>
                <w:sz w:val="17"/>
                <w:szCs w:val="17"/>
                <w:lang w:val="en-GB"/>
              </w:rPr>
              <w:t>GENERAL DIRECTORATE OF TECHNICAL STUDIES</w:t>
            </w:r>
          </w:p>
        </w:tc>
      </w:tr>
      <w:tr w:rsidR="00E02D33" w:rsidRPr="00E4161B" w14:paraId="16AB3048" w14:textId="77777777" w:rsidTr="00220F07">
        <w:trPr>
          <w:trHeight w:val="57"/>
          <w:jc w:val="center"/>
        </w:trPr>
        <w:tc>
          <w:tcPr>
            <w:tcW w:w="2047" w:type="pct"/>
            <w:vAlign w:val="center"/>
            <w:hideMark/>
          </w:tcPr>
          <w:p w14:paraId="0E15405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vAlign w:val="center"/>
          </w:tcPr>
          <w:p w14:paraId="60528AFE" w14:textId="77777777" w:rsidR="00E02D33" w:rsidRPr="00E4161B" w:rsidRDefault="00E02D33" w:rsidP="00220F07">
            <w:pPr>
              <w:jc w:val="center"/>
              <w:rPr>
                <w:rFonts w:ascii="Bookman Old Style" w:hAnsi="Bookman Old Style"/>
                <w:sz w:val="17"/>
                <w:szCs w:val="17"/>
              </w:rPr>
            </w:pPr>
          </w:p>
        </w:tc>
        <w:tc>
          <w:tcPr>
            <w:tcW w:w="2029" w:type="pct"/>
            <w:vAlign w:val="center"/>
            <w:hideMark/>
          </w:tcPr>
          <w:p w14:paraId="59AB2B5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r>
      <w:tr w:rsidR="00E02D33" w:rsidRPr="00494B9F" w14:paraId="75BDCBB7" w14:textId="77777777" w:rsidTr="00220F07">
        <w:trPr>
          <w:trHeight w:val="57"/>
          <w:jc w:val="center"/>
        </w:trPr>
        <w:tc>
          <w:tcPr>
            <w:tcW w:w="2047" w:type="pct"/>
            <w:vAlign w:val="center"/>
          </w:tcPr>
          <w:p w14:paraId="4067F50D"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bCs/>
                <w:sz w:val="17"/>
                <w:szCs w:val="17"/>
              </w:rPr>
              <w:t>DIVISION DE LA PLANIFICATION, DE LA PROGRAMMATION ET DES NORMES</w:t>
            </w:r>
          </w:p>
          <w:p w14:paraId="6F30C4B8"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tc>
        <w:tc>
          <w:tcPr>
            <w:tcW w:w="924" w:type="pct"/>
            <w:vMerge/>
            <w:vAlign w:val="center"/>
          </w:tcPr>
          <w:p w14:paraId="3CF7AE3F" w14:textId="77777777" w:rsidR="00E02D33" w:rsidRPr="00E4161B" w:rsidRDefault="00E02D33" w:rsidP="00220F07">
            <w:pPr>
              <w:jc w:val="center"/>
              <w:rPr>
                <w:rFonts w:ascii="Bookman Old Style" w:hAnsi="Bookman Old Style"/>
                <w:sz w:val="17"/>
                <w:szCs w:val="17"/>
                <w:lang w:val="en-GB"/>
              </w:rPr>
            </w:pPr>
          </w:p>
        </w:tc>
        <w:tc>
          <w:tcPr>
            <w:tcW w:w="2029" w:type="pct"/>
            <w:vAlign w:val="center"/>
          </w:tcPr>
          <w:p w14:paraId="04E473D8"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PLANNING, PROGRAMMING AND STANDARDS DIVISION</w:t>
            </w:r>
          </w:p>
          <w:p w14:paraId="4B3CC77C"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r w:rsidR="00E02D33" w:rsidRPr="00E4161B" w14:paraId="2A88DE35" w14:textId="77777777" w:rsidTr="00220F07">
        <w:trPr>
          <w:trHeight w:val="57"/>
          <w:jc w:val="center"/>
        </w:trPr>
        <w:tc>
          <w:tcPr>
            <w:tcW w:w="2047" w:type="pct"/>
            <w:vAlign w:val="center"/>
          </w:tcPr>
          <w:p w14:paraId="0D3D2C5C"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CELLULE DE LA NORMALISATION TECHNIQUE</w:t>
            </w:r>
          </w:p>
          <w:p w14:paraId="7EDB8914"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w:t>
            </w:r>
          </w:p>
          <w:p w14:paraId="4726C54B" w14:textId="77777777" w:rsidR="00E02D33" w:rsidRPr="00E4161B" w:rsidRDefault="00E02D33" w:rsidP="00220F07">
            <w:pPr>
              <w:jc w:val="center"/>
              <w:rPr>
                <w:rFonts w:ascii="Bookman Old Style" w:hAnsi="Bookman Old Style"/>
                <w:sz w:val="17"/>
                <w:szCs w:val="17"/>
              </w:rPr>
            </w:pPr>
            <w:r w:rsidRPr="00E4161B">
              <w:rPr>
                <w:rFonts w:ascii="Bookman Old Style" w:hAnsi="Bookman Old Style"/>
                <w:sz w:val="17"/>
                <w:szCs w:val="17"/>
              </w:rPr>
              <w:t>CEA1</w:t>
            </w:r>
          </w:p>
        </w:tc>
        <w:tc>
          <w:tcPr>
            <w:tcW w:w="924" w:type="pct"/>
            <w:vMerge/>
            <w:vAlign w:val="center"/>
          </w:tcPr>
          <w:p w14:paraId="356B9FFE" w14:textId="77777777" w:rsidR="00E02D33" w:rsidRPr="00E4161B" w:rsidRDefault="00E02D33" w:rsidP="00220F07">
            <w:pPr>
              <w:jc w:val="center"/>
              <w:rPr>
                <w:rFonts w:ascii="Bookman Old Style" w:hAnsi="Bookman Old Style"/>
                <w:sz w:val="17"/>
                <w:szCs w:val="17"/>
                <w:lang w:val="fr-CM"/>
              </w:rPr>
            </w:pPr>
          </w:p>
        </w:tc>
        <w:tc>
          <w:tcPr>
            <w:tcW w:w="2029" w:type="pct"/>
          </w:tcPr>
          <w:p w14:paraId="7CE5B3A1"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TECHNICAL STANDARDIZATION UNIT</w:t>
            </w:r>
          </w:p>
          <w:p w14:paraId="132917F5" w14:textId="77777777" w:rsidR="00E02D33" w:rsidRPr="00E4161B" w:rsidRDefault="00E02D33" w:rsidP="00220F07">
            <w:pPr>
              <w:jc w:val="center"/>
              <w:rPr>
                <w:rFonts w:ascii="Bookman Old Style" w:hAnsi="Bookman Old Style"/>
                <w:sz w:val="17"/>
                <w:szCs w:val="17"/>
                <w:lang w:val="en-GB"/>
              </w:rPr>
            </w:pPr>
            <w:r w:rsidRPr="00E4161B">
              <w:rPr>
                <w:rFonts w:ascii="Bookman Old Style" w:hAnsi="Bookman Old Style"/>
                <w:sz w:val="17"/>
                <w:szCs w:val="17"/>
                <w:lang w:val="en-GB"/>
              </w:rPr>
              <w:t>----------</w:t>
            </w:r>
          </w:p>
        </w:tc>
      </w:tr>
    </w:tbl>
    <w:p w14:paraId="5FC166AD" w14:textId="77777777" w:rsidR="00E02D33" w:rsidRPr="00E4161B" w:rsidRDefault="00E02D33" w:rsidP="00E02D33">
      <w:pPr>
        <w:spacing w:before="120" w:after="120" w:line="276" w:lineRule="auto"/>
        <w:jc w:val="center"/>
        <w:rPr>
          <w:rFonts w:ascii="Bookman Old Style" w:hAnsi="Bookman Old Style"/>
          <w:b/>
          <w:u w:val="single"/>
        </w:rPr>
      </w:pPr>
      <w:r w:rsidRPr="00E4161B">
        <w:rPr>
          <w:rFonts w:ascii="Bookman Old Style" w:hAnsi="Bookman Old Style"/>
          <w:b/>
          <w:u w:val="single"/>
        </w:rPr>
        <w:t>LISTE DES LABORATOIRES PRIVES AU CONTROLE DE QUALITE DES SOLS ET DES MATERIAUX DE CONSTRUCTION ET AUX ETUDES GEOTECHNIQUES, AGREES SELON LE DECRET N°2001/128/PM DU 16 AVRIL 2001 FIXANT LES CONDITIONS D’AGREMENT ET ACTUALISEE A LA DATE DU 01 JUIN 2020</w:t>
      </w:r>
    </w:p>
    <w:p w14:paraId="198CE95F" w14:textId="77777777" w:rsidR="00E02D33" w:rsidRPr="00E4161B" w:rsidRDefault="00E02D33" w:rsidP="00E02D33">
      <w:pPr>
        <w:spacing w:after="60" w:line="276" w:lineRule="auto"/>
        <w:jc w:val="both"/>
        <w:rPr>
          <w:rFonts w:ascii="Bookman Old Style" w:hAnsi="Bookman Old Style"/>
        </w:rPr>
      </w:pPr>
      <w:r w:rsidRPr="00E4161B">
        <w:rPr>
          <w:rFonts w:ascii="Bookman Old Style" w:hAnsi="Bookman Old Style"/>
        </w:rPr>
        <w:t>Classé par catégorie et par ordre alphabétique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2331"/>
        <w:gridCol w:w="1057"/>
        <w:gridCol w:w="2740"/>
        <w:gridCol w:w="3073"/>
      </w:tblGrid>
      <w:tr w:rsidR="00E02D33" w:rsidRPr="00E4161B" w14:paraId="4B4CC883" w14:textId="77777777" w:rsidTr="00220F07">
        <w:trPr>
          <w:trHeight w:val="57"/>
        </w:trPr>
        <w:tc>
          <w:tcPr>
            <w:tcW w:w="0" w:type="auto"/>
            <w:vAlign w:val="center"/>
            <w:hideMark/>
          </w:tcPr>
          <w:p w14:paraId="4DE191EA"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N°</w:t>
            </w:r>
          </w:p>
        </w:tc>
        <w:tc>
          <w:tcPr>
            <w:tcW w:w="0" w:type="auto"/>
            <w:vAlign w:val="center"/>
            <w:hideMark/>
          </w:tcPr>
          <w:p w14:paraId="61A7A4E2"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Désignation</w:t>
            </w:r>
          </w:p>
        </w:tc>
        <w:tc>
          <w:tcPr>
            <w:tcW w:w="0" w:type="auto"/>
            <w:vAlign w:val="center"/>
            <w:hideMark/>
          </w:tcPr>
          <w:p w14:paraId="776D5B0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Catégorie</w:t>
            </w:r>
          </w:p>
        </w:tc>
        <w:tc>
          <w:tcPr>
            <w:tcW w:w="3973" w:type="dxa"/>
            <w:vAlign w:val="center"/>
            <w:hideMark/>
          </w:tcPr>
          <w:p w14:paraId="3948F43B"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Groupes d’essai</w:t>
            </w:r>
          </w:p>
        </w:tc>
        <w:tc>
          <w:tcPr>
            <w:tcW w:w="2715" w:type="dxa"/>
            <w:vAlign w:val="center"/>
            <w:hideMark/>
          </w:tcPr>
          <w:p w14:paraId="3ECE3E32"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Référence de l’agrément (arrêté)</w:t>
            </w:r>
          </w:p>
          <w:p w14:paraId="0934D7F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Date d’expiration de l’agrément</w:t>
            </w:r>
          </w:p>
        </w:tc>
      </w:tr>
      <w:tr w:rsidR="00E02D33" w:rsidRPr="00E4161B" w14:paraId="56FCB7E9" w14:textId="77777777" w:rsidTr="00220F07">
        <w:trPr>
          <w:trHeight w:val="57"/>
        </w:trPr>
        <w:tc>
          <w:tcPr>
            <w:tcW w:w="0" w:type="auto"/>
            <w:vAlign w:val="center"/>
          </w:tcPr>
          <w:p w14:paraId="5BB5178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01</w:t>
            </w:r>
          </w:p>
        </w:tc>
        <w:tc>
          <w:tcPr>
            <w:tcW w:w="0" w:type="auto"/>
            <w:vAlign w:val="center"/>
          </w:tcPr>
          <w:p w14:paraId="4D53F932"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AFRICA GEOPROJECTS SARL</w:t>
            </w:r>
          </w:p>
          <w:p w14:paraId="298BCFA1" w14:textId="77777777" w:rsidR="00E02D33" w:rsidRPr="00E4161B" w:rsidRDefault="00E02D33" w:rsidP="00220F07">
            <w:pPr>
              <w:jc w:val="center"/>
              <w:rPr>
                <w:rFonts w:ascii="Bookman Old Style" w:hAnsi="Bookman Old Style"/>
                <w:b/>
                <w:sz w:val="18"/>
                <w:szCs w:val="18"/>
                <w:lang w:eastAsia="en-US"/>
              </w:rPr>
            </w:pPr>
          </w:p>
          <w:p w14:paraId="73A90C82" w14:textId="77777777" w:rsidR="00E02D33" w:rsidRPr="00E4161B" w:rsidRDefault="00E02D33" w:rsidP="00220F07">
            <w:pPr>
              <w:jc w:val="center"/>
              <w:rPr>
                <w:rFonts w:ascii="Bookman Old Style" w:hAnsi="Bookman Old Style"/>
                <w:sz w:val="18"/>
                <w:szCs w:val="18"/>
                <w:lang w:val="en-US" w:eastAsia="en-US"/>
              </w:rPr>
            </w:pPr>
            <w:proofErr w:type="gramStart"/>
            <w:r w:rsidRPr="00E4161B">
              <w:rPr>
                <w:rFonts w:ascii="Bookman Old Style" w:hAnsi="Bookman Old Style"/>
                <w:sz w:val="18"/>
                <w:szCs w:val="18"/>
                <w:lang w:val="en-US" w:eastAsia="en-US"/>
              </w:rPr>
              <w:t>Tel :</w:t>
            </w:r>
            <w:proofErr w:type="gramEnd"/>
            <w:r w:rsidRPr="00E4161B">
              <w:rPr>
                <w:rFonts w:ascii="Bookman Old Style" w:hAnsi="Bookman Old Style"/>
                <w:sz w:val="18"/>
                <w:szCs w:val="18"/>
                <w:lang w:val="en-US" w:eastAsia="en-US"/>
              </w:rPr>
              <w:t xml:space="preserve"> (237) 233 47 63 91 / 677 71 34 75</w:t>
            </w:r>
          </w:p>
          <w:p w14:paraId="3751B9D5" w14:textId="77777777" w:rsidR="00E02D33" w:rsidRPr="00E4161B" w:rsidRDefault="00E02D33" w:rsidP="00220F07">
            <w:pPr>
              <w:jc w:val="center"/>
              <w:rPr>
                <w:rFonts w:ascii="Bookman Old Style" w:hAnsi="Bookman Old Style"/>
                <w:b/>
                <w:sz w:val="18"/>
                <w:szCs w:val="18"/>
                <w:lang w:eastAsia="en-US"/>
              </w:rPr>
            </w:pPr>
            <w:proofErr w:type="gramStart"/>
            <w:r w:rsidRPr="00E4161B">
              <w:rPr>
                <w:rFonts w:ascii="Bookman Old Style" w:hAnsi="Bookman Old Style"/>
                <w:sz w:val="18"/>
                <w:szCs w:val="18"/>
                <w:lang w:val="en-US" w:eastAsia="en-US"/>
              </w:rPr>
              <w:t>BP :</w:t>
            </w:r>
            <w:proofErr w:type="gramEnd"/>
            <w:r w:rsidRPr="00E4161B">
              <w:rPr>
                <w:rFonts w:ascii="Bookman Old Style" w:hAnsi="Bookman Old Style"/>
                <w:sz w:val="18"/>
                <w:szCs w:val="18"/>
                <w:lang w:val="en-US" w:eastAsia="en-US"/>
              </w:rPr>
              <w:t xml:space="preserve"> 2 148 Douala</w:t>
            </w:r>
          </w:p>
        </w:tc>
        <w:tc>
          <w:tcPr>
            <w:tcW w:w="0" w:type="auto"/>
            <w:vAlign w:val="center"/>
          </w:tcPr>
          <w:p w14:paraId="5552FBB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6B8F856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BFEA0A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726622D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5352D1B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2B453ED1"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A8794C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5E630FEC"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966C01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N°014/A/MINTP/CAB du 17 Mars 2020</w:t>
            </w:r>
          </w:p>
          <w:p w14:paraId="15E395F6"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13B6FB43" w14:textId="77777777" w:rsidTr="00220F07">
        <w:trPr>
          <w:trHeight w:val="57"/>
        </w:trPr>
        <w:tc>
          <w:tcPr>
            <w:tcW w:w="0" w:type="auto"/>
            <w:vAlign w:val="center"/>
          </w:tcPr>
          <w:p w14:paraId="382852AA"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02</w:t>
            </w:r>
          </w:p>
        </w:tc>
        <w:tc>
          <w:tcPr>
            <w:tcW w:w="0" w:type="auto"/>
            <w:vAlign w:val="center"/>
          </w:tcPr>
          <w:p w14:paraId="7DF8289C"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AMIA BTP SARL</w:t>
            </w:r>
          </w:p>
          <w:p w14:paraId="343AD53E" w14:textId="77777777" w:rsidR="00E02D33" w:rsidRPr="00E4161B" w:rsidRDefault="00E02D33" w:rsidP="00220F07">
            <w:pPr>
              <w:jc w:val="center"/>
              <w:rPr>
                <w:rFonts w:ascii="Bookman Old Style" w:hAnsi="Bookman Old Style"/>
                <w:sz w:val="18"/>
                <w:szCs w:val="18"/>
                <w:lang w:eastAsia="en-US"/>
              </w:rPr>
            </w:pPr>
          </w:p>
          <w:p w14:paraId="50138D01"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Tel : 666 37 90 02</w:t>
            </w:r>
          </w:p>
          <w:p w14:paraId="19154545"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2 873 Yaoundé</w:t>
            </w:r>
          </w:p>
        </w:tc>
        <w:tc>
          <w:tcPr>
            <w:tcW w:w="0" w:type="auto"/>
            <w:vAlign w:val="center"/>
          </w:tcPr>
          <w:p w14:paraId="600F1CB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3ECE731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1226A4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7053608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49AC2E1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6D70B74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8338B2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0C6E8D9F"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083BCB8E"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N°012/A/MINTP/CAB du 17 Mars 2020</w:t>
            </w:r>
          </w:p>
          <w:p w14:paraId="78FCC24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48C33EBA" w14:textId="77777777" w:rsidTr="00220F07">
        <w:trPr>
          <w:trHeight w:val="57"/>
        </w:trPr>
        <w:tc>
          <w:tcPr>
            <w:tcW w:w="0" w:type="auto"/>
            <w:vAlign w:val="center"/>
          </w:tcPr>
          <w:p w14:paraId="6DD1F368"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03</w:t>
            </w:r>
          </w:p>
        </w:tc>
        <w:tc>
          <w:tcPr>
            <w:tcW w:w="0" w:type="auto"/>
            <w:vAlign w:val="center"/>
          </w:tcPr>
          <w:p w14:paraId="2A73D438"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A-Z CONSULTING</w:t>
            </w:r>
          </w:p>
          <w:p w14:paraId="38A13080" w14:textId="77777777" w:rsidR="00E02D33" w:rsidRPr="00E4161B" w:rsidRDefault="00E02D33" w:rsidP="00220F07">
            <w:pPr>
              <w:jc w:val="center"/>
              <w:rPr>
                <w:rFonts w:ascii="Bookman Old Style" w:hAnsi="Bookman Old Style"/>
                <w:b/>
                <w:sz w:val="18"/>
                <w:szCs w:val="18"/>
                <w:lang w:eastAsia="en-US"/>
              </w:rPr>
            </w:pPr>
          </w:p>
          <w:p w14:paraId="1ACE7545" w14:textId="77777777" w:rsidR="00E02D33" w:rsidRPr="00E4161B" w:rsidRDefault="00E02D33" w:rsidP="00220F07">
            <w:pPr>
              <w:jc w:val="center"/>
              <w:rPr>
                <w:rFonts w:ascii="Bookman Old Style" w:hAnsi="Bookman Old Style"/>
                <w:sz w:val="18"/>
                <w:szCs w:val="18"/>
                <w:lang w:val="en-US" w:eastAsia="en-US"/>
              </w:rPr>
            </w:pPr>
            <w:proofErr w:type="gramStart"/>
            <w:r w:rsidRPr="00E4161B">
              <w:rPr>
                <w:rFonts w:ascii="Bookman Old Style" w:hAnsi="Bookman Old Style"/>
                <w:sz w:val="18"/>
                <w:szCs w:val="18"/>
                <w:lang w:val="en-US" w:eastAsia="en-US"/>
              </w:rPr>
              <w:t>Tel :</w:t>
            </w:r>
            <w:proofErr w:type="gramEnd"/>
            <w:r w:rsidRPr="00E4161B">
              <w:rPr>
                <w:rFonts w:ascii="Bookman Old Style" w:hAnsi="Bookman Old Style"/>
                <w:sz w:val="18"/>
                <w:szCs w:val="18"/>
                <w:lang w:val="en-US" w:eastAsia="en-US"/>
              </w:rPr>
              <w:t xml:space="preserve"> 242 19 49 37 / 677 63 38 61</w:t>
            </w:r>
          </w:p>
          <w:p w14:paraId="7D759894" w14:textId="77777777" w:rsidR="00E02D33" w:rsidRPr="00E4161B" w:rsidRDefault="00E02D33" w:rsidP="00220F07">
            <w:pPr>
              <w:jc w:val="center"/>
              <w:rPr>
                <w:rFonts w:ascii="Bookman Old Style" w:hAnsi="Bookman Old Style"/>
                <w:sz w:val="18"/>
                <w:szCs w:val="18"/>
                <w:lang w:val="en-US" w:eastAsia="en-US"/>
              </w:rPr>
            </w:pPr>
            <w:proofErr w:type="gramStart"/>
            <w:r w:rsidRPr="00E4161B">
              <w:rPr>
                <w:rFonts w:ascii="Bookman Old Style" w:hAnsi="Bookman Old Style"/>
                <w:sz w:val="18"/>
                <w:szCs w:val="18"/>
                <w:lang w:val="en-US" w:eastAsia="en-US"/>
              </w:rPr>
              <w:t>BP :</w:t>
            </w:r>
            <w:proofErr w:type="gramEnd"/>
            <w:r w:rsidRPr="00E4161B">
              <w:rPr>
                <w:rFonts w:ascii="Bookman Old Style" w:hAnsi="Bookman Old Style"/>
                <w:sz w:val="18"/>
                <w:szCs w:val="18"/>
                <w:lang w:val="en-US" w:eastAsia="en-US"/>
              </w:rPr>
              <w:t xml:space="preserve"> 33 626 Yaoundé</w:t>
            </w:r>
          </w:p>
          <w:p w14:paraId="236B4EAB" w14:textId="77777777" w:rsidR="00E02D33" w:rsidRPr="00E4161B" w:rsidRDefault="00E02D33" w:rsidP="00220F07">
            <w:pPr>
              <w:jc w:val="center"/>
              <w:rPr>
                <w:rFonts w:ascii="Bookman Old Style" w:hAnsi="Bookman Old Style"/>
                <w:b/>
                <w:sz w:val="18"/>
                <w:szCs w:val="18"/>
                <w:lang w:val="en-US" w:eastAsia="en-US"/>
              </w:rPr>
            </w:pPr>
            <w:r w:rsidRPr="00E4161B">
              <w:rPr>
                <w:rFonts w:ascii="Bookman Old Style" w:hAnsi="Bookman Old Style"/>
                <w:sz w:val="18"/>
                <w:szCs w:val="18"/>
                <w:lang w:eastAsia="en-US"/>
              </w:rPr>
              <w:lastRenderedPageBreak/>
              <w:t xml:space="preserve">Email : </w:t>
            </w:r>
            <w:hyperlink r:id="rId30" w:history="1">
              <w:r w:rsidRPr="00E4161B">
                <w:rPr>
                  <w:rFonts w:ascii="Bookman Old Style" w:hAnsi="Bookman Old Style"/>
                  <w:color w:val="0563C1"/>
                  <w:sz w:val="18"/>
                  <w:szCs w:val="18"/>
                  <w:u w:val="single"/>
                  <w:lang w:eastAsia="en-US"/>
                </w:rPr>
                <w:t>azconsulting@yahoo.com</w:t>
              </w:r>
            </w:hyperlink>
          </w:p>
        </w:tc>
        <w:tc>
          <w:tcPr>
            <w:tcW w:w="0" w:type="auto"/>
            <w:vAlign w:val="center"/>
          </w:tcPr>
          <w:p w14:paraId="66B5B4FC"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lastRenderedPageBreak/>
              <w:t>B</w:t>
            </w:r>
          </w:p>
        </w:tc>
        <w:tc>
          <w:tcPr>
            <w:tcW w:w="3973" w:type="dxa"/>
            <w:vAlign w:val="center"/>
          </w:tcPr>
          <w:p w14:paraId="63ED109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8A28A6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2EA3B26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590033B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lastRenderedPageBreak/>
              <w:t xml:space="preserve">Groupe V : </w:t>
            </w:r>
            <w:r w:rsidRPr="00E4161B">
              <w:rPr>
                <w:rFonts w:ascii="Bookman Old Style" w:hAnsi="Bookman Old Style"/>
                <w:sz w:val="18"/>
                <w:szCs w:val="18"/>
              </w:rPr>
              <w:t>Résines/Produits Bitumineux/ Bitumes.</w:t>
            </w:r>
          </w:p>
          <w:p w14:paraId="77CC0D6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6A2BFFA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34FBFA58"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lastRenderedPageBreak/>
              <w:t>Arrêté </w:t>
            </w:r>
            <w:r w:rsidRPr="00E4161B">
              <w:rPr>
                <w:rFonts w:ascii="Bookman Old Style" w:hAnsi="Bookman Old Style"/>
                <w:sz w:val="18"/>
                <w:szCs w:val="18"/>
                <w:lang w:eastAsia="en-US"/>
              </w:rPr>
              <w:t>:</w:t>
            </w:r>
          </w:p>
          <w:p w14:paraId="41BFD6CA"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N°011/A/MINTP/CAB du 17 Mars 2020</w:t>
            </w:r>
          </w:p>
          <w:p w14:paraId="779FCE88"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645AEAE5" w14:textId="77777777" w:rsidTr="00220F07">
        <w:trPr>
          <w:trHeight w:val="57"/>
        </w:trPr>
        <w:tc>
          <w:tcPr>
            <w:tcW w:w="0" w:type="auto"/>
            <w:vAlign w:val="center"/>
          </w:tcPr>
          <w:p w14:paraId="054A413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04</w:t>
            </w:r>
          </w:p>
        </w:tc>
        <w:tc>
          <w:tcPr>
            <w:tcW w:w="0" w:type="auto"/>
            <w:vAlign w:val="center"/>
          </w:tcPr>
          <w:p w14:paraId="0CB46DB7"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b/>
                <w:sz w:val="18"/>
                <w:szCs w:val="18"/>
                <w:lang w:val="en-US"/>
              </w:rPr>
              <w:t>BAMBUIY ENGINEERING SERVICES AND TECHNIQUES</w:t>
            </w:r>
          </w:p>
          <w:p w14:paraId="00E1C8B2"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b/>
                <w:sz w:val="18"/>
                <w:szCs w:val="18"/>
                <w:lang w:val="en-US"/>
              </w:rPr>
              <w:t>(Best)</w:t>
            </w:r>
          </w:p>
          <w:p w14:paraId="70DD0584" w14:textId="77777777" w:rsidR="00E02D33" w:rsidRPr="00E4161B" w:rsidRDefault="00E02D33" w:rsidP="00220F07">
            <w:pPr>
              <w:jc w:val="center"/>
              <w:rPr>
                <w:rFonts w:ascii="Bookman Old Style" w:hAnsi="Bookman Old Style"/>
                <w:b/>
                <w:sz w:val="18"/>
                <w:szCs w:val="18"/>
                <w:lang w:val="en-US"/>
              </w:rPr>
            </w:pPr>
          </w:p>
          <w:p w14:paraId="6A298346" w14:textId="77777777" w:rsidR="00E02D33" w:rsidRPr="00E4161B" w:rsidRDefault="00E02D33" w:rsidP="00220F07">
            <w:pPr>
              <w:jc w:val="center"/>
              <w:rPr>
                <w:rFonts w:ascii="Bookman Old Style" w:hAnsi="Bookman Old Style"/>
                <w:b/>
                <w:sz w:val="18"/>
                <w:szCs w:val="18"/>
                <w:lang w:val="en-US"/>
              </w:rPr>
            </w:pPr>
            <w:r w:rsidRPr="00E4161B">
              <w:rPr>
                <w:rFonts w:ascii="Bookman Old Style" w:hAnsi="Bookman Old Style"/>
                <w:sz w:val="18"/>
                <w:szCs w:val="18"/>
              </w:rPr>
              <w:t>Tél. : 233 36 23 21   Fax : 233 36 38 48</w:t>
            </w:r>
          </w:p>
          <w:p w14:paraId="559E169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120   Bamenda</w:t>
            </w:r>
          </w:p>
        </w:tc>
        <w:tc>
          <w:tcPr>
            <w:tcW w:w="0" w:type="auto"/>
            <w:vAlign w:val="center"/>
            <w:hideMark/>
          </w:tcPr>
          <w:p w14:paraId="2CD5192A"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vAlign w:val="center"/>
            <w:hideMark/>
          </w:tcPr>
          <w:p w14:paraId="06331B3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1A8580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6246348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3A5AD2A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494F0FF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7923D69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hideMark/>
          </w:tcPr>
          <w:p w14:paraId="6EEC1540"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b/>
                <w:sz w:val="18"/>
                <w:szCs w:val="18"/>
              </w:rPr>
              <w:t>Arrêté :</w:t>
            </w:r>
          </w:p>
          <w:p w14:paraId="71F833A7"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N°066/A-B/MINTP/SG/DGET/DPPN/CNT/ CEA3 du 22 Mai 2018</w:t>
            </w:r>
          </w:p>
          <w:p w14:paraId="59E2942A"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sz w:val="18"/>
                <w:szCs w:val="18"/>
              </w:rPr>
              <w:t>Valide jusqu’au 22 Mai 2021</w:t>
            </w:r>
          </w:p>
        </w:tc>
      </w:tr>
      <w:tr w:rsidR="00E02D33" w:rsidRPr="00E4161B" w14:paraId="2222AA25" w14:textId="77777777" w:rsidTr="00220F07">
        <w:trPr>
          <w:trHeight w:val="57"/>
        </w:trPr>
        <w:tc>
          <w:tcPr>
            <w:tcW w:w="0" w:type="auto"/>
            <w:vAlign w:val="center"/>
          </w:tcPr>
          <w:p w14:paraId="0EF232A7"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05</w:t>
            </w:r>
          </w:p>
        </w:tc>
        <w:tc>
          <w:tcPr>
            <w:tcW w:w="0" w:type="auto"/>
            <w:vAlign w:val="center"/>
          </w:tcPr>
          <w:p w14:paraId="7C8DF3E0"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b/>
                <w:bCs/>
                <w:sz w:val="18"/>
                <w:szCs w:val="18"/>
              </w:rPr>
              <w:t>BHYGRAPH GEOTECHNIQUE S.A</w:t>
            </w:r>
          </w:p>
          <w:p w14:paraId="6CD1D5F4" w14:textId="77777777" w:rsidR="00E02D33" w:rsidRPr="00E4161B" w:rsidRDefault="00E02D33" w:rsidP="00220F07">
            <w:pPr>
              <w:jc w:val="center"/>
              <w:rPr>
                <w:rFonts w:ascii="Bookman Old Style" w:hAnsi="Bookman Old Style"/>
                <w:b/>
                <w:bCs/>
                <w:sz w:val="18"/>
                <w:szCs w:val="18"/>
              </w:rPr>
            </w:pPr>
          </w:p>
          <w:p w14:paraId="4909DBF7"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sz w:val="18"/>
                <w:szCs w:val="18"/>
              </w:rPr>
              <w:t>Tél. : 33 01 81 94 / 75 29 67 65</w:t>
            </w:r>
          </w:p>
          <w:p w14:paraId="1A4862FB"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4941   Yaoundé</w:t>
            </w:r>
          </w:p>
          <w:p w14:paraId="6609FF43"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 xml:space="preserve">Email : </w:t>
            </w:r>
            <w:hyperlink r:id="rId31" w:history="1">
              <w:r w:rsidRPr="00E4161B">
                <w:rPr>
                  <w:rFonts w:ascii="Bookman Old Style" w:hAnsi="Bookman Old Style"/>
                  <w:color w:val="0563C1"/>
                  <w:sz w:val="18"/>
                  <w:szCs w:val="18"/>
                  <w:u w:val="single"/>
                </w:rPr>
                <w:t>www.bhygraph.com</w:t>
              </w:r>
            </w:hyperlink>
            <w:r w:rsidRPr="00E4161B">
              <w:rPr>
                <w:rFonts w:ascii="Bookman Old Style" w:hAnsi="Bookman Old Style"/>
                <w:sz w:val="18"/>
                <w:szCs w:val="18"/>
              </w:rPr>
              <w:t xml:space="preserve"> / </w:t>
            </w:r>
            <w:hyperlink r:id="rId32" w:history="1">
              <w:r w:rsidRPr="00E4161B">
                <w:rPr>
                  <w:rFonts w:ascii="Bookman Old Style" w:hAnsi="Bookman Old Style"/>
                  <w:color w:val="0563C1"/>
                  <w:sz w:val="18"/>
                  <w:szCs w:val="18"/>
                  <w:u w:val="single"/>
                </w:rPr>
                <w:t>bhygraph@bhygraph.com</w:t>
              </w:r>
            </w:hyperlink>
          </w:p>
        </w:tc>
        <w:tc>
          <w:tcPr>
            <w:tcW w:w="0" w:type="auto"/>
            <w:vAlign w:val="center"/>
            <w:hideMark/>
          </w:tcPr>
          <w:p w14:paraId="2892A381"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vAlign w:val="center"/>
            <w:hideMark/>
          </w:tcPr>
          <w:p w14:paraId="1C97508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73F800A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0C3E3C2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4A962EE2"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7E916CF7"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C0E29E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366A6B98"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vAlign w:val="center"/>
            <w:hideMark/>
          </w:tcPr>
          <w:p w14:paraId="2BAE768B" w14:textId="77777777" w:rsidR="00E02D33" w:rsidRPr="00E4161B" w:rsidRDefault="00E02D33" w:rsidP="00220F07">
            <w:pPr>
              <w:spacing w:after="60"/>
              <w:jc w:val="center"/>
              <w:rPr>
                <w:rFonts w:ascii="Bookman Old Style" w:hAnsi="Bookman Old Style"/>
                <w:bCs/>
                <w:sz w:val="18"/>
                <w:szCs w:val="18"/>
              </w:rPr>
            </w:pPr>
            <w:r w:rsidRPr="00E4161B">
              <w:rPr>
                <w:rFonts w:ascii="Bookman Old Style" w:hAnsi="Bookman Old Style"/>
                <w:b/>
                <w:bCs/>
                <w:sz w:val="18"/>
                <w:szCs w:val="18"/>
              </w:rPr>
              <w:t>Arrêté :</w:t>
            </w:r>
          </w:p>
          <w:p w14:paraId="5F06818B"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bCs/>
                <w:sz w:val="18"/>
                <w:szCs w:val="18"/>
              </w:rPr>
              <w:t>N°053/A-B/MINTP/SG/DGET/DPPN / CNT/CEA5 du 22 Juin 2017</w:t>
            </w:r>
          </w:p>
          <w:p w14:paraId="17A4A38A"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 xml:space="preserve">Valide jusqu’au </w:t>
            </w:r>
            <w:r w:rsidRPr="00E4161B">
              <w:rPr>
                <w:rFonts w:ascii="Bookman Old Style" w:hAnsi="Bookman Old Style"/>
                <w:bCs/>
                <w:sz w:val="18"/>
                <w:szCs w:val="18"/>
              </w:rPr>
              <w:t>22 Juin 2020</w:t>
            </w:r>
          </w:p>
        </w:tc>
      </w:tr>
    </w:tbl>
    <w:p w14:paraId="26E60C15" w14:textId="77777777" w:rsidR="00E02D33" w:rsidRPr="00E4161B" w:rsidRDefault="00E02D33" w:rsidP="00E02D33">
      <w:pPr>
        <w:rPr>
          <w:rFonts w:ascii="Bookman Old Style" w:hAnsi="Bookman Old Style"/>
        </w:rPr>
      </w:pPr>
      <w:r w:rsidRPr="00E4161B">
        <w:rPr>
          <w:rFonts w:ascii="Bookman Old Style" w:hAnsi="Bookman Old Sty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12"/>
        <w:gridCol w:w="732"/>
        <w:gridCol w:w="3544"/>
        <w:gridCol w:w="2500"/>
      </w:tblGrid>
      <w:tr w:rsidR="00E02D33" w:rsidRPr="00E4161B" w14:paraId="25191AC1" w14:textId="77777777" w:rsidTr="00220F07">
        <w:trPr>
          <w:trHeight w:val="57"/>
        </w:trPr>
        <w:tc>
          <w:tcPr>
            <w:tcW w:w="395" w:type="dxa"/>
            <w:vAlign w:val="center"/>
          </w:tcPr>
          <w:p w14:paraId="626A55C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lastRenderedPageBreak/>
              <w:t>06</w:t>
            </w:r>
          </w:p>
        </w:tc>
        <w:tc>
          <w:tcPr>
            <w:tcW w:w="2719" w:type="dxa"/>
            <w:vAlign w:val="center"/>
          </w:tcPr>
          <w:p w14:paraId="24696619"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Bureau d’Investigations Géotechniques (BIG)</w:t>
            </w:r>
          </w:p>
          <w:p w14:paraId="7A7E8666" w14:textId="77777777" w:rsidR="00E02D33" w:rsidRPr="00E4161B" w:rsidRDefault="00E02D33" w:rsidP="00220F07">
            <w:pPr>
              <w:jc w:val="center"/>
              <w:rPr>
                <w:rFonts w:ascii="Bookman Old Style" w:hAnsi="Bookman Old Style"/>
                <w:b/>
                <w:sz w:val="18"/>
                <w:szCs w:val="18"/>
              </w:rPr>
            </w:pPr>
          </w:p>
          <w:p w14:paraId="62F6F588"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Tél. : 242 09 79 65 / 675 92 81 66</w:t>
            </w:r>
          </w:p>
          <w:p w14:paraId="373653A0"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 697 30 42 10</w:t>
            </w:r>
          </w:p>
          <w:p w14:paraId="3A32E63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4 475   Yaoundé</w:t>
            </w:r>
          </w:p>
          <w:p w14:paraId="4DB66B3A"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 xml:space="preserve">Email : </w:t>
            </w:r>
            <w:hyperlink r:id="rId33" w:history="1">
              <w:r w:rsidRPr="00E4161B">
                <w:rPr>
                  <w:rFonts w:ascii="Bookman Old Style" w:hAnsi="Bookman Old Style"/>
                  <w:color w:val="0563C1"/>
                  <w:sz w:val="18"/>
                  <w:szCs w:val="18"/>
                  <w:u w:val="single"/>
                </w:rPr>
                <w:t>labo_big@yahoo.fr</w:t>
              </w:r>
            </w:hyperlink>
          </w:p>
        </w:tc>
        <w:tc>
          <w:tcPr>
            <w:tcW w:w="988" w:type="dxa"/>
            <w:vAlign w:val="center"/>
          </w:tcPr>
          <w:p w14:paraId="6A3C601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vAlign w:val="center"/>
          </w:tcPr>
          <w:p w14:paraId="293F524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D438A23"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23174A9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4F954FA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E1DC0D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467BC5A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155A97CC"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F7E37D0"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N°070/A-B/MINTP/SG/DGET/ DPPN/CNT/CEA5 du 17 Août 2017</w:t>
            </w:r>
          </w:p>
          <w:p w14:paraId="3830041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sz w:val="18"/>
                <w:szCs w:val="18"/>
              </w:rPr>
              <w:t>Valide jusqu’au 17 Août 2020</w:t>
            </w:r>
          </w:p>
        </w:tc>
      </w:tr>
      <w:tr w:rsidR="00E02D33" w:rsidRPr="00E4161B" w14:paraId="4016B13B" w14:textId="77777777" w:rsidTr="00220F07">
        <w:trPr>
          <w:trHeight w:val="57"/>
        </w:trPr>
        <w:tc>
          <w:tcPr>
            <w:tcW w:w="395" w:type="dxa"/>
            <w:vAlign w:val="center"/>
          </w:tcPr>
          <w:p w14:paraId="4F242D63"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07</w:t>
            </w:r>
          </w:p>
        </w:tc>
        <w:tc>
          <w:tcPr>
            <w:tcW w:w="2719" w:type="dxa"/>
            <w:vAlign w:val="center"/>
          </w:tcPr>
          <w:p w14:paraId="39EE0F8C"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Bureau de Recherche, d’Etudes et de Contrôle Géotechnique (BRECG)</w:t>
            </w:r>
          </w:p>
          <w:p w14:paraId="7CD74CDD"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Tel : 22 22 08 21 / 99 97 05 74</w:t>
            </w:r>
          </w:p>
          <w:p w14:paraId="6AACC6C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7 </w:t>
            </w:r>
            <w:proofErr w:type="gramStart"/>
            <w:r w:rsidRPr="00E4161B">
              <w:rPr>
                <w:rFonts w:ascii="Bookman Old Style" w:hAnsi="Bookman Old Style"/>
                <w:sz w:val="18"/>
                <w:szCs w:val="18"/>
              </w:rPr>
              <w:t>889  Yaoundé</w:t>
            </w:r>
            <w:proofErr w:type="gramEnd"/>
          </w:p>
          <w:p w14:paraId="015289F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Email :</w:t>
            </w:r>
          </w:p>
          <w:p w14:paraId="5682F7F5" w14:textId="77777777" w:rsidR="00E02D33" w:rsidRPr="00E4161B" w:rsidRDefault="00E02D33" w:rsidP="00220F07">
            <w:pPr>
              <w:spacing w:after="240"/>
              <w:jc w:val="center"/>
              <w:rPr>
                <w:rFonts w:ascii="Bookman Old Style" w:hAnsi="Bookman Old Style"/>
                <w:b/>
                <w:bCs/>
                <w:sz w:val="18"/>
                <w:szCs w:val="18"/>
              </w:rPr>
            </w:pPr>
            <w:hyperlink r:id="rId34" w:history="1">
              <w:r w:rsidRPr="00E4161B">
                <w:rPr>
                  <w:rFonts w:ascii="Bookman Old Style" w:hAnsi="Bookman Old Style"/>
                  <w:sz w:val="18"/>
                  <w:szCs w:val="18"/>
                  <w:u w:val="single"/>
                </w:rPr>
                <w:t>brecg@hotmail.com</w:t>
              </w:r>
            </w:hyperlink>
            <w:r w:rsidRPr="00E4161B">
              <w:rPr>
                <w:rFonts w:ascii="Bookman Old Style" w:hAnsi="Bookman Old Style"/>
                <w:sz w:val="18"/>
                <w:szCs w:val="18"/>
              </w:rPr>
              <w:t xml:space="preserve"> / </w:t>
            </w:r>
            <w:hyperlink r:id="rId35" w:history="1">
              <w:r w:rsidRPr="00E4161B">
                <w:rPr>
                  <w:rFonts w:ascii="Bookman Old Style" w:hAnsi="Bookman Old Style"/>
                  <w:sz w:val="18"/>
                  <w:szCs w:val="18"/>
                  <w:u w:val="single"/>
                </w:rPr>
                <w:t>brecg_yde@yahoo.fr</w:t>
              </w:r>
            </w:hyperlink>
          </w:p>
        </w:tc>
        <w:tc>
          <w:tcPr>
            <w:tcW w:w="988" w:type="dxa"/>
            <w:vAlign w:val="center"/>
          </w:tcPr>
          <w:p w14:paraId="796F532F"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vAlign w:val="center"/>
          </w:tcPr>
          <w:p w14:paraId="3ED72DE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6009E70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76F153D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2329ED1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1A7A708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663C336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2E8CC50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vAlign w:val="center"/>
          </w:tcPr>
          <w:p w14:paraId="696F190C"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6620BF18"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N°188/A/MINTP/CAB du 11 décembre 2018</w:t>
            </w:r>
          </w:p>
          <w:p w14:paraId="114FDE7A"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Valide jusqu’au 11 décembre 2021</w:t>
            </w:r>
          </w:p>
        </w:tc>
      </w:tr>
      <w:tr w:rsidR="00E02D33" w:rsidRPr="00E4161B" w14:paraId="28D3F940" w14:textId="77777777" w:rsidTr="00220F07">
        <w:trPr>
          <w:trHeight w:val="57"/>
        </w:trPr>
        <w:tc>
          <w:tcPr>
            <w:tcW w:w="395" w:type="dxa"/>
            <w:vAlign w:val="center"/>
          </w:tcPr>
          <w:p w14:paraId="419A0624"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08</w:t>
            </w:r>
          </w:p>
        </w:tc>
        <w:tc>
          <w:tcPr>
            <w:tcW w:w="2719" w:type="dxa"/>
            <w:vAlign w:val="center"/>
          </w:tcPr>
          <w:p w14:paraId="4CEA6786"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 xml:space="preserve">Consulting </w:t>
            </w:r>
            <w:proofErr w:type="spellStart"/>
            <w:r w:rsidRPr="00E4161B">
              <w:rPr>
                <w:rFonts w:ascii="Bookman Old Style" w:hAnsi="Bookman Old Style"/>
                <w:b/>
                <w:sz w:val="18"/>
                <w:szCs w:val="18"/>
                <w:lang w:val="en-US" w:eastAsia="en-US"/>
              </w:rPr>
              <w:t>Géotech</w:t>
            </w:r>
            <w:proofErr w:type="spellEnd"/>
            <w:r w:rsidRPr="00E4161B">
              <w:rPr>
                <w:rFonts w:ascii="Bookman Old Style" w:hAnsi="Bookman Old Style"/>
                <w:b/>
                <w:sz w:val="18"/>
                <w:szCs w:val="18"/>
                <w:lang w:val="en-US" w:eastAsia="en-US"/>
              </w:rPr>
              <w:t xml:space="preserve"> Studies and Planning (C.G.S.P) SARL</w:t>
            </w:r>
          </w:p>
          <w:p w14:paraId="57924E5A"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22D4C843"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Tél : 694 708 564 / 677 184 900</w:t>
            </w:r>
          </w:p>
          <w:p w14:paraId="58136597"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 20 298 Yaoundé</w:t>
            </w:r>
          </w:p>
        </w:tc>
        <w:tc>
          <w:tcPr>
            <w:tcW w:w="988" w:type="dxa"/>
            <w:vAlign w:val="center"/>
          </w:tcPr>
          <w:p w14:paraId="7B2D34FB"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10568D4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63779039"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7CE4BEF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6E7EBE8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0F6129A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1D888E7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ACE430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vAlign w:val="center"/>
          </w:tcPr>
          <w:p w14:paraId="75EEF8B3"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6BC7E6F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N°08/A/MINTP/CAB du 17 Mars 2020</w:t>
            </w:r>
          </w:p>
          <w:p w14:paraId="6EF42FA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41682568" w14:textId="77777777" w:rsidTr="00220F07">
        <w:trPr>
          <w:trHeight w:val="57"/>
        </w:trPr>
        <w:tc>
          <w:tcPr>
            <w:tcW w:w="395" w:type="dxa"/>
            <w:vAlign w:val="center"/>
          </w:tcPr>
          <w:p w14:paraId="670DC3EB"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09</w:t>
            </w:r>
          </w:p>
        </w:tc>
        <w:tc>
          <w:tcPr>
            <w:tcW w:w="2719" w:type="dxa"/>
            <w:vAlign w:val="center"/>
          </w:tcPr>
          <w:p w14:paraId="16220D01"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DESIGN SARL</w:t>
            </w:r>
          </w:p>
          <w:p w14:paraId="335991CB" w14:textId="77777777" w:rsidR="00E02D33" w:rsidRPr="00E4161B" w:rsidRDefault="00E02D33" w:rsidP="00220F07">
            <w:pPr>
              <w:jc w:val="center"/>
              <w:rPr>
                <w:rFonts w:ascii="Bookman Old Style" w:hAnsi="Bookman Old Style"/>
                <w:b/>
                <w:bCs/>
                <w:sz w:val="18"/>
                <w:szCs w:val="18"/>
              </w:rPr>
            </w:pPr>
            <w:r w:rsidRPr="00E4161B">
              <w:rPr>
                <w:rFonts w:ascii="Bookman Old Style" w:hAnsi="Bookman Old Style"/>
                <w:sz w:val="18"/>
                <w:szCs w:val="18"/>
              </w:rPr>
              <w:t>Tel : 696 415 540</w:t>
            </w:r>
          </w:p>
        </w:tc>
        <w:tc>
          <w:tcPr>
            <w:tcW w:w="988" w:type="dxa"/>
            <w:vAlign w:val="center"/>
          </w:tcPr>
          <w:p w14:paraId="0E3AD59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vAlign w:val="center"/>
          </w:tcPr>
          <w:p w14:paraId="0220C83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3EADAEF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281DEA1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1EA9385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5CE4056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32AF198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027422B9"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3C64C748"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N°013/A/MINTP/CAB du 17 Mars 2020</w:t>
            </w:r>
          </w:p>
          <w:p w14:paraId="013DF838"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25314A00" w14:textId="77777777" w:rsidTr="00220F07">
        <w:trPr>
          <w:trHeight w:val="57"/>
        </w:trPr>
        <w:tc>
          <w:tcPr>
            <w:tcW w:w="395" w:type="dxa"/>
            <w:vAlign w:val="center"/>
          </w:tcPr>
          <w:p w14:paraId="536FCEF0"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10</w:t>
            </w:r>
          </w:p>
        </w:tc>
        <w:tc>
          <w:tcPr>
            <w:tcW w:w="2719" w:type="dxa"/>
            <w:vAlign w:val="center"/>
          </w:tcPr>
          <w:p w14:paraId="0362AF6C"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
                <w:bCs/>
                <w:sz w:val="18"/>
                <w:szCs w:val="18"/>
              </w:rPr>
              <w:t>EXPLORA</w:t>
            </w:r>
          </w:p>
          <w:p w14:paraId="7BF07ABA"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Tél : 233 47 92 95 / 699 34 91 84.</w:t>
            </w:r>
          </w:p>
          <w:p w14:paraId="53A13020" w14:textId="77777777" w:rsidR="00E02D33" w:rsidRPr="00E4161B" w:rsidRDefault="00E02D33" w:rsidP="00220F07">
            <w:pPr>
              <w:spacing w:after="240"/>
              <w:jc w:val="center"/>
              <w:rPr>
                <w:rFonts w:ascii="Bookman Old Style" w:hAnsi="Bookman Old Style"/>
                <w:b/>
                <w:bCs/>
                <w:sz w:val="18"/>
                <w:szCs w:val="18"/>
              </w:rPr>
            </w:pPr>
            <w:r w:rsidRPr="00E4161B">
              <w:rPr>
                <w:rFonts w:ascii="Bookman Old Style" w:hAnsi="Bookman Old Style"/>
                <w:bCs/>
                <w:sz w:val="18"/>
                <w:szCs w:val="18"/>
              </w:rPr>
              <w:t>BP : 11 735 Douala</w:t>
            </w:r>
          </w:p>
        </w:tc>
        <w:tc>
          <w:tcPr>
            <w:tcW w:w="988" w:type="dxa"/>
            <w:vAlign w:val="center"/>
          </w:tcPr>
          <w:p w14:paraId="69C00D85"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vAlign w:val="center"/>
          </w:tcPr>
          <w:p w14:paraId="07D3959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5B1F69E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5F2E696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128F88B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277D841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1541407F"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03540F5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ADC85B2"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N°189/A/MINTP/CAB du 11 décembre 2018</w:t>
            </w:r>
          </w:p>
          <w:p w14:paraId="0901CD65"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Valide jusqu’au 11 décembre 2021</w:t>
            </w:r>
          </w:p>
        </w:tc>
      </w:tr>
      <w:tr w:rsidR="00E02D33" w:rsidRPr="00E4161B" w14:paraId="72CFDC65" w14:textId="77777777" w:rsidTr="00220F07">
        <w:trPr>
          <w:trHeight w:val="57"/>
        </w:trPr>
        <w:tc>
          <w:tcPr>
            <w:tcW w:w="395" w:type="dxa"/>
            <w:vAlign w:val="center"/>
          </w:tcPr>
          <w:p w14:paraId="6EF09F3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11</w:t>
            </w:r>
          </w:p>
        </w:tc>
        <w:tc>
          <w:tcPr>
            <w:tcW w:w="2719" w:type="dxa"/>
            <w:vAlign w:val="center"/>
          </w:tcPr>
          <w:p w14:paraId="2018EA2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Laboratoire d’Etudes et de Contrôle Géotechnique (LECG) S.A.R.L</w:t>
            </w:r>
          </w:p>
          <w:p w14:paraId="76DCC172" w14:textId="77777777" w:rsidR="00E02D33" w:rsidRPr="00E4161B" w:rsidRDefault="00E02D33" w:rsidP="00220F07">
            <w:pPr>
              <w:spacing w:line="276" w:lineRule="auto"/>
              <w:jc w:val="center"/>
              <w:rPr>
                <w:rFonts w:ascii="Bookman Old Style" w:hAnsi="Bookman Old Style"/>
                <w:b/>
                <w:sz w:val="18"/>
                <w:szCs w:val="18"/>
                <w:lang w:eastAsia="en-US"/>
              </w:rPr>
            </w:pPr>
          </w:p>
          <w:p w14:paraId="0DF63159"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Tél : 696 007 209 / 672 322 810</w:t>
            </w:r>
          </w:p>
          <w:p w14:paraId="38CFCB6B"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BP : 20 187 Yaoundé</w:t>
            </w:r>
          </w:p>
          <w:p w14:paraId="16BBA88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Email :</w:t>
            </w:r>
            <w:r w:rsidRPr="00E4161B">
              <w:rPr>
                <w:rFonts w:ascii="Bookman Old Style" w:hAnsi="Bookman Old Style"/>
                <w:bCs/>
                <w:sz w:val="18"/>
                <w:szCs w:val="18"/>
                <w:lang w:eastAsia="en-US"/>
              </w:rPr>
              <w:t xml:space="preserve"> </w:t>
            </w:r>
            <w:hyperlink r:id="rId36" w:history="1">
              <w:r w:rsidRPr="00E4161B">
                <w:rPr>
                  <w:rFonts w:ascii="Bookman Old Style" w:hAnsi="Bookman Old Style"/>
                  <w:bCs/>
                  <w:color w:val="0563C1"/>
                  <w:sz w:val="18"/>
                  <w:szCs w:val="18"/>
                  <w:u w:val="single"/>
                  <w:lang w:eastAsia="en-US"/>
                </w:rPr>
                <w:t>lecg.btp@gmail.com</w:t>
              </w:r>
            </w:hyperlink>
          </w:p>
        </w:tc>
        <w:tc>
          <w:tcPr>
            <w:tcW w:w="988" w:type="dxa"/>
            <w:vAlign w:val="center"/>
          </w:tcPr>
          <w:p w14:paraId="383D2905"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1D5B86D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5B50169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2A801CD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0FE01AFC"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2378011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 ;</w:t>
            </w:r>
          </w:p>
          <w:p w14:paraId="4DCE135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75C8B77C" w14:textId="77777777" w:rsidR="00E02D33" w:rsidRPr="00E4161B" w:rsidRDefault="00E02D33" w:rsidP="00220F07">
            <w:pPr>
              <w:spacing w:after="60"/>
              <w:jc w:val="center"/>
              <w:rPr>
                <w:rFonts w:ascii="Bookman Old Style" w:hAnsi="Bookman Old Style"/>
                <w:bCs/>
                <w:sz w:val="18"/>
                <w:szCs w:val="18"/>
                <w:lang w:eastAsia="en-US"/>
              </w:rPr>
            </w:pPr>
            <w:r w:rsidRPr="00E4161B">
              <w:rPr>
                <w:rFonts w:ascii="Bookman Old Style" w:hAnsi="Bookman Old Style"/>
                <w:b/>
                <w:bCs/>
                <w:sz w:val="18"/>
                <w:szCs w:val="18"/>
                <w:lang w:eastAsia="en-US"/>
              </w:rPr>
              <w:t>Arrêté :</w:t>
            </w:r>
          </w:p>
          <w:p w14:paraId="303409CF"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Cs/>
                <w:sz w:val="18"/>
                <w:szCs w:val="18"/>
                <w:lang w:eastAsia="en-US"/>
              </w:rPr>
              <w:t>N°22/A/MINTP/CAB du 20 mars 2020</w:t>
            </w:r>
          </w:p>
          <w:p w14:paraId="5769041E"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Valide jusqu’au </w:t>
            </w:r>
            <w:r w:rsidRPr="00E4161B">
              <w:rPr>
                <w:rFonts w:ascii="Bookman Old Style" w:hAnsi="Bookman Old Style"/>
                <w:bCs/>
                <w:sz w:val="18"/>
                <w:szCs w:val="18"/>
                <w:lang w:eastAsia="en-US"/>
              </w:rPr>
              <w:t>20 mars 2023</w:t>
            </w:r>
          </w:p>
        </w:tc>
      </w:tr>
      <w:tr w:rsidR="00E02D33" w:rsidRPr="00E4161B" w14:paraId="2D4AB7F3" w14:textId="77777777" w:rsidTr="00220F07">
        <w:trPr>
          <w:trHeight w:val="57"/>
        </w:trPr>
        <w:tc>
          <w:tcPr>
            <w:tcW w:w="395" w:type="dxa"/>
            <w:vAlign w:val="center"/>
          </w:tcPr>
          <w:p w14:paraId="2B47054E"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12</w:t>
            </w:r>
          </w:p>
        </w:tc>
        <w:tc>
          <w:tcPr>
            <w:tcW w:w="2719" w:type="dxa"/>
            <w:vAlign w:val="center"/>
          </w:tcPr>
          <w:p w14:paraId="5EA3497E" w14:textId="77777777" w:rsidR="00E02D33" w:rsidRPr="00E4161B" w:rsidRDefault="00E02D33" w:rsidP="00220F07">
            <w:pPr>
              <w:spacing w:after="240"/>
              <w:jc w:val="center"/>
              <w:rPr>
                <w:rFonts w:ascii="Bookman Old Style" w:hAnsi="Bookman Old Style"/>
                <w:b/>
                <w:bCs/>
                <w:sz w:val="18"/>
                <w:szCs w:val="18"/>
              </w:rPr>
            </w:pPr>
            <w:bookmarkStart w:id="626" w:name="_Toc533692492"/>
            <w:r w:rsidRPr="00E4161B">
              <w:rPr>
                <w:rFonts w:ascii="Bookman Old Style" w:hAnsi="Bookman Old Style"/>
                <w:b/>
                <w:bCs/>
                <w:sz w:val="18"/>
                <w:szCs w:val="18"/>
              </w:rPr>
              <w:t>Laboratoire Géotechnique et d’Expertise (LABOGEXP) SARL</w:t>
            </w:r>
            <w:bookmarkEnd w:id="626"/>
          </w:p>
          <w:p w14:paraId="39473D8B"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Tel : 242 001 353 / 656 299 807</w:t>
            </w:r>
          </w:p>
          <w:p w14:paraId="7D10BE02" w14:textId="77777777" w:rsidR="00E02D33" w:rsidRPr="00E4161B" w:rsidRDefault="00E02D33" w:rsidP="00220F07">
            <w:pPr>
              <w:spacing w:after="240"/>
              <w:jc w:val="center"/>
              <w:rPr>
                <w:rFonts w:ascii="Bookman Old Style" w:hAnsi="Bookman Old Style"/>
                <w:bCs/>
                <w:sz w:val="18"/>
                <w:szCs w:val="18"/>
              </w:rPr>
            </w:pPr>
            <w:r w:rsidRPr="00E4161B">
              <w:rPr>
                <w:rFonts w:ascii="Bookman Old Style" w:hAnsi="Bookman Old Style"/>
                <w:bCs/>
                <w:sz w:val="18"/>
                <w:szCs w:val="18"/>
              </w:rPr>
              <w:t>BP : 15 808 Yaoundé</w:t>
            </w:r>
          </w:p>
        </w:tc>
        <w:tc>
          <w:tcPr>
            <w:tcW w:w="988" w:type="dxa"/>
            <w:vAlign w:val="center"/>
          </w:tcPr>
          <w:p w14:paraId="06563BA1"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vAlign w:val="center"/>
          </w:tcPr>
          <w:p w14:paraId="353A4E5B"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18DCBBB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671B5B30"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Liants hydrauliques/Bétons/ Mortiers/Tuiles/Produits Céramiques</w:t>
            </w:r>
          </w:p>
          <w:p w14:paraId="1F86213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77B63B6F"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25131174" w14:textId="77777777" w:rsidR="00E02D33" w:rsidRPr="00E4161B" w:rsidRDefault="00E02D33" w:rsidP="00220F07">
            <w:pPr>
              <w:ind w:left="459" w:hanging="448"/>
              <w:rPr>
                <w:rFonts w:ascii="Bookman Old Style" w:hAnsi="Bookman Old Style"/>
                <w:b/>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679159FE"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4E3650B8"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N°187/A/MINTP/CAB du 11 décembre 2018</w:t>
            </w:r>
          </w:p>
          <w:p w14:paraId="14C38ED2" w14:textId="77777777" w:rsidR="00E02D33" w:rsidRPr="00E4161B" w:rsidRDefault="00E02D33" w:rsidP="00220F07">
            <w:pPr>
              <w:spacing w:after="60"/>
              <w:jc w:val="center"/>
              <w:rPr>
                <w:rFonts w:ascii="Bookman Old Style" w:hAnsi="Bookman Old Style"/>
                <w:b/>
                <w:bCs/>
                <w:sz w:val="18"/>
                <w:szCs w:val="18"/>
              </w:rPr>
            </w:pPr>
            <w:r w:rsidRPr="00E4161B">
              <w:rPr>
                <w:rFonts w:ascii="Bookman Old Style" w:hAnsi="Bookman Old Style"/>
                <w:sz w:val="18"/>
                <w:szCs w:val="18"/>
              </w:rPr>
              <w:t>Valide jusqu’au 11 décembre 2021</w:t>
            </w:r>
          </w:p>
        </w:tc>
      </w:tr>
    </w:tbl>
    <w:p w14:paraId="267FBED2" w14:textId="77777777" w:rsidR="00E02D33" w:rsidRPr="00E4161B" w:rsidRDefault="00E02D33" w:rsidP="00E02D33">
      <w:pPr>
        <w:rPr>
          <w:rFonts w:ascii="Bookman Old Style" w:hAnsi="Bookman Old Style"/>
        </w:rPr>
        <w:sectPr w:rsidR="00E02D33" w:rsidRPr="00E4161B" w:rsidSect="00AA6F31">
          <w:footerReference w:type="default" r:id="rId37"/>
          <w:pgSz w:w="11906" w:h="16838" w:code="9"/>
          <w:pgMar w:top="1134" w:right="1134" w:bottom="1134"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80"/>
        <w:gridCol w:w="463"/>
        <w:gridCol w:w="3094"/>
        <w:gridCol w:w="3251"/>
      </w:tblGrid>
      <w:tr w:rsidR="00E02D33" w:rsidRPr="00E4161B" w14:paraId="61BCD787" w14:textId="77777777" w:rsidTr="00220F07">
        <w:trPr>
          <w:trHeight w:val="20"/>
        </w:trPr>
        <w:tc>
          <w:tcPr>
            <w:tcW w:w="395" w:type="dxa"/>
            <w:vAlign w:val="center"/>
          </w:tcPr>
          <w:p w14:paraId="0DC8341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13</w:t>
            </w:r>
          </w:p>
        </w:tc>
        <w:tc>
          <w:tcPr>
            <w:tcW w:w="2719" w:type="dxa"/>
            <w:vAlign w:val="center"/>
          </w:tcPr>
          <w:p w14:paraId="548319D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GEOFOR S.A</w:t>
            </w:r>
          </w:p>
          <w:p w14:paraId="44842660" w14:textId="77777777" w:rsidR="00E02D33" w:rsidRPr="00E4161B" w:rsidRDefault="00E02D33" w:rsidP="00220F07">
            <w:pPr>
              <w:jc w:val="center"/>
              <w:rPr>
                <w:rFonts w:ascii="Bookman Old Style" w:hAnsi="Bookman Old Style"/>
                <w:b/>
                <w:sz w:val="18"/>
                <w:szCs w:val="18"/>
                <w:lang w:eastAsia="en-US"/>
              </w:rPr>
            </w:pPr>
          </w:p>
          <w:p w14:paraId="1CC10AB7"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Tél. : +237 233 42 97 55</w:t>
            </w:r>
          </w:p>
          <w:p w14:paraId="34C4E027" w14:textId="77777777" w:rsidR="00E02D33" w:rsidRPr="00E4161B" w:rsidRDefault="00E02D33" w:rsidP="00220F07">
            <w:pPr>
              <w:jc w:val="center"/>
              <w:rPr>
                <w:rFonts w:ascii="Bookman Old Style" w:hAnsi="Bookman Old Style"/>
                <w:sz w:val="18"/>
                <w:szCs w:val="18"/>
                <w:lang w:eastAsia="en-US"/>
              </w:rPr>
            </w:pPr>
            <w:proofErr w:type="gramStart"/>
            <w:r w:rsidRPr="00E4161B">
              <w:rPr>
                <w:rFonts w:ascii="Bookman Old Style" w:hAnsi="Bookman Old Style"/>
                <w:sz w:val="18"/>
                <w:szCs w:val="18"/>
                <w:lang w:eastAsia="en-US"/>
              </w:rPr>
              <w:t>BP:</w:t>
            </w:r>
            <w:proofErr w:type="gramEnd"/>
            <w:r w:rsidRPr="00E4161B">
              <w:rPr>
                <w:rFonts w:ascii="Bookman Old Style" w:hAnsi="Bookman Old Style"/>
                <w:sz w:val="18"/>
                <w:szCs w:val="18"/>
                <w:lang w:eastAsia="en-US"/>
              </w:rPr>
              <w:t xml:space="preserve"> 1 883 Douala</w:t>
            </w:r>
          </w:p>
        </w:tc>
        <w:tc>
          <w:tcPr>
            <w:tcW w:w="988" w:type="dxa"/>
            <w:vAlign w:val="center"/>
          </w:tcPr>
          <w:p w14:paraId="7FD8118E"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1F26692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1F9DAF1A"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7F53446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3874C41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7294877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471EC96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vAlign w:val="center"/>
          </w:tcPr>
          <w:p w14:paraId="0320A1E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15F0B51A"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N°129/A/MINTP/CAB du 17 septembre 2018</w:t>
            </w:r>
          </w:p>
          <w:p w14:paraId="4E605C2C"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septembre 2021</w:t>
            </w:r>
          </w:p>
        </w:tc>
      </w:tr>
      <w:tr w:rsidR="00E02D33" w:rsidRPr="00E4161B" w14:paraId="2FC1F185" w14:textId="77777777" w:rsidTr="00220F07">
        <w:trPr>
          <w:trHeight w:val="20"/>
        </w:trPr>
        <w:tc>
          <w:tcPr>
            <w:tcW w:w="395" w:type="dxa"/>
            <w:vAlign w:val="center"/>
          </w:tcPr>
          <w:p w14:paraId="24A54431"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14</w:t>
            </w:r>
          </w:p>
        </w:tc>
        <w:tc>
          <w:tcPr>
            <w:tcW w:w="2719" w:type="dxa"/>
            <w:vAlign w:val="center"/>
          </w:tcPr>
          <w:p w14:paraId="7335BFB9"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GEOLAB SARL</w:t>
            </w:r>
          </w:p>
          <w:p w14:paraId="700917B0" w14:textId="77777777" w:rsidR="00E02D33" w:rsidRPr="00E4161B" w:rsidRDefault="00E02D33" w:rsidP="00220F07">
            <w:pPr>
              <w:jc w:val="center"/>
              <w:rPr>
                <w:rFonts w:ascii="Bookman Old Style" w:hAnsi="Bookman Old Style"/>
                <w:b/>
                <w:sz w:val="18"/>
                <w:szCs w:val="18"/>
                <w:lang w:eastAsia="en-US"/>
              </w:rPr>
            </w:pPr>
          </w:p>
          <w:p w14:paraId="27DEA1F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Cs/>
                <w:sz w:val="18"/>
                <w:szCs w:val="18"/>
                <w:lang w:eastAsia="en-US"/>
              </w:rPr>
              <w:t>Tél. : 243 383 549 / 693 565 292</w:t>
            </w:r>
          </w:p>
          <w:p w14:paraId="22F85148" w14:textId="77777777" w:rsidR="00E02D33" w:rsidRPr="00E4161B" w:rsidRDefault="00E02D33" w:rsidP="00220F07">
            <w:pPr>
              <w:jc w:val="center"/>
              <w:rPr>
                <w:rFonts w:ascii="Bookman Old Style" w:hAnsi="Bookman Old Style"/>
                <w:bCs/>
                <w:sz w:val="18"/>
                <w:szCs w:val="18"/>
                <w:lang w:eastAsia="en-US"/>
              </w:rPr>
            </w:pPr>
            <w:r w:rsidRPr="00E4161B">
              <w:rPr>
                <w:rFonts w:ascii="Bookman Old Style" w:hAnsi="Bookman Old Style"/>
                <w:bCs/>
                <w:sz w:val="18"/>
                <w:szCs w:val="18"/>
                <w:lang w:eastAsia="en-US"/>
              </w:rPr>
              <w:t>BP 15 168   Yaoundé</w:t>
            </w:r>
          </w:p>
          <w:p w14:paraId="2B52F4C0" w14:textId="77777777" w:rsidR="00E02D33" w:rsidRPr="00E4161B" w:rsidRDefault="00E02D33" w:rsidP="00220F07">
            <w:pPr>
              <w:jc w:val="center"/>
              <w:rPr>
                <w:rFonts w:ascii="Bookman Old Style" w:hAnsi="Bookman Old Style"/>
                <w:bCs/>
                <w:sz w:val="18"/>
                <w:szCs w:val="18"/>
                <w:lang w:eastAsia="en-US"/>
              </w:rPr>
            </w:pPr>
            <w:r w:rsidRPr="00E4161B">
              <w:rPr>
                <w:rFonts w:ascii="Bookman Old Style" w:hAnsi="Bookman Old Style"/>
                <w:bCs/>
                <w:sz w:val="18"/>
                <w:szCs w:val="18"/>
                <w:lang w:eastAsia="en-US"/>
              </w:rPr>
              <w:t xml:space="preserve">Email : </w:t>
            </w:r>
            <w:hyperlink r:id="rId38" w:history="1">
              <w:r w:rsidRPr="00E4161B">
                <w:rPr>
                  <w:rFonts w:ascii="Bookman Old Style" w:hAnsi="Bookman Old Style"/>
                  <w:bCs/>
                  <w:sz w:val="18"/>
                  <w:szCs w:val="18"/>
                  <w:u w:val="single"/>
                  <w:lang w:eastAsia="en-US"/>
                </w:rPr>
                <w:t>geolabc@yahoo.com</w:t>
              </w:r>
            </w:hyperlink>
          </w:p>
        </w:tc>
        <w:tc>
          <w:tcPr>
            <w:tcW w:w="988" w:type="dxa"/>
            <w:vAlign w:val="center"/>
          </w:tcPr>
          <w:p w14:paraId="28842911"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7128374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2EDEAC2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2F7E9DD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277A4D3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19F150D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 ;</w:t>
            </w:r>
          </w:p>
          <w:p w14:paraId="59B5EB8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33190A62" w14:textId="77777777" w:rsidR="00E02D33" w:rsidRPr="00E4161B" w:rsidRDefault="00E02D33" w:rsidP="00220F07">
            <w:pPr>
              <w:spacing w:after="60"/>
              <w:jc w:val="center"/>
              <w:rPr>
                <w:rFonts w:ascii="Bookman Old Style" w:hAnsi="Bookman Old Style"/>
                <w:bCs/>
                <w:sz w:val="18"/>
                <w:szCs w:val="18"/>
                <w:lang w:eastAsia="en-US"/>
              </w:rPr>
            </w:pPr>
            <w:r w:rsidRPr="00E4161B">
              <w:rPr>
                <w:rFonts w:ascii="Bookman Old Style" w:hAnsi="Bookman Old Style"/>
                <w:b/>
                <w:bCs/>
                <w:sz w:val="18"/>
                <w:szCs w:val="18"/>
                <w:lang w:eastAsia="en-US"/>
              </w:rPr>
              <w:t>Arrêté :</w:t>
            </w:r>
          </w:p>
          <w:p w14:paraId="62B02CD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Cs/>
                <w:sz w:val="18"/>
                <w:szCs w:val="18"/>
                <w:lang w:eastAsia="en-US"/>
              </w:rPr>
              <w:t>N°20/A/MINTP/CAB du 20 mars 2020</w:t>
            </w:r>
          </w:p>
          <w:p w14:paraId="1BB5FD4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Valide jusqu’au </w:t>
            </w:r>
            <w:r w:rsidRPr="00E4161B">
              <w:rPr>
                <w:rFonts w:ascii="Bookman Old Style" w:hAnsi="Bookman Old Style"/>
                <w:bCs/>
                <w:sz w:val="18"/>
                <w:szCs w:val="18"/>
                <w:lang w:eastAsia="en-US"/>
              </w:rPr>
              <w:t>20 mars 2023</w:t>
            </w:r>
          </w:p>
        </w:tc>
      </w:tr>
      <w:tr w:rsidR="00E02D33" w:rsidRPr="00E4161B" w14:paraId="038BB254" w14:textId="77777777" w:rsidTr="00220F07">
        <w:trPr>
          <w:trHeight w:val="20"/>
        </w:trPr>
        <w:tc>
          <w:tcPr>
            <w:tcW w:w="395" w:type="dxa"/>
            <w:vAlign w:val="center"/>
          </w:tcPr>
          <w:p w14:paraId="3E5B50A9"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15</w:t>
            </w:r>
          </w:p>
        </w:tc>
        <w:tc>
          <w:tcPr>
            <w:tcW w:w="2719" w:type="dxa"/>
            <w:vAlign w:val="center"/>
          </w:tcPr>
          <w:p w14:paraId="503238F6"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INFRA- SOL</w:t>
            </w:r>
          </w:p>
          <w:p w14:paraId="31C01FD7" w14:textId="77777777" w:rsidR="00E02D33" w:rsidRPr="00E4161B" w:rsidRDefault="00E02D33" w:rsidP="00220F07">
            <w:pPr>
              <w:jc w:val="center"/>
              <w:rPr>
                <w:rFonts w:ascii="Bookman Old Style" w:hAnsi="Bookman Old Style"/>
                <w:b/>
                <w:sz w:val="18"/>
                <w:szCs w:val="18"/>
              </w:rPr>
            </w:pPr>
          </w:p>
          <w:p w14:paraId="32925937"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sz w:val="18"/>
                <w:szCs w:val="18"/>
              </w:rPr>
              <w:t>Tél. : 243 596 860 / 699 688 740</w:t>
            </w:r>
          </w:p>
          <w:p w14:paraId="33757237"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BP : 3 256   Yaoundé</w:t>
            </w:r>
          </w:p>
          <w:p w14:paraId="3BAB7CA6" w14:textId="77777777" w:rsidR="00E02D33" w:rsidRPr="00E4161B" w:rsidRDefault="00E02D33" w:rsidP="00220F07">
            <w:pPr>
              <w:jc w:val="center"/>
              <w:rPr>
                <w:rFonts w:ascii="Bookman Old Style" w:hAnsi="Bookman Old Style"/>
                <w:sz w:val="18"/>
                <w:szCs w:val="18"/>
              </w:rPr>
            </w:pPr>
            <w:r w:rsidRPr="00E4161B">
              <w:rPr>
                <w:rFonts w:ascii="Bookman Old Style" w:hAnsi="Bookman Old Style"/>
                <w:sz w:val="18"/>
                <w:szCs w:val="18"/>
              </w:rPr>
              <w:t xml:space="preserve">Email : </w:t>
            </w:r>
            <w:hyperlink r:id="rId39" w:history="1">
              <w:r w:rsidRPr="00E4161B">
                <w:rPr>
                  <w:rFonts w:ascii="Bookman Old Style" w:hAnsi="Bookman Old Style"/>
                  <w:color w:val="0563C1"/>
                  <w:sz w:val="18"/>
                  <w:szCs w:val="18"/>
                  <w:u w:val="single"/>
                </w:rPr>
                <w:t>infrasol_2000@yahoo.fr</w:t>
              </w:r>
            </w:hyperlink>
          </w:p>
        </w:tc>
        <w:tc>
          <w:tcPr>
            <w:tcW w:w="988" w:type="dxa"/>
            <w:vAlign w:val="center"/>
          </w:tcPr>
          <w:p w14:paraId="3CD9CFE3" w14:textId="77777777" w:rsidR="00E02D33" w:rsidRPr="00E4161B" w:rsidRDefault="00E02D33" w:rsidP="00220F07">
            <w:pPr>
              <w:jc w:val="center"/>
              <w:rPr>
                <w:rFonts w:ascii="Bookman Old Style" w:hAnsi="Bookman Old Style"/>
                <w:b/>
                <w:sz w:val="18"/>
                <w:szCs w:val="18"/>
              </w:rPr>
            </w:pPr>
            <w:r w:rsidRPr="00E4161B">
              <w:rPr>
                <w:rFonts w:ascii="Bookman Old Style" w:hAnsi="Bookman Old Style"/>
                <w:b/>
                <w:sz w:val="18"/>
                <w:szCs w:val="18"/>
              </w:rPr>
              <w:t>B</w:t>
            </w:r>
          </w:p>
        </w:tc>
        <w:tc>
          <w:tcPr>
            <w:tcW w:w="3973" w:type="dxa"/>
            <w:vAlign w:val="center"/>
          </w:tcPr>
          <w:p w14:paraId="0B08FA4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 xml:space="preserve">Sols et </w:t>
            </w:r>
            <w:r w:rsidRPr="00E4161B">
              <w:rPr>
                <w:rFonts w:ascii="Bookman Old Style" w:hAnsi="Bookman Old Style"/>
                <w:sz w:val="18"/>
                <w:szCs w:val="18"/>
                <w:lang w:eastAsia="en-US"/>
              </w:rPr>
              <w:t>Fondations</w:t>
            </w:r>
          </w:p>
          <w:p w14:paraId="727736B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rPr>
              <w:t>Granulats</w:t>
            </w:r>
          </w:p>
          <w:p w14:paraId="627ABCAE"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rPr>
              <w:t xml:space="preserve">Liants </w:t>
            </w:r>
            <w:r w:rsidRPr="00E4161B">
              <w:rPr>
                <w:rFonts w:ascii="Bookman Old Style" w:hAnsi="Bookman Old Style"/>
                <w:sz w:val="18"/>
                <w:szCs w:val="18"/>
                <w:lang w:eastAsia="en-US"/>
              </w:rPr>
              <w:t>hydrauliques</w:t>
            </w:r>
            <w:r w:rsidRPr="00E4161B">
              <w:rPr>
                <w:rFonts w:ascii="Bookman Old Style" w:hAnsi="Bookman Old Style"/>
                <w:sz w:val="18"/>
                <w:szCs w:val="18"/>
              </w:rPr>
              <w:t>/Bétons/ Mortiers/Tuiles/Produits Céramiques</w:t>
            </w:r>
          </w:p>
          <w:p w14:paraId="19A55407"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rPr>
              <w:t>Résines/Produits Bitumineux/ Bitumes.</w:t>
            </w:r>
          </w:p>
          <w:p w14:paraId="76954AD6"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5864D9B8"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 Chimiques</w:t>
            </w:r>
          </w:p>
        </w:tc>
        <w:tc>
          <w:tcPr>
            <w:tcW w:w="2715" w:type="dxa"/>
            <w:vAlign w:val="center"/>
          </w:tcPr>
          <w:p w14:paraId="300149E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3C7DDA0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N°010/A/MINTP/CAB du 17 Mars 2020</w:t>
            </w:r>
          </w:p>
          <w:p w14:paraId="4321D24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r w:rsidR="00E02D33" w:rsidRPr="00E4161B" w14:paraId="7D4610FD" w14:textId="77777777" w:rsidTr="00220F07">
        <w:trPr>
          <w:trHeight w:val="20"/>
        </w:trPr>
        <w:tc>
          <w:tcPr>
            <w:tcW w:w="395" w:type="dxa"/>
            <w:vAlign w:val="center"/>
          </w:tcPr>
          <w:p w14:paraId="2144E229"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16</w:t>
            </w:r>
          </w:p>
        </w:tc>
        <w:tc>
          <w:tcPr>
            <w:tcW w:w="2719" w:type="dxa"/>
            <w:vAlign w:val="center"/>
          </w:tcPr>
          <w:p w14:paraId="6AA507B9"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LE COMPETING-MAT</w:t>
            </w:r>
          </w:p>
          <w:p w14:paraId="58263353" w14:textId="77777777" w:rsidR="00E02D33" w:rsidRPr="00E4161B" w:rsidRDefault="00E02D33" w:rsidP="00220F07">
            <w:pPr>
              <w:jc w:val="center"/>
              <w:rPr>
                <w:rFonts w:ascii="Bookman Old Style" w:hAnsi="Bookman Old Style"/>
                <w:b/>
                <w:sz w:val="18"/>
                <w:szCs w:val="18"/>
                <w:lang w:eastAsia="en-US"/>
              </w:rPr>
            </w:pPr>
          </w:p>
          <w:p w14:paraId="4C8BDF4D"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sz w:val="18"/>
                <w:szCs w:val="18"/>
                <w:lang w:eastAsia="en-US"/>
              </w:rPr>
              <w:t>Tél. : 222 21 59 88 / 699 50 11 77</w:t>
            </w:r>
          </w:p>
          <w:p w14:paraId="2D02793F"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7 214   Yaoundé</w:t>
            </w:r>
          </w:p>
          <w:p w14:paraId="52F22B6B"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Site web : centrealberteinstein.org</w:t>
            </w:r>
          </w:p>
        </w:tc>
        <w:tc>
          <w:tcPr>
            <w:tcW w:w="988" w:type="dxa"/>
            <w:vAlign w:val="center"/>
          </w:tcPr>
          <w:p w14:paraId="2F78974A"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4050CF8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7736E34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0FBA2E8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7498B88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21ECF78E"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1AE1BFA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 Chimiques</w:t>
            </w:r>
          </w:p>
        </w:tc>
        <w:tc>
          <w:tcPr>
            <w:tcW w:w="2715" w:type="dxa"/>
            <w:vAlign w:val="center"/>
          </w:tcPr>
          <w:p w14:paraId="618244EE"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5D9B4171"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N°065/A-B/MINTP/SG/DGET/DPPN/CNT/ CEA3 du 22 Mai 2018</w:t>
            </w:r>
          </w:p>
          <w:p w14:paraId="282A63DE"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Mai 2021</w:t>
            </w:r>
          </w:p>
        </w:tc>
      </w:tr>
      <w:tr w:rsidR="00E02D33" w:rsidRPr="00E4161B" w14:paraId="30D715C5" w14:textId="77777777" w:rsidTr="00220F07">
        <w:trPr>
          <w:trHeight w:val="20"/>
        </w:trPr>
        <w:tc>
          <w:tcPr>
            <w:tcW w:w="395" w:type="dxa"/>
            <w:vAlign w:val="center"/>
          </w:tcPr>
          <w:p w14:paraId="0406B5D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17</w:t>
            </w:r>
          </w:p>
        </w:tc>
        <w:tc>
          <w:tcPr>
            <w:tcW w:w="2719" w:type="dxa"/>
            <w:vAlign w:val="center"/>
          </w:tcPr>
          <w:p w14:paraId="107AE3BB" w14:textId="77777777" w:rsidR="00E02D33" w:rsidRPr="00E4161B" w:rsidRDefault="00E02D33" w:rsidP="00220F07">
            <w:pPr>
              <w:spacing w:after="120"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PRO CIVIL SOLID SARL</w:t>
            </w:r>
          </w:p>
          <w:p w14:paraId="557F429E" w14:textId="77777777" w:rsidR="00E02D33" w:rsidRPr="00E4161B" w:rsidRDefault="00E02D33" w:rsidP="00220F07">
            <w:pPr>
              <w:spacing w:line="276" w:lineRule="auto"/>
              <w:jc w:val="center"/>
              <w:rPr>
                <w:rFonts w:ascii="Bookman Old Style" w:hAnsi="Bookman Old Style"/>
                <w:sz w:val="18"/>
                <w:szCs w:val="18"/>
                <w:lang w:val="en-US" w:eastAsia="en-US"/>
              </w:rPr>
            </w:pPr>
            <w:proofErr w:type="gramStart"/>
            <w:r w:rsidRPr="00E4161B">
              <w:rPr>
                <w:rFonts w:ascii="Bookman Old Style" w:hAnsi="Bookman Old Style"/>
                <w:sz w:val="18"/>
                <w:szCs w:val="18"/>
                <w:lang w:val="en-US" w:eastAsia="en-US"/>
              </w:rPr>
              <w:t>Tel :</w:t>
            </w:r>
            <w:proofErr w:type="gramEnd"/>
            <w:r w:rsidRPr="00E4161B">
              <w:rPr>
                <w:rFonts w:ascii="Bookman Old Style" w:hAnsi="Bookman Old Style"/>
                <w:sz w:val="18"/>
                <w:szCs w:val="18"/>
                <w:lang w:val="en-US" w:eastAsia="en-US"/>
              </w:rPr>
              <w:t xml:space="preserve"> 677 075 119 / 666 317 221</w:t>
            </w:r>
          </w:p>
          <w:p w14:paraId="0E2B7E65" w14:textId="77777777" w:rsidR="00E02D33" w:rsidRPr="001E0CDC" w:rsidRDefault="00E02D33" w:rsidP="00220F07">
            <w:pPr>
              <w:spacing w:line="276" w:lineRule="auto"/>
              <w:jc w:val="center"/>
              <w:rPr>
                <w:rFonts w:ascii="Bookman Old Style" w:hAnsi="Bookman Old Style"/>
                <w:sz w:val="18"/>
                <w:szCs w:val="18"/>
                <w:lang w:val="en-US" w:eastAsia="en-US"/>
              </w:rPr>
            </w:pPr>
            <w:proofErr w:type="gramStart"/>
            <w:r w:rsidRPr="001E0CDC">
              <w:rPr>
                <w:rFonts w:ascii="Bookman Old Style" w:hAnsi="Bookman Old Style"/>
                <w:sz w:val="18"/>
                <w:szCs w:val="18"/>
                <w:lang w:val="en-US" w:eastAsia="en-US"/>
              </w:rPr>
              <w:t>BP :</w:t>
            </w:r>
            <w:proofErr w:type="gramEnd"/>
            <w:r w:rsidRPr="001E0CDC">
              <w:rPr>
                <w:rFonts w:ascii="Bookman Old Style" w:hAnsi="Bookman Old Style"/>
                <w:sz w:val="18"/>
                <w:szCs w:val="18"/>
                <w:lang w:val="en-US" w:eastAsia="en-US"/>
              </w:rPr>
              <w:t xml:space="preserve"> 15 732 Yaoundé</w:t>
            </w:r>
          </w:p>
        </w:tc>
        <w:tc>
          <w:tcPr>
            <w:tcW w:w="988" w:type="dxa"/>
            <w:vAlign w:val="center"/>
          </w:tcPr>
          <w:p w14:paraId="359C97B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537656E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 : </w:t>
            </w:r>
            <w:r w:rsidRPr="00E4161B">
              <w:rPr>
                <w:rFonts w:ascii="Bookman Old Style" w:hAnsi="Bookman Old Style"/>
                <w:sz w:val="18"/>
                <w:szCs w:val="18"/>
              </w:rPr>
              <w:t>Sols et Fondations</w:t>
            </w:r>
          </w:p>
          <w:p w14:paraId="7DF18215"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 : </w:t>
            </w:r>
            <w:r w:rsidRPr="00E4161B">
              <w:rPr>
                <w:rFonts w:ascii="Bookman Old Style" w:hAnsi="Bookman Old Style"/>
                <w:sz w:val="18"/>
                <w:szCs w:val="18"/>
                <w:lang w:eastAsia="en-US"/>
              </w:rPr>
              <w:t>Granulats</w:t>
            </w:r>
          </w:p>
          <w:p w14:paraId="3518647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III : </w:t>
            </w:r>
            <w:r w:rsidRPr="00E4161B">
              <w:rPr>
                <w:rFonts w:ascii="Bookman Old Style" w:hAnsi="Bookman Old Style"/>
                <w:sz w:val="18"/>
                <w:szCs w:val="18"/>
                <w:lang w:eastAsia="en-US"/>
              </w:rPr>
              <w:t>Liants</w:t>
            </w:r>
            <w:r w:rsidRPr="00E4161B">
              <w:rPr>
                <w:rFonts w:ascii="Bookman Old Style" w:hAnsi="Bookman Old Style"/>
                <w:sz w:val="18"/>
                <w:szCs w:val="18"/>
              </w:rPr>
              <w:t xml:space="preserve"> hydrauliques/Bétons/ Mortiers/Tuiles/Produits Céramiques</w:t>
            </w:r>
          </w:p>
          <w:p w14:paraId="03D3781D"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IV : </w:t>
            </w:r>
            <w:r w:rsidRPr="00E4161B">
              <w:rPr>
                <w:rFonts w:ascii="Bookman Old Style" w:hAnsi="Bookman Old Style"/>
                <w:sz w:val="18"/>
                <w:szCs w:val="18"/>
                <w:lang w:eastAsia="en-US"/>
              </w:rPr>
              <w:t>Aciers</w:t>
            </w:r>
            <w:r w:rsidRPr="00E4161B">
              <w:rPr>
                <w:rFonts w:ascii="Bookman Old Style" w:hAnsi="Bookman Old Style"/>
                <w:sz w:val="18"/>
                <w:szCs w:val="18"/>
              </w:rPr>
              <w:t>/Bois</w:t>
            </w:r>
          </w:p>
          <w:p w14:paraId="62B39134"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 : </w:t>
            </w:r>
            <w:r w:rsidRPr="00E4161B">
              <w:rPr>
                <w:rFonts w:ascii="Bookman Old Style" w:hAnsi="Bookman Old Style"/>
                <w:sz w:val="18"/>
                <w:szCs w:val="18"/>
                <w:lang w:eastAsia="en-US"/>
              </w:rPr>
              <w:t>Résines</w:t>
            </w:r>
            <w:r w:rsidRPr="00E4161B">
              <w:rPr>
                <w:rFonts w:ascii="Bookman Old Style" w:hAnsi="Bookman Old Style"/>
                <w:sz w:val="18"/>
                <w:szCs w:val="18"/>
              </w:rPr>
              <w:t>/Produits Bitumineux/ Bitumes.</w:t>
            </w:r>
          </w:p>
          <w:p w14:paraId="1DD6593A"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Groupe VI :</w:t>
            </w:r>
            <w:r w:rsidRPr="00E4161B">
              <w:rPr>
                <w:rFonts w:ascii="Bookman Old Style" w:hAnsi="Bookman Old Style"/>
                <w:sz w:val="18"/>
                <w:szCs w:val="18"/>
              </w:rPr>
              <w:t xml:space="preserve"> </w:t>
            </w:r>
            <w:r w:rsidRPr="00E4161B">
              <w:rPr>
                <w:rFonts w:ascii="Bookman Old Style" w:hAnsi="Bookman Old Style"/>
                <w:sz w:val="18"/>
                <w:szCs w:val="18"/>
                <w:lang w:eastAsia="en-US"/>
              </w:rPr>
              <w:t>Auscultation</w:t>
            </w:r>
            <w:r w:rsidRPr="00E4161B">
              <w:rPr>
                <w:rFonts w:ascii="Bookman Old Style" w:hAnsi="Bookman Old Style"/>
                <w:sz w:val="18"/>
                <w:szCs w:val="18"/>
              </w:rPr>
              <w:t xml:space="preserve"> des chaussées/ Bâtiments et Ouvrages d’Art</w:t>
            </w:r>
          </w:p>
          <w:p w14:paraId="4329B7AC" w14:textId="77777777" w:rsidR="00E02D33" w:rsidRPr="00E4161B" w:rsidRDefault="00E02D33" w:rsidP="00220F07">
            <w:pPr>
              <w:ind w:left="459" w:hanging="448"/>
              <w:rPr>
                <w:rFonts w:ascii="Bookman Old Style" w:hAnsi="Bookman Old Style"/>
                <w:sz w:val="18"/>
                <w:szCs w:val="18"/>
              </w:rPr>
            </w:pPr>
            <w:r w:rsidRPr="00E4161B">
              <w:rPr>
                <w:rFonts w:ascii="Bookman Old Style" w:hAnsi="Bookman Old Style"/>
                <w:b/>
                <w:sz w:val="18"/>
                <w:szCs w:val="18"/>
              </w:rPr>
              <w:t xml:space="preserve">Groupe VII : </w:t>
            </w:r>
            <w:r w:rsidRPr="00E4161B">
              <w:rPr>
                <w:rFonts w:ascii="Bookman Old Style" w:hAnsi="Bookman Old Style"/>
                <w:sz w:val="18"/>
                <w:szCs w:val="18"/>
                <w:lang w:eastAsia="en-US"/>
              </w:rPr>
              <w:t>Peintures</w:t>
            </w:r>
            <w:r w:rsidRPr="00E4161B">
              <w:rPr>
                <w:rFonts w:ascii="Bookman Old Style" w:hAnsi="Bookman Old Style"/>
                <w:sz w:val="18"/>
                <w:szCs w:val="18"/>
              </w:rPr>
              <w:t xml:space="preserve"> et Produits Chimiques</w:t>
            </w:r>
          </w:p>
        </w:tc>
        <w:tc>
          <w:tcPr>
            <w:tcW w:w="2715" w:type="dxa"/>
            <w:vAlign w:val="center"/>
          </w:tcPr>
          <w:p w14:paraId="327824C4"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46274087"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N°21/A/MINTP/CAB du 20 Mars 2020</w:t>
            </w:r>
          </w:p>
          <w:p w14:paraId="6AE36643"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20 Mars 2023.</w:t>
            </w:r>
          </w:p>
        </w:tc>
      </w:tr>
      <w:tr w:rsidR="00E02D33" w:rsidRPr="00E4161B" w14:paraId="01A40AD4" w14:textId="77777777" w:rsidTr="00220F07">
        <w:trPr>
          <w:trHeight w:val="20"/>
        </w:trPr>
        <w:tc>
          <w:tcPr>
            <w:tcW w:w="395" w:type="dxa"/>
            <w:vAlign w:val="center"/>
          </w:tcPr>
          <w:p w14:paraId="466B031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18</w:t>
            </w:r>
          </w:p>
        </w:tc>
        <w:tc>
          <w:tcPr>
            <w:tcW w:w="2719" w:type="dxa"/>
            <w:vAlign w:val="center"/>
          </w:tcPr>
          <w:p w14:paraId="1262E2CD" w14:textId="77777777" w:rsidR="00E02D33" w:rsidRPr="00E4161B" w:rsidRDefault="00E02D33" w:rsidP="00220F07">
            <w:pPr>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Soil and Water Investigations</w:t>
            </w:r>
          </w:p>
          <w:p w14:paraId="76A38A97" w14:textId="77777777" w:rsidR="00E02D33" w:rsidRPr="00E4161B" w:rsidRDefault="00E02D33" w:rsidP="00220F07">
            <w:pPr>
              <w:jc w:val="center"/>
              <w:rPr>
                <w:rFonts w:ascii="Bookman Old Style" w:hAnsi="Bookman Old Style"/>
                <w:b/>
                <w:sz w:val="18"/>
                <w:szCs w:val="18"/>
                <w:lang w:val="en-US" w:eastAsia="en-US"/>
              </w:rPr>
            </w:pPr>
          </w:p>
          <w:p w14:paraId="7B08C4ED" w14:textId="77777777" w:rsidR="00E02D33" w:rsidRPr="00E4161B" w:rsidRDefault="00E02D33" w:rsidP="00220F07">
            <w:pPr>
              <w:spacing w:after="120"/>
              <w:jc w:val="center"/>
              <w:rPr>
                <w:rFonts w:ascii="Bookman Old Style" w:hAnsi="Bookman Old Style"/>
                <w:sz w:val="18"/>
                <w:szCs w:val="18"/>
                <w:lang w:val="en-US" w:eastAsia="en-US"/>
              </w:rPr>
            </w:pPr>
            <w:proofErr w:type="spellStart"/>
            <w:r w:rsidRPr="00E4161B">
              <w:rPr>
                <w:rFonts w:ascii="Bookman Old Style" w:hAnsi="Bookman Old Style"/>
                <w:sz w:val="18"/>
                <w:szCs w:val="18"/>
                <w:lang w:val="en-US" w:eastAsia="en-US"/>
              </w:rPr>
              <w:lastRenderedPageBreak/>
              <w:t>Tél</w:t>
            </w:r>
            <w:proofErr w:type="spellEnd"/>
            <w:proofErr w:type="gramStart"/>
            <w:r w:rsidRPr="00E4161B">
              <w:rPr>
                <w:rFonts w:ascii="Bookman Old Style" w:hAnsi="Bookman Old Style"/>
                <w:sz w:val="18"/>
                <w:szCs w:val="18"/>
                <w:lang w:val="en-US" w:eastAsia="en-US"/>
              </w:rPr>
              <w:t>. :</w:t>
            </w:r>
            <w:proofErr w:type="gramEnd"/>
            <w:r w:rsidRPr="00E4161B">
              <w:rPr>
                <w:rFonts w:ascii="Bookman Old Style" w:hAnsi="Bookman Old Style"/>
                <w:sz w:val="18"/>
                <w:szCs w:val="18"/>
                <w:lang w:val="en-US" w:eastAsia="en-US"/>
              </w:rPr>
              <w:t xml:space="preserve"> 222 219 716 / 662 399 153 / 694 840 951</w:t>
            </w:r>
          </w:p>
          <w:p w14:paraId="1A77C4E4" w14:textId="77777777" w:rsidR="00E02D33" w:rsidRPr="001E0CDC" w:rsidRDefault="00E02D33" w:rsidP="00220F07">
            <w:pPr>
              <w:jc w:val="center"/>
              <w:rPr>
                <w:rFonts w:ascii="Bookman Old Style" w:hAnsi="Bookman Old Style"/>
                <w:sz w:val="18"/>
                <w:szCs w:val="18"/>
                <w:lang w:val="en-US" w:eastAsia="en-US"/>
              </w:rPr>
            </w:pPr>
            <w:r w:rsidRPr="001E0CDC">
              <w:rPr>
                <w:rFonts w:ascii="Bookman Old Style" w:hAnsi="Bookman Old Style"/>
                <w:sz w:val="18"/>
                <w:szCs w:val="18"/>
                <w:lang w:val="en-US" w:eastAsia="en-US"/>
              </w:rPr>
              <w:t>BP: 5 640 Yaoundé</w:t>
            </w:r>
          </w:p>
          <w:p w14:paraId="7FC91DFD" w14:textId="77777777" w:rsidR="00E02D33" w:rsidRPr="001E0CDC" w:rsidRDefault="00E02D33" w:rsidP="00220F07">
            <w:pPr>
              <w:jc w:val="center"/>
              <w:rPr>
                <w:rFonts w:ascii="Bookman Old Style" w:hAnsi="Bookman Old Style"/>
                <w:sz w:val="18"/>
                <w:szCs w:val="18"/>
                <w:lang w:val="en-US" w:eastAsia="en-US"/>
              </w:rPr>
            </w:pPr>
            <w:proofErr w:type="gramStart"/>
            <w:r w:rsidRPr="001E0CDC">
              <w:rPr>
                <w:rFonts w:ascii="Bookman Old Style" w:hAnsi="Bookman Old Style"/>
                <w:sz w:val="18"/>
                <w:szCs w:val="18"/>
                <w:lang w:val="en-US" w:eastAsia="en-US"/>
              </w:rPr>
              <w:t>Email :</w:t>
            </w:r>
            <w:proofErr w:type="gramEnd"/>
            <w:r w:rsidRPr="001E0CDC">
              <w:rPr>
                <w:rFonts w:ascii="Bookman Old Style" w:hAnsi="Bookman Old Style"/>
                <w:sz w:val="18"/>
                <w:szCs w:val="18"/>
                <w:lang w:val="en-US" w:eastAsia="en-US"/>
              </w:rPr>
              <w:t xml:space="preserve"> </w:t>
            </w:r>
            <w:hyperlink r:id="rId40" w:history="1">
              <w:r w:rsidRPr="001E0CDC">
                <w:rPr>
                  <w:rFonts w:ascii="Bookman Old Style" w:hAnsi="Bookman Old Style"/>
                  <w:color w:val="0563C1"/>
                  <w:sz w:val="18"/>
                  <w:szCs w:val="18"/>
                  <w:u w:val="single"/>
                  <w:lang w:val="en-US" w:eastAsia="en-US"/>
                </w:rPr>
                <w:t>soilwater07@yahoo.fr</w:t>
              </w:r>
            </w:hyperlink>
            <w:r w:rsidRPr="001E0CDC">
              <w:rPr>
                <w:rFonts w:ascii="Bookman Old Style" w:hAnsi="Bookman Old Style"/>
                <w:sz w:val="18"/>
                <w:szCs w:val="18"/>
                <w:lang w:val="en-US" w:eastAsia="en-US"/>
              </w:rPr>
              <w:t xml:space="preserve"> / </w:t>
            </w:r>
            <w:hyperlink r:id="rId41" w:history="1">
              <w:r w:rsidRPr="001E0CDC">
                <w:rPr>
                  <w:rFonts w:ascii="Bookman Old Style" w:hAnsi="Bookman Old Style"/>
                  <w:color w:val="0563C1"/>
                  <w:sz w:val="18"/>
                  <w:szCs w:val="18"/>
                  <w:u w:val="single"/>
                  <w:lang w:val="en-US" w:eastAsia="en-US"/>
                </w:rPr>
                <w:t>soilwater_sa@yahoo.fr</w:t>
              </w:r>
            </w:hyperlink>
          </w:p>
        </w:tc>
        <w:tc>
          <w:tcPr>
            <w:tcW w:w="988" w:type="dxa"/>
            <w:vAlign w:val="center"/>
          </w:tcPr>
          <w:p w14:paraId="619077D5"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lastRenderedPageBreak/>
              <w:t>B</w:t>
            </w:r>
          </w:p>
        </w:tc>
        <w:tc>
          <w:tcPr>
            <w:tcW w:w="3973" w:type="dxa"/>
            <w:vAlign w:val="center"/>
          </w:tcPr>
          <w:p w14:paraId="7E52093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2C38267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0129B3E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lastRenderedPageBreak/>
              <w:t xml:space="preserve">Groupe III : </w:t>
            </w:r>
            <w:r w:rsidRPr="00E4161B">
              <w:rPr>
                <w:rFonts w:ascii="Bookman Old Style" w:hAnsi="Bookman Old Style"/>
                <w:sz w:val="18"/>
                <w:szCs w:val="18"/>
                <w:lang w:eastAsia="en-US"/>
              </w:rPr>
              <w:t>Liants hydrauliques/Bétons/ Mortiers/Tuiles/Produits Céramiques</w:t>
            </w:r>
          </w:p>
          <w:p w14:paraId="37E654C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1A4ECC7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5C07517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1FCE1B3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vAlign w:val="center"/>
          </w:tcPr>
          <w:p w14:paraId="40F657DB"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lastRenderedPageBreak/>
              <w:t>Arrêté :</w:t>
            </w:r>
          </w:p>
          <w:p w14:paraId="45954EB7"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N°014/A-B/MINTP/SG/DGET/ DPPN/CNT/CEA3 du 20 Février 2018.</w:t>
            </w:r>
          </w:p>
          <w:p w14:paraId="0BF99A60"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20 Février 2021</w:t>
            </w:r>
          </w:p>
        </w:tc>
      </w:tr>
      <w:tr w:rsidR="00E02D33" w:rsidRPr="00E4161B" w14:paraId="5560765A" w14:textId="77777777" w:rsidTr="00220F07">
        <w:trPr>
          <w:trHeight w:val="20"/>
        </w:trPr>
        <w:tc>
          <w:tcPr>
            <w:tcW w:w="395" w:type="dxa"/>
            <w:vAlign w:val="center"/>
          </w:tcPr>
          <w:p w14:paraId="0D40121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19</w:t>
            </w:r>
          </w:p>
        </w:tc>
        <w:tc>
          <w:tcPr>
            <w:tcW w:w="2719" w:type="dxa"/>
            <w:vAlign w:val="center"/>
          </w:tcPr>
          <w:p w14:paraId="6E0333EE"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Sol Solution Afrique Centrale</w:t>
            </w:r>
          </w:p>
          <w:p w14:paraId="0BEC178E" w14:textId="77777777" w:rsidR="00E02D33" w:rsidRPr="00E4161B" w:rsidRDefault="00E02D33" w:rsidP="00220F07">
            <w:pPr>
              <w:jc w:val="center"/>
              <w:rPr>
                <w:rFonts w:ascii="Bookman Old Style" w:hAnsi="Bookman Old Style"/>
                <w:b/>
                <w:sz w:val="18"/>
                <w:szCs w:val="18"/>
                <w:lang w:eastAsia="en-US"/>
              </w:rPr>
            </w:pPr>
          </w:p>
          <w:p w14:paraId="7B50559C"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Tél. : </w:t>
            </w:r>
            <w:r w:rsidRPr="00E4161B">
              <w:rPr>
                <w:rFonts w:ascii="Bookman Old Style" w:hAnsi="Bookman Old Style"/>
                <w:bCs/>
                <w:sz w:val="18"/>
                <w:szCs w:val="18"/>
                <w:lang w:eastAsia="en-US"/>
              </w:rPr>
              <w:t>243 01 96 23 / 222 20 79 52</w:t>
            </w:r>
          </w:p>
          <w:p w14:paraId="53F13642" w14:textId="77777777" w:rsidR="00E02D33" w:rsidRPr="00E4161B" w:rsidRDefault="00E02D33" w:rsidP="00220F07">
            <w:pPr>
              <w:jc w:val="center"/>
              <w:rPr>
                <w:rFonts w:ascii="Bookman Old Style" w:hAnsi="Bookman Old Style"/>
                <w:sz w:val="18"/>
                <w:szCs w:val="18"/>
                <w:lang w:eastAsia="en-US"/>
              </w:rPr>
            </w:pPr>
            <w:r w:rsidRPr="00E4161B">
              <w:rPr>
                <w:rFonts w:ascii="Bookman Old Style" w:hAnsi="Bookman Old Style"/>
                <w:sz w:val="18"/>
                <w:szCs w:val="18"/>
                <w:lang w:eastAsia="en-US"/>
              </w:rPr>
              <w:t>BP : 5 983   Yaoundé</w:t>
            </w:r>
          </w:p>
        </w:tc>
        <w:tc>
          <w:tcPr>
            <w:tcW w:w="988" w:type="dxa"/>
            <w:vAlign w:val="center"/>
          </w:tcPr>
          <w:p w14:paraId="67BB7417" w14:textId="77777777" w:rsidR="00E02D33" w:rsidRPr="00E4161B" w:rsidRDefault="00E02D33" w:rsidP="00220F07">
            <w:pPr>
              <w:jc w:val="center"/>
              <w:rPr>
                <w:rFonts w:ascii="Bookman Old Style" w:hAnsi="Bookman Old Style"/>
                <w:b/>
                <w:sz w:val="18"/>
                <w:szCs w:val="18"/>
                <w:lang w:eastAsia="en-US"/>
              </w:rPr>
            </w:pPr>
            <w:r w:rsidRPr="00E4161B">
              <w:rPr>
                <w:rFonts w:ascii="Bookman Old Style" w:hAnsi="Bookman Old Style"/>
                <w:b/>
                <w:sz w:val="18"/>
                <w:szCs w:val="18"/>
                <w:lang w:eastAsia="en-US"/>
              </w:rPr>
              <w:t>B</w:t>
            </w:r>
          </w:p>
        </w:tc>
        <w:tc>
          <w:tcPr>
            <w:tcW w:w="3973" w:type="dxa"/>
            <w:vAlign w:val="center"/>
          </w:tcPr>
          <w:p w14:paraId="1D6188B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41C5F58C"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6269D06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106BEEE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IV : </w:t>
            </w:r>
            <w:r w:rsidRPr="00E4161B">
              <w:rPr>
                <w:rFonts w:ascii="Bookman Old Style" w:hAnsi="Bookman Old Style"/>
                <w:sz w:val="18"/>
                <w:szCs w:val="18"/>
                <w:lang w:eastAsia="en-US"/>
              </w:rPr>
              <w:t>Aciers/Bois</w:t>
            </w:r>
          </w:p>
          <w:p w14:paraId="17B81F2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p w14:paraId="0D9101B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Groupe VI :</w:t>
            </w:r>
            <w:r w:rsidRPr="00E4161B">
              <w:rPr>
                <w:rFonts w:ascii="Bookman Old Style" w:hAnsi="Bookman Old Style"/>
                <w:sz w:val="18"/>
                <w:szCs w:val="18"/>
                <w:lang w:eastAsia="en-US"/>
              </w:rPr>
              <w:t xml:space="preserve"> Auscultation des chaussées/ Bâtiments et Ouvrages d’Art</w:t>
            </w:r>
          </w:p>
          <w:p w14:paraId="0EFB0FA4"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vAlign w:val="center"/>
          </w:tcPr>
          <w:p w14:paraId="5093B15D"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p>
          <w:p w14:paraId="4D080BC2"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N°055/A-B/MINTP/SG/DGET/ DPPN/CNT/CEA5 du 22 Juin 2017</w:t>
            </w:r>
          </w:p>
          <w:p w14:paraId="48B7FC8D"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Juin 2020</w:t>
            </w:r>
          </w:p>
        </w:tc>
      </w:tr>
    </w:tbl>
    <w:p w14:paraId="70A93F52" w14:textId="77777777" w:rsidR="00E02D33" w:rsidRPr="00E4161B" w:rsidRDefault="00E02D33" w:rsidP="00E02D33">
      <w:pPr>
        <w:rPr>
          <w:rFonts w:ascii="Bookman Old Style" w:hAnsi="Bookman Old Style"/>
        </w:rPr>
        <w:sectPr w:rsidR="00E02D33" w:rsidRPr="00E4161B" w:rsidSect="00AA6F31">
          <w:pgSz w:w="11906" w:h="16838" w:code="9"/>
          <w:pgMar w:top="1134" w:right="1134" w:bottom="1134" w:left="1134"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09"/>
        <w:gridCol w:w="492"/>
        <w:gridCol w:w="3136"/>
        <w:gridCol w:w="3251"/>
      </w:tblGrid>
      <w:tr w:rsidR="00E02D33" w:rsidRPr="00E4161B" w14:paraId="3CC21DB5" w14:textId="77777777" w:rsidTr="00220F07">
        <w:trPr>
          <w:trHeight w:val="20"/>
        </w:trPr>
        <w:tc>
          <w:tcPr>
            <w:tcW w:w="395" w:type="dxa"/>
            <w:vAlign w:val="center"/>
          </w:tcPr>
          <w:p w14:paraId="27EF2AD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lastRenderedPageBreak/>
              <w:t>20</w:t>
            </w:r>
          </w:p>
        </w:tc>
        <w:tc>
          <w:tcPr>
            <w:tcW w:w="2719" w:type="dxa"/>
            <w:vAlign w:val="center"/>
          </w:tcPr>
          <w:p w14:paraId="1D4A81D9"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BISMOS CAMEROUN Sarl</w:t>
            </w:r>
          </w:p>
          <w:p w14:paraId="4E642737"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73414A76" w14:textId="77777777" w:rsidR="00E02D33" w:rsidRPr="00E4161B" w:rsidRDefault="00E02D33" w:rsidP="00220F07">
            <w:pPr>
              <w:spacing w:line="276" w:lineRule="auto"/>
              <w:jc w:val="center"/>
              <w:rPr>
                <w:rFonts w:ascii="Bookman Old Style" w:hAnsi="Bookman Old Style"/>
                <w:b/>
                <w:sz w:val="18"/>
                <w:szCs w:val="18"/>
                <w:lang w:val="en-US" w:eastAsia="en-US"/>
              </w:rPr>
            </w:pPr>
            <w:proofErr w:type="spellStart"/>
            <w:r w:rsidRPr="00E4161B">
              <w:rPr>
                <w:rFonts w:ascii="Bookman Old Style" w:hAnsi="Bookman Old Style"/>
                <w:sz w:val="18"/>
                <w:szCs w:val="18"/>
                <w:lang w:val="en-US" w:eastAsia="en-US"/>
              </w:rPr>
              <w:t>Tél</w:t>
            </w:r>
            <w:proofErr w:type="spellEnd"/>
            <w:proofErr w:type="gramStart"/>
            <w:r w:rsidRPr="00E4161B">
              <w:rPr>
                <w:rFonts w:ascii="Bookman Old Style" w:hAnsi="Bookman Old Style"/>
                <w:sz w:val="18"/>
                <w:szCs w:val="18"/>
                <w:lang w:val="en-US" w:eastAsia="en-US"/>
              </w:rPr>
              <w:t>. :</w:t>
            </w:r>
            <w:proofErr w:type="gramEnd"/>
            <w:r w:rsidRPr="00E4161B">
              <w:rPr>
                <w:rFonts w:ascii="Bookman Old Style" w:hAnsi="Bookman Old Style"/>
                <w:sz w:val="18"/>
                <w:szCs w:val="18"/>
                <w:lang w:val="en-US" w:eastAsia="en-US"/>
              </w:rPr>
              <w:t xml:space="preserve"> 242 14 40 85 / 699 94 65 10</w:t>
            </w:r>
          </w:p>
          <w:p w14:paraId="2AD276C5" w14:textId="77777777" w:rsidR="00E02D33" w:rsidRPr="00E4161B" w:rsidRDefault="00E02D33" w:rsidP="00220F07">
            <w:pPr>
              <w:spacing w:line="276" w:lineRule="auto"/>
              <w:jc w:val="center"/>
              <w:rPr>
                <w:rFonts w:ascii="Bookman Old Style" w:hAnsi="Bookman Old Style"/>
                <w:sz w:val="18"/>
                <w:szCs w:val="18"/>
                <w:lang w:val="en-US" w:eastAsia="en-US"/>
              </w:rPr>
            </w:pPr>
            <w:r w:rsidRPr="00E4161B">
              <w:rPr>
                <w:rFonts w:ascii="Bookman Old Style" w:hAnsi="Bookman Old Style"/>
                <w:sz w:val="18"/>
                <w:szCs w:val="18"/>
                <w:lang w:val="en-US" w:eastAsia="en-US"/>
              </w:rPr>
              <w:t>BP: 1 995   Yaoundé</w:t>
            </w:r>
          </w:p>
        </w:tc>
        <w:tc>
          <w:tcPr>
            <w:tcW w:w="988" w:type="dxa"/>
            <w:vAlign w:val="center"/>
          </w:tcPr>
          <w:p w14:paraId="67233E9A"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vAlign w:val="center"/>
          </w:tcPr>
          <w:p w14:paraId="4E258E62"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11D429C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1353B1E1"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r w:rsidRPr="00E4161B">
              <w:rPr>
                <w:rFonts w:ascii="Bookman Old Style" w:hAnsi="Bookman Old Style"/>
                <w:b/>
                <w:sz w:val="18"/>
                <w:szCs w:val="18"/>
                <w:lang w:eastAsia="en-US"/>
              </w:rPr>
              <w:t>.</w:t>
            </w:r>
          </w:p>
        </w:tc>
        <w:tc>
          <w:tcPr>
            <w:tcW w:w="2715" w:type="dxa"/>
            <w:vAlign w:val="center"/>
          </w:tcPr>
          <w:p w14:paraId="0CDBBE83" w14:textId="77777777" w:rsidR="00E02D33" w:rsidRPr="00E4161B" w:rsidRDefault="00E02D33" w:rsidP="00220F07">
            <w:pPr>
              <w:spacing w:after="60"/>
              <w:jc w:val="center"/>
              <w:rPr>
                <w:rFonts w:ascii="Bookman Old Style" w:hAnsi="Bookman Old Style"/>
                <w:b/>
                <w:sz w:val="18"/>
                <w:szCs w:val="18"/>
              </w:rPr>
            </w:pPr>
            <w:r w:rsidRPr="00E4161B">
              <w:rPr>
                <w:rFonts w:ascii="Bookman Old Style" w:hAnsi="Bookman Old Style"/>
                <w:b/>
                <w:sz w:val="18"/>
                <w:szCs w:val="18"/>
              </w:rPr>
              <w:t>Arrêté :</w:t>
            </w:r>
          </w:p>
          <w:p w14:paraId="65285CC9" w14:textId="77777777" w:rsidR="00E02D33" w:rsidRPr="00E4161B" w:rsidRDefault="00E02D33" w:rsidP="00220F07">
            <w:pPr>
              <w:spacing w:after="60"/>
              <w:jc w:val="center"/>
              <w:rPr>
                <w:rFonts w:ascii="Bookman Old Style" w:hAnsi="Bookman Old Style"/>
                <w:sz w:val="18"/>
                <w:szCs w:val="18"/>
              </w:rPr>
            </w:pPr>
            <w:r w:rsidRPr="00E4161B">
              <w:rPr>
                <w:rFonts w:ascii="Bookman Old Style" w:hAnsi="Bookman Old Style"/>
                <w:sz w:val="18"/>
                <w:szCs w:val="18"/>
              </w:rPr>
              <w:t>N°182/A/MINTP/CAB du 03 décembre 2018</w:t>
            </w:r>
          </w:p>
          <w:p w14:paraId="587C89DF"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rPr>
              <w:t>Valide jusqu’au 03 décembre 2021</w:t>
            </w:r>
          </w:p>
        </w:tc>
      </w:tr>
      <w:tr w:rsidR="00E02D33" w:rsidRPr="00E4161B" w14:paraId="65F25255" w14:textId="77777777" w:rsidTr="00220F07">
        <w:trPr>
          <w:trHeight w:val="20"/>
        </w:trPr>
        <w:tc>
          <w:tcPr>
            <w:tcW w:w="395" w:type="dxa"/>
            <w:vAlign w:val="center"/>
          </w:tcPr>
          <w:p w14:paraId="7DFA7F98"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21</w:t>
            </w:r>
          </w:p>
        </w:tc>
        <w:tc>
          <w:tcPr>
            <w:tcW w:w="2719" w:type="dxa"/>
            <w:vAlign w:val="center"/>
          </w:tcPr>
          <w:p w14:paraId="0DFDD811"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Centre d’Etude et de Contrôle Géotechniques (CECG)</w:t>
            </w:r>
          </w:p>
          <w:p w14:paraId="5E56C2BD" w14:textId="77777777" w:rsidR="00E02D33" w:rsidRPr="00E4161B" w:rsidRDefault="00E02D33" w:rsidP="00220F07">
            <w:pPr>
              <w:spacing w:line="276" w:lineRule="auto"/>
              <w:jc w:val="center"/>
              <w:rPr>
                <w:rFonts w:ascii="Bookman Old Style" w:hAnsi="Bookman Old Style"/>
                <w:b/>
                <w:sz w:val="18"/>
                <w:szCs w:val="18"/>
                <w:lang w:eastAsia="en-US"/>
              </w:rPr>
            </w:pPr>
            <w:proofErr w:type="gramStart"/>
            <w:r w:rsidRPr="00E4161B">
              <w:rPr>
                <w:rFonts w:ascii="Bookman Old Style" w:hAnsi="Bookman Old Style"/>
                <w:sz w:val="18"/>
                <w:szCs w:val="18"/>
                <w:lang w:eastAsia="en-US"/>
              </w:rPr>
              <w:t>Tél:</w:t>
            </w:r>
            <w:proofErr w:type="gramEnd"/>
            <w:r w:rsidRPr="00E4161B">
              <w:rPr>
                <w:rFonts w:ascii="Bookman Old Style" w:hAnsi="Bookman Old Style"/>
                <w:sz w:val="18"/>
                <w:szCs w:val="18"/>
                <w:lang w:eastAsia="en-US"/>
              </w:rPr>
              <w:t xml:space="preserve"> (237) 699 517 275 / 699 518 629 ; (240) 222 25 72 43</w:t>
            </w:r>
          </w:p>
          <w:p w14:paraId="4179C033" w14:textId="77777777" w:rsidR="00E02D33" w:rsidRPr="00E4161B" w:rsidRDefault="00E02D33" w:rsidP="00220F07">
            <w:pPr>
              <w:spacing w:line="276" w:lineRule="auto"/>
              <w:jc w:val="center"/>
              <w:rPr>
                <w:rFonts w:ascii="Bookman Old Style" w:hAnsi="Bookman Old Style"/>
                <w:sz w:val="18"/>
                <w:szCs w:val="18"/>
                <w:lang w:eastAsia="en-US"/>
              </w:rPr>
            </w:pPr>
            <w:proofErr w:type="gramStart"/>
            <w:r w:rsidRPr="00E4161B">
              <w:rPr>
                <w:rFonts w:ascii="Bookman Old Style" w:hAnsi="Bookman Old Style"/>
                <w:sz w:val="18"/>
                <w:szCs w:val="18"/>
                <w:lang w:eastAsia="en-US"/>
              </w:rPr>
              <w:t>BP:</w:t>
            </w:r>
            <w:proofErr w:type="gramEnd"/>
            <w:r w:rsidRPr="00E4161B">
              <w:rPr>
                <w:rFonts w:ascii="Bookman Old Style" w:hAnsi="Bookman Old Style"/>
                <w:sz w:val="18"/>
                <w:szCs w:val="18"/>
                <w:lang w:eastAsia="en-US"/>
              </w:rPr>
              <w:t xml:space="preserve"> 7 859   Douala</w:t>
            </w:r>
          </w:p>
          <w:p w14:paraId="76CF41CF"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42" w:history="1">
              <w:r w:rsidRPr="00E4161B">
                <w:rPr>
                  <w:rFonts w:ascii="Bookman Old Style" w:hAnsi="Bookman Old Style"/>
                  <w:color w:val="0563C1"/>
                  <w:sz w:val="18"/>
                  <w:szCs w:val="18"/>
                  <w:lang w:eastAsia="en-US"/>
                </w:rPr>
                <w:t>cecg_yiba@yahoo.fr</w:t>
              </w:r>
            </w:hyperlink>
          </w:p>
        </w:tc>
        <w:tc>
          <w:tcPr>
            <w:tcW w:w="988" w:type="dxa"/>
            <w:vAlign w:val="center"/>
          </w:tcPr>
          <w:p w14:paraId="081CA7E0"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vAlign w:val="center"/>
          </w:tcPr>
          <w:p w14:paraId="4E60F1A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78234CC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7D44BE6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vAlign w:val="center"/>
          </w:tcPr>
          <w:p w14:paraId="5149BFCC"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54FE67B"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N°069/A-C/MINTP/SG/DGET/ DPPN/CNT/CEA5 du 17 Août 2017.</w:t>
            </w:r>
          </w:p>
          <w:p w14:paraId="3549A958"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Août 2020.</w:t>
            </w:r>
          </w:p>
        </w:tc>
      </w:tr>
      <w:tr w:rsidR="00E02D33" w:rsidRPr="00E4161B" w14:paraId="2BB590D6" w14:textId="77777777" w:rsidTr="00220F07">
        <w:trPr>
          <w:trHeight w:val="20"/>
        </w:trPr>
        <w:tc>
          <w:tcPr>
            <w:tcW w:w="395" w:type="dxa"/>
            <w:vAlign w:val="center"/>
          </w:tcPr>
          <w:p w14:paraId="1C4D7E04"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22</w:t>
            </w:r>
          </w:p>
        </w:tc>
        <w:tc>
          <w:tcPr>
            <w:tcW w:w="2719" w:type="dxa"/>
            <w:vAlign w:val="center"/>
          </w:tcPr>
          <w:p w14:paraId="63E831F3"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Construction and Geotechnical Consulting Company</w:t>
            </w:r>
          </w:p>
          <w:p w14:paraId="5DD11097" w14:textId="77777777" w:rsidR="00E02D33" w:rsidRPr="00E4161B" w:rsidRDefault="00E02D33" w:rsidP="00220F07">
            <w:pPr>
              <w:spacing w:after="60"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(CAGEO CBTP)</w:t>
            </w:r>
          </w:p>
          <w:p w14:paraId="38765E7A"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Tel : 675 393 408 / 242 716 730</w:t>
            </w:r>
          </w:p>
          <w:p w14:paraId="30133E3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 xml:space="preserve">BP : 34 548 Yaoundé </w:t>
            </w:r>
          </w:p>
          <w:p w14:paraId="6D45CFC4"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43" w:history="1">
              <w:r w:rsidRPr="00E4161B">
                <w:rPr>
                  <w:rStyle w:val="Hyperlink"/>
                  <w:rFonts w:ascii="Bookman Old Style" w:hAnsi="Bookman Old Style"/>
                  <w:sz w:val="18"/>
                  <w:szCs w:val="18"/>
                  <w:lang w:eastAsia="en-US"/>
                </w:rPr>
                <w:t>cageocbtp@yahoo.com</w:t>
              </w:r>
            </w:hyperlink>
            <w:r w:rsidRPr="00E4161B">
              <w:rPr>
                <w:rFonts w:ascii="Bookman Old Style" w:hAnsi="Bookman Old Style"/>
                <w:sz w:val="18"/>
                <w:szCs w:val="18"/>
                <w:lang w:eastAsia="en-US"/>
              </w:rPr>
              <w:t xml:space="preserve"> </w:t>
            </w:r>
          </w:p>
        </w:tc>
        <w:tc>
          <w:tcPr>
            <w:tcW w:w="988" w:type="dxa"/>
            <w:vAlign w:val="center"/>
          </w:tcPr>
          <w:p w14:paraId="2A40769C"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vAlign w:val="center"/>
          </w:tcPr>
          <w:p w14:paraId="0613017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222AD319"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5FF11C67"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 ;</w:t>
            </w:r>
          </w:p>
          <w:p w14:paraId="3FDB8FB5" w14:textId="77777777" w:rsidR="00E02D33" w:rsidRPr="00E4161B" w:rsidRDefault="00E02D33" w:rsidP="00220F07">
            <w:pPr>
              <w:ind w:left="459" w:hanging="448"/>
              <w:rPr>
                <w:rFonts w:ascii="Bookman Old Style" w:hAnsi="Bookman Old Style"/>
                <w:b/>
                <w:sz w:val="18"/>
                <w:szCs w:val="18"/>
                <w:lang w:eastAsia="en-US"/>
              </w:rPr>
            </w:pPr>
            <w:r w:rsidRPr="00E4161B">
              <w:rPr>
                <w:rFonts w:ascii="Bookman Old Style" w:hAnsi="Bookman Old Style"/>
                <w:b/>
                <w:sz w:val="18"/>
                <w:szCs w:val="18"/>
                <w:lang w:eastAsia="en-US"/>
              </w:rPr>
              <w:t xml:space="preserve">Groupe VII : </w:t>
            </w:r>
            <w:r w:rsidRPr="00E4161B">
              <w:rPr>
                <w:rFonts w:ascii="Bookman Old Style" w:hAnsi="Bookman Old Style"/>
                <w:sz w:val="18"/>
                <w:szCs w:val="18"/>
                <w:lang w:eastAsia="en-US"/>
              </w:rPr>
              <w:t>Peintures et Produits Chimiques.</w:t>
            </w:r>
          </w:p>
        </w:tc>
        <w:tc>
          <w:tcPr>
            <w:tcW w:w="2715" w:type="dxa"/>
            <w:vAlign w:val="center"/>
          </w:tcPr>
          <w:p w14:paraId="6524E8FF"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540B5B19"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N°048/A/MINTP/CAB du 08 juin 2020</w:t>
            </w:r>
          </w:p>
          <w:p w14:paraId="52B2AD77"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08 juin 2023.</w:t>
            </w:r>
          </w:p>
        </w:tc>
      </w:tr>
      <w:tr w:rsidR="00E02D33" w:rsidRPr="00E4161B" w14:paraId="08F41085" w14:textId="77777777" w:rsidTr="00220F07">
        <w:trPr>
          <w:trHeight w:val="20"/>
        </w:trPr>
        <w:tc>
          <w:tcPr>
            <w:tcW w:w="395" w:type="dxa"/>
            <w:vAlign w:val="center"/>
          </w:tcPr>
          <w:p w14:paraId="6F823D14"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23</w:t>
            </w:r>
          </w:p>
        </w:tc>
        <w:tc>
          <w:tcPr>
            <w:tcW w:w="2719" w:type="dxa"/>
            <w:vAlign w:val="center"/>
          </w:tcPr>
          <w:p w14:paraId="726E1236" w14:textId="77777777" w:rsidR="00E02D33" w:rsidRPr="00E4161B" w:rsidRDefault="00E02D33" w:rsidP="00220F07">
            <w:pPr>
              <w:spacing w:line="276" w:lineRule="auto"/>
              <w:jc w:val="center"/>
              <w:rPr>
                <w:rFonts w:ascii="Bookman Old Style" w:hAnsi="Bookman Old Style"/>
                <w:b/>
                <w:sz w:val="18"/>
                <w:szCs w:val="18"/>
                <w:lang w:val="en-US" w:eastAsia="en-US"/>
              </w:rPr>
            </w:pPr>
            <w:proofErr w:type="spellStart"/>
            <w:r w:rsidRPr="00E4161B">
              <w:rPr>
                <w:rFonts w:ascii="Bookman Old Style" w:hAnsi="Bookman Old Style"/>
                <w:b/>
                <w:sz w:val="18"/>
                <w:szCs w:val="18"/>
                <w:lang w:val="en-US" w:eastAsia="en-US"/>
              </w:rPr>
              <w:t>Géotechnical</w:t>
            </w:r>
            <w:proofErr w:type="spellEnd"/>
            <w:r w:rsidRPr="00E4161B">
              <w:rPr>
                <w:rFonts w:ascii="Bookman Old Style" w:hAnsi="Bookman Old Style"/>
                <w:b/>
                <w:sz w:val="18"/>
                <w:szCs w:val="18"/>
                <w:lang w:val="en-US" w:eastAsia="en-US"/>
              </w:rPr>
              <w:t xml:space="preserve"> and Structural Engineering Consultant</w:t>
            </w:r>
          </w:p>
          <w:p w14:paraId="03BD9BD4"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(GEO STRUCT)</w:t>
            </w:r>
          </w:p>
          <w:p w14:paraId="1C0FD162"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25E06D60" w14:textId="77777777" w:rsidR="00E02D33" w:rsidRPr="00E4161B" w:rsidRDefault="00E02D33" w:rsidP="00220F07">
            <w:pPr>
              <w:spacing w:line="276" w:lineRule="auto"/>
              <w:jc w:val="center"/>
              <w:rPr>
                <w:rFonts w:ascii="Bookman Old Style" w:hAnsi="Bookman Old Style"/>
                <w:bCs/>
                <w:sz w:val="18"/>
                <w:szCs w:val="18"/>
                <w:lang w:eastAsia="en-US"/>
              </w:rPr>
            </w:pPr>
            <w:r w:rsidRPr="00E4161B">
              <w:rPr>
                <w:rFonts w:ascii="Bookman Old Style" w:hAnsi="Bookman Old Style"/>
                <w:bCs/>
                <w:sz w:val="18"/>
                <w:szCs w:val="18"/>
                <w:lang w:eastAsia="en-US"/>
              </w:rPr>
              <w:t>Tél. : 661 428 692 / 675 663 773</w:t>
            </w:r>
          </w:p>
          <w:p w14:paraId="2DD0CE5F" w14:textId="77777777" w:rsidR="00E02D33" w:rsidRPr="00E4161B" w:rsidRDefault="00E02D33" w:rsidP="00220F07">
            <w:pPr>
              <w:spacing w:line="276" w:lineRule="auto"/>
              <w:jc w:val="center"/>
              <w:rPr>
                <w:rFonts w:ascii="Bookman Old Style" w:hAnsi="Bookman Old Style"/>
                <w:bCs/>
                <w:sz w:val="18"/>
                <w:szCs w:val="18"/>
                <w:lang w:eastAsia="en-US"/>
              </w:rPr>
            </w:pPr>
            <w:proofErr w:type="gramStart"/>
            <w:r w:rsidRPr="00E4161B">
              <w:rPr>
                <w:rFonts w:ascii="Bookman Old Style" w:hAnsi="Bookman Old Style"/>
                <w:bCs/>
                <w:sz w:val="18"/>
                <w:szCs w:val="18"/>
                <w:lang w:eastAsia="en-US"/>
              </w:rPr>
              <w:t>BP:</w:t>
            </w:r>
            <w:proofErr w:type="gramEnd"/>
            <w:r w:rsidRPr="00E4161B">
              <w:rPr>
                <w:rFonts w:ascii="Bookman Old Style" w:hAnsi="Bookman Old Style"/>
                <w:bCs/>
                <w:sz w:val="18"/>
                <w:szCs w:val="18"/>
                <w:lang w:eastAsia="en-US"/>
              </w:rPr>
              <w:t xml:space="preserve"> 135 Bamenda</w:t>
            </w:r>
          </w:p>
          <w:p w14:paraId="3E89EBD4"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Cs/>
                <w:sz w:val="18"/>
                <w:szCs w:val="18"/>
                <w:lang w:eastAsia="en-US"/>
              </w:rPr>
              <w:t xml:space="preserve">Email : </w:t>
            </w:r>
            <w:hyperlink r:id="rId44" w:history="1">
              <w:r w:rsidRPr="00E4161B">
                <w:rPr>
                  <w:rFonts w:ascii="Bookman Old Style" w:hAnsi="Bookman Old Style"/>
                  <w:color w:val="0563C1"/>
                  <w:sz w:val="18"/>
                  <w:szCs w:val="18"/>
                  <w:lang w:eastAsia="en-US"/>
                </w:rPr>
                <w:t>geostruct2@gmail.com</w:t>
              </w:r>
            </w:hyperlink>
          </w:p>
        </w:tc>
        <w:tc>
          <w:tcPr>
            <w:tcW w:w="988" w:type="dxa"/>
            <w:vAlign w:val="center"/>
          </w:tcPr>
          <w:p w14:paraId="4C28EB46"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vAlign w:val="center"/>
          </w:tcPr>
          <w:p w14:paraId="58D6AC4D"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3E9CF7F0"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26E09698" w14:textId="77777777" w:rsidR="00E02D33" w:rsidRPr="00E4161B" w:rsidRDefault="00E02D33" w:rsidP="00220F07">
            <w:pPr>
              <w:ind w:left="459" w:hanging="448"/>
              <w:rPr>
                <w:rFonts w:ascii="Bookman Old Style" w:hAnsi="Bookman Old Style"/>
                <w:b/>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vAlign w:val="center"/>
          </w:tcPr>
          <w:p w14:paraId="10FE07FC"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Arrêté :</w:t>
            </w:r>
          </w:p>
          <w:p w14:paraId="7C84FBF3"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N°064/A-C/MINTP/SG/DGET/DPPN/CNT/ CEA3 du 22 Mai 2018</w:t>
            </w:r>
          </w:p>
          <w:p w14:paraId="14C29C54"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Mai 2021</w:t>
            </w:r>
          </w:p>
        </w:tc>
      </w:tr>
      <w:tr w:rsidR="00E02D33" w:rsidRPr="00E4161B" w14:paraId="1CBA86C7" w14:textId="77777777" w:rsidTr="00220F07">
        <w:trPr>
          <w:trHeight w:val="20"/>
        </w:trPr>
        <w:tc>
          <w:tcPr>
            <w:tcW w:w="395" w:type="dxa"/>
            <w:vAlign w:val="center"/>
          </w:tcPr>
          <w:p w14:paraId="162A752B"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24</w:t>
            </w:r>
          </w:p>
        </w:tc>
        <w:tc>
          <w:tcPr>
            <w:tcW w:w="2719" w:type="dxa"/>
            <w:vAlign w:val="center"/>
          </w:tcPr>
          <w:p w14:paraId="75DDA498" w14:textId="77777777" w:rsidR="00E02D33" w:rsidRPr="00E4161B" w:rsidRDefault="00E02D33" w:rsidP="00220F07">
            <w:pPr>
              <w:spacing w:line="276" w:lineRule="auto"/>
              <w:jc w:val="center"/>
              <w:rPr>
                <w:rFonts w:ascii="Bookman Old Style" w:hAnsi="Bookman Old Style"/>
                <w:b/>
                <w:sz w:val="18"/>
                <w:szCs w:val="18"/>
                <w:lang w:val="en-US" w:eastAsia="en-US"/>
              </w:rPr>
            </w:pPr>
            <w:r w:rsidRPr="00E4161B">
              <w:rPr>
                <w:rFonts w:ascii="Bookman Old Style" w:hAnsi="Bookman Old Style"/>
                <w:b/>
                <w:sz w:val="18"/>
                <w:szCs w:val="18"/>
                <w:lang w:val="en-US" w:eastAsia="en-US"/>
              </w:rPr>
              <w:t>GEO WATER ENGINEERING (GWE) SARL</w:t>
            </w:r>
          </w:p>
          <w:p w14:paraId="53006157" w14:textId="77777777" w:rsidR="00E02D33" w:rsidRPr="00E4161B" w:rsidRDefault="00E02D33" w:rsidP="00220F07">
            <w:pPr>
              <w:spacing w:line="276" w:lineRule="auto"/>
              <w:jc w:val="center"/>
              <w:rPr>
                <w:rFonts w:ascii="Bookman Old Style" w:hAnsi="Bookman Old Style"/>
                <w:b/>
                <w:sz w:val="18"/>
                <w:szCs w:val="18"/>
                <w:lang w:val="en-US" w:eastAsia="en-US"/>
              </w:rPr>
            </w:pPr>
          </w:p>
          <w:p w14:paraId="50A325D7" w14:textId="77777777" w:rsidR="00E02D33" w:rsidRPr="00E4161B" w:rsidRDefault="00E02D33" w:rsidP="00220F07">
            <w:pPr>
              <w:spacing w:line="276" w:lineRule="auto"/>
              <w:jc w:val="center"/>
              <w:rPr>
                <w:rFonts w:ascii="Bookman Old Style" w:hAnsi="Bookman Old Style"/>
                <w:sz w:val="18"/>
                <w:szCs w:val="18"/>
                <w:lang w:val="en-US" w:eastAsia="en-US"/>
              </w:rPr>
            </w:pPr>
            <w:proofErr w:type="spellStart"/>
            <w:r w:rsidRPr="00E4161B">
              <w:rPr>
                <w:rFonts w:ascii="Bookman Old Style" w:hAnsi="Bookman Old Style"/>
                <w:sz w:val="18"/>
                <w:szCs w:val="18"/>
                <w:lang w:val="en-US" w:eastAsia="en-US"/>
              </w:rPr>
              <w:t>Tél</w:t>
            </w:r>
            <w:proofErr w:type="spellEnd"/>
            <w:r w:rsidRPr="00E4161B">
              <w:rPr>
                <w:rFonts w:ascii="Bookman Old Style" w:hAnsi="Bookman Old Style"/>
                <w:sz w:val="18"/>
                <w:szCs w:val="18"/>
                <w:lang w:val="en-US" w:eastAsia="en-US"/>
              </w:rPr>
              <w:t xml:space="preserve">: </w:t>
            </w:r>
            <w:r w:rsidRPr="00E4161B">
              <w:rPr>
                <w:rFonts w:ascii="Bookman Old Style" w:hAnsi="Bookman Old Style"/>
                <w:bCs/>
                <w:sz w:val="18"/>
                <w:szCs w:val="18"/>
                <w:lang w:val="en-US" w:eastAsia="en-US"/>
              </w:rPr>
              <w:t>241 01 54 93 / 696 60 64 04</w:t>
            </w:r>
          </w:p>
          <w:p w14:paraId="1DEF7DC7" w14:textId="77777777" w:rsidR="00E02D33" w:rsidRPr="00E4161B" w:rsidRDefault="00E02D33" w:rsidP="00220F07">
            <w:pPr>
              <w:spacing w:line="276" w:lineRule="auto"/>
              <w:jc w:val="center"/>
              <w:rPr>
                <w:rFonts w:ascii="Bookman Old Style" w:hAnsi="Bookman Old Style"/>
                <w:sz w:val="18"/>
                <w:szCs w:val="18"/>
                <w:lang w:eastAsia="en-US"/>
              </w:rPr>
            </w:pPr>
            <w:proofErr w:type="gramStart"/>
            <w:r w:rsidRPr="00E4161B">
              <w:rPr>
                <w:rFonts w:ascii="Bookman Old Style" w:hAnsi="Bookman Old Style"/>
                <w:sz w:val="18"/>
                <w:szCs w:val="18"/>
                <w:lang w:eastAsia="en-US"/>
              </w:rPr>
              <w:t>BP:</w:t>
            </w:r>
            <w:proofErr w:type="gramEnd"/>
            <w:r w:rsidRPr="00E4161B">
              <w:rPr>
                <w:rFonts w:ascii="Bookman Old Style" w:hAnsi="Bookman Old Style"/>
                <w:sz w:val="18"/>
                <w:szCs w:val="18"/>
                <w:lang w:eastAsia="en-US"/>
              </w:rPr>
              <w:t xml:space="preserve"> 4 865   Douala</w:t>
            </w:r>
          </w:p>
          <w:p w14:paraId="07B8F883"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 xml:space="preserve">Email : </w:t>
            </w:r>
            <w:hyperlink r:id="rId45" w:history="1">
              <w:r w:rsidRPr="00E4161B">
                <w:rPr>
                  <w:rFonts w:ascii="Bookman Old Style" w:hAnsi="Bookman Old Style"/>
                  <w:color w:val="0563C1"/>
                  <w:sz w:val="18"/>
                  <w:szCs w:val="18"/>
                  <w:lang w:eastAsia="en-US"/>
                </w:rPr>
                <w:t>geowateng@yahoo.fr</w:t>
              </w:r>
            </w:hyperlink>
          </w:p>
        </w:tc>
        <w:tc>
          <w:tcPr>
            <w:tcW w:w="988" w:type="dxa"/>
            <w:vAlign w:val="center"/>
          </w:tcPr>
          <w:p w14:paraId="5E227C6D"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vAlign w:val="center"/>
          </w:tcPr>
          <w:p w14:paraId="6C0C3C55"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 ;</w:t>
            </w:r>
          </w:p>
          <w:p w14:paraId="2C7387CF"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 ;</w:t>
            </w:r>
          </w:p>
          <w:p w14:paraId="672DDEA6"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tc>
        <w:tc>
          <w:tcPr>
            <w:tcW w:w="2715" w:type="dxa"/>
            <w:vAlign w:val="center"/>
          </w:tcPr>
          <w:p w14:paraId="65C366F6"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1451D159" w14:textId="77777777" w:rsidR="00E02D33" w:rsidRPr="00E4161B" w:rsidRDefault="00E02D33" w:rsidP="00220F07">
            <w:pPr>
              <w:spacing w:after="60"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N°054/A-C/MINTP/SG/DGET/ DPPN/CNT/CEA5 du 22 Juin 2017.</w:t>
            </w:r>
          </w:p>
          <w:p w14:paraId="21D8FEFA" w14:textId="77777777" w:rsidR="00E02D33" w:rsidRPr="00E4161B" w:rsidRDefault="00E02D33" w:rsidP="00220F07">
            <w:pPr>
              <w:spacing w:after="60" w:line="276" w:lineRule="auto"/>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22 Juin 2020.</w:t>
            </w:r>
          </w:p>
        </w:tc>
      </w:tr>
      <w:tr w:rsidR="00E02D33" w:rsidRPr="00E4161B" w14:paraId="6AFD5622" w14:textId="77777777" w:rsidTr="00220F07">
        <w:trPr>
          <w:trHeight w:val="20"/>
        </w:trPr>
        <w:tc>
          <w:tcPr>
            <w:tcW w:w="395" w:type="dxa"/>
            <w:vAlign w:val="center"/>
          </w:tcPr>
          <w:p w14:paraId="3AD13E7C"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25</w:t>
            </w:r>
          </w:p>
        </w:tc>
        <w:tc>
          <w:tcPr>
            <w:tcW w:w="2719" w:type="dxa"/>
            <w:vAlign w:val="center"/>
          </w:tcPr>
          <w:p w14:paraId="0856EBC0" w14:textId="77777777" w:rsidR="00E02D33" w:rsidRPr="00E4161B" w:rsidRDefault="00E02D33" w:rsidP="00220F07">
            <w:pPr>
              <w:spacing w:after="120"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Solution Ingénierie &amp; Géotechnique (S.I.G) Sarl</w:t>
            </w:r>
          </w:p>
          <w:p w14:paraId="099EC9EB" w14:textId="77777777" w:rsidR="00E02D33" w:rsidRPr="00E4161B" w:rsidRDefault="00E02D33" w:rsidP="00220F07">
            <w:pPr>
              <w:spacing w:line="276" w:lineRule="auto"/>
              <w:jc w:val="center"/>
              <w:rPr>
                <w:rFonts w:ascii="Bookman Old Style" w:hAnsi="Bookman Old Style"/>
                <w:sz w:val="18"/>
                <w:szCs w:val="18"/>
                <w:lang w:eastAsia="en-US"/>
              </w:rPr>
            </w:pPr>
          </w:p>
          <w:p w14:paraId="2BB4F372"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Tél : 680 610 811 / 655 49 444.</w:t>
            </w:r>
          </w:p>
          <w:p w14:paraId="57EC234C" w14:textId="77777777" w:rsidR="00E02D33" w:rsidRPr="00E4161B" w:rsidRDefault="00E02D33" w:rsidP="00220F07">
            <w:pPr>
              <w:spacing w:line="276" w:lineRule="auto"/>
              <w:jc w:val="center"/>
              <w:rPr>
                <w:rFonts w:ascii="Bookman Old Style" w:hAnsi="Bookman Old Style"/>
                <w:sz w:val="18"/>
                <w:szCs w:val="18"/>
                <w:lang w:eastAsia="en-US"/>
              </w:rPr>
            </w:pPr>
            <w:r w:rsidRPr="00E4161B">
              <w:rPr>
                <w:rFonts w:ascii="Bookman Old Style" w:hAnsi="Bookman Old Style"/>
                <w:sz w:val="18"/>
                <w:szCs w:val="18"/>
                <w:lang w:eastAsia="en-US"/>
              </w:rPr>
              <w:t>BP : 5 440 Yaoundé.</w:t>
            </w:r>
          </w:p>
        </w:tc>
        <w:tc>
          <w:tcPr>
            <w:tcW w:w="988" w:type="dxa"/>
            <w:vAlign w:val="center"/>
          </w:tcPr>
          <w:p w14:paraId="1912EE02" w14:textId="77777777" w:rsidR="00E02D33" w:rsidRPr="00E4161B" w:rsidRDefault="00E02D33" w:rsidP="00220F07">
            <w:pPr>
              <w:spacing w:line="276" w:lineRule="auto"/>
              <w:jc w:val="center"/>
              <w:rPr>
                <w:rFonts w:ascii="Bookman Old Style" w:hAnsi="Bookman Old Style"/>
                <w:b/>
                <w:sz w:val="18"/>
                <w:szCs w:val="18"/>
                <w:lang w:eastAsia="en-US"/>
              </w:rPr>
            </w:pPr>
            <w:r w:rsidRPr="00E4161B">
              <w:rPr>
                <w:rFonts w:ascii="Bookman Old Style" w:hAnsi="Bookman Old Style"/>
                <w:b/>
                <w:sz w:val="18"/>
                <w:szCs w:val="18"/>
                <w:lang w:eastAsia="en-US"/>
              </w:rPr>
              <w:t>C</w:t>
            </w:r>
          </w:p>
        </w:tc>
        <w:tc>
          <w:tcPr>
            <w:tcW w:w="3973" w:type="dxa"/>
            <w:vAlign w:val="center"/>
          </w:tcPr>
          <w:p w14:paraId="06417C9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 : </w:t>
            </w:r>
            <w:r w:rsidRPr="00E4161B">
              <w:rPr>
                <w:rFonts w:ascii="Bookman Old Style" w:hAnsi="Bookman Old Style"/>
                <w:sz w:val="18"/>
                <w:szCs w:val="18"/>
                <w:lang w:eastAsia="en-US"/>
              </w:rPr>
              <w:t>Sols et Fondations</w:t>
            </w:r>
          </w:p>
          <w:p w14:paraId="1954CF93"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 : </w:t>
            </w:r>
            <w:r w:rsidRPr="00E4161B">
              <w:rPr>
                <w:rFonts w:ascii="Bookman Old Style" w:hAnsi="Bookman Old Style"/>
                <w:sz w:val="18"/>
                <w:szCs w:val="18"/>
                <w:lang w:eastAsia="en-US"/>
              </w:rPr>
              <w:t>Granulats</w:t>
            </w:r>
          </w:p>
          <w:p w14:paraId="65ABE868"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III : </w:t>
            </w:r>
            <w:r w:rsidRPr="00E4161B">
              <w:rPr>
                <w:rFonts w:ascii="Bookman Old Style" w:hAnsi="Bookman Old Style"/>
                <w:sz w:val="18"/>
                <w:szCs w:val="18"/>
                <w:lang w:eastAsia="en-US"/>
              </w:rPr>
              <w:t>Liants hydrauliques/Bétons/ Mortiers/Tuiles/Produits Céramiques</w:t>
            </w:r>
          </w:p>
          <w:p w14:paraId="0EFFCBDB" w14:textId="77777777" w:rsidR="00E02D33" w:rsidRPr="00E4161B" w:rsidRDefault="00E02D33" w:rsidP="00220F07">
            <w:pPr>
              <w:ind w:left="459" w:hanging="448"/>
              <w:rPr>
                <w:rFonts w:ascii="Bookman Old Style" w:hAnsi="Bookman Old Style"/>
                <w:sz w:val="18"/>
                <w:szCs w:val="18"/>
                <w:lang w:eastAsia="en-US"/>
              </w:rPr>
            </w:pPr>
            <w:r w:rsidRPr="00E4161B">
              <w:rPr>
                <w:rFonts w:ascii="Bookman Old Style" w:hAnsi="Bookman Old Style"/>
                <w:b/>
                <w:sz w:val="18"/>
                <w:szCs w:val="18"/>
                <w:lang w:eastAsia="en-US"/>
              </w:rPr>
              <w:t xml:space="preserve">Groupe V : </w:t>
            </w:r>
            <w:r w:rsidRPr="00E4161B">
              <w:rPr>
                <w:rFonts w:ascii="Bookman Old Style" w:hAnsi="Bookman Old Style"/>
                <w:sz w:val="18"/>
                <w:szCs w:val="18"/>
                <w:lang w:eastAsia="en-US"/>
              </w:rPr>
              <w:t>Résines/Produits Bitumineux/ Bitumes.</w:t>
            </w:r>
          </w:p>
        </w:tc>
        <w:tc>
          <w:tcPr>
            <w:tcW w:w="2715" w:type="dxa"/>
            <w:vAlign w:val="center"/>
          </w:tcPr>
          <w:p w14:paraId="063C3D85"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b/>
                <w:sz w:val="18"/>
                <w:szCs w:val="18"/>
                <w:lang w:eastAsia="en-US"/>
              </w:rPr>
              <w:t>Arrêté </w:t>
            </w:r>
            <w:r w:rsidRPr="00E4161B">
              <w:rPr>
                <w:rFonts w:ascii="Bookman Old Style" w:hAnsi="Bookman Old Style"/>
                <w:sz w:val="18"/>
                <w:szCs w:val="18"/>
                <w:lang w:eastAsia="en-US"/>
              </w:rPr>
              <w:t>:</w:t>
            </w:r>
          </w:p>
          <w:p w14:paraId="5010CA31" w14:textId="77777777" w:rsidR="00E02D33" w:rsidRPr="00E4161B" w:rsidRDefault="00E02D33" w:rsidP="00220F07">
            <w:pPr>
              <w:spacing w:after="60"/>
              <w:jc w:val="center"/>
              <w:rPr>
                <w:rFonts w:ascii="Bookman Old Style" w:hAnsi="Bookman Old Style"/>
                <w:sz w:val="18"/>
                <w:szCs w:val="18"/>
                <w:lang w:eastAsia="en-US"/>
              </w:rPr>
            </w:pPr>
            <w:r w:rsidRPr="00E4161B">
              <w:rPr>
                <w:rFonts w:ascii="Bookman Old Style" w:hAnsi="Bookman Old Style"/>
                <w:sz w:val="18"/>
                <w:szCs w:val="18"/>
                <w:lang w:eastAsia="en-US"/>
              </w:rPr>
              <w:t>N°09/A/MINTP/CAB du 17 Mars 2020</w:t>
            </w:r>
          </w:p>
          <w:p w14:paraId="2F29A074" w14:textId="77777777" w:rsidR="00E02D33" w:rsidRPr="00E4161B" w:rsidRDefault="00E02D33" w:rsidP="00220F07">
            <w:pPr>
              <w:spacing w:after="60"/>
              <w:jc w:val="center"/>
              <w:rPr>
                <w:rFonts w:ascii="Bookman Old Style" w:hAnsi="Bookman Old Style"/>
                <w:b/>
                <w:sz w:val="18"/>
                <w:szCs w:val="18"/>
                <w:lang w:eastAsia="en-US"/>
              </w:rPr>
            </w:pPr>
            <w:r w:rsidRPr="00E4161B">
              <w:rPr>
                <w:rFonts w:ascii="Bookman Old Style" w:hAnsi="Bookman Old Style"/>
                <w:sz w:val="18"/>
                <w:szCs w:val="18"/>
                <w:lang w:eastAsia="en-US"/>
              </w:rPr>
              <w:t>Valide jusqu’au 17 Mars 2023.</w:t>
            </w:r>
          </w:p>
        </w:tc>
      </w:tr>
    </w:tbl>
    <w:p w14:paraId="13DE47F2" w14:textId="77777777" w:rsidR="00E02D33" w:rsidRPr="00E4161B" w:rsidRDefault="00E02D33" w:rsidP="00E02D33">
      <w:pPr>
        <w:spacing w:after="160" w:line="259" w:lineRule="auto"/>
        <w:rPr>
          <w:rFonts w:ascii="Bookman Old Style" w:hAnsi="Bookman Old Style"/>
        </w:rPr>
      </w:pPr>
    </w:p>
    <w:p w14:paraId="517AD07A" w14:textId="77777777" w:rsidR="00E02D33" w:rsidRPr="00E4161B" w:rsidRDefault="00E02D33" w:rsidP="00E02D33">
      <w:pPr>
        <w:autoSpaceDE w:val="0"/>
        <w:autoSpaceDN w:val="0"/>
        <w:adjustRightInd w:val="0"/>
        <w:spacing w:before="240" w:after="240" w:line="276" w:lineRule="auto"/>
        <w:jc w:val="both"/>
        <w:rPr>
          <w:rFonts w:ascii="Bookman Old Style" w:hAnsi="Bookman Old Style"/>
        </w:rPr>
      </w:pPr>
      <w:r w:rsidRPr="00E4161B">
        <w:rPr>
          <w:rFonts w:ascii="Bookman Old Style" w:hAnsi="Bookman Old Style"/>
          <w:b/>
          <w:u w:val="single"/>
        </w:rPr>
        <w:t>NB</w:t>
      </w:r>
      <w:r w:rsidRPr="00E4161B">
        <w:rPr>
          <w:rFonts w:ascii="Bookman Old Style" w:hAnsi="Bookman Old Style"/>
        </w:rPr>
        <w:t> : La demande de renouvellement d'un agrément doit parvenir à la Commission quatre (04) mois avant la date d'expiration de l'agrément en cours.</w:t>
      </w:r>
    </w:p>
    <w:p w14:paraId="6F9CAFAF" w14:textId="77777777" w:rsidR="006A11D9" w:rsidRPr="00E4161B" w:rsidRDefault="006A11D9" w:rsidP="006A11D9">
      <w:pPr>
        <w:ind w:left="2070" w:hanging="2070"/>
        <w:jc w:val="both"/>
        <w:rPr>
          <w:rFonts w:ascii="Bookman Old Style" w:hAnsi="Bookman Old Style"/>
          <w:b/>
          <w:color w:val="000000"/>
          <w:sz w:val="32"/>
          <w:szCs w:val="32"/>
        </w:rPr>
      </w:pPr>
    </w:p>
    <w:p w14:paraId="690CC4D5" w14:textId="77777777" w:rsidR="006A11D9" w:rsidRPr="00E4161B" w:rsidRDefault="006A11D9" w:rsidP="006A11D9">
      <w:pPr>
        <w:rPr>
          <w:rFonts w:ascii="Bookman Old Style" w:hAnsi="Bookman Old Style"/>
          <w:sz w:val="32"/>
          <w:szCs w:val="32"/>
        </w:rPr>
      </w:pPr>
    </w:p>
    <w:p w14:paraId="29E80DC0" w14:textId="77777777" w:rsidR="00CF5836" w:rsidRPr="00E4161B" w:rsidRDefault="00CF5836" w:rsidP="00531424">
      <w:pPr>
        <w:spacing w:before="16"/>
        <w:ind w:right="35"/>
        <w:jc w:val="center"/>
        <w:rPr>
          <w:rStyle w:val="Emphasis"/>
          <w:rFonts w:ascii="Bookman Old Style" w:eastAsia="Arial Narrow" w:hAnsi="Bookman Old Style"/>
          <w:sz w:val="36"/>
          <w:szCs w:val="36"/>
        </w:rPr>
      </w:pPr>
      <w:r w:rsidRPr="00E4161B">
        <w:rPr>
          <w:rStyle w:val="Emphasis"/>
          <w:rFonts w:ascii="Bookman Old Style" w:eastAsia="Arial Narrow" w:hAnsi="Bookman Old Style"/>
          <w:sz w:val="36"/>
          <w:szCs w:val="36"/>
        </w:rPr>
        <w:t>PIECE</w:t>
      </w:r>
      <w:r w:rsidR="00531424" w:rsidRPr="00E4161B">
        <w:rPr>
          <w:rStyle w:val="Emphasis"/>
          <w:rFonts w:ascii="Bookman Old Style" w:eastAsia="Arial Narrow" w:hAnsi="Bookman Old Style"/>
          <w:sz w:val="36"/>
          <w:szCs w:val="36"/>
        </w:rPr>
        <w:t xml:space="preserve"> </w:t>
      </w:r>
      <w:r w:rsidRPr="00E4161B">
        <w:rPr>
          <w:rStyle w:val="Emphasis"/>
          <w:rFonts w:ascii="Bookman Old Style" w:eastAsia="Arial Narrow" w:hAnsi="Bookman Old Style"/>
          <w:sz w:val="36"/>
          <w:szCs w:val="36"/>
        </w:rPr>
        <w:t>N°15.</w:t>
      </w:r>
    </w:p>
    <w:p w14:paraId="46644795" w14:textId="77777777" w:rsidR="00CF5836" w:rsidRPr="00E4161B" w:rsidRDefault="00CF5836" w:rsidP="00CF5836">
      <w:pPr>
        <w:spacing w:before="6" w:line="260" w:lineRule="exact"/>
        <w:rPr>
          <w:rStyle w:val="Emphasis"/>
          <w:rFonts w:ascii="Bookman Old Style" w:hAnsi="Bookman Old Style"/>
          <w:sz w:val="36"/>
          <w:szCs w:val="36"/>
        </w:rPr>
      </w:pPr>
    </w:p>
    <w:p w14:paraId="101AE7E3" w14:textId="77777777" w:rsidR="00CF5836" w:rsidRPr="00E4161B" w:rsidRDefault="00CF5836" w:rsidP="00CF5836">
      <w:pPr>
        <w:ind w:left="261" w:right="263"/>
        <w:jc w:val="center"/>
        <w:rPr>
          <w:rStyle w:val="Emphasis"/>
          <w:rFonts w:ascii="Bookman Old Style" w:eastAsia="Arial Narrow" w:hAnsi="Bookman Old Style"/>
          <w:sz w:val="36"/>
          <w:szCs w:val="36"/>
        </w:rPr>
        <w:sectPr w:rsidR="00CF5836" w:rsidRPr="00E4161B" w:rsidSect="004424DC">
          <w:footerReference w:type="default" r:id="rId46"/>
          <w:pgSz w:w="11906" w:h="16838" w:code="9"/>
          <w:pgMar w:top="1134" w:right="1134" w:bottom="1134" w:left="1134" w:header="0" w:footer="761" w:gutter="0"/>
          <w:cols w:space="720"/>
          <w:vAlign w:val="center"/>
        </w:sectPr>
      </w:pPr>
      <w:r w:rsidRPr="00E4161B">
        <w:rPr>
          <w:rStyle w:val="Emphasis"/>
          <w:rFonts w:ascii="Bookman Old Style" w:eastAsia="Arial Narrow" w:hAnsi="Bookman Old Style"/>
          <w:sz w:val="36"/>
          <w:szCs w:val="36"/>
        </w:rPr>
        <w:t>PROCEDURE DE PASSATION DES MARCHES EN LIGNE</w:t>
      </w:r>
    </w:p>
    <w:p w14:paraId="733EB140" w14:textId="77777777" w:rsidR="00CF5836" w:rsidRPr="00E4161B" w:rsidRDefault="00CF5836" w:rsidP="00CF5836">
      <w:pPr>
        <w:spacing w:before="7" w:line="160" w:lineRule="exact"/>
        <w:rPr>
          <w:rFonts w:ascii="Bookman Old Style" w:hAnsi="Bookman Old Style"/>
          <w:sz w:val="16"/>
          <w:szCs w:val="16"/>
        </w:rPr>
        <w:sectPr w:rsidR="00CF5836" w:rsidRPr="00E4161B" w:rsidSect="004424DC">
          <w:pgSz w:w="11906" w:h="16838" w:code="9"/>
          <w:pgMar w:top="1134" w:right="1134" w:bottom="1134" w:left="1134" w:header="0" w:footer="761" w:gutter="0"/>
          <w:cols w:space="720"/>
          <w:vAlign w:val="center"/>
        </w:sectPr>
      </w:pPr>
    </w:p>
    <w:p w14:paraId="4722D085" w14:textId="52A77D13" w:rsidR="00CF5836" w:rsidRPr="00E4161B" w:rsidRDefault="00E924EE" w:rsidP="00CF5836">
      <w:pPr>
        <w:spacing w:before="34" w:line="220" w:lineRule="exact"/>
        <w:ind w:left="318" w:right="2755"/>
        <w:jc w:val="center"/>
        <w:rPr>
          <w:rFonts w:ascii="Bookman Old Style" w:eastAsia="Arial" w:hAnsi="Bookman Old Style" w:cs="Arial"/>
        </w:rPr>
      </w:pPr>
      <w:r w:rsidRPr="00E4161B">
        <w:rPr>
          <w:rFonts w:ascii="Bookman Old Style" w:hAnsi="Bookman Old Style"/>
          <w:noProof/>
        </w:rPr>
        <w:drawing>
          <wp:anchor distT="0" distB="0" distL="114300" distR="114300" simplePos="0" relativeHeight="251653632" behindDoc="1" locked="0" layoutInCell="1" allowOverlap="1" wp14:anchorId="1C872ED2" wp14:editId="7E350255">
            <wp:simplePos x="0" y="0"/>
            <wp:positionH relativeFrom="page">
              <wp:posOffset>3560445</wp:posOffset>
            </wp:positionH>
            <wp:positionV relativeFrom="paragraph">
              <wp:posOffset>-45720</wp:posOffset>
            </wp:positionV>
            <wp:extent cx="901065" cy="969010"/>
            <wp:effectExtent l="0" t="0" r="0" b="0"/>
            <wp:wrapNone/>
            <wp:docPr id="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1065" cy="969010"/>
                    </a:xfrm>
                    <a:prstGeom prst="rect">
                      <a:avLst/>
                    </a:prstGeom>
                    <a:noFill/>
                  </pic:spPr>
                </pic:pic>
              </a:graphicData>
            </a:graphic>
            <wp14:sizeRelH relativeFrom="page">
              <wp14:pctWidth>0</wp14:pctWidth>
            </wp14:sizeRelH>
            <wp14:sizeRelV relativeFrom="page">
              <wp14:pctHeight>0</wp14:pctHeight>
            </wp14:sizeRelV>
          </wp:anchor>
        </w:drawing>
      </w:r>
      <w:r w:rsidR="00CF5836" w:rsidRPr="00E4161B">
        <w:rPr>
          <w:rFonts w:ascii="Bookman Old Style" w:eastAsia="Arial" w:hAnsi="Bookman Old Style" w:cs="Arial"/>
          <w:b/>
        </w:rPr>
        <w:t>R</w:t>
      </w:r>
      <w:r w:rsidR="00CF5836" w:rsidRPr="00E4161B">
        <w:rPr>
          <w:rFonts w:ascii="Bookman Old Style" w:eastAsia="Arial" w:hAnsi="Bookman Old Style" w:cs="Arial"/>
          <w:b/>
          <w:spacing w:val="-1"/>
        </w:rPr>
        <w:t>E</w:t>
      </w:r>
      <w:r w:rsidR="00CF5836" w:rsidRPr="00E4161B">
        <w:rPr>
          <w:rFonts w:ascii="Bookman Old Style" w:eastAsia="Arial" w:hAnsi="Bookman Old Style" w:cs="Arial"/>
          <w:b/>
          <w:spacing w:val="1"/>
        </w:rPr>
        <w:t>P</w:t>
      </w:r>
      <w:r w:rsidR="00CF5836" w:rsidRPr="00E4161B">
        <w:rPr>
          <w:rFonts w:ascii="Bookman Old Style" w:eastAsia="Arial" w:hAnsi="Bookman Old Style" w:cs="Arial"/>
          <w:b/>
        </w:rPr>
        <w:t>UB</w:t>
      </w:r>
      <w:r w:rsidR="00CF5836" w:rsidRPr="00E4161B">
        <w:rPr>
          <w:rFonts w:ascii="Bookman Old Style" w:eastAsia="Arial" w:hAnsi="Bookman Old Style" w:cs="Arial"/>
          <w:b/>
          <w:spacing w:val="1"/>
        </w:rPr>
        <w:t>L</w:t>
      </w:r>
      <w:r w:rsidR="00CF5836" w:rsidRPr="00E4161B">
        <w:rPr>
          <w:rFonts w:ascii="Bookman Old Style" w:eastAsia="Arial" w:hAnsi="Bookman Old Style" w:cs="Arial"/>
          <w:b/>
        </w:rPr>
        <w:t>I</w:t>
      </w:r>
      <w:r w:rsidR="00CF5836" w:rsidRPr="00E4161B">
        <w:rPr>
          <w:rFonts w:ascii="Bookman Old Style" w:eastAsia="Arial" w:hAnsi="Bookman Old Style" w:cs="Arial"/>
          <w:b/>
          <w:spacing w:val="1"/>
        </w:rPr>
        <w:t>Q</w:t>
      </w:r>
      <w:r w:rsidR="00CF5836" w:rsidRPr="00E4161B">
        <w:rPr>
          <w:rFonts w:ascii="Bookman Old Style" w:eastAsia="Arial" w:hAnsi="Bookman Old Style" w:cs="Arial"/>
          <w:b/>
        </w:rPr>
        <w:t>UE</w:t>
      </w:r>
      <w:r w:rsidR="00CF5836" w:rsidRPr="00E4161B">
        <w:rPr>
          <w:rFonts w:ascii="Bookman Old Style" w:eastAsia="Arial" w:hAnsi="Bookman Old Style" w:cs="Arial"/>
          <w:b/>
          <w:spacing w:val="-21"/>
        </w:rPr>
        <w:t xml:space="preserve"> </w:t>
      </w:r>
      <w:r w:rsidR="00CF5836" w:rsidRPr="00E4161B">
        <w:rPr>
          <w:rFonts w:ascii="Bookman Old Style" w:eastAsia="Arial" w:hAnsi="Bookman Old Style" w:cs="Arial"/>
          <w:b/>
          <w:spacing w:val="3"/>
        </w:rPr>
        <w:t>D</w:t>
      </w:r>
      <w:r w:rsidR="00CF5836" w:rsidRPr="00E4161B">
        <w:rPr>
          <w:rFonts w:ascii="Bookman Old Style" w:eastAsia="Arial" w:hAnsi="Bookman Old Style" w:cs="Arial"/>
          <w:b/>
        </w:rPr>
        <w:t>U</w:t>
      </w:r>
      <w:r w:rsidR="00CF5836" w:rsidRPr="00E4161B">
        <w:rPr>
          <w:rFonts w:ascii="Bookman Old Style" w:eastAsia="Arial" w:hAnsi="Bookman Old Style" w:cs="Arial"/>
          <w:b/>
          <w:spacing w:val="-10"/>
        </w:rPr>
        <w:t xml:space="preserve"> </w:t>
      </w:r>
      <w:r w:rsidR="00CF5836" w:rsidRPr="00E4161B">
        <w:rPr>
          <w:rFonts w:ascii="Bookman Old Style" w:eastAsia="Arial" w:hAnsi="Bookman Old Style" w:cs="Arial"/>
          <w:b/>
          <w:w w:val="99"/>
        </w:rPr>
        <w:t>C</w:t>
      </w:r>
      <w:r w:rsidR="00CF5836" w:rsidRPr="00E4161B">
        <w:rPr>
          <w:rFonts w:ascii="Bookman Old Style" w:eastAsia="Arial" w:hAnsi="Bookman Old Style" w:cs="Arial"/>
          <w:b/>
          <w:spacing w:val="-2"/>
          <w:w w:val="99"/>
        </w:rPr>
        <w:t>A</w:t>
      </w:r>
      <w:r w:rsidR="00CF5836" w:rsidRPr="00E4161B">
        <w:rPr>
          <w:rFonts w:ascii="Bookman Old Style" w:eastAsia="Arial" w:hAnsi="Bookman Old Style" w:cs="Arial"/>
          <w:b/>
          <w:w w:val="99"/>
        </w:rPr>
        <w:t>M</w:t>
      </w:r>
      <w:r w:rsidR="00CF5836" w:rsidRPr="00E4161B">
        <w:rPr>
          <w:rFonts w:ascii="Bookman Old Style" w:eastAsia="Arial" w:hAnsi="Bookman Old Style" w:cs="Arial"/>
          <w:b/>
          <w:spacing w:val="-4"/>
          <w:w w:val="99"/>
        </w:rPr>
        <w:t>E</w:t>
      </w:r>
      <w:r w:rsidR="00CF5836" w:rsidRPr="00E4161B">
        <w:rPr>
          <w:rFonts w:ascii="Bookman Old Style" w:eastAsia="Arial" w:hAnsi="Bookman Old Style" w:cs="Arial"/>
          <w:b/>
          <w:w w:val="99"/>
        </w:rPr>
        <w:t>R</w:t>
      </w:r>
      <w:r w:rsidR="00CF5836" w:rsidRPr="00E4161B">
        <w:rPr>
          <w:rFonts w:ascii="Bookman Old Style" w:eastAsia="Arial" w:hAnsi="Bookman Old Style" w:cs="Arial"/>
          <w:b/>
          <w:spacing w:val="-1"/>
          <w:w w:val="99"/>
        </w:rPr>
        <w:t>O</w:t>
      </w:r>
      <w:r w:rsidR="00CF5836" w:rsidRPr="00E4161B">
        <w:rPr>
          <w:rFonts w:ascii="Bookman Old Style" w:eastAsia="Arial" w:hAnsi="Bookman Old Style" w:cs="Arial"/>
          <w:b/>
          <w:spacing w:val="-2"/>
          <w:w w:val="99"/>
        </w:rPr>
        <w:t>U</w:t>
      </w:r>
      <w:r w:rsidR="00CF5836" w:rsidRPr="00E4161B">
        <w:rPr>
          <w:rFonts w:ascii="Bookman Old Style" w:eastAsia="Arial" w:hAnsi="Bookman Old Style" w:cs="Arial"/>
          <w:b/>
          <w:w w:val="99"/>
        </w:rPr>
        <w:t>N</w:t>
      </w:r>
    </w:p>
    <w:p w14:paraId="1DA66A4A" w14:textId="77777777" w:rsidR="00CF5836" w:rsidRPr="00E4161B" w:rsidRDefault="00CF5836" w:rsidP="00CF5836">
      <w:pPr>
        <w:spacing w:line="180" w:lineRule="exact"/>
        <w:ind w:left="801" w:right="3205"/>
        <w:jc w:val="center"/>
        <w:rPr>
          <w:rFonts w:ascii="Bookman Old Style" w:eastAsia="Arial" w:hAnsi="Bookman Old Style" w:cs="Arial"/>
        </w:rPr>
      </w:pPr>
      <w:r w:rsidRPr="00E4161B">
        <w:rPr>
          <w:rFonts w:ascii="Bookman Old Style" w:eastAsia="Arial" w:hAnsi="Bookman Old Style" w:cs="Arial"/>
          <w:spacing w:val="-1"/>
        </w:rPr>
        <w:t>P</w:t>
      </w:r>
      <w:r w:rsidRPr="00E4161B">
        <w:rPr>
          <w:rFonts w:ascii="Bookman Old Style" w:eastAsia="Arial" w:hAnsi="Bookman Old Style" w:cs="Arial"/>
        </w:rPr>
        <w:t>a</w:t>
      </w:r>
      <w:r w:rsidRPr="00E4161B">
        <w:rPr>
          <w:rFonts w:ascii="Bookman Old Style" w:eastAsia="Arial" w:hAnsi="Bookman Old Style" w:cs="Arial"/>
          <w:spacing w:val="-1"/>
        </w:rPr>
        <w:t>i</w:t>
      </w:r>
      <w:r w:rsidRPr="00E4161B">
        <w:rPr>
          <w:rFonts w:ascii="Bookman Old Style" w:eastAsia="Arial" w:hAnsi="Bookman Old Style" w:cs="Arial"/>
        </w:rPr>
        <w:t>x</w:t>
      </w:r>
      <w:r w:rsidRPr="00E4161B">
        <w:rPr>
          <w:rFonts w:ascii="Bookman Old Style" w:eastAsia="Arial" w:hAnsi="Bookman Old Style" w:cs="Arial"/>
          <w:spacing w:val="-6"/>
        </w:rPr>
        <w:t xml:space="preserve"> </w:t>
      </w:r>
      <w:r w:rsidRPr="00E4161B">
        <w:rPr>
          <w:rFonts w:ascii="Bookman Old Style" w:eastAsia="Arial" w:hAnsi="Bookman Old Style" w:cs="Arial"/>
        </w:rPr>
        <w:t>–</w:t>
      </w:r>
      <w:r w:rsidRPr="00E4161B">
        <w:rPr>
          <w:rFonts w:ascii="Bookman Old Style" w:eastAsia="Arial" w:hAnsi="Bookman Old Style" w:cs="Arial"/>
          <w:spacing w:val="-6"/>
        </w:rPr>
        <w:t xml:space="preserve"> </w:t>
      </w:r>
      <w:r w:rsidRPr="00E4161B">
        <w:rPr>
          <w:rFonts w:ascii="Bookman Old Style" w:eastAsia="Arial" w:hAnsi="Bookman Old Style" w:cs="Arial"/>
        </w:rPr>
        <w:t>T</w:t>
      </w:r>
      <w:r w:rsidRPr="00E4161B">
        <w:rPr>
          <w:rFonts w:ascii="Bookman Old Style" w:eastAsia="Arial" w:hAnsi="Bookman Old Style" w:cs="Arial"/>
          <w:spacing w:val="1"/>
        </w:rPr>
        <w:t>r</w:t>
      </w:r>
      <w:r w:rsidRPr="00E4161B">
        <w:rPr>
          <w:rFonts w:ascii="Bookman Old Style" w:eastAsia="Arial" w:hAnsi="Bookman Old Style" w:cs="Arial"/>
        </w:rPr>
        <w:t>a</w:t>
      </w:r>
      <w:r w:rsidRPr="00E4161B">
        <w:rPr>
          <w:rFonts w:ascii="Bookman Old Style" w:eastAsia="Arial" w:hAnsi="Bookman Old Style" w:cs="Arial"/>
          <w:spacing w:val="1"/>
        </w:rPr>
        <w:t>v</w:t>
      </w:r>
      <w:r w:rsidRPr="00E4161B">
        <w:rPr>
          <w:rFonts w:ascii="Bookman Old Style" w:eastAsia="Arial" w:hAnsi="Bookman Old Style" w:cs="Arial"/>
          <w:spacing w:val="2"/>
        </w:rPr>
        <w:t>a</w:t>
      </w:r>
      <w:r w:rsidRPr="00E4161B">
        <w:rPr>
          <w:rFonts w:ascii="Bookman Old Style" w:eastAsia="Arial" w:hAnsi="Bookman Old Style" w:cs="Arial"/>
          <w:spacing w:val="-1"/>
        </w:rPr>
        <w:t>i</w:t>
      </w:r>
      <w:r w:rsidRPr="00E4161B">
        <w:rPr>
          <w:rFonts w:ascii="Bookman Old Style" w:eastAsia="Arial" w:hAnsi="Bookman Old Style" w:cs="Arial"/>
        </w:rPr>
        <w:t>l</w:t>
      </w:r>
      <w:r w:rsidRPr="00E4161B">
        <w:rPr>
          <w:rFonts w:ascii="Bookman Old Style" w:eastAsia="Arial" w:hAnsi="Bookman Old Style" w:cs="Arial"/>
          <w:spacing w:val="-9"/>
        </w:rPr>
        <w:t xml:space="preserve"> </w:t>
      </w:r>
      <w:r w:rsidRPr="00E4161B">
        <w:rPr>
          <w:rFonts w:ascii="Bookman Old Style" w:eastAsia="Arial" w:hAnsi="Bookman Old Style" w:cs="Arial"/>
        </w:rPr>
        <w:t>–</w:t>
      </w:r>
      <w:r w:rsidRPr="00E4161B">
        <w:rPr>
          <w:rFonts w:ascii="Bookman Old Style" w:eastAsia="Arial" w:hAnsi="Bookman Old Style" w:cs="Arial"/>
          <w:spacing w:val="-2"/>
        </w:rPr>
        <w:t xml:space="preserve"> </w:t>
      </w:r>
      <w:r w:rsidRPr="00E4161B">
        <w:rPr>
          <w:rFonts w:ascii="Bookman Old Style" w:eastAsia="Arial" w:hAnsi="Bookman Old Style" w:cs="Arial"/>
          <w:spacing w:val="-1"/>
          <w:w w:val="99"/>
        </w:rPr>
        <w:t>P</w:t>
      </w:r>
      <w:r w:rsidRPr="00E4161B">
        <w:rPr>
          <w:rFonts w:ascii="Bookman Old Style" w:eastAsia="Arial" w:hAnsi="Bookman Old Style" w:cs="Arial"/>
          <w:spacing w:val="-3"/>
          <w:w w:val="99"/>
        </w:rPr>
        <w:t>at</w:t>
      </w:r>
      <w:r w:rsidRPr="00E4161B">
        <w:rPr>
          <w:rFonts w:ascii="Bookman Old Style" w:eastAsia="Arial" w:hAnsi="Bookman Old Style" w:cs="Arial"/>
          <w:spacing w:val="-2"/>
          <w:w w:val="99"/>
        </w:rPr>
        <w:t>r</w:t>
      </w:r>
      <w:r w:rsidRPr="00E4161B">
        <w:rPr>
          <w:rFonts w:ascii="Bookman Old Style" w:eastAsia="Arial" w:hAnsi="Bookman Old Style" w:cs="Arial"/>
          <w:spacing w:val="-1"/>
          <w:w w:val="99"/>
        </w:rPr>
        <w:t>i</w:t>
      </w:r>
      <w:r w:rsidRPr="00E4161B">
        <w:rPr>
          <w:rFonts w:ascii="Bookman Old Style" w:eastAsia="Arial" w:hAnsi="Bookman Old Style" w:cs="Arial"/>
          <w:w w:val="99"/>
        </w:rPr>
        <w:t>e</w:t>
      </w:r>
    </w:p>
    <w:p w14:paraId="144868E9" w14:textId="77777777" w:rsidR="00CF5836" w:rsidRPr="00E4161B" w:rsidRDefault="00CF5836" w:rsidP="00CF5836">
      <w:pPr>
        <w:spacing w:before="1" w:line="180" w:lineRule="exact"/>
        <w:ind w:left="626" w:right="3034" w:firstLine="18"/>
        <w:jc w:val="center"/>
        <w:rPr>
          <w:rFonts w:ascii="Bookman Old Style" w:eastAsia="Arial" w:hAnsi="Bookman Old Style" w:cs="Arial"/>
        </w:rPr>
      </w:pPr>
      <w:r w:rsidRPr="00E4161B">
        <w:rPr>
          <w:rFonts w:ascii="Bookman Old Style" w:eastAsia="Arial" w:hAnsi="Bookman Old Style" w:cs="Arial"/>
          <w:b/>
          <w:spacing w:val="-2"/>
        </w:rPr>
        <w:t>---------</w:t>
      </w:r>
      <w:r w:rsidRPr="00E4161B">
        <w:rPr>
          <w:rFonts w:ascii="Bookman Old Style" w:eastAsia="Arial" w:hAnsi="Bookman Old Style" w:cs="Arial"/>
          <w:b/>
        </w:rPr>
        <w:t>-</w:t>
      </w:r>
      <w:r w:rsidRPr="00E4161B">
        <w:rPr>
          <w:rFonts w:ascii="Bookman Old Style" w:eastAsia="Arial" w:hAnsi="Bookman Old Style" w:cs="Arial"/>
          <w:b/>
          <w:spacing w:val="-7"/>
        </w:rPr>
        <w:t xml:space="preserve"> </w:t>
      </w:r>
      <w:r w:rsidRPr="00E4161B">
        <w:rPr>
          <w:rFonts w:ascii="Bookman Old Style" w:eastAsia="Arial" w:hAnsi="Bookman Old Style" w:cs="Arial"/>
          <w:spacing w:val="-1"/>
        </w:rPr>
        <w:t>P</w:t>
      </w:r>
      <w:r w:rsidRPr="00E4161B">
        <w:rPr>
          <w:rFonts w:ascii="Bookman Old Style" w:eastAsia="Arial" w:hAnsi="Bookman Old Style" w:cs="Arial"/>
        </w:rPr>
        <w:t>R</w:t>
      </w:r>
      <w:r w:rsidRPr="00E4161B">
        <w:rPr>
          <w:rFonts w:ascii="Bookman Old Style" w:eastAsia="Arial" w:hAnsi="Bookman Old Style" w:cs="Arial"/>
          <w:spacing w:val="2"/>
        </w:rPr>
        <w:t>E</w:t>
      </w:r>
      <w:r w:rsidRPr="00E4161B">
        <w:rPr>
          <w:rFonts w:ascii="Bookman Old Style" w:eastAsia="Arial" w:hAnsi="Bookman Old Style" w:cs="Arial"/>
          <w:spacing w:val="-1"/>
        </w:rPr>
        <w:t>S</w:t>
      </w:r>
      <w:r w:rsidRPr="00E4161B">
        <w:rPr>
          <w:rFonts w:ascii="Bookman Old Style" w:eastAsia="Arial" w:hAnsi="Bookman Old Style" w:cs="Arial"/>
        </w:rPr>
        <w:t>I</w:t>
      </w:r>
      <w:r w:rsidRPr="00E4161B">
        <w:rPr>
          <w:rFonts w:ascii="Bookman Old Style" w:eastAsia="Arial" w:hAnsi="Bookman Old Style" w:cs="Arial"/>
          <w:spacing w:val="2"/>
        </w:rPr>
        <w:t>D</w:t>
      </w:r>
      <w:r w:rsidRPr="00E4161B">
        <w:rPr>
          <w:rFonts w:ascii="Bookman Old Style" w:eastAsia="Arial" w:hAnsi="Bookman Old Style" w:cs="Arial"/>
          <w:spacing w:val="-1"/>
        </w:rPr>
        <w:t>E</w:t>
      </w:r>
      <w:r w:rsidRPr="00E4161B">
        <w:rPr>
          <w:rFonts w:ascii="Bookman Old Style" w:eastAsia="Arial" w:hAnsi="Bookman Old Style" w:cs="Arial"/>
        </w:rPr>
        <w:t>N</w:t>
      </w:r>
      <w:r w:rsidRPr="00E4161B">
        <w:rPr>
          <w:rFonts w:ascii="Bookman Old Style" w:eastAsia="Arial" w:hAnsi="Bookman Old Style" w:cs="Arial"/>
          <w:spacing w:val="3"/>
        </w:rPr>
        <w:t>C</w:t>
      </w:r>
      <w:r w:rsidRPr="00E4161B">
        <w:rPr>
          <w:rFonts w:ascii="Bookman Old Style" w:eastAsia="Arial" w:hAnsi="Bookman Old Style" w:cs="Arial"/>
        </w:rPr>
        <w:t>E</w:t>
      </w:r>
      <w:r w:rsidRPr="00E4161B">
        <w:rPr>
          <w:rFonts w:ascii="Bookman Old Style" w:eastAsia="Arial" w:hAnsi="Bookman Old Style" w:cs="Arial"/>
          <w:spacing w:val="-19"/>
        </w:rPr>
        <w:t xml:space="preserve"> </w:t>
      </w:r>
      <w:r w:rsidRPr="00E4161B">
        <w:rPr>
          <w:rFonts w:ascii="Bookman Old Style" w:eastAsia="Arial" w:hAnsi="Bookman Old Style" w:cs="Arial"/>
          <w:w w:val="99"/>
        </w:rPr>
        <w:t>DE</w:t>
      </w:r>
      <w:r w:rsidRPr="00E4161B">
        <w:rPr>
          <w:rFonts w:ascii="Bookman Old Style" w:eastAsia="Arial" w:hAnsi="Bookman Old Style" w:cs="Arial"/>
          <w:spacing w:val="-3"/>
        </w:rPr>
        <w:t xml:space="preserve"> </w:t>
      </w:r>
      <w:r w:rsidRPr="00E4161B">
        <w:rPr>
          <w:rFonts w:ascii="Bookman Old Style" w:eastAsia="Arial" w:hAnsi="Bookman Old Style" w:cs="Arial"/>
        </w:rPr>
        <w:t>LA</w:t>
      </w:r>
      <w:r w:rsidRPr="00E4161B">
        <w:rPr>
          <w:rFonts w:ascii="Bookman Old Style" w:eastAsia="Arial" w:hAnsi="Bookman Old Style" w:cs="Arial"/>
          <w:spacing w:val="-5"/>
        </w:rPr>
        <w:t xml:space="preserve"> </w:t>
      </w:r>
      <w:r w:rsidRPr="00E4161B">
        <w:rPr>
          <w:rFonts w:ascii="Bookman Old Style" w:eastAsia="Arial" w:hAnsi="Bookman Old Style" w:cs="Arial"/>
          <w:spacing w:val="-2"/>
        </w:rPr>
        <w:t>R</w:t>
      </w:r>
      <w:r w:rsidRPr="00E4161B">
        <w:rPr>
          <w:rFonts w:ascii="Bookman Old Style" w:eastAsia="Arial" w:hAnsi="Bookman Old Style" w:cs="Arial"/>
          <w:spacing w:val="-3"/>
        </w:rPr>
        <w:t>E</w:t>
      </w:r>
      <w:r w:rsidRPr="00E4161B">
        <w:rPr>
          <w:rFonts w:ascii="Bookman Old Style" w:eastAsia="Arial" w:hAnsi="Bookman Old Style" w:cs="Arial"/>
        </w:rPr>
        <w:t>-</w:t>
      </w:r>
      <w:r w:rsidRPr="00E4161B">
        <w:rPr>
          <w:rFonts w:ascii="Bookman Old Style" w:eastAsia="Arial" w:hAnsi="Bookman Old Style" w:cs="Arial"/>
          <w:spacing w:val="-4"/>
        </w:rPr>
        <w:t xml:space="preserve"> </w:t>
      </w:r>
      <w:r w:rsidRPr="00E4161B">
        <w:rPr>
          <w:rFonts w:ascii="Bookman Old Style" w:eastAsia="Arial" w:hAnsi="Bookman Old Style" w:cs="Arial"/>
          <w:spacing w:val="-3"/>
          <w:w w:val="99"/>
        </w:rPr>
        <w:t>P</w:t>
      </w:r>
      <w:r w:rsidRPr="00E4161B">
        <w:rPr>
          <w:rFonts w:ascii="Bookman Old Style" w:eastAsia="Arial" w:hAnsi="Bookman Old Style" w:cs="Arial"/>
          <w:w w:val="99"/>
        </w:rPr>
        <w:t>U</w:t>
      </w:r>
      <w:r w:rsidRPr="00E4161B">
        <w:rPr>
          <w:rFonts w:ascii="Bookman Old Style" w:eastAsia="Arial" w:hAnsi="Bookman Old Style" w:cs="Arial"/>
          <w:spacing w:val="-3"/>
          <w:w w:val="99"/>
        </w:rPr>
        <w:t>B</w:t>
      </w:r>
      <w:r w:rsidRPr="00E4161B">
        <w:rPr>
          <w:rFonts w:ascii="Bookman Old Style" w:eastAsia="Arial" w:hAnsi="Bookman Old Style" w:cs="Arial"/>
          <w:w w:val="99"/>
        </w:rPr>
        <w:t>L</w:t>
      </w:r>
      <w:r w:rsidRPr="00E4161B">
        <w:rPr>
          <w:rFonts w:ascii="Bookman Old Style" w:eastAsia="Arial" w:hAnsi="Bookman Old Style" w:cs="Arial"/>
          <w:spacing w:val="-3"/>
          <w:w w:val="99"/>
        </w:rPr>
        <w:t>I</w:t>
      </w:r>
      <w:r w:rsidRPr="00E4161B">
        <w:rPr>
          <w:rFonts w:ascii="Bookman Old Style" w:eastAsia="Arial" w:hAnsi="Bookman Old Style" w:cs="Arial"/>
          <w:spacing w:val="-1"/>
          <w:w w:val="99"/>
        </w:rPr>
        <w:t>Q</w:t>
      </w:r>
      <w:r w:rsidRPr="00E4161B">
        <w:rPr>
          <w:rFonts w:ascii="Bookman Old Style" w:eastAsia="Arial" w:hAnsi="Bookman Old Style" w:cs="Arial"/>
          <w:w w:val="99"/>
        </w:rPr>
        <w:t>UE</w:t>
      </w:r>
    </w:p>
    <w:p w14:paraId="38ED65D2" w14:textId="77777777" w:rsidR="00CF5836" w:rsidRPr="00E4161B" w:rsidRDefault="00CF5836" w:rsidP="00CF5836">
      <w:pPr>
        <w:spacing w:before="2" w:line="180" w:lineRule="exact"/>
        <w:ind w:left="480" w:right="2887" w:firstLine="18"/>
        <w:jc w:val="center"/>
        <w:rPr>
          <w:rFonts w:ascii="Bookman Old Style" w:eastAsia="Arial" w:hAnsi="Bookman Old Style" w:cs="Arial"/>
        </w:rPr>
      </w:pPr>
      <w:r w:rsidRPr="00E4161B">
        <w:rPr>
          <w:rFonts w:ascii="Bookman Old Style" w:eastAsia="Arial" w:hAnsi="Bookman Old Style" w:cs="Arial"/>
          <w:b/>
          <w:spacing w:val="-2"/>
        </w:rPr>
        <w:t>---------</w:t>
      </w:r>
      <w:r w:rsidRPr="00E4161B">
        <w:rPr>
          <w:rFonts w:ascii="Bookman Old Style" w:eastAsia="Arial" w:hAnsi="Bookman Old Style" w:cs="Arial"/>
          <w:b/>
        </w:rPr>
        <w:t>-</w:t>
      </w:r>
      <w:r w:rsidRPr="00E4161B">
        <w:rPr>
          <w:rFonts w:ascii="Bookman Old Style" w:eastAsia="Arial" w:hAnsi="Bookman Old Style" w:cs="Arial"/>
          <w:b/>
          <w:spacing w:val="-7"/>
        </w:rPr>
        <w:t xml:space="preserve"> </w:t>
      </w:r>
      <w:r w:rsidRPr="00E4161B">
        <w:rPr>
          <w:rFonts w:ascii="Bookman Old Style" w:eastAsia="Arial" w:hAnsi="Bookman Old Style" w:cs="Arial"/>
          <w:b/>
        </w:rPr>
        <w:t>MIN</w:t>
      </w:r>
      <w:r w:rsidRPr="00E4161B">
        <w:rPr>
          <w:rFonts w:ascii="Bookman Old Style" w:eastAsia="Arial" w:hAnsi="Bookman Old Style" w:cs="Arial"/>
          <w:b/>
          <w:spacing w:val="2"/>
        </w:rPr>
        <w:t>I</w:t>
      </w:r>
      <w:r w:rsidRPr="00E4161B">
        <w:rPr>
          <w:rFonts w:ascii="Bookman Old Style" w:eastAsia="Arial" w:hAnsi="Bookman Old Style" w:cs="Arial"/>
          <w:b/>
          <w:spacing w:val="-1"/>
        </w:rPr>
        <w:t>S</w:t>
      </w:r>
      <w:r w:rsidRPr="00E4161B">
        <w:rPr>
          <w:rFonts w:ascii="Bookman Old Style" w:eastAsia="Arial" w:hAnsi="Bookman Old Style" w:cs="Arial"/>
          <w:b/>
        </w:rPr>
        <w:t>T</w:t>
      </w:r>
      <w:r w:rsidRPr="00E4161B">
        <w:rPr>
          <w:rFonts w:ascii="Bookman Old Style" w:eastAsia="Arial" w:hAnsi="Bookman Old Style" w:cs="Arial"/>
          <w:b/>
          <w:spacing w:val="-1"/>
        </w:rPr>
        <w:t>E</w:t>
      </w:r>
      <w:r w:rsidRPr="00E4161B">
        <w:rPr>
          <w:rFonts w:ascii="Bookman Old Style" w:eastAsia="Arial" w:hAnsi="Bookman Old Style" w:cs="Arial"/>
          <w:b/>
          <w:spacing w:val="2"/>
        </w:rPr>
        <w:t>R</w:t>
      </w:r>
      <w:r w:rsidRPr="00E4161B">
        <w:rPr>
          <w:rFonts w:ascii="Bookman Old Style" w:eastAsia="Arial" w:hAnsi="Bookman Old Style" w:cs="Arial"/>
          <w:b/>
        </w:rPr>
        <w:t>E</w:t>
      </w:r>
      <w:r w:rsidRPr="00E4161B">
        <w:rPr>
          <w:rFonts w:ascii="Bookman Old Style" w:eastAsia="Arial" w:hAnsi="Bookman Old Style" w:cs="Arial"/>
          <w:b/>
          <w:spacing w:val="-19"/>
        </w:rPr>
        <w:t xml:space="preserve"> </w:t>
      </w:r>
      <w:r w:rsidRPr="00E4161B">
        <w:rPr>
          <w:rFonts w:ascii="Bookman Old Style" w:eastAsia="Arial" w:hAnsi="Bookman Old Style" w:cs="Arial"/>
          <w:b/>
          <w:w w:val="99"/>
        </w:rPr>
        <w:t>D</w:t>
      </w:r>
      <w:r w:rsidRPr="00E4161B">
        <w:rPr>
          <w:rFonts w:ascii="Bookman Old Style" w:eastAsia="Arial" w:hAnsi="Bookman Old Style" w:cs="Arial"/>
          <w:b/>
          <w:spacing w:val="2"/>
          <w:w w:val="99"/>
        </w:rPr>
        <w:t>E</w:t>
      </w:r>
      <w:r w:rsidRPr="00E4161B">
        <w:rPr>
          <w:rFonts w:ascii="Bookman Old Style" w:eastAsia="Arial" w:hAnsi="Bookman Old Style" w:cs="Arial"/>
          <w:b/>
          <w:w w:val="99"/>
        </w:rPr>
        <w:t>S</w:t>
      </w:r>
      <w:r w:rsidRPr="00E4161B">
        <w:rPr>
          <w:rFonts w:ascii="Bookman Old Style" w:eastAsia="Arial" w:hAnsi="Bookman Old Style" w:cs="Arial"/>
          <w:b/>
          <w:spacing w:val="-8"/>
        </w:rPr>
        <w:t xml:space="preserve"> </w:t>
      </w:r>
      <w:r w:rsidRPr="00E4161B">
        <w:rPr>
          <w:rFonts w:ascii="Bookman Old Style" w:eastAsia="Arial" w:hAnsi="Bookman Old Style" w:cs="Arial"/>
          <w:b/>
          <w:w w:val="99"/>
        </w:rPr>
        <w:t>M</w:t>
      </w:r>
      <w:r w:rsidRPr="00E4161B">
        <w:rPr>
          <w:rFonts w:ascii="Bookman Old Style" w:eastAsia="Arial" w:hAnsi="Bookman Old Style" w:cs="Arial"/>
          <w:b/>
          <w:spacing w:val="2"/>
          <w:w w:val="99"/>
        </w:rPr>
        <w:t>A</w:t>
      </w:r>
      <w:r w:rsidRPr="00E4161B">
        <w:rPr>
          <w:rFonts w:ascii="Bookman Old Style" w:eastAsia="Arial" w:hAnsi="Bookman Old Style" w:cs="Arial"/>
          <w:b/>
          <w:w w:val="99"/>
        </w:rPr>
        <w:t>RC</w:t>
      </w:r>
      <w:r w:rsidRPr="00E4161B">
        <w:rPr>
          <w:rFonts w:ascii="Bookman Old Style" w:eastAsia="Arial" w:hAnsi="Bookman Old Style" w:cs="Arial"/>
          <w:b/>
          <w:spacing w:val="3"/>
          <w:w w:val="99"/>
        </w:rPr>
        <w:t>H</w:t>
      </w:r>
      <w:r w:rsidRPr="00E4161B">
        <w:rPr>
          <w:rFonts w:ascii="Bookman Old Style" w:eastAsia="Arial" w:hAnsi="Bookman Old Style" w:cs="Arial"/>
          <w:b/>
          <w:spacing w:val="-1"/>
          <w:w w:val="99"/>
        </w:rPr>
        <w:t>E</w:t>
      </w:r>
      <w:r w:rsidRPr="00E4161B">
        <w:rPr>
          <w:rFonts w:ascii="Bookman Old Style" w:eastAsia="Arial" w:hAnsi="Bookman Old Style" w:cs="Arial"/>
          <w:b/>
          <w:w w:val="99"/>
        </w:rPr>
        <w:t>S</w:t>
      </w:r>
    </w:p>
    <w:p w14:paraId="06680574" w14:textId="77777777" w:rsidR="00CF5836" w:rsidRPr="00E4161B" w:rsidRDefault="00CF5836" w:rsidP="00CF5836">
      <w:pPr>
        <w:spacing w:line="200" w:lineRule="exact"/>
        <w:ind w:left="1333" w:right="3738"/>
        <w:jc w:val="center"/>
        <w:rPr>
          <w:rFonts w:ascii="Bookman Old Style" w:eastAsia="Arial" w:hAnsi="Bookman Old Style" w:cs="Arial"/>
          <w:lang w:val="en-US"/>
        </w:rPr>
      </w:pPr>
      <w:r w:rsidRPr="00E4161B">
        <w:rPr>
          <w:rFonts w:ascii="Bookman Old Style" w:eastAsia="Arial" w:hAnsi="Bookman Old Style" w:cs="Arial"/>
          <w:b/>
          <w:spacing w:val="-3"/>
          <w:w w:val="99"/>
          <w:lang w:val="en-US"/>
        </w:rPr>
        <w:t>P</w:t>
      </w:r>
      <w:r w:rsidRPr="00E4161B">
        <w:rPr>
          <w:rFonts w:ascii="Bookman Old Style" w:eastAsia="Arial" w:hAnsi="Bookman Old Style" w:cs="Arial"/>
          <w:b/>
          <w:spacing w:val="-2"/>
          <w:w w:val="99"/>
          <w:lang w:val="en-US"/>
        </w:rPr>
        <w:t>U</w:t>
      </w:r>
      <w:r w:rsidRPr="00E4161B">
        <w:rPr>
          <w:rFonts w:ascii="Bookman Old Style" w:eastAsia="Arial" w:hAnsi="Bookman Old Style" w:cs="Arial"/>
          <w:b/>
          <w:w w:val="99"/>
          <w:lang w:val="en-US"/>
        </w:rPr>
        <w:t>B</w:t>
      </w:r>
      <w:r w:rsidRPr="00E4161B">
        <w:rPr>
          <w:rFonts w:ascii="Bookman Old Style" w:eastAsia="Arial" w:hAnsi="Bookman Old Style" w:cs="Arial"/>
          <w:b/>
          <w:spacing w:val="-2"/>
          <w:w w:val="99"/>
          <w:lang w:val="en-US"/>
        </w:rPr>
        <w:t>L</w:t>
      </w:r>
      <w:r w:rsidRPr="00E4161B">
        <w:rPr>
          <w:rFonts w:ascii="Bookman Old Style" w:eastAsia="Arial" w:hAnsi="Bookman Old Style" w:cs="Arial"/>
          <w:b/>
          <w:spacing w:val="-3"/>
          <w:w w:val="99"/>
          <w:lang w:val="en-US"/>
        </w:rPr>
        <w:t>I</w:t>
      </w:r>
      <w:r w:rsidRPr="00E4161B">
        <w:rPr>
          <w:rFonts w:ascii="Bookman Old Style" w:eastAsia="Arial" w:hAnsi="Bookman Old Style" w:cs="Arial"/>
          <w:b/>
          <w:w w:val="99"/>
          <w:lang w:val="en-US"/>
        </w:rPr>
        <w:t>CS</w:t>
      </w:r>
    </w:p>
    <w:p w14:paraId="5FA5F6A6" w14:textId="77777777" w:rsidR="00CF5836" w:rsidRPr="00E4161B" w:rsidRDefault="00CF5836" w:rsidP="00CF5836">
      <w:pPr>
        <w:spacing w:line="200" w:lineRule="exact"/>
        <w:ind w:left="1449" w:right="38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CF43164" w14:textId="77777777" w:rsidR="00CF5836" w:rsidRPr="00E4161B" w:rsidRDefault="00CF5836" w:rsidP="00CF5836">
      <w:pPr>
        <w:spacing w:before="74" w:line="220" w:lineRule="exact"/>
        <w:ind w:left="-8" w:right="97"/>
        <w:jc w:val="center"/>
        <w:rPr>
          <w:rFonts w:ascii="Bookman Old Style" w:eastAsia="Arial" w:hAnsi="Bookman Old Style" w:cs="Arial"/>
          <w:lang w:val="en-US"/>
        </w:rPr>
      </w:pPr>
      <w:r w:rsidRPr="00E4161B">
        <w:rPr>
          <w:rFonts w:ascii="Bookman Old Style" w:hAnsi="Bookman Old Style"/>
          <w:lang w:val="en-US"/>
        </w:rPr>
        <w:br w:type="column"/>
      </w:r>
      <w:r w:rsidRPr="00E4161B">
        <w:rPr>
          <w:rFonts w:ascii="Bookman Old Style" w:eastAsia="Arial" w:hAnsi="Bookman Old Style" w:cs="Arial"/>
          <w:b/>
          <w:position w:val="-1"/>
          <w:lang w:val="en-US"/>
        </w:rPr>
        <w:t>R</w:t>
      </w:r>
      <w:r w:rsidRPr="00E4161B">
        <w:rPr>
          <w:rFonts w:ascii="Bookman Old Style" w:eastAsia="Arial" w:hAnsi="Bookman Old Style" w:cs="Arial"/>
          <w:b/>
          <w:spacing w:val="-1"/>
          <w:position w:val="-1"/>
          <w:lang w:val="en-US"/>
        </w:rPr>
        <w:t>E</w:t>
      </w:r>
      <w:r w:rsidRPr="00E4161B">
        <w:rPr>
          <w:rFonts w:ascii="Bookman Old Style" w:eastAsia="Arial" w:hAnsi="Bookman Old Style" w:cs="Arial"/>
          <w:b/>
          <w:spacing w:val="1"/>
          <w:position w:val="-1"/>
          <w:lang w:val="en-US"/>
        </w:rPr>
        <w:t>P</w:t>
      </w:r>
      <w:r w:rsidRPr="00E4161B">
        <w:rPr>
          <w:rFonts w:ascii="Bookman Old Style" w:eastAsia="Arial" w:hAnsi="Bookman Old Style" w:cs="Arial"/>
          <w:b/>
          <w:position w:val="-1"/>
          <w:lang w:val="en-US"/>
        </w:rPr>
        <w:t>UB</w:t>
      </w:r>
      <w:r w:rsidRPr="00E4161B">
        <w:rPr>
          <w:rFonts w:ascii="Bookman Old Style" w:eastAsia="Arial" w:hAnsi="Bookman Old Style" w:cs="Arial"/>
          <w:b/>
          <w:spacing w:val="1"/>
          <w:position w:val="-1"/>
          <w:lang w:val="en-US"/>
        </w:rPr>
        <w:t>L</w:t>
      </w:r>
      <w:r w:rsidRPr="00E4161B">
        <w:rPr>
          <w:rFonts w:ascii="Bookman Old Style" w:eastAsia="Arial" w:hAnsi="Bookman Old Style" w:cs="Arial"/>
          <w:b/>
          <w:position w:val="-1"/>
          <w:lang w:val="en-US"/>
        </w:rPr>
        <w:t>IC</w:t>
      </w:r>
      <w:r w:rsidRPr="00E4161B">
        <w:rPr>
          <w:rFonts w:ascii="Bookman Old Style" w:eastAsia="Arial" w:hAnsi="Bookman Old Style" w:cs="Arial"/>
          <w:b/>
          <w:spacing w:val="-17"/>
          <w:position w:val="-1"/>
          <w:lang w:val="en-US"/>
        </w:rPr>
        <w:t xml:space="preserve"> </w:t>
      </w:r>
      <w:r w:rsidRPr="00E4161B">
        <w:rPr>
          <w:rFonts w:ascii="Bookman Old Style" w:eastAsia="Arial" w:hAnsi="Bookman Old Style" w:cs="Arial"/>
          <w:b/>
          <w:spacing w:val="1"/>
          <w:position w:val="-1"/>
          <w:lang w:val="en-US"/>
        </w:rPr>
        <w:t>O</w:t>
      </w:r>
      <w:r w:rsidRPr="00E4161B">
        <w:rPr>
          <w:rFonts w:ascii="Bookman Old Style" w:eastAsia="Arial" w:hAnsi="Bookman Old Style" w:cs="Arial"/>
          <w:b/>
          <w:position w:val="-1"/>
          <w:lang w:val="en-US"/>
        </w:rPr>
        <w:t>F</w:t>
      </w:r>
      <w:r w:rsidRPr="00E4161B">
        <w:rPr>
          <w:rFonts w:ascii="Bookman Old Style" w:eastAsia="Arial" w:hAnsi="Bookman Old Style" w:cs="Arial"/>
          <w:b/>
          <w:spacing w:val="-7"/>
          <w:position w:val="-1"/>
          <w:lang w:val="en-US"/>
        </w:rPr>
        <w:t xml:space="preserve"> </w:t>
      </w:r>
      <w:r w:rsidRPr="00E4161B">
        <w:rPr>
          <w:rFonts w:ascii="Bookman Old Style" w:eastAsia="Arial" w:hAnsi="Bookman Old Style" w:cs="Arial"/>
          <w:b/>
          <w:spacing w:val="-2"/>
          <w:w w:val="99"/>
          <w:position w:val="-1"/>
          <w:lang w:val="en-US"/>
        </w:rPr>
        <w:t>CA</w:t>
      </w:r>
      <w:r w:rsidRPr="00E4161B">
        <w:rPr>
          <w:rFonts w:ascii="Bookman Old Style" w:eastAsia="Arial" w:hAnsi="Bookman Old Style" w:cs="Arial"/>
          <w:b/>
          <w:w w:val="99"/>
          <w:position w:val="-1"/>
          <w:lang w:val="en-US"/>
        </w:rPr>
        <w:t>M</w:t>
      </w:r>
      <w:r w:rsidRPr="00E4161B">
        <w:rPr>
          <w:rFonts w:ascii="Bookman Old Style" w:eastAsia="Arial" w:hAnsi="Bookman Old Style" w:cs="Arial"/>
          <w:b/>
          <w:spacing w:val="-1"/>
          <w:w w:val="99"/>
          <w:position w:val="-1"/>
          <w:lang w:val="en-US"/>
        </w:rPr>
        <w:t>E</w:t>
      </w:r>
      <w:r w:rsidRPr="00E4161B">
        <w:rPr>
          <w:rFonts w:ascii="Bookman Old Style" w:eastAsia="Arial" w:hAnsi="Bookman Old Style" w:cs="Arial"/>
          <w:b/>
          <w:spacing w:val="-2"/>
          <w:w w:val="99"/>
          <w:position w:val="-1"/>
          <w:lang w:val="en-US"/>
        </w:rPr>
        <w:t>R</w:t>
      </w:r>
      <w:r w:rsidRPr="00E4161B">
        <w:rPr>
          <w:rFonts w:ascii="Bookman Old Style" w:eastAsia="Arial" w:hAnsi="Bookman Old Style" w:cs="Arial"/>
          <w:b/>
          <w:spacing w:val="-1"/>
          <w:w w:val="99"/>
          <w:position w:val="-1"/>
          <w:lang w:val="en-US"/>
        </w:rPr>
        <w:t>O</w:t>
      </w:r>
      <w:r w:rsidRPr="00E4161B">
        <w:rPr>
          <w:rFonts w:ascii="Bookman Old Style" w:eastAsia="Arial" w:hAnsi="Bookman Old Style" w:cs="Arial"/>
          <w:b/>
          <w:spacing w:val="1"/>
          <w:w w:val="99"/>
          <w:position w:val="-1"/>
          <w:lang w:val="en-US"/>
        </w:rPr>
        <w:t>O</w:t>
      </w:r>
      <w:r w:rsidRPr="00E4161B">
        <w:rPr>
          <w:rFonts w:ascii="Bookman Old Style" w:eastAsia="Arial" w:hAnsi="Bookman Old Style" w:cs="Arial"/>
          <w:b/>
          <w:w w:val="99"/>
          <w:position w:val="-1"/>
          <w:lang w:val="en-US"/>
        </w:rPr>
        <w:t>N</w:t>
      </w:r>
    </w:p>
    <w:p w14:paraId="3F17C988" w14:textId="77777777" w:rsidR="00CF5836" w:rsidRPr="00E4161B" w:rsidRDefault="00CF5836" w:rsidP="00CF5836">
      <w:pPr>
        <w:spacing w:line="180" w:lineRule="exact"/>
        <w:ind w:left="78" w:right="185"/>
        <w:jc w:val="center"/>
        <w:rPr>
          <w:rFonts w:ascii="Bookman Old Style" w:eastAsia="Arial" w:hAnsi="Bookman Old Style" w:cs="Arial"/>
          <w:lang w:val="en-US"/>
        </w:rPr>
      </w:pPr>
      <w:r w:rsidRPr="00E4161B">
        <w:rPr>
          <w:rFonts w:ascii="Bookman Old Style" w:eastAsia="Arial" w:hAnsi="Bookman Old Style" w:cs="Arial"/>
          <w:spacing w:val="-1"/>
          <w:lang w:val="en-US"/>
        </w:rPr>
        <w:t>P</w:t>
      </w:r>
      <w:r w:rsidRPr="00E4161B">
        <w:rPr>
          <w:rFonts w:ascii="Bookman Old Style" w:eastAsia="Arial" w:hAnsi="Bookman Old Style" w:cs="Arial"/>
          <w:lang w:val="en-US"/>
        </w:rPr>
        <w:t>e</w:t>
      </w:r>
      <w:r w:rsidRPr="00E4161B">
        <w:rPr>
          <w:rFonts w:ascii="Bookman Old Style" w:eastAsia="Arial" w:hAnsi="Bookman Old Style" w:cs="Arial"/>
          <w:spacing w:val="-1"/>
          <w:lang w:val="en-US"/>
        </w:rPr>
        <w:t>a</w:t>
      </w:r>
      <w:r w:rsidRPr="00E4161B">
        <w:rPr>
          <w:rFonts w:ascii="Bookman Old Style" w:eastAsia="Arial" w:hAnsi="Bookman Old Style" w:cs="Arial"/>
          <w:spacing w:val="1"/>
          <w:lang w:val="en-US"/>
        </w:rPr>
        <w:t>c</w:t>
      </w:r>
      <w:r w:rsidRPr="00E4161B">
        <w:rPr>
          <w:rFonts w:ascii="Bookman Old Style" w:eastAsia="Arial" w:hAnsi="Bookman Old Style" w:cs="Arial"/>
          <w:lang w:val="en-US"/>
        </w:rPr>
        <w:t>e</w:t>
      </w:r>
      <w:r w:rsidRPr="00E4161B">
        <w:rPr>
          <w:rFonts w:ascii="Bookman Old Style" w:eastAsia="Arial" w:hAnsi="Bookman Old Style" w:cs="Arial"/>
          <w:spacing w:val="-6"/>
          <w:lang w:val="en-US"/>
        </w:rPr>
        <w:t xml:space="preserve"> </w:t>
      </w:r>
      <w:r w:rsidRPr="00E4161B">
        <w:rPr>
          <w:rFonts w:ascii="Bookman Old Style" w:eastAsia="Arial" w:hAnsi="Bookman Old Style" w:cs="Arial"/>
          <w:lang w:val="en-US"/>
        </w:rPr>
        <w:t>–</w:t>
      </w:r>
      <w:r w:rsidRPr="00E4161B">
        <w:rPr>
          <w:rFonts w:ascii="Bookman Old Style" w:eastAsia="Arial" w:hAnsi="Bookman Old Style" w:cs="Arial"/>
          <w:spacing w:val="-4"/>
          <w:lang w:val="en-US"/>
        </w:rPr>
        <w:t xml:space="preserve"> </w:t>
      </w:r>
      <w:r w:rsidRPr="00E4161B">
        <w:rPr>
          <w:rFonts w:ascii="Bookman Old Style" w:eastAsia="Arial" w:hAnsi="Bookman Old Style" w:cs="Arial"/>
          <w:spacing w:val="-1"/>
          <w:lang w:val="en-US"/>
        </w:rPr>
        <w:t>W</w:t>
      </w:r>
      <w:r w:rsidRPr="00E4161B">
        <w:rPr>
          <w:rFonts w:ascii="Bookman Old Style" w:eastAsia="Arial" w:hAnsi="Bookman Old Style" w:cs="Arial"/>
          <w:lang w:val="en-US"/>
        </w:rPr>
        <w:t>ork</w:t>
      </w:r>
      <w:r w:rsidRPr="00E4161B">
        <w:rPr>
          <w:rFonts w:ascii="Bookman Old Style" w:eastAsia="Arial" w:hAnsi="Bookman Old Style" w:cs="Arial"/>
          <w:spacing w:val="-6"/>
          <w:lang w:val="en-US"/>
        </w:rPr>
        <w:t xml:space="preserve"> </w:t>
      </w:r>
      <w:r w:rsidRPr="00E4161B">
        <w:rPr>
          <w:rFonts w:ascii="Bookman Old Style" w:eastAsia="Arial" w:hAnsi="Bookman Old Style" w:cs="Arial"/>
          <w:lang w:val="en-US"/>
        </w:rPr>
        <w:t>–</w:t>
      </w:r>
      <w:r w:rsidRPr="00E4161B">
        <w:rPr>
          <w:rFonts w:ascii="Bookman Old Style" w:eastAsia="Arial" w:hAnsi="Bookman Old Style" w:cs="Arial"/>
          <w:spacing w:val="-4"/>
          <w:lang w:val="en-US"/>
        </w:rPr>
        <w:t xml:space="preserve"> </w:t>
      </w:r>
      <w:r w:rsidRPr="00E4161B">
        <w:rPr>
          <w:rFonts w:ascii="Bookman Old Style" w:eastAsia="Arial" w:hAnsi="Bookman Old Style" w:cs="Arial"/>
          <w:spacing w:val="-2"/>
          <w:w w:val="99"/>
          <w:lang w:val="en-US"/>
        </w:rPr>
        <w:t>F</w:t>
      </w:r>
      <w:r w:rsidRPr="00E4161B">
        <w:rPr>
          <w:rFonts w:ascii="Bookman Old Style" w:eastAsia="Arial" w:hAnsi="Bookman Old Style" w:cs="Arial"/>
          <w:w w:val="99"/>
          <w:lang w:val="en-US"/>
        </w:rPr>
        <w:t>a</w:t>
      </w:r>
      <w:r w:rsidRPr="00E4161B">
        <w:rPr>
          <w:rFonts w:ascii="Bookman Old Style" w:eastAsia="Arial" w:hAnsi="Bookman Old Style" w:cs="Arial"/>
          <w:spacing w:val="-3"/>
          <w:w w:val="99"/>
          <w:lang w:val="en-US"/>
        </w:rPr>
        <w:t>t</w:t>
      </w:r>
      <w:r w:rsidRPr="00E4161B">
        <w:rPr>
          <w:rFonts w:ascii="Bookman Old Style" w:eastAsia="Arial" w:hAnsi="Bookman Old Style" w:cs="Arial"/>
          <w:w w:val="99"/>
          <w:lang w:val="en-US"/>
        </w:rPr>
        <w:t>h</w:t>
      </w:r>
      <w:r w:rsidRPr="00E4161B">
        <w:rPr>
          <w:rFonts w:ascii="Bookman Old Style" w:eastAsia="Arial" w:hAnsi="Bookman Old Style" w:cs="Arial"/>
          <w:spacing w:val="-3"/>
          <w:w w:val="99"/>
          <w:lang w:val="en-US"/>
        </w:rPr>
        <w:t>e</w:t>
      </w:r>
      <w:r w:rsidRPr="00E4161B">
        <w:rPr>
          <w:rFonts w:ascii="Bookman Old Style" w:eastAsia="Arial" w:hAnsi="Bookman Old Style" w:cs="Arial"/>
          <w:spacing w:val="-2"/>
          <w:w w:val="99"/>
          <w:lang w:val="en-US"/>
        </w:rPr>
        <w:t>r</w:t>
      </w:r>
      <w:r w:rsidRPr="00E4161B">
        <w:rPr>
          <w:rFonts w:ascii="Bookman Old Style" w:eastAsia="Arial" w:hAnsi="Bookman Old Style" w:cs="Arial"/>
          <w:spacing w:val="-1"/>
          <w:w w:val="99"/>
          <w:lang w:val="en-US"/>
        </w:rPr>
        <w:t>l</w:t>
      </w:r>
      <w:r w:rsidRPr="00E4161B">
        <w:rPr>
          <w:rFonts w:ascii="Bookman Old Style" w:eastAsia="Arial" w:hAnsi="Bookman Old Style" w:cs="Arial"/>
          <w:spacing w:val="-3"/>
          <w:w w:val="99"/>
          <w:lang w:val="en-US"/>
        </w:rPr>
        <w:t>a</w:t>
      </w:r>
      <w:r w:rsidRPr="00E4161B">
        <w:rPr>
          <w:rFonts w:ascii="Bookman Old Style" w:eastAsia="Arial" w:hAnsi="Bookman Old Style" w:cs="Arial"/>
          <w:w w:val="99"/>
          <w:lang w:val="en-US"/>
        </w:rPr>
        <w:t>nd</w:t>
      </w:r>
    </w:p>
    <w:p w14:paraId="0E9B3828" w14:textId="77777777" w:rsidR="00CF5836" w:rsidRPr="00E4161B" w:rsidRDefault="00CF5836" w:rsidP="00CF5836">
      <w:pPr>
        <w:spacing w:line="180" w:lineRule="exact"/>
        <w:ind w:left="978" w:right="10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3C61086" w14:textId="77777777" w:rsidR="00CF5836" w:rsidRPr="00E4161B" w:rsidRDefault="00CF5836" w:rsidP="00CF5836">
      <w:pPr>
        <w:spacing w:before="2" w:line="180" w:lineRule="exact"/>
        <w:ind w:left="67" w:right="168"/>
        <w:jc w:val="center"/>
        <w:rPr>
          <w:rFonts w:ascii="Bookman Old Style" w:eastAsia="Arial" w:hAnsi="Bookman Old Style" w:cs="Arial"/>
          <w:lang w:val="en-US"/>
        </w:rPr>
      </w:pPr>
      <w:r w:rsidRPr="00E4161B">
        <w:rPr>
          <w:rFonts w:ascii="Bookman Old Style" w:eastAsia="Arial" w:hAnsi="Bookman Old Style" w:cs="Arial"/>
          <w:spacing w:val="-1"/>
          <w:lang w:val="en-US"/>
        </w:rPr>
        <w:t>P</w:t>
      </w:r>
      <w:r w:rsidRPr="00E4161B">
        <w:rPr>
          <w:rFonts w:ascii="Bookman Old Style" w:eastAsia="Arial" w:hAnsi="Bookman Old Style" w:cs="Arial"/>
          <w:lang w:val="en-US"/>
        </w:rPr>
        <w:t>R</w:t>
      </w:r>
      <w:r w:rsidRPr="00E4161B">
        <w:rPr>
          <w:rFonts w:ascii="Bookman Old Style" w:eastAsia="Arial" w:hAnsi="Bookman Old Style" w:cs="Arial"/>
          <w:spacing w:val="2"/>
          <w:lang w:val="en-US"/>
        </w:rPr>
        <w:t>E</w:t>
      </w:r>
      <w:r w:rsidRPr="00E4161B">
        <w:rPr>
          <w:rFonts w:ascii="Bookman Old Style" w:eastAsia="Arial" w:hAnsi="Bookman Old Style" w:cs="Arial"/>
          <w:spacing w:val="-1"/>
          <w:lang w:val="en-US"/>
        </w:rPr>
        <w:t>S</w:t>
      </w:r>
      <w:r w:rsidRPr="00E4161B">
        <w:rPr>
          <w:rFonts w:ascii="Bookman Old Style" w:eastAsia="Arial" w:hAnsi="Bookman Old Style" w:cs="Arial"/>
          <w:lang w:val="en-US"/>
        </w:rPr>
        <w:t>I</w:t>
      </w:r>
      <w:r w:rsidRPr="00E4161B">
        <w:rPr>
          <w:rFonts w:ascii="Bookman Old Style" w:eastAsia="Arial" w:hAnsi="Bookman Old Style" w:cs="Arial"/>
          <w:spacing w:val="2"/>
          <w:lang w:val="en-US"/>
        </w:rPr>
        <w:t>D</w:t>
      </w:r>
      <w:r w:rsidRPr="00E4161B">
        <w:rPr>
          <w:rFonts w:ascii="Bookman Old Style" w:eastAsia="Arial" w:hAnsi="Bookman Old Style" w:cs="Arial"/>
          <w:spacing w:val="-1"/>
          <w:lang w:val="en-US"/>
        </w:rPr>
        <w:t>E</w:t>
      </w:r>
      <w:r w:rsidRPr="00E4161B">
        <w:rPr>
          <w:rFonts w:ascii="Bookman Old Style" w:eastAsia="Arial" w:hAnsi="Bookman Old Style" w:cs="Arial"/>
          <w:lang w:val="en-US"/>
        </w:rPr>
        <w:t>N</w:t>
      </w:r>
      <w:r w:rsidRPr="00E4161B">
        <w:rPr>
          <w:rFonts w:ascii="Bookman Old Style" w:eastAsia="Arial" w:hAnsi="Bookman Old Style" w:cs="Arial"/>
          <w:spacing w:val="3"/>
          <w:lang w:val="en-US"/>
        </w:rPr>
        <w:t>C</w:t>
      </w:r>
      <w:r w:rsidRPr="00E4161B">
        <w:rPr>
          <w:rFonts w:ascii="Bookman Old Style" w:eastAsia="Arial" w:hAnsi="Bookman Old Style" w:cs="Arial"/>
          <w:lang w:val="en-US"/>
        </w:rPr>
        <w:t>Y</w:t>
      </w:r>
      <w:r w:rsidRPr="00E4161B">
        <w:rPr>
          <w:rFonts w:ascii="Bookman Old Style" w:eastAsia="Arial" w:hAnsi="Bookman Old Style" w:cs="Arial"/>
          <w:spacing w:val="-21"/>
          <w:lang w:val="en-US"/>
        </w:rPr>
        <w:t xml:space="preserve"> </w:t>
      </w:r>
      <w:r w:rsidRPr="00E4161B">
        <w:rPr>
          <w:rFonts w:ascii="Bookman Old Style" w:eastAsia="Arial" w:hAnsi="Bookman Old Style" w:cs="Arial"/>
          <w:spacing w:val="1"/>
          <w:lang w:val="en-US"/>
        </w:rPr>
        <w:t>O</w:t>
      </w:r>
      <w:r w:rsidRPr="00E4161B">
        <w:rPr>
          <w:rFonts w:ascii="Bookman Old Style" w:eastAsia="Arial" w:hAnsi="Bookman Old Style" w:cs="Arial"/>
          <w:lang w:val="en-US"/>
        </w:rPr>
        <w:t>F</w:t>
      </w:r>
      <w:r w:rsidRPr="00E4161B">
        <w:rPr>
          <w:rFonts w:ascii="Bookman Old Style" w:eastAsia="Arial" w:hAnsi="Bookman Old Style" w:cs="Arial"/>
          <w:spacing w:val="-7"/>
          <w:lang w:val="en-US"/>
        </w:rPr>
        <w:t xml:space="preserve"> </w:t>
      </w:r>
      <w:r w:rsidRPr="00E4161B">
        <w:rPr>
          <w:rFonts w:ascii="Bookman Old Style" w:eastAsia="Arial" w:hAnsi="Bookman Old Style" w:cs="Arial"/>
          <w:lang w:val="en-US"/>
        </w:rPr>
        <w:t>T</w:t>
      </w:r>
      <w:r w:rsidRPr="00E4161B">
        <w:rPr>
          <w:rFonts w:ascii="Bookman Old Style" w:eastAsia="Arial" w:hAnsi="Bookman Old Style" w:cs="Arial"/>
          <w:spacing w:val="2"/>
          <w:lang w:val="en-US"/>
        </w:rPr>
        <w:t>H</w:t>
      </w:r>
      <w:r w:rsidRPr="00E4161B">
        <w:rPr>
          <w:rFonts w:ascii="Bookman Old Style" w:eastAsia="Arial" w:hAnsi="Bookman Old Style" w:cs="Arial"/>
          <w:lang w:val="en-US"/>
        </w:rPr>
        <w:t>E</w:t>
      </w:r>
      <w:r w:rsidRPr="00E4161B">
        <w:rPr>
          <w:rFonts w:ascii="Bookman Old Style" w:eastAsia="Arial" w:hAnsi="Bookman Old Style" w:cs="Arial"/>
          <w:spacing w:val="-9"/>
          <w:lang w:val="en-US"/>
        </w:rPr>
        <w:t xml:space="preserve"> </w:t>
      </w:r>
      <w:r w:rsidRPr="00E4161B">
        <w:rPr>
          <w:rFonts w:ascii="Bookman Old Style" w:eastAsia="Arial" w:hAnsi="Bookman Old Style" w:cs="Arial"/>
          <w:spacing w:val="-2"/>
          <w:w w:val="99"/>
          <w:lang w:val="en-US"/>
        </w:rPr>
        <w:t>R</w:t>
      </w:r>
      <w:r w:rsidRPr="00E4161B">
        <w:rPr>
          <w:rFonts w:ascii="Bookman Old Style" w:eastAsia="Arial" w:hAnsi="Bookman Old Style" w:cs="Arial"/>
          <w:spacing w:val="-1"/>
          <w:w w:val="99"/>
          <w:lang w:val="en-US"/>
        </w:rPr>
        <w:t>E</w:t>
      </w:r>
      <w:r w:rsidRPr="00E4161B">
        <w:rPr>
          <w:rFonts w:ascii="Bookman Old Style" w:eastAsia="Arial" w:hAnsi="Bookman Old Style" w:cs="Arial"/>
          <w:w w:val="99"/>
          <w:lang w:val="en-US"/>
        </w:rPr>
        <w:t xml:space="preserve">- </w:t>
      </w:r>
      <w:r w:rsidRPr="00E4161B">
        <w:rPr>
          <w:rFonts w:ascii="Bookman Old Style" w:eastAsia="Arial" w:hAnsi="Bookman Old Style" w:cs="Arial"/>
          <w:spacing w:val="-3"/>
          <w:w w:val="99"/>
          <w:lang w:val="en-US"/>
        </w:rPr>
        <w:t>P</w:t>
      </w:r>
      <w:r w:rsidRPr="00E4161B">
        <w:rPr>
          <w:rFonts w:ascii="Bookman Old Style" w:eastAsia="Arial" w:hAnsi="Bookman Old Style" w:cs="Arial"/>
          <w:w w:val="99"/>
          <w:lang w:val="en-US"/>
        </w:rPr>
        <w:t>U</w:t>
      </w:r>
      <w:r w:rsidRPr="00E4161B">
        <w:rPr>
          <w:rFonts w:ascii="Bookman Old Style" w:eastAsia="Arial" w:hAnsi="Bookman Old Style" w:cs="Arial"/>
          <w:spacing w:val="-3"/>
          <w:w w:val="99"/>
          <w:lang w:val="en-US"/>
        </w:rPr>
        <w:t>B</w:t>
      </w:r>
      <w:r w:rsidRPr="00E4161B">
        <w:rPr>
          <w:rFonts w:ascii="Bookman Old Style" w:eastAsia="Arial" w:hAnsi="Bookman Old Style" w:cs="Arial"/>
          <w:w w:val="99"/>
          <w:lang w:val="en-US"/>
        </w:rPr>
        <w:t>L</w:t>
      </w:r>
      <w:r w:rsidRPr="00E4161B">
        <w:rPr>
          <w:rFonts w:ascii="Bookman Old Style" w:eastAsia="Arial" w:hAnsi="Bookman Old Style" w:cs="Arial"/>
          <w:spacing w:val="-3"/>
          <w:w w:val="99"/>
          <w:lang w:val="en-US"/>
        </w:rPr>
        <w:t>I</w:t>
      </w:r>
      <w:r w:rsidRPr="00E4161B">
        <w:rPr>
          <w:rFonts w:ascii="Bookman Old Style" w:eastAsia="Arial" w:hAnsi="Bookman Old Style" w:cs="Arial"/>
          <w:w w:val="99"/>
          <w:lang w:val="en-US"/>
        </w:rPr>
        <w:t>C</w:t>
      </w:r>
    </w:p>
    <w:p w14:paraId="1074D526" w14:textId="77777777" w:rsidR="00CF5836" w:rsidRPr="00E4161B" w:rsidRDefault="00CF5836" w:rsidP="00CF5836">
      <w:pPr>
        <w:spacing w:line="180" w:lineRule="exact"/>
        <w:ind w:left="978" w:right="1038"/>
        <w:jc w:val="center"/>
        <w:rPr>
          <w:rFonts w:ascii="Bookman Old Style" w:eastAsia="Arial" w:hAnsi="Bookman Old Style" w:cs="Arial"/>
          <w:lang w:val="en-US"/>
        </w:r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6D21DF01" w14:textId="77777777" w:rsidR="00CF5836" w:rsidRPr="00E4161B" w:rsidRDefault="00CF5836" w:rsidP="00CF5836">
      <w:pPr>
        <w:spacing w:before="1" w:line="180" w:lineRule="exact"/>
        <w:ind w:left="-17" w:right="87"/>
        <w:jc w:val="center"/>
        <w:rPr>
          <w:rFonts w:ascii="Bookman Old Style" w:eastAsia="Arial" w:hAnsi="Bookman Old Style" w:cs="Arial"/>
          <w:lang w:val="en-US"/>
        </w:rPr>
      </w:pPr>
      <w:r w:rsidRPr="00E4161B">
        <w:rPr>
          <w:rFonts w:ascii="Bookman Old Style" w:eastAsia="Arial" w:hAnsi="Bookman Old Style" w:cs="Arial"/>
          <w:b/>
          <w:lang w:val="en-US"/>
        </w:rPr>
        <w:t>MIN</w:t>
      </w:r>
      <w:r w:rsidRPr="00E4161B">
        <w:rPr>
          <w:rFonts w:ascii="Bookman Old Style" w:eastAsia="Arial" w:hAnsi="Bookman Old Style" w:cs="Arial"/>
          <w:b/>
          <w:spacing w:val="2"/>
          <w:lang w:val="en-US"/>
        </w:rPr>
        <w:t>I</w:t>
      </w:r>
      <w:r w:rsidRPr="00E4161B">
        <w:rPr>
          <w:rFonts w:ascii="Bookman Old Style" w:eastAsia="Arial" w:hAnsi="Bookman Old Style" w:cs="Arial"/>
          <w:b/>
          <w:spacing w:val="-1"/>
          <w:lang w:val="en-US"/>
        </w:rPr>
        <w:t>S</w:t>
      </w:r>
      <w:r w:rsidRPr="00E4161B">
        <w:rPr>
          <w:rFonts w:ascii="Bookman Old Style" w:eastAsia="Arial" w:hAnsi="Bookman Old Style" w:cs="Arial"/>
          <w:b/>
          <w:lang w:val="en-US"/>
        </w:rPr>
        <w:t>TRY</w:t>
      </w:r>
      <w:r w:rsidRPr="00E4161B">
        <w:rPr>
          <w:rFonts w:ascii="Bookman Old Style" w:eastAsia="Arial" w:hAnsi="Bookman Old Style" w:cs="Arial"/>
          <w:b/>
          <w:spacing w:val="-15"/>
          <w:lang w:val="en-US"/>
        </w:rPr>
        <w:t xml:space="preserve"> </w:t>
      </w:r>
      <w:r w:rsidRPr="00E4161B">
        <w:rPr>
          <w:rFonts w:ascii="Bookman Old Style" w:eastAsia="Arial" w:hAnsi="Bookman Old Style" w:cs="Arial"/>
          <w:b/>
          <w:spacing w:val="1"/>
          <w:lang w:val="en-US"/>
        </w:rPr>
        <w:t>O</w:t>
      </w:r>
      <w:r w:rsidRPr="00E4161B">
        <w:rPr>
          <w:rFonts w:ascii="Bookman Old Style" w:eastAsia="Arial" w:hAnsi="Bookman Old Style" w:cs="Arial"/>
          <w:b/>
          <w:lang w:val="en-US"/>
        </w:rPr>
        <w:t>F</w:t>
      </w:r>
      <w:r w:rsidRPr="00E4161B">
        <w:rPr>
          <w:rFonts w:ascii="Bookman Old Style" w:eastAsia="Arial" w:hAnsi="Bookman Old Style" w:cs="Arial"/>
          <w:b/>
          <w:spacing w:val="-5"/>
          <w:lang w:val="en-US"/>
        </w:rPr>
        <w:t xml:space="preserve"> </w:t>
      </w:r>
      <w:r w:rsidRPr="00E4161B">
        <w:rPr>
          <w:rFonts w:ascii="Bookman Old Style" w:eastAsia="Arial" w:hAnsi="Bookman Old Style" w:cs="Arial"/>
          <w:b/>
          <w:spacing w:val="-1"/>
          <w:lang w:val="en-US"/>
        </w:rPr>
        <w:t>P</w:t>
      </w:r>
      <w:r w:rsidRPr="00E4161B">
        <w:rPr>
          <w:rFonts w:ascii="Bookman Old Style" w:eastAsia="Arial" w:hAnsi="Bookman Old Style" w:cs="Arial"/>
          <w:b/>
          <w:lang w:val="en-US"/>
        </w:rPr>
        <w:t>UB</w:t>
      </w:r>
      <w:r w:rsidRPr="00E4161B">
        <w:rPr>
          <w:rFonts w:ascii="Bookman Old Style" w:eastAsia="Arial" w:hAnsi="Bookman Old Style" w:cs="Arial"/>
          <w:b/>
          <w:spacing w:val="1"/>
          <w:lang w:val="en-US"/>
        </w:rPr>
        <w:t>L</w:t>
      </w:r>
      <w:r w:rsidRPr="00E4161B">
        <w:rPr>
          <w:rFonts w:ascii="Bookman Old Style" w:eastAsia="Arial" w:hAnsi="Bookman Old Style" w:cs="Arial"/>
          <w:b/>
          <w:spacing w:val="2"/>
          <w:lang w:val="en-US"/>
        </w:rPr>
        <w:t>I</w:t>
      </w:r>
      <w:r w:rsidRPr="00E4161B">
        <w:rPr>
          <w:rFonts w:ascii="Bookman Old Style" w:eastAsia="Arial" w:hAnsi="Bookman Old Style" w:cs="Arial"/>
          <w:b/>
          <w:lang w:val="en-US"/>
        </w:rPr>
        <w:t>C</w:t>
      </w:r>
      <w:r w:rsidRPr="00E4161B">
        <w:rPr>
          <w:rFonts w:ascii="Bookman Old Style" w:eastAsia="Arial" w:hAnsi="Bookman Old Style" w:cs="Arial"/>
          <w:b/>
          <w:spacing w:val="-14"/>
          <w:lang w:val="en-US"/>
        </w:rPr>
        <w:t xml:space="preserve"> </w:t>
      </w:r>
      <w:r w:rsidRPr="00E4161B">
        <w:rPr>
          <w:rFonts w:ascii="Bookman Old Style" w:eastAsia="Arial" w:hAnsi="Bookman Old Style" w:cs="Arial"/>
          <w:b/>
          <w:spacing w:val="-2"/>
          <w:w w:val="99"/>
          <w:lang w:val="en-US"/>
        </w:rPr>
        <w:t>C</w:t>
      </w:r>
      <w:r w:rsidRPr="00E4161B">
        <w:rPr>
          <w:rFonts w:ascii="Bookman Old Style" w:eastAsia="Arial" w:hAnsi="Bookman Old Style" w:cs="Arial"/>
          <w:b/>
          <w:spacing w:val="1"/>
          <w:w w:val="99"/>
          <w:lang w:val="en-US"/>
        </w:rPr>
        <w:t>O</w:t>
      </w:r>
      <w:r w:rsidRPr="00E4161B">
        <w:rPr>
          <w:rFonts w:ascii="Bookman Old Style" w:eastAsia="Arial" w:hAnsi="Bookman Old Style" w:cs="Arial"/>
          <w:b/>
          <w:spacing w:val="-2"/>
          <w:w w:val="99"/>
          <w:lang w:val="en-US"/>
        </w:rPr>
        <w:t>N</w:t>
      </w:r>
      <w:r w:rsidRPr="00E4161B">
        <w:rPr>
          <w:rFonts w:ascii="Bookman Old Style" w:eastAsia="Arial" w:hAnsi="Bookman Old Style" w:cs="Arial"/>
          <w:b/>
          <w:w w:val="99"/>
          <w:lang w:val="en-US"/>
        </w:rPr>
        <w:t xml:space="preserve">- </w:t>
      </w:r>
      <w:r w:rsidRPr="00E4161B">
        <w:rPr>
          <w:rFonts w:ascii="Bookman Old Style" w:eastAsia="Arial" w:hAnsi="Bookman Old Style" w:cs="Arial"/>
          <w:b/>
          <w:spacing w:val="-2"/>
          <w:w w:val="99"/>
          <w:lang w:val="en-US"/>
        </w:rPr>
        <w:t>TRAC</w:t>
      </w:r>
      <w:r w:rsidRPr="00E4161B">
        <w:rPr>
          <w:rFonts w:ascii="Bookman Old Style" w:eastAsia="Arial" w:hAnsi="Bookman Old Style" w:cs="Arial"/>
          <w:b/>
          <w:w w:val="99"/>
          <w:lang w:val="en-US"/>
        </w:rPr>
        <w:t>TS</w:t>
      </w:r>
    </w:p>
    <w:p w14:paraId="47751F27" w14:textId="77777777" w:rsidR="00CF5836" w:rsidRPr="00E4161B" w:rsidRDefault="00CF5836" w:rsidP="00CF5836">
      <w:pPr>
        <w:spacing w:line="180" w:lineRule="exact"/>
        <w:ind w:left="978" w:right="1038"/>
        <w:jc w:val="center"/>
        <w:rPr>
          <w:rFonts w:ascii="Bookman Old Style" w:eastAsia="Arial" w:hAnsi="Bookman Old Style" w:cs="Arial"/>
          <w:lang w:val="en-US"/>
        </w:rPr>
        <w:sectPr w:rsidR="00CF5836" w:rsidRPr="00E4161B" w:rsidSect="004424DC">
          <w:type w:val="continuous"/>
          <w:pgSz w:w="11906" w:h="16838" w:code="9"/>
          <w:pgMar w:top="1134" w:right="1134" w:bottom="1134" w:left="1134" w:header="720" w:footer="720" w:gutter="0"/>
          <w:cols w:num="2" w:space="720" w:equalWidth="0">
            <w:col w:w="5892" w:space="1397"/>
            <w:col w:w="2343"/>
          </w:cols>
          <w:vAlign w:val="center"/>
        </w:sectPr>
      </w:pPr>
      <w:r w:rsidRPr="00E4161B">
        <w:rPr>
          <w:rFonts w:ascii="Bookman Old Style" w:eastAsia="Arial" w:hAnsi="Bookman Old Style" w:cs="Arial"/>
          <w:b/>
          <w:spacing w:val="-2"/>
          <w:w w:val="99"/>
          <w:lang w:val="en-US"/>
        </w:rPr>
        <w:t>---------</w:t>
      </w:r>
      <w:r w:rsidRPr="00E4161B">
        <w:rPr>
          <w:rFonts w:ascii="Bookman Old Style" w:eastAsia="Arial" w:hAnsi="Bookman Old Style" w:cs="Arial"/>
          <w:b/>
          <w:w w:val="99"/>
          <w:lang w:val="en-US"/>
        </w:rPr>
        <w:t>-</w:t>
      </w:r>
    </w:p>
    <w:p w14:paraId="7338E352" w14:textId="1FC82CB9" w:rsidR="00CF5836" w:rsidRPr="00E4161B" w:rsidRDefault="00E924EE" w:rsidP="00CF5836">
      <w:pPr>
        <w:spacing w:line="200" w:lineRule="exact"/>
        <w:rPr>
          <w:rFonts w:ascii="Bookman Old Style" w:hAnsi="Bookman Old Style"/>
          <w:lang w:val="en-US"/>
        </w:rPr>
      </w:pPr>
      <w:r w:rsidRPr="00E4161B">
        <w:rPr>
          <w:rFonts w:ascii="Bookman Old Style" w:hAnsi="Bookman Old Style"/>
          <w:noProof/>
        </w:rPr>
        <mc:AlternateContent>
          <mc:Choice Requires="wpg">
            <w:drawing>
              <wp:anchor distT="0" distB="0" distL="114300" distR="114300" simplePos="0" relativeHeight="251655680" behindDoc="1" locked="0" layoutInCell="1" allowOverlap="1" wp14:anchorId="091BFA45" wp14:editId="1BD39A03">
                <wp:simplePos x="0" y="0"/>
                <wp:positionH relativeFrom="page">
                  <wp:posOffset>631825</wp:posOffset>
                </wp:positionH>
                <wp:positionV relativeFrom="page">
                  <wp:posOffset>2976245</wp:posOffset>
                </wp:positionV>
                <wp:extent cx="6410325" cy="0"/>
                <wp:effectExtent l="12700" t="12700" r="6350" b="6350"/>
                <wp:wrapNone/>
                <wp:docPr id="46267613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995" y="4687"/>
                          <a:chExt cx="10095" cy="0"/>
                        </a:xfrm>
                      </wpg:grpSpPr>
                      <wps:wsp>
                        <wps:cNvPr id="1027616480" name="Freeform 124"/>
                        <wps:cNvSpPr>
                          <a:spLocks/>
                        </wps:cNvSpPr>
                        <wps:spPr bwMode="auto">
                          <a:xfrm>
                            <a:off x="995" y="4687"/>
                            <a:ext cx="10095" cy="0"/>
                          </a:xfrm>
                          <a:custGeom>
                            <a:avLst/>
                            <a:gdLst>
                              <a:gd name="T0" fmla="+- 0 995 995"/>
                              <a:gd name="T1" fmla="*/ T0 w 10095"/>
                              <a:gd name="T2" fmla="+- 0 11090 995"/>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70BE9" id="Group 123" o:spid="_x0000_s1026" style="position:absolute;margin-left:49.75pt;margin-top:234.35pt;width:504.75pt;height:0;z-index:-251660800;mso-position-horizontal-relative:page;mso-position-vertical-relative:page" coordorigin="995,4687"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">
                <v:shape id="Freeform 124" o:spid="_x0000_s1027" style="position:absolute;left:995;top:4687;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" path="m,l10095,e" filled="f" strokecolor="#5b9bd3" strokeweight=".5pt">
                  <v:path arrowok="t" o:connecttype="custom" o:connectlocs="0,0;10095,0" o:connectangles="0,0"/>
                </v:shape>
                <w10:wrap anchorx="page" anchory="page"/>
              </v:group>
            </w:pict>
          </mc:Fallback>
        </mc:AlternateContent>
      </w:r>
      <w:r w:rsidRPr="00E4161B">
        <w:rPr>
          <w:rFonts w:ascii="Bookman Old Style" w:hAnsi="Bookman Old Style"/>
          <w:noProof/>
        </w:rPr>
        <mc:AlternateContent>
          <mc:Choice Requires="wpg">
            <w:drawing>
              <wp:anchor distT="0" distB="0" distL="114300" distR="114300" simplePos="0" relativeHeight="251654656" behindDoc="1" locked="0" layoutInCell="1" allowOverlap="1" wp14:anchorId="115CE397" wp14:editId="04CEA7B4">
                <wp:simplePos x="0" y="0"/>
                <wp:positionH relativeFrom="page">
                  <wp:posOffset>647065</wp:posOffset>
                </wp:positionH>
                <wp:positionV relativeFrom="page">
                  <wp:posOffset>2273300</wp:posOffset>
                </wp:positionV>
                <wp:extent cx="6410325" cy="0"/>
                <wp:effectExtent l="8890" t="5080" r="10160" b="13970"/>
                <wp:wrapNone/>
                <wp:docPr id="54199711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1019" y="3580"/>
                          <a:chExt cx="10095" cy="0"/>
                        </a:xfrm>
                      </wpg:grpSpPr>
                      <wps:wsp>
                        <wps:cNvPr id="544436125" name="Freeform 122"/>
                        <wps:cNvSpPr>
                          <a:spLocks/>
                        </wps:cNvSpPr>
                        <wps:spPr bwMode="auto">
                          <a:xfrm>
                            <a:off x="1019" y="3580"/>
                            <a:ext cx="10095" cy="0"/>
                          </a:xfrm>
                          <a:custGeom>
                            <a:avLst/>
                            <a:gdLst>
                              <a:gd name="T0" fmla="+- 0 1019 1019"/>
                              <a:gd name="T1" fmla="*/ T0 w 10095"/>
                              <a:gd name="T2" fmla="+- 0 11114 1019"/>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8EBD2" id="Group 121" o:spid="_x0000_s1026" style="position:absolute;margin-left:50.95pt;margin-top:179pt;width:504.75pt;height:0;z-index:-251661824;mso-position-horizontal-relative:page;mso-position-vertical-relative:page" coordorigin="1019,3580"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">
                <v:shape id="Freeform 122" o:spid="_x0000_s1027" style="position:absolute;left:1019;top:3580;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" path="m,l10095,e" filled="f" strokecolor="#5b9bd3" strokeweight=".5pt">
                  <v:path arrowok="t" o:connecttype="custom" o:connectlocs="0,0;10095,0" o:connectangles="0,0"/>
                </v:shape>
                <w10:wrap anchorx="page" anchory="page"/>
              </v:group>
            </w:pict>
          </mc:Fallback>
        </mc:AlternateContent>
      </w:r>
    </w:p>
    <w:p w14:paraId="6875BDEB" w14:textId="77777777" w:rsidR="00CF5836" w:rsidRPr="00E4161B" w:rsidRDefault="00CF5836" w:rsidP="00CF5836">
      <w:pPr>
        <w:spacing w:line="200" w:lineRule="exact"/>
        <w:rPr>
          <w:rFonts w:ascii="Bookman Old Style" w:hAnsi="Bookman Old Style"/>
          <w:lang w:val="en-US"/>
        </w:rPr>
      </w:pPr>
    </w:p>
    <w:p w14:paraId="0803C767" w14:textId="77777777" w:rsidR="00CF5836" w:rsidRPr="00E4161B" w:rsidRDefault="00CF5836" w:rsidP="00CF5836">
      <w:pPr>
        <w:spacing w:before="8" w:line="280" w:lineRule="exact"/>
        <w:rPr>
          <w:rFonts w:ascii="Bookman Old Style" w:hAnsi="Bookman Old Style"/>
          <w:sz w:val="28"/>
          <w:szCs w:val="28"/>
          <w:lang w:val="en-US"/>
        </w:rPr>
      </w:pPr>
    </w:p>
    <w:p w14:paraId="14056488" w14:textId="77777777" w:rsidR="00CF5836" w:rsidRPr="00E4161B" w:rsidRDefault="00CF5836" w:rsidP="00CF5836">
      <w:pPr>
        <w:spacing w:line="580" w:lineRule="exact"/>
        <w:ind w:left="113"/>
        <w:rPr>
          <w:rFonts w:ascii="Bookman Old Style" w:eastAsia="Calibri Light" w:hAnsi="Bookman Old Style" w:cs="Calibri Light"/>
          <w:sz w:val="52"/>
          <w:szCs w:val="52"/>
        </w:rPr>
      </w:pPr>
      <w:r w:rsidRPr="00E4161B">
        <w:rPr>
          <w:rFonts w:ascii="Bookman Old Style" w:eastAsia="Calibri Light" w:hAnsi="Bookman Old Style" w:cs="Calibri Light"/>
          <w:color w:val="805F00"/>
          <w:spacing w:val="-9"/>
          <w:position w:val="2"/>
          <w:sz w:val="52"/>
          <w:szCs w:val="52"/>
        </w:rPr>
        <w:t>L</w:t>
      </w:r>
      <w:r w:rsidRPr="00E4161B">
        <w:rPr>
          <w:rFonts w:ascii="Bookman Old Style" w:eastAsia="Calibri Light" w:hAnsi="Bookman Old Style" w:cs="Calibri Light"/>
          <w:color w:val="805F00"/>
          <w:position w:val="2"/>
          <w:sz w:val="52"/>
          <w:szCs w:val="52"/>
        </w:rPr>
        <w:t>A</w:t>
      </w:r>
      <w:r w:rsidRPr="00E4161B">
        <w:rPr>
          <w:rFonts w:ascii="Bookman Old Style" w:eastAsia="Calibri Light" w:hAnsi="Bookman Old Style" w:cs="Calibri Light"/>
          <w:color w:val="805F00"/>
          <w:spacing w:val="42"/>
          <w:position w:val="2"/>
          <w:sz w:val="52"/>
          <w:szCs w:val="52"/>
        </w:rPr>
        <w:t xml:space="preserve"> </w:t>
      </w:r>
      <w:r w:rsidRPr="00E4161B">
        <w:rPr>
          <w:rFonts w:ascii="Bookman Old Style" w:eastAsia="Calibri Light" w:hAnsi="Bookman Old Style" w:cs="Calibri Light"/>
          <w:color w:val="805F00"/>
          <w:spacing w:val="-11"/>
          <w:w w:val="109"/>
          <w:position w:val="2"/>
          <w:sz w:val="52"/>
          <w:szCs w:val="52"/>
        </w:rPr>
        <w:t>P</w:t>
      </w:r>
      <w:r w:rsidRPr="00E4161B">
        <w:rPr>
          <w:rFonts w:ascii="Bookman Old Style" w:eastAsia="Calibri Light" w:hAnsi="Bookman Old Style" w:cs="Calibri Light"/>
          <w:color w:val="805F00"/>
          <w:spacing w:val="-17"/>
          <w:w w:val="109"/>
          <w:position w:val="2"/>
          <w:sz w:val="52"/>
          <w:szCs w:val="52"/>
        </w:rPr>
        <w:t>R</w:t>
      </w:r>
      <w:r w:rsidRPr="00E4161B">
        <w:rPr>
          <w:rFonts w:ascii="Bookman Old Style" w:eastAsia="Calibri Light" w:hAnsi="Bookman Old Style" w:cs="Calibri Light"/>
          <w:color w:val="805F00"/>
          <w:spacing w:val="-10"/>
          <w:w w:val="109"/>
          <w:position w:val="2"/>
          <w:sz w:val="52"/>
          <w:szCs w:val="52"/>
        </w:rPr>
        <w:t>O</w:t>
      </w:r>
      <w:r w:rsidRPr="00E4161B">
        <w:rPr>
          <w:rFonts w:ascii="Bookman Old Style" w:eastAsia="Calibri Light" w:hAnsi="Bookman Old Style" w:cs="Calibri Light"/>
          <w:color w:val="805F00"/>
          <w:spacing w:val="-11"/>
          <w:w w:val="109"/>
          <w:position w:val="2"/>
          <w:sz w:val="52"/>
          <w:szCs w:val="52"/>
        </w:rPr>
        <w:t>C</w:t>
      </w:r>
      <w:r w:rsidRPr="00E4161B">
        <w:rPr>
          <w:rFonts w:ascii="Bookman Old Style" w:eastAsia="Calibri Light" w:hAnsi="Bookman Old Style" w:cs="Calibri Light"/>
          <w:color w:val="805F00"/>
          <w:spacing w:val="-12"/>
          <w:w w:val="109"/>
          <w:position w:val="2"/>
          <w:sz w:val="52"/>
          <w:szCs w:val="52"/>
        </w:rPr>
        <w:t>E</w:t>
      </w:r>
      <w:r w:rsidRPr="00E4161B">
        <w:rPr>
          <w:rFonts w:ascii="Bookman Old Style" w:eastAsia="Calibri Light" w:hAnsi="Bookman Old Style" w:cs="Calibri Light"/>
          <w:color w:val="805F00"/>
          <w:spacing w:val="-10"/>
          <w:w w:val="109"/>
          <w:position w:val="2"/>
          <w:sz w:val="52"/>
          <w:szCs w:val="52"/>
        </w:rPr>
        <w:t>D</w:t>
      </w:r>
      <w:r w:rsidRPr="00E4161B">
        <w:rPr>
          <w:rFonts w:ascii="Bookman Old Style" w:eastAsia="Calibri Light" w:hAnsi="Bookman Old Style" w:cs="Calibri Light"/>
          <w:color w:val="805F00"/>
          <w:spacing w:val="-12"/>
          <w:w w:val="109"/>
          <w:position w:val="2"/>
          <w:sz w:val="52"/>
          <w:szCs w:val="52"/>
        </w:rPr>
        <w:t>U</w:t>
      </w:r>
      <w:r w:rsidRPr="00E4161B">
        <w:rPr>
          <w:rFonts w:ascii="Bookman Old Style" w:eastAsia="Calibri Light" w:hAnsi="Bookman Old Style" w:cs="Calibri Light"/>
          <w:color w:val="805F00"/>
          <w:spacing w:val="-10"/>
          <w:w w:val="109"/>
          <w:position w:val="2"/>
          <w:sz w:val="52"/>
          <w:szCs w:val="52"/>
        </w:rPr>
        <w:t>R</w:t>
      </w:r>
      <w:r w:rsidRPr="00E4161B">
        <w:rPr>
          <w:rFonts w:ascii="Bookman Old Style" w:eastAsia="Calibri Light" w:hAnsi="Bookman Old Style" w:cs="Calibri Light"/>
          <w:color w:val="805F00"/>
          <w:w w:val="109"/>
          <w:position w:val="2"/>
          <w:sz w:val="52"/>
          <w:szCs w:val="52"/>
        </w:rPr>
        <w:t>E</w:t>
      </w:r>
      <w:r w:rsidRPr="00E4161B">
        <w:rPr>
          <w:rFonts w:ascii="Bookman Old Style" w:eastAsia="Calibri Light" w:hAnsi="Bookman Old Style" w:cs="Calibri Light"/>
          <w:color w:val="805F00"/>
          <w:spacing w:val="1"/>
          <w:w w:val="109"/>
          <w:position w:val="2"/>
          <w:sz w:val="52"/>
          <w:szCs w:val="52"/>
        </w:rPr>
        <w:t xml:space="preserve"> </w:t>
      </w:r>
      <w:r w:rsidRPr="00E4161B">
        <w:rPr>
          <w:rFonts w:ascii="Bookman Old Style" w:eastAsia="Calibri Light" w:hAnsi="Bookman Old Style" w:cs="Calibri Light"/>
          <w:color w:val="805F00"/>
          <w:spacing w:val="-9"/>
          <w:position w:val="2"/>
          <w:sz w:val="52"/>
          <w:szCs w:val="52"/>
        </w:rPr>
        <w:t>D</w:t>
      </w:r>
      <w:r w:rsidRPr="00E4161B">
        <w:rPr>
          <w:rFonts w:ascii="Bookman Old Style" w:eastAsia="Calibri Light" w:hAnsi="Bookman Old Style" w:cs="Calibri Light"/>
          <w:color w:val="805F00"/>
          <w:position w:val="2"/>
          <w:sz w:val="52"/>
          <w:szCs w:val="52"/>
        </w:rPr>
        <w:t>E</w:t>
      </w:r>
      <w:r w:rsidRPr="00E4161B">
        <w:rPr>
          <w:rFonts w:ascii="Bookman Old Style" w:eastAsia="Calibri Light" w:hAnsi="Bookman Old Style" w:cs="Calibri Light"/>
          <w:color w:val="805F00"/>
          <w:spacing w:val="49"/>
          <w:position w:val="2"/>
          <w:sz w:val="52"/>
          <w:szCs w:val="52"/>
        </w:rPr>
        <w:t xml:space="preserve"> </w:t>
      </w:r>
      <w:r w:rsidRPr="00E4161B">
        <w:rPr>
          <w:rFonts w:ascii="Bookman Old Style" w:eastAsia="Calibri Light" w:hAnsi="Bookman Old Style" w:cs="Calibri Light"/>
          <w:color w:val="805F00"/>
          <w:spacing w:val="-12"/>
          <w:w w:val="109"/>
          <w:position w:val="2"/>
          <w:sz w:val="52"/>
          <w:szCs w:val="52"/>
        </w:rPr>
        <w:t>S</w:t>
      </w:r>
      <w:r w:rsidRPr="00E4161B">
        <w:rPr>
          <w:rFonts w:ascii="Bookman Old Style" w:eastAsia="Calibri Light" w:hAnsi="Bookman Old Style" w:cs="Calibri Light"/>
          <w:color w:val="805F00"/>
          <w:spacing w:val="-10"/>
          <w:w w:val="109"/>
          <w:position w:val="2"/>
          <w:sz w:val="52"/>
          <w:szCs w:val="52"/>
        </w:rPr>
        <w:t>O</w:t>
      </w:r>
      <w:r w:rsidRPr="00E4161B">
        <w:rPr>
          <w:rFonts w:ascii="Bookman Old Style" w:eastAsia="Calibri Light" w:hAnsi="Bookman Old Style" w:cs="Calibri Light"/>
          <w:color w:val="805F00"/>
          <w:spacing w:val="-12"/>
          <w:w w:val="109"/>
          <w:position w:val="2"/>
          <w:sz w:val="52"/>
          <w:szCs w:val="52"/>
        </w:rPr>
        <w:t>U</w:t>
      </w:r>
      <w:r w:rsidRPr="00E4161B">
        <w:rPr>
          <w:rFonts w:ascii="Bookman Old Style" w:eastAsia="Calibri Light" w:hAnsi="Bookman Old Style" w:cs="Calibri Light"/>
          <w:color w:val="805F00"/>
          <w:spacing w:val="-11"/>
          <w:w w:val="109"/>
          <w:position w:val="2"/>
          <w:sz w:val="52"/>
          <w:szCs w:val="52"/>
        </w:rPr>
        <w:t>MI</w:t>
      </w:r>
      <w:r w:rsidRPr="00E4161B">
        <w:rPr>
          <w:rFonts w:ascii="Bookman Old Style" w:eastAsia="Calibri Light" w:hAnsi="Bookman Old Style" w:cs="Calibri Light"/>
          <w:color w:val="805F00"/>
          <w:spacing w:val="-10"/>
          <w:w w:val="109"/>
          <w:position w:val="2"/>
          <w:sz w:val="52"/>
          <w:szCs w:val="52"/>
        </w:rPr>
        <w:t>SS</w:t>
      </w:r>
      <w:r w:rsidRPr="00E4161B">
        <w:rPr>
          <w:rFonts w:ascii="Bookman Old Style" w:eastAsia="Calibri Light" w:hAnsi="Bookman Old Style" w:cs="Calibri Light"/>
          <w:color w:val="805F00"/>
          <w:spacing w:val="-11"/>
          <w:w w:val="109"/>
          <w:position w:val="2"/>
          <w:sz w:val="52"/>
          <w:szCs w:val="52"/>
        </w:rPr>
        <w:t>I</w:t>
      </w:r>
      <w:r w:rsidRPr="00E4161B">
        <w:rPr>
          <w:rFonts w:ascii="Bookman Old Style" w:eastAsia="Calibri Light" w:hAnsi="Bookman Old Style" w:cs="Calibri Light"/>
          <w:color w:val="805F00"/>
          <w:spacing w:val="-12"/>
          <w:w w:val="109"/>
          <w:position w:val="2"/>
          <w:sz w:val="52"/>
          <w:szCs w:val="52"/>
        </w:rPr>
        <w:t>O</w:t>
      </w:r>
      <w:r w:rsidRPr="00E4161B">
        <w:rPr>
          <w:rFonts w:ascii="Bookman Old Style" w:eastAsia="Calibri Light" w:hAnsi="Bookman Old Style" w:cs="Calibri Light"/>
          <w:color w:val="805F00"/>
          <w:w w:val="109"/>
          <w:position w:val="2"/>
          <w:sz w:val="52"/>
          <w:szCs w:val="52"/>
        </w:rPr>
        <w:t>N</w:t>
      </w:r>
      <w:r w:rsidRPr="00E4161B">
        <w:rPr>
          <w:rFonts w:ascii="Bookman Old Style" w:eastAsia="Calibri Light" w:hAnsi="Bookman Old Style" w:cs="Calibri Light"/>
          <w:color w:val="805F00"/>
          <w:spacing w:val="4"/>
          <w:w w:val="109"/>
          <w:position w:val="2"/>
          <w:sz w:val="52"/>
          <w:szCs w:val="52"/>
        </w:rPr>
        <w:t xml:space="preserve"> </w:t>
      </w:r>
      <w:r w:rsidRPr="00E4161B">
        <w:rPr>
          <w:rFonts w:ascii="Bookman Old Style" w:eastAsia="Calibri Light" w:hAnsi="Bookman Old Style" w:cs="Calibri Light"/>
          <w:color w:val="805F00"/>
          <w:spacing w:val="-11"/>
          <w:position w:val="2"/>
          <w:sz w:val="52"/>
          <w:szCs w:val="52"/>
        </w:rPr>
        <w:t>E</w:t>
      </w:r>
      <w:r w:rsidRPr="00E4161B">
        <w:rPr>
          <w:rFonts w:ascii="Bookman Old Style" w:eastAsia="Calibri Light" w:hAnsi="Bookman Old Style" w:cs="Calibri Light"/>
          <w:color w:val="805F00"/>
          <w:position w:val="2"/>
          <w:sz w:val="52"/>
          <w:szCs w:val="52"/>
        </w:rPr>
        <w:t>N</w:t>
      </w:r>
      <w:r w:rsidRPr="00E4161B">
        <w:rPr>
          <w:rFonts w:ascii="Bookman Old Style" w:eastAsia="Calibri Light" w:hAnsi="Bookman Old Style" w:cs="Calibri Light"/>
          <w:color w:val="805F00"/>
          <w:spacing w:val="44"/>
          <w:position w:val="2"/>
          <w:sz w:val="52"/>
          <w:szCs w:val="52"/>
        </w:rPr>
        <w:t xml:space="preserve"> </w:t>
      </w:r>
      <w:r w:rsidRPr="00E4161B">
        <w:rPr>
          <w:rFonts w:ascii="Bookman Old Style" w:eastAsia="Calibri Light" w:hAnsi="Bookman Old Style" w:cs="Calibri Light"/>
          <w:color w:val="805F00"/>
          <w:spacing w:val="-2"/>
          <w:w w:val="110"/>
          <w:position w:val="2"/>
          <w:sz w:val="52"/>
          <w:szCs w:val="52"/>
        </w:rPr>
        <w:t>L</w:t>
      </w:r>
      <w:r w:rsidRPr="00E4161B">
        <w:rPr>
          <w:rFonts w:ascii="Bookman Old Style" w:eastAsia="Calibri Light" w:hAnsi="Bookman Old Style" w:cs="Calibri Light"/>
          <w:color w:val="805F00"/>
          <w:spacing w:val="-3"/>
          <w:w w:val="109"/>
          <w:position w:val="2"/>
          <w:sz w:val="52"/>
          <w:szCs w:val="52"/>
        </w:rPr>
        <w:t>IG</w:t>
      </w:r>
      <w:r w:rsidRPr="00E4161B">
        <w:rPr>
          <w:rFonts w:ascii="Bookman Old Style" w:eastAsia="Calibri Light" w:hAnsi="Bookman Old Style" w:cs="Calibri Light"/>
          <w:color w:val="805F00"/>
          <w:w w:val="109"/>
          <w:position w:val="2"/>
          <w:sz w:val="52"/>
          <w:szCs w:val="52"/>
        </w:rPr>
        <w:t>NE</w:t>
      </w:r>
    </w:p>
    <w:p w14:paraId="2DEE6C08" w14:textId="77777777" w:rsidR="00CF5836" w:rsidRPr="00E4161B" w:rsidRDefault="00CF5836" w:rsidP="00CF5836">
      <w:pPr>
        <w:spacing w:before="5" w:line="180" w:lineRule="exact"/>
        <w:rPr>
          <w:rFonts w:ascii="Bookman Old Style" w:hAnsi="Bookman Old Style"/>
          <w:sz w:val="18"/>
          <w:szCs w:val="18"/>
        </w:rPr>
      </w:pPr>
    </w:p>
    <w:p w14:paraId="2EB33258" w14:textId="77777777" w:rsidR="00CF5836" w:rsidRPr="00E4161B" w:rsidRDefault="00CF5836" w:rsidP="00CF5836">
      <w:pPr>
        <w:spacing w:line="680" w:lineRule="atLeast"/>
        <w:ind w:left="216" w:right="2649"/>
        <w:rPr>
          <w:rFonts w:ascii="Bookman Old Style" w:hAnsi="Bookman Old Style"/>
          <w:sz w:val="24"/>
          <w:szCs w:val="24"/>
        </w:rPr>
      </w:pPr>
      <w:r w:rsidRPr="00E4161B">
        <w:rPr>
          <w:rFonts w:ascii="Bookman Old Style" w:hAnsi="Bookman Old Style"/>
          <w:spacing w:val="-6"/>
          <w:sz w:val="24"/>
          <w:szCs w:val="24"/>
        </w:rPr>
        <w:t>P</w:t>
      </w:r>
      <w:r w:rsidRPr="00E4161B">
        <w:rPr>
          <w:rFonts w:ascii="Bookman Old Style" w:hAnsi="Bookman Old Style"/>
          <w:spacing w:val="-7"/>
          <w:sz w:val="24"/>
          <w:szCs w:val="24"/>
        </w:rPr>
        <w:t>o</w:t>
      </w:r>
      <w:r w:rsidRPr="00E4161B">
        <w:rPr>
          <w:rFonts w:ascii="Bookman Old Style" w:hAnsi="Bookman Old Style"/>
          <w:spacing w:val="-5"/>
          <w:sz w:val="24"/>
          <w:szCs w:val="24"/>
        </w:rPr>
        <w:t>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7"/>
          <w:sz w:val="24"/>
          <w:szCs w:val="24"/>
        </w:rPr>
        <w:t>ou</w:t>
      </w:r>
      <w:r w:rsidRPr="00E4161B">
        <w:rPr>
          <w:rFonts w:ascii="Bookman Old Style" w:hAnsi="Bookman Old Style"/>
          <w:spacing w:val="-4"/>
          <w:sz w:val="24"/>
          <w:szCs w:val="24"/>
        </w:rPr>
        <w:t>m</w:t>
      </w:r>
      <w:r w:rsidRPr="00E4161B">
        <w:rPr>
          <w:rFonts w:ascii="Bookman Old Style" w:hAnsi="Bookman Old Style"/>
          <w:spacing w:val="-7"/>
          <w:sz w:val="24"/>
          <w:szCs w:val="24"/>
        </w:rPr>
        <w:t>is</w:t>
      </w:r>
      <w:r w:rsidRPr="00E4161B">
        <w:rPr>
          <w:rFonts w:ascii="Bookman Old Style" w:hAnsi="Bookman Old Style"/>
          <w:spacing w:val="-5"/>
          <w:sz w:val="24"/>
          <w:szCs w:val="24"/>
        </w:rPr>
        <w:t>s</w:t>
      </w:r>
      <w:r w:rsidRPr="00E4161B">
        <w:rPr>
          <w:rFonts w:ascii="Bookman Old Style" w:hAnsi="Bookman Old Style"/>
          <w:spacing w:val="-7"/>
          <w:sz w:val="24"/>
          <w:szCs w:val="24"/>
        </w:rPr>
        <w:t>i</w:t>
      </w:r>
      <w:r w:rsidRPr="00E4161B">
        <w:rPr>
          <w:rFonts w:ascii="Bookman Old Style" w:hAnsi="Bookman Old Style"/>
          <w:spacing w:val="-5"/>
          <w:sz w:val="24"/>
          <w:szCs w:val="24"/>
        </w:rPr>
        <w:t>o</w:t>
      </w:r>
      <w:r w:rsidRPr="00E4161B">
        <w:rPr>
          <w:rFonts w:ascii="Bookman Old Style" w:hAnsi="Bookman Old Style"/>
          <w:spacing w:val="-7"/>
          <w:sz w:val="24"/>
          <w:szCs w:val="24"/>
        </w:rPr>
        <w:t>n</w:t>
      </w:r>
      <w:r w:rsidRPr="00E4161B">
        <w:rPr>
          <w:rFonts w:ascii="Bookman Old Style" w:hAnsi="Bookman Old Style"/>
          <w:spacing w:val="-5"/>
          <w:sz w:val="24"/>
          <w:szCs w:val="24"/>
        </w:rPr>
        <w:t>n</w:t>
      </w:r>
      <w:r w:rsidRPr="00E4161B">
        <w:rPr>
          <w:rFonts w:ascii="Bookman Old Style" w:hAnsi="Bookman Old Style"/>
          <w:spacing w:val="-6"/>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8"/>
          <w:sz w:val="24"/>
          <w:szCs w:val="24"/>
        </w:rPr>
        <w:t>e</w:t>
      </w:r>
      <w:r w:rsidRPr="00E4161B">
        <w:rPr>
          <w:rFonts w:ascii="Bookman Old Style" w:hAnsi="Bookman Old Style"/>
          <w:sz w:val="24"/>
          <w:szCs w:val="24"/>
        </w:rPr>
        <w:t>n</w:t>
      </w:r>
      <w:r w:rsidRPr="00E4161B">
        <w:rPr>
          <w:rFonts w:ascii="Bookman Old Style" w:hAnsi="Bookman Old Style"/>
          <w:spacing w:val="-14"/>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7"/>
          <w:sz w:val="24"/>
          <w:szCs w:val="24"/>
        </w:rPr>
        <w:t>i</w:t>
      </w:r>
      <w:r w:rsidRPr="00E4161B">
        <w:rPr>
          <w:rFonts w:ascii="Bookman Old Style" w:hAnsi="Bookman Old Style"/>
          <w:spacing w:val="-5"/>
          <w:sz w:val="24"/>
          <w:szCs w:val="24"/>
        </w:rPr>
        <w:t>g</w:t>
      </w:r>
      <w:r w:rsidRPr="00E4161B">
        <w:rPr>
          <w:rFonts w:ascii="Bookman Old Style" w:hAnsi="Bookman Old Style"/>
          <w:spacing w:val="-7"/>
          <w:sz w:val="24"/>
          <w:szCs w:val="24"/>
        </w:rPr>
        <w:t>n</w:t>
      </w:r>
      <w:r w:rsidRPr="00E4161B">
        <w:rPr>
          <w:rFonts w:ascii="Bookman Old Style" w:hAnsi="Bookman Old Style"/>
          <w:spacing w:val="-6"/>
          <w:sz w:val="24"/>
          <w:szCs w:val="24"/>
        </w:rPr>
        <w:t>e</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p</w:t>
      </w:r>
      <w:r w:rsidRPr="00E4161B">
        <w:rPr>
          <w:rFonts w:ascii="Bookman Old Style" w:hAnsi="Bookman Old Style"/>
          <w:spacing w:val="-6"/>
          <w:sz w:val="24"/>
          <w:szCs w:val="24"/>
        </w:rPr>
        <w:t>r</w:t>
      </w:r>
      <w:r w:rsidRPr="00E4161B">
        <w:rPr>
          <w:rFonts w:ascii="Bookman Old Style" w:hAnsi="Bookman Old Style"/>
          <w:spacing w:val="-8"/>
          <w:sz w:val="24"/>
          <w:szCs w:val="24"/>
        </w:rPr>
        <w:t>e</w:t>
      </w:r>
      <w:r w:rsidRPr="00E4161B">
        <w:rPr>
          <w:rFonts w:ascii="Bookman Old Style" w:hAnsi="Bookman Old Style"/>
          <w:spacing w:val="-7"/>
          <w:sz w:val="24"/>
          <w:szCs w:val="24"/>
        </w:rPr>
        <w:t>s</w:t>
      </w:r>
      <w:r w:rsidRPr="00E4161B">
        <w:rPr>
          <w:rFonts w:ascii="Bookman Old Style" w:hAnsi="Bookman Old Style"/>
          <w:spacing w:val="-4"/>
          <w:sz w:val="24"/>
          <w:szCs w:val="24"/>
        </w:rPr>
        <w:t>t</w:t>
      </w:r>
      <w:r w:rsidRPr="00E4161B">
        <w:rPr>
          <w:rFonts w:ascii="Bookman Old Style" w:hAnsi="Bookman Old Style"/>
          <w:spacing w:val="-8"/>
          <w:sz w:val="24"/>
          <w:szCs w:val="24"/>
        </w:rPr>
        <w:t>a</w:t>
      </w:r>
      <w:r w:rsidRPr="00E4161B">
        <w:rPr>
          <w:rFonts w:ascii="Bookman Old Style" w:hAnsi="Bookman Old Style"/>
          <w:spacing w:val="-4"/>
          <w:sz w:val="24"/>
          <w:szCs w:val="24"/>
        </w:rPr>
        <w:t>t</w:t>
      </w:r>
      <w:r w:rsidRPr="00E4161B">
        <w:rPr>
          <w:rFonts w:ascii="Bookman Old Style" w:hAnsi="Bookman Old Style"/>
          <w:spacing w:val="-6"/>
          <w:sz w:val="24"/>
          <w:szCs w:val="24"/>
        </w:rPr>
        <w:t>a</w:t>
      </w:r>
      <w:r w:rsidRPr="00E4161B">
        <w:rPr>
          <w:rFonts w:ascii="Bookman Old Style" w:hAnsi="Bookman Old Style"/>
          <w:spacing w:val="-7"/>
          <w:sz w:val="24"/>
          <w:szCs w:val="24"/>
        </w:rPr>
        <w:t>i</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7"/>
          <w:sz w:val="24"/>
          <w:szCs w:val="24"/>
        </w:rPr>
        <w:t>do</w:t>
      </w:r>
      <w:r w:rsidRPr="00E4161B">
        <w:rPr>
          <w:rFonts w:ascii="Bookman Old Style" w:hAnsi="Bookman Old Style"/>
          <w:spacing w:val="-4"/>
          <w:sz w:val="24"/>
          <w:szCs w:val="24"/>
        </w:rPr>
        <w:t>i</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7"/>
          <w:sz w:val="24"/>
          <w:szCs w:val="24"/>
        </w:rPr>
        <w:t>su</w:t>
      </w:r>
      <w:r w:rsidRPr="00E4161B">
        <w:rPr>
          <w:rFonts w:ascii="Bookman Old Style" w:hAnsi="Bookman Old Style"/>
          <w:spacing w:val="-4"/>
          <w:sz w:val="24"/>
          <w:szCs w:val="24"/>
        </w:rPr>
        <w:t>i</w:t>
      </w:r>
      <w:r w:rsidRPr="00E4161B">
        <w:rPr>
          <w:rFonts w:ascii="Bookman Old Style" w:hAnsi="Bookman Old Style"/>
          <w:spacing w:val="-5"/>
          <w:sz w:val="24"/>
          <w:szCs w:val="24"/>
        </w:rPr>
        <w:t>v</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6"/>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pacing w:val="-7"/>
          <w:sz w:val="24"/>
          <w:szCs w:val="24"/>
        </w:rPr>
        <w:t>q</w:t>
      </w:r>
      <w:r w:rsidRPr="00E4161B">
        <w:rPr>
          <w:rFonts w:ascii="Bookman Old Style" w:hAnsi="Bookman Old Style"/>
          <w:spacing w:val="-5"/>
          <w:sz w:val="24"/>
          <w:szCs w:val="24"/>
        </w:rPr>
        <w:t>u</w:t>
      </w:r>
      <w:r w:rsidRPr="00E4161B">
        <w:rPr>
          <w:rFonts w:ascii="Bookman Old Style" w:hAnsi="Bookman Old Style"/>
          <w:spacing w:val="-8"/>
          <w:sz w:val="24"/>
          <w:szCs w:val="24"/>
        </w:rPr>
        <w:t>a</w:t>
      </w:r>
      <w:r w:rsidRPr="00E4161B">
        <w:rPr>
          <w:rFonts w:ascii="Bookman Old Style" w:hAnsi="Bookman Old Style"/>
          <w:spacing w:val="-4"/>
          <w:sz w:val="24"/>
          <w:szCs w:val="24"/>
        </w:rPr>
        <w:t>t</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8"/>
          <w:sz w:val="24"/>
          <w:szCs w:val="24"/>
        </w:rPr>
        <w:t>é</w:t>
      </w:r>
      <w:r w:rsidRPr="00E4161B">
        <w:rPr>
          <w:rFonts w:ascii="Bookman Old Style" w:hAnsi="Bookman Old Style"/>
          <w:spacing w:val="-4"/>
          <w:sz w:val="24"/>
          <w:szCs w:val="24"/>
        </w:rPr>
        <w:t>t</w:t>
      </w:r>
      <w:r w:rsidRPr="00E4161B">
        <w:rPr>
          <w:rFonts w:ascii="Bookman Old Style" w:hAnsi="Bookman Old Style"/>
          <w:spacing w:val="-8"/>
          <w:sz w:val="24"/>
          <w:szCs w:val="24"/>
        </w:rPr>
        <w:t>a</w:t>
      </w:r>
      <w:r w:rsidRPr="00E4161B">
        <w:rPr>
          <w:rFonts w:ascii="Bookman Old Style" w:hAnsi="Bookman Old Style"/>
          <w:spacing w:val="-5"/>
          <w:sz w:val="24"/>
          <w:szCs w:val="24"/>
        </w:rPr>
        <w:t>p</w:t>
      </w:r>
      <w:r w:rsidRPr="00E4161B">
        <w:rPr>
          <w:rFonts w:ascii="Bookman Old Style" w:hAnsi="Bookman Old Style"/>
          <w:spacing w:val="-6"/>
          <w:sz w:val="24"/>
          <w:szCs w:val="24"/>
        </w:rPr>
        <w:t>e</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pacing w:val="-8"/>
          <w:sz w:val="24"/>
          <w:szCs w:val="24"/>
        </w:rPr>
        <w:t>c</w:t>
      </w:r>
      <w:r w:rsidRPr="00E4161B">
        <w:rPr>
          <w:rFonts w:ascii="Bookman Old Style" w:hAnsi="Bookman Old Style"/>
          <w:spacing w:val="-4"/>
          <w:sz w:val="24"/>
          <w:szCs w:val="24"/>
        </w:rPr>
        <w:t>i</w:t>
      </w:r>
      <w:r w:rsidRPr="00E4161B">
        <w:rPr>
          <w:rFonts w:ascii="Bookman Old Style" w:hAnsi="Bookman Old Style"/>
          <w:spacing w:val="-6"/>
          <w:sz w:val="24"/>
          <w:szCs w:val="24"/>
        </w:rPr>
        <w:t>-</w:t>
      </w:r>
      <w:r w:rsidRPr="00E4161B">
        <w:rPr>
          <w:rFonts w:ascii="Bookman Old Style" w:hAnsi="Bookman Old Style"/>
          <w:spacing w:val="-8"/>
          <w:sz w:val="24"/>
          <w:szCs w:val="24"/>
        </w:rPr>
        <w:t>a</w:t>
      </w:r>
      <w:r w:rsidRPr="00E4161B">
        <w:rPr>
          <w:rFonts w:ascii="Bookman Old Style" w:hAnsi="Bookman Old Style"/>
          <w:spacing w:val="-5"/>
          <w:sz w:val="24"/>
          <w:szCs w:val="24"/>
        </w:rPr>
        <w:t>p</w:t>
      </w:r>
      <w:r w:rsidRPr="00E4161B">
        <w:rPr>
          <w:rFonts w:ascii="Bookman Old Style" w:hAnsi="Bookman Old Style"/>
          <w:spacing w:val="-6"/>
          <w:sz w:val="24"/>
          <w:szCs w:val="24"/>
        </w:rPr>
        <w:t>r</w:t>
      </w:r>
      <w:r w:rsidRPr="00E4161B">
        <w:rPr>
          <w:rFonts w:ascii="Bookman Old Style" w:hAnsi="Bookman Old Style"/>
          <w:spacing w:val="-8"/>
          <w:sz w:val="24"/>
          <w:szCs w:val="24"/>
        </w:rPr>
        <w:t>è</w:t>
      </w:r>
      <w:r w:rsidRPr="00E4161B">
        <w:rPr>
          <w:rFonts w:ascii="Bookman Old Style" w:hAnsi="Bookman Old Style"/>
          <w:sz w:val="24"/>
          <w:szCs w:val="24"/>
        </w:rPr>
        <w:t>s</w:t>
      </w:r>
      <w:r w:rsidRPr="00E4161B">
        <w:rPr>
          <w:rFonts w:ascii="Bookman Old Style" w:hAnsi="Bookman Old Style"/>
          <w:spacing w:val="-11"/>
          <w:sz w:val="24"/>
          <w:szCs w:val="24"/>
        </w:rPr>
        <w:t xml:space="preserve"> </w:t>
      </w:r>
      <w:r w:rsidRPr="00E4161B">
        <w:rPr>
          <w:rFonts w:ascii="Bookman Old Style" w:hAnsi="Bookman Old Style"/>
          <w:sz w:val="24"/>
          <w:szCs w:val="24"/>
        </w:rPr>
        <w:t xml:space="preserve">: </w:t>
      </w:r>
      <w:r w:rsidRPr="00E4161B">
        <w:rPr>
          <w:rFonts w:ascii="Bookman Old Style" w:hAnsi="Bookman Old Style"/>
          <w:spacing w:val="-3"/>
          <w:sz w:val="24"/>
          <w:szCs w:val="24"/>
          <w:u w:val="single" w:color="000000"/>
        </w:rPr>
        <w:t>É</w:t>
      </w:r>
      <w:r w:rsidRPr="00E4161B">
        <w:rPr>
          <w:rFonts w:ascii="Bookman Old Style" w:hAnsi="Bookman Old Style"/>
          <w:spacing w:val="-2"/>
          <w:sz w:val="24"/>
          <w:szCs w:val="24"/>
          <w:u w:val="single" w:color="000000"/>
        </w:rPr>
        <w:t>t</w:t>
      </w:r>
      <w:r w:rsidRPr="00E4161B">
        <w:rPr>
          <w:rFonts w:ascii="Bookman Old Style" w:hAnsi="Bookman Old Style"/>
          <w:spacing w:val="-3"/>
          <w:sz w:val="24"/>
          <w:szCs w:val="24"/>
          <w:u w:val="single" w:color="000000"/>
        </w:rPr>
        <w:t>a</w:t>
      </w:r>
      <w:r w:rsidRPr="00E4161B">
        <w:rPr>
          <w:rFonts w:ascii="Bookman Old Style" w:hAnsi="Bookman Old Style"/>
          <w:spacing w:val="-2"/>
          <w:sz w:val="24"/>
          <w:szCs w:val="24"/>
          <w:u w:val="single" w:color="000000"/>
        </w:rPr>
        <w:t>p</w:t>
      </w:r>
      <w:r w:rsidRPr="00E4161B">
        <w:rPr>
          <w:rFonts w:ascii="Bookman Old Style" w:hAnsi="Bookman Old Style"/>
          <w:sz w:val="24"/>
          <w:szCs w:val="24"/>
          <w:u w:val="single" w:color="000000"/>
        </w:rPr>
        <w:t>e</w:t>
      </w:r>
      <w:r w:rsidRPr="00E4161B">
        <w:rPr>
          <w:rFonts w:ascii="Bookman Old Style" w:hAnsi="Bookman Old Style"/>
          <w:spacing w:val="-15"/>
          <w:sz w:val="24"/>
          <w:szCs w:val="24"/>
          <w:u w:val="single" w:color="000000"/>
        </w:rPr>
        <w:t xml:space="preserve"> </w:t>
      </w:r>
      <w:r w:rsidRPr="00E4161B">
        <w:rPr>
          <w:rFonts w:ascii="Bookman Old Style" w:hAnsi="Bookman Old Style"/>
          <w:sz w:val="24"/>
          <w:szCs w:val="24"/>
          <w:u w:val="single" w:color="000000"/>
        </w:rPr>
        <w:t>1</w:t>
      </w:r>
      <w:r w:rsidRPr="00E4161B">
        <w:rPr>
          <w:rFonts w:ascii="Bookman Old Style" w:hAnsi="Bookman Old Style"/>
          <w:spacing w:val="-14"/>
          <w:sz w:val="24"/>
          <w:szCs w:val="24"/>
        </w:rPr>
        <w:t xml:space="preserve"> </w:t>
      </w:r>
      <w:r w:rsidRPr="00E4161B">
        <w:rPr>
          <w:rFonts w:ascii="Bookman Old Style" w:hAnsi="Bookman Old Style"/>
          <w:sz w:val="24"/>
          <w:szCs w:val="24"/>
        </w:rPr>
        <w:t>:</w:t>
      </w:r>
      <w:r w:rsidRPr="00E4161B">
        <w:rPr>
          <w:rFonts w:ascii="Bookman Old Style" w:hAnsi="Bookman Old Style"/>
          <w:spacing w:val="-12"/>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n</w:t>
      </w:r>
      <w:r w:rsidRPr="00E4161B">
        <w:rPr>
          <w:rFonts w:ascii="Bookman Old Style" w:hAnsi="Bookman Old Style"/>
          <w:spacing w:val="-3"/>
          <w:sz w:val="24"/>
          <w:szCs w:val="24"/>
        </w:rPr>
        <w:t>re</w:t>
      </w:r>
      <w:r w:rsidRPr="00E4161B">
        <w:rPr>
          <w:rFonts w:ascii="Bookman Old Style" w:hAnsi="Bookman Old Style"/>
          <w:spacing w:val="-2"/>
          <w:sz w:val="24"/>
          <w:szCs w:val="24"/>
        </w:rPr>
        <w:t>gis</w:t>
      </w:r>
      <w:r w:rsidRPr="00E4161B">
        <w:rPr>
          <w:rFonts w:ascii="Bookman Old Style" w:hAnsi="Bookman Old Style"/>
          <w:sz w:val="24"/>
          <w:szCs w:val="24"/>
        </w:rPr>
        <w:t>t</w:t>
      </w:r>
      <w:r w:rsidRPr="00E4161B">
        <w:rPr>
          <w:rFonts w:ascii="Bookman Old Style" w:hAnsi="Bookman Old Style"/>
          <w:spacing w:val="-3"/>
          <w:sz w:val="24"/>
          <w:szCs w:val="24"/>
        </w:rPr>
        <w:t>re</w:t>
      </w:r>
      <w:r w:rsidRPr="00E4161B">
        <w:rPr>
          <w:rFonts w:ascii="Bookman Old Style" w:hAnsi="Bookman Old Style"/>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3"/>
          <w:sz w:val="24"/>
          <w:szCs w:val="24"/>
        </w:rPr>
        <w:t>re</w:t>
      </w:r>
      <w:r w:rsidRPr="00E4161B">
        <w:rPr>
          <w:rFonts w:ascii="Bookman Old Style" w:hAnsi="Bookman Old Style"/>
          <w:sz w:val="24"/>
          <w:szCs w:val="24"/>
        </w:rPr>
        <w:t>p</w:t>
      </w:r>
      <w:r w:rsidRPr="00E4161B">
        <w:rPr>
          <w:rFonts w:ascii="Bookman Old Style" w:hAnsi="Bookman Old Style"/>
          <w:spacing w:val="-3"/>
          <w:sz w:val="24"/>
          <w:szCs w:val="24"/>
        </w:rPr>
        <w:t>r</w:t>
      </w:r>
      <w:r w:rsidRPr="00E4161B">
        <w:rPr>
          <w:rFonts w:ascii="Bookman Old Style" w:hAnsi="Bookman Old Style"/>
          <w:spacing w:val="-2"/>
          <w:sz w:val="24"/>
          <w:szCs w:val="24"/>
        </w:rPr>
        <w:t>is</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z w:val="24"/>
          <w:szCs w:val="24"/>
        </w:rPr>
        <w:t>ns</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a</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z w:val="24"/>
          <w:szCs w:val="24"/>
        </w:rPr>
        <w:t>la</w:t>
      </w:r>
      <w:r w:rsidRPr="00E4161B">
        <w:rPr>
          <w:rFonts w:ascii="Bookman Old Style" w:hAnsi="Bookman Old Style"/>
          <w:spacing w:val="-2"/>
          <w:sz w:val="24"/>
          <w:szCs w:val="24"/>
        </w:rPr>
        <w:t>t</w:t>
      </w:r>
      <w:r w:rsidRPr="00E4161B">
        <w:rPr>
          <w:rFonts w:ascii="Bookman Old Style" w:hAnsi="Bookman Old Style"/>
          <w:spacing w:val="-3"/>
          <w:sz w:val="24"/>
          <w:szCs w:val="24"/>
        </w:rPr>
        <w:t>ef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z w:val="24"/>
          <w:szCs w:val="24"/>
        </w:rPr>
        <w:t>O</w:t>
      </w:r>
      <w:r w:rsidRPr="00E4161B">
        <w:rPr>
          <w:rFonts w:ascii="Bookman Old Style" w:hAnsi="Bookman Old Style"/>
          <w:spacing w:val="-3"/>
          <w:sz w:val="24"/>
          <w:szCs w:val="24"/>
        </w:rPr>
        <w:t>LE</w:t>
      </w:r>
      <w:r w:rsidRPr="00E4161B">
        <w:rPr>
          <w:rFonts w:ascii="Bookman Old Style" w:hAnsi="Bookman Old Style"/>
          <w:spacing w:val="-1"/>
          <w:sz w:val="24"/>
          <w:szCs w:val="24"/>
        </w:rPr>
        <w:t>P</w:t>
      </w:r>
      <w:r w:rsidRPr="00E4161B">
        <w:rPr>
          <w:rFonts w:ascii="Bookman Old Style" w:hAnsi="Bookman Old Style"/>
          <w:sz w:val="24"/>
          <w:szCs w:val="24"/>
        </w:rPr>
        <w:t>S</w:t>
      </w:r>
    </w:p>
    <w:p w14:paraId="2B9F1FBB" w14:textId="77777777" w:rsidR="00CF5836" w:rsidRPr="00E4161B" w:rsidRDefault="00CF5836" w:rsidP="00CF5836">
      <w:pPr>
        <w:spacing w:before="19" w:line="260" w:lineRule="exact"/>
        <w:rPr>
          <w:rFonts w:ascii="Bookman Old Style" w:hAnsi="Bookman Old Style"/>
          <w:sz w:val="26"/>
          <w:szCs w:val="26"/>
        </w:rPr>
      </w:pPr>
    </w:p>
    <w:p w14:paraId="12910089" w14:textId="77777777" w:rsidR="00CF5836" w:rsidRPr="00E4161B" w:rsidRDefault="00CF5836" w:rsidP="00CF5836">
      <w:pPr>
        <w:spacing w:before="35" w:line="260" w:lineRule="exact"/>
        <w:ind w:left="113" w:right="952" w:firstLine="466"/>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52"/>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z w:val="24"/>
          <w:szCs w:val="24"/>
        </w:rPr>
        <w:t>ter</w:t>
      </w:r>
      <w:r w:rsidRPr="00E4161B">
        <w:rPr>
          <w:rFonts w:ascii="Bookman Old Style" w:hAnsi="Bookman Old Style"/>
          <w:spacing w:val="52"/>
          <w:sz w:val="24"/>
          <w:szCs w:val="24"/>
        </w:rPr>
        <w:t xml:space="preserve"> </w:t>
      </w:r>
      <w:r w:rsidRPr="00E4161B">
        <w:rPr>
          <w:rFonts w:ascii="Bookman Old Style" w:hAnsi="Bookman Old Style"/>
          <w:sz w:val="24"/>
          <w:szCs w:val="24"/>
        </w:rPr>
        <w:t>à</w:t>
      </w:r>
      <w:r w:rsidRPr="00E4161B">
        <w:rPr>
          <w:rFonts w:ascii="Bookman Old Style" w:hAnsi="Bookman Old Style"/>
          <w:spacing w:val="55"/>
          <w:sz w:val="24"/>
          <w:szCs w:val="24"/>
        </w:rPr>
        <w:t xml:space="preserve"> </w:t>
      </w:r>
      <w:r w:rsidRPr="00E4161B">
        <w:rPr>
          <w:rFonts w:ascii="Bookman Old Style" w:hAnsi="Bookman Old Style"/>
          <w:sz w:val="24"/>
          <w:szCs w:val="24"/>
        </w:rPr>
        <w:t>CO</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3"/>
          <w:sz w:val="24"/>
          <w:szCs w:val="24"/>
        </w:rPr>
        <w:t>P</w:t>
      </w:r>
      <w:r w:rsidRPr="00E4161B">
        <w:rPr>
          <w:rFonts w:ascii="Bookman Old Style" w:hAnsi="Bookman Old Style"/>
          <w:sz w:val="24"/>
          <w:szCs w:val="24"/>
        </w:rPr>
        <w:t>S</w:t>
      </w:r>
      <w:r w:rsidRPr="00E4161B">
        <w:rPr>
          <w:rFonts w:ascii="Bookman Old Style" w:hAnsi="Bookman Old Style"/>
          <w:spacing w:val="54"/>
          <w:sz w:val="24"/>
          <w:szCs w:val="24"/>
        </w:rPr>
        <w:t xml:space="preserve"> </w:t>
      </w:r>
      <w:r w:rsidRPr="00E4161B">
        <w:rPr>
          <w:rFonts w:ascii="Bookman Old Style" w:hAnsi="Bookman Old Style"/>
          <w:sz w:val="24"/>
          <w:szCs w:val="24"/>
        </w:rPr>
        <w:t>à</w:t>
      </w:r>
      <w:r w:rsidRPr="00E4161B">
        <w:rPr>
          <w:rFonts w:ascii="Bookman Old Style" w:hAnsi="Bookman Old Style"/>
          <w:spacing w:val="52"/>
          <w:sz w:val="24"/>
          <w:szCs w:val="24"/>
        </w:rPr>
        <w:t xml:space="preserve"> </w:t>
      </w:r>
      <w:r w:rsidRPr="00E4161B">
        <w:rPr>
          <w:rFonts w:ascii="Bookman Old Style" w:hAnsi="Bookman Old Style"/>
          <w:sz w:val="24"/>
          <w:szCs w:val="24"/>
        </w:rPr>
        <w:t>p</w:t>
      </w:r>
      <w:r w:rsidRPr="00E4161B">
        <w:rPr>
          <w:rFonts w:ascii="Bookman Old Style" w:hAnsi="Bookman Old Style"/>
          <w:spacing w:val="-1"/>
          <w:sz w:val="24"/>
          <w:szCs w:val="24"/>
        </w:rPr>
        <w:t>a</w:t>
      </w:r>
      <w:r w:rsidRPr="00E4161B">
        <w:rPr>
          <w:rFonts w:ascii="Bookman Old Style" w:hAnsi="Bookman Old Style"/>
          <w:sz w:val="24"/>
          <w:szCs w:val="24"/>
        </w:rPr>
        <w:t>rtir</w:t>
      </w:r>
      <w:r w:rsidRPr="00E4161B">
        <w:rPr>
          <w:rFonts w:ascii="Bookman Old Style" w:hAnsi="Bookman Old Style"/>
          <w:spacing w:val="52"/>
          <w:sz w:val="24"/>
          <w:szCs w:val="24"/>
        </w:rPr>
        <w:t xml:space="preserve"> </w:t>
      </w:r>
      <w:r w:rsidRPr="00E4161B">
        <w:rPr>
          <w:rFonts w:ascii="Bookman Old Style" w:hAnsi="Bookman Old Style"/>
          <w:sz w:val="24"/>
          <w:szCs w:val="24"/>
        </w:rPr>
        <w:t>de</w:t>
      </w:r>
      <w:r w:rsidRPr="00E4161B">
        <w:rPr>
          <w:rFonts w:ascii="Bookman Old Style" w:hAnsi="Bookman Old Style"/>
          <w:spacing w:val="52"/>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pacing w:val="2"/>
          <w:sz w:val="24"/>
          <w:szCs w:val="24"/>
        </w:rPr>
        <w:t>d</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 xml:space="preserve">sse  </w:t>
      </w:r>
      <w:hyperlink r:id="rId48">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.ma</w:t>
        </w:r>
        <w:r w:rsidRPr="00E4161B">
          <w:rPr>
            <w:rFonts w:ascii="Bookman Old Style" w:hAnsi="Bookman Old Style"/>
            <w:color w:val="0461C1"/>
            <w:spacing w:val="-1"/>
            <w:sz w:val="24"/>
            <w:szCs w:val="24"/>
            <w:u w:val="single" w:color="0461C1"/>
          </w:rPr>
          <w:t>rc</w:t>
        </w:r>
        <w:r w:rsidRPr="00E4161B">
          <w:rPr>
            <w:rFonts w:ascii="Bookman Old Style" w:hAnsi="Bookman Old Style"/>
            <w:color w:val="0461C1"/>
            <w:sz w:val="24"/>
            <w:szCs w:val="24"/>
            <w:u w:val="single" w:color="0461C1"/>
          </w:rPr>
          <w:t>h</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spu</w:t>
        </w:r>
        <w:r w:rsidRPr="00E4161B">
          <w:rPr>
            <w:rFonts w:ascii="Bookman Old Style" w:hAnsi="Bookman Old Style"/>
            <w:color w:val="0461C1"/>
            <w:spacing w:val="2"/>
            <w:sz w:val="24"/>
            <w:szCs w:val="24"/>
            <w:u w:val="single" w:color="0461C1"/>
          </w:rPr>
          <w:t>b</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s.</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38"/>
            <w:sz w:val="24"/>
            <w:szCs w:val="24"/>
          </w:rPr>
          <w:t xml:space="preserve"> </w:t>
        </w:r>
      </w:hyperlink>
      <w:hyperlink>
        <w:r w:rsidRPr="00E4161B">
          <w:rPr>
            <w:rFonts w:ascii="Bookman Old Style" w:hAnsi="Bookman Old Style"/>
            <w:color w:val="000000"/>
            <w:spacing w:val="-5"/>
            <w:sz w:val="24"/>
            <w:szCs w:val="24"/>
          </w:rPr>
          <w:t xml:space="preserve">ou </w:t>
        </w:r>
      </w:hyperlink>
      <w:hyperlink r:id="rId49">
        <w:r w:rsidRPr="00E4161B">
          <w:rPr>
            <w:rFonts w:ascii="Bookman Old Style" w:hAnsi="Bookman Old Style"/>
            <w:color w:val="0461C1"/>
            <w:spacing w:val="2"/>
            <w:w w:val="90"/>
            <w:sz w:val="24"/>
            <w:szCs w:val="24"/>
            <w:u w:val="single" w:color="0461C1"/>
          </w:rPr>
          <w:t>https</w:t>
        </w:r>
        <w:r w:rsidRPr="00E4161B">
          <w:rPr>
            <w:rFonts w:ascii="Bookman Old Style" w:hAnsi="Bookman Old Style"/>
            <w:color w:val="0461C1"/>
            <w:w w:val="90"/>
            <w:sz w:val="24"/>
            <w:szCs w:val="24"/>
            <w:u w:val="single" w:color="0461C1"/>
          </w:rPr>
          <w:t>:</w:t>
        </w:r>
        <w:r w:rsidRPr="00E4161B">
          <w:rPr>
            <w:rFonts w:ascii="Bookman Old Style" w:hAnsi="Bookman Old Style"/>
            <w:color w:val="0461C1"/>
            <w:spacing w:val="2"/>
            <w:w w:val="90"/>
            <w:sz w:val="24"/>
            <w:szCs w:val="24"/>
            <w:u w:val="single" w:color="0461C1"/>
          </w:rPr>
          <w:t>//w</w:t>
        </w:r>
        <w:r w:rsidRPr="00E4161B">
          <w:rPr>
            <w:rFonts w:ascii="Bookman Old Style" w:hAnsi="Bookman Old Style"/>
            <w:color w:val="0461C1"/>
            <w:w w:val="90"/>
            <w:sz w:val="24"/>
            <w:szCs w:val="24"/>
            <w:u w:val="single" w:color="0461C1"/>
          </w:rPr>
          <w:t>w</w:t>
        </w:r>
        <w:r w:rsidRPr="00E4161B">
          <w:rPr>
            <w:rFonts w:ascii="Bookman Old Style" w:hAnsi="Bookman Old Style"/>
            <w:color w:val="0461C1"/>
            <w:spacing w:val="2"/>
            <w:w w:val="90"/>
            <w:sz w:val="24"/>
            <w:szCs w:val="24"/>
            <w:u w:val="single" w:color="0461C1"/>
          </w:rPr>
          <w:t>w</w:t>
        </w:r>
        <w:r w:rsidRPr="00E4161B">
          <w:rPr>
            <w:rFonts w:ascii="Bookman Old Style" w:hAnsi="Bookman Old Style"/>
            <w:color w:val="0461C1"/>
            <w:spacing w:val="3"/>
            <w:w w:val="90"/>
            <w:sz w:val="24"/>
            <w:szCs w:val="24"/>
            <w:u w:val="single" w:color="0461C1"/>
          </w:rPr>
          <w:t>.</w:t>
        </w:r>
        <w:r w:rsidRPr="00E4161B">
          <w:rPr>
            <w:rFonts w:ascii="Bookman Old Style" w:hAnsi="Bookman Old Style"/>
            <w:color w:val="0461C1"/>
            <w:w w:val="90"/>
            <w:sz w:val="24"/>
            <w:szCs w:val="24"/>
            <w:u w:val="single" w:color="0461C1"/>
          </w:rPr>
          <w:t>p</w:t>
        </w:r>
        <w:r w:rsidRPr="00E4161B">
          <w:rPr>
            <w:rFonts w:ascii="Bookman Old Style" w:hAnsi="Bookman Old Style"/>
            <w:color w:val="0461C1"/>
            <w:spacing w:val="2"/>
            <w:w w:val="90"/>
            <w:sz w:val="24"/>
            <w:szCs w:val="24"/>
            <w:u w:val="single" w:color="0461C1"/>
          </w:rPr>
          <w:t>ubl</w:t>
        </w:r>
        <w:r w:rsidRPr="00E4161B">
          <w:rPr>
            <w:rFonts w:ascii="Bookman Old Style" w:hAnsi="Bookman Old Style"/>
            <w:color w:val="0461C1"/>
            <w:w w:val="90"/>
            <w:sz w:val="24"/>
            <w:szCs w:val="24"/>
            <w:u w:val="single" w:color="0461C1"/>
          </w:rPr>
          <w:t>i</w:t>
        </w:r>
        <w:r w:rsidRPr="00E4161B">
          <w:rPr>
            <w:rFonts w:ascii="Bookman Old Style" w:hAnsi="Bookman Old Style"/>
            <w:color w:val="0461C1"/>
            <w:spacing w:val="2"/>
            <w:w w:val="90"/>
            <w:sz w:val="24"/>
            <w:szCs w:val="24"/>
            <w:u w:val="single" w:color="0461C1"/>
          </w:rPr>
          <w:t>csc</w:t>
        </w:r>
        <w:r w:rsidRPr="00E4161B">
          <w:rPr>
            <w:rFonts w:ascii="Bookman Old Style" w:hAnsi="Bookman Old Style"/>
            <w:color w:val="0461C1"/>
            <w:w w:val="90"/>
            <w:sz w:val="24"/>
            <w:szCs w:val="24"/>
            <w:u w:val="single" w:color="0461C1"/>
          </w:rPr>
          <w:t>o</w:t>
        </w:r>
        <w:r w:rsidRPr="00E4161B">
          <w:rPr>
            <w:rFonts w:ascii="Bookman Old Style" w:hAnsi="Bookman Old Style"/>
            <w:color w:val="0461C1"/>
            <w:spacing w:val="2"/>
            <w:w w:val="90"/>
            <w:sz w:val="24"/>
            <w:szCs w:val="24"/>
            <w:u w:val="single" w:color="0461C1"/>
          </w:rPr>
          <w:t>ntr</w:t>
        </w:r>
        <w:r w:rsidRPr="00E4161B">
          <w:rPr>
            <w:rFonts w:ascii="Bookman Old Style" w:hAnsi="Bookman Old Style"/>
            <w:color w:val="0461C1"/>
            <w:w w:val="90"/>
            <w:sz w:val="24"/>
            <w:szCs w:val="24"/>
            <w:u w:val="single" w:color="0461C1"/>
          </w:rPr>
          <w:t>at</w:t>
        </w:r>
        <w:r w:rsidRPr="00E4161B">
          <w:rPr>
            <w:rFonts w:ascii="Bookman Old Style" w:hAnsi="Bookman Old Style"/>
            <w:color w:val="0461C1"/>
            <w:spacing w:val="2"/>
            <w:w w:val="90"/>
            <w:sz w:val="24"/>
            <w:szCs w:val="24"/>
            <w:u w:val="single" w:color="0461C1"/>
          </w:rPr>
          <w:t>cs</w:t>
        </w:r>
        <w:r w:rsidRPr="00E4161B">
          <w:rPr>
            <w:rFonts w:ascii="Bookman Old Style" w:hAnsi="Bookman Old Style"/>
            <w:color w:val="0461C1"/>
            <w:spacing w:val="3"/>
            <w:w w:val="90"/>
            <w:sz w:val="24"/>
            <w:szCs w:val="24"/>
            <w:u w:val="single" w:color="0461C1"/>
          </w:rPr>
          <w:t>.</w:t>
        </w:r>
        <w:r w:rsidRPr="00E4161B">
          <w:rPr>
            <w:rFonts w:ascii="Bookman Old Style" w:hAnsi="Bookman Old Style"/>
            <w:color w:val="0461C1"/>
            <w:w w:val="90"/>
            <w:sz w:val="24"/>
            <w:szCs w:val="24"/>
            <w:u w:val="single" w:color="0461C1"/>
          </w:rPr>
          <w:t>cm</w:t>
        </w:r>
        <w:r w:rsidRPr="00E4161B">
          <w:rPr>
            <w:rFonts w:ascii="Bookman Old Style" w:hAnsi="Bookman Old Style"/>
            <w:color w:val="0461C1"/>
            <w:spacing w:val="50"/>
            <w:w w:val="90"/>
            <w:sz w:val="24"/>
            <w:szCs w:val="24"/>
          </w:rPr>
          <w:t xml:space="preserve"> </w:t>
        </w:r>
      </w:hyperlink>
      <w:hyperlink>
        <w:r w:rsidRPr="00E4161B">
          <w:rPr>
            <w:rFonts w:ascii="Bookman Old Style" w:hAnsi="Bookman Old Style"/>
            <w:color w:val="000000"/>
            <w:sz w:val="24"/>
            <w:szCs w:val="24"/>
          </w:rPr>
          <w:t>;</w:t>
        </w:r>
      </w:hyperlink>
    </w:p>
    <w:p w14:paraId="5FCE32B4" w14:textId="77777777" w:rsidR="00CF5836" w:rsidRPr="00E4161B" w:rsidRDefault="00CF5836" w:rsidP="00CF5836">
      <w:pPr>
        <w:spacing w:before="6" w:line="120" w:lineRule="exact"/>
        <w:rPr>
          <w:rFonts w:ascii="Bookman Old Style" w:hAnsi="Bookman Old Style"/>
          <w:sz w:val="12"/>
          <w:szCs w:val="12"/>
        </w:rPr>
      </w:pPr>
    </w:p>
    <w:p w14:paraId="047C004E" w14:textId="77777777" w:rsidR="00CF5836" w:rsidRPr="00E4161B" w:rsidRDefault="00CF5836" w:rsidP="00CF5836">
      <w:pPr>
        <w:tabs>
          <w:tab w:val="left" w:pos="920"/>
        </w:tabs>
        <w:spacing w:line="240" w:lineRule="exact"/>
        <w:ind w:left="939" w:right="788"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8"/>
          <w:sz w:val="24"/>
          <w:szCs w:val="24"/>
        </w:rPr>
        <w:t>A</w:t>
      </w:r>
      <w:r w:rsidRPr="00E4161B">
        <w:rPr>
          <w:rFonts w:ascii="Bookman Old Style" w:hAnsi="Bookman Old Style"/>
          <w:spacing w:val="-7"/>
          <w:sz w:val="24"/>
          <w:szCs w:val="24"/>
        </w:rPr>
        <w:t>ll</w:t>
      </w:r>
      <w:r w:rsidRPr="00E4161B">
        <w:rPr>
          <w:rFonts w:ascii="Bookman Old Style" w:hAnsi="Bookman Old Style"/>
          <w:spacing w:val="-8"/>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pacing w:val="-7"/>
          <w:sz w:val="24"/>
          <w:szCs w:val="24"/>
        </w:rPr>
        <w:t>d</w:t>
      </w:r>
      <w:r w:rsidRPr="00E4161B">
        <w:rPr>
          <w:rFonts w:ascii="Bookman Old Style" w:hAnsi="Bookman Old Style"/>
          <w:spacing w:val="-8"/>
          <w:sz w:val="24"/>
          <w:szCs w:val="24"/>
        </w:rPr>
        <w:t>a</w:t>
      </w:r>
      <w:r w:rsidRPr="00E4161B">
        <w:rPr>
          <w:rFonts w:ascii="Bookman Old Style" w:hAnsi="Bookman Old Style"/>
          <w:spacing w:val="-10"/>
          <w:sz w:val="24"/>
          <w:szCs w:val="24"/>
        </w:rPr>
        <w:t>n</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7"/>
          <w:sz w:val="24"/>
          <w:szCs w:val="24"/>
        </w:rPr>
        <w:t>l</w:t>
      </w:r>
      <w:r w:rsidRPr="00E4161B">
        <w:rPr>
          <w:rFonts w:ascii="Bookman Old Style" w:hAnsi="Bookman Old Style"/>
          <w:spacing w:val="-8"/>
          <w:sz w:val="24"/>
          <w:szCs w:val="24"/>
        </w:rPr>
        <w:t>’</w:t>
      </w:r>
      <w:r w:rsidRPr="00E4161B">
        <w:rPr>
          <w:rFonts w:ascii="Bookman Old Style" w:hAnsi="Bookman Old Style"/>
          <w:spacing w:val="-7"/>
          <w:sz w:val="24"/>
          <w:szCs w:val="24"/>
        </w:rPr>
        <w:t>o</w:t>
      </w:r>
      <w:r w:rsidRPr="00E4161B">
        <w:rPr>
          <w:rFonts w:ascii="Bookman Old Style" w:hAnsi="Bookman Old Style"/>
          <w:spacing w:val="-10"/>
          <w:sz w:val="24"/>
          <w:szCs w:val="24"/>
        </w:rPr>
        <w:t>n</w:t>
      </w:r>
      <w:r w:rsidRPr="00E4161B">
        <w:rPr>
          <w:rFonts w:ascii="Bookman Old Style" w:hAnsi="Bookman Old Style"/>
          <w:spacing w:val="-7"/>
          <w:sz w:val="24"/>
          <w:szCs w:val="24"/>
        </w:rPr>
        <w:t>gl</w:t>
      </w:r>
      <w:r w:rsidRPr="00E4161B">
        <w:rPr>
          <w:rFonts w:ascii="Bookman Old Style" w:hAnsi="Bookman Old Style"/>
          <w:spacing w:val="-11"/>
          <w:sz w:val="24"/>
          <w:szCs w:val="24"/>
        </w:rPr>
        <w:t>e</w:t>
      </w:r>
      <w:r w:rsidRPr="00E4161B">
        <w:rPr>
          <w:rFonts w:ascii="Bookman Old Style" w:hAnsi="Bookman Old Style"/>
          <w:sz w:val="24"/>
          <w:szCs w:val="24"/>
        </w:rPr>
        <w:t>t</w:t>
      </w:r>
      <w:r w:rsidRPr="00E4161B">
        <w:rPr>
          <w:rFonts w:ascii="Bookman Old Style" w:hAnsi="Bookman Old Style"/>
          <w:spacing w:val="-11"/>
          <w:sz w:val="24"/>
          <w:szCs w:val="24"/>
        </w:rPr>
        <w:t xml:space="preserve"> </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i/>
          <w:spacing w:val="-6"/>
          <w:w w:val="99"/>
          <w:sz w:val="25"/>
          <w:szCs w:val="25"/>
        </w:rPr>
        <w:t>E</w:t>
      </w:r>
      <w:r w:rsidRPr="00E4161B">
        <w:rPr>
          <w:rFonts w:ascii="Bookman Old Style" w:hAnsi="Bookman Old Style"/>
          <w:i/>
          <w:spacing w:val="-9"/>
          <w:w w:val="99"/>
          <w:sz w:val="25"/>
          <w:szCs w:val="25"/>
        </w:rPr>
        <w:t>n</w:t>
      </w:r>
      <w:r w:rsidRPr="00E4161B">
        <w:rPr>
          <w:rFonts w:ascii="Bookman Old Style" w:hAnsi="Bookman Old Style"/>
          <w:i/>
          <w:spacing w:val="-6"/>
          <w:w w:val="99"/>
          <w:sz w:val="25"/>
          <w:szCs w:val="25"/>
        </w:rPr>
        <w:t>r</w:t>
      </w:r>
      <w:r w:rsidRPr="00E4161B">
        <w:rPr>
          <w:rFonts w:ascii="Bookman Old Style" w:hAnsi="Bookman Old Style"/>
          <w:i/>
          <w:spacing w:val="-8"/>
          <w:w w:val="99"/>
          <w:sz w:val="25"/>
          <w:szCs w:val="25"/>
        </w:rPr>
        <w:t>e</w:t>
      </w:r>
      <w:r w:rsidRPr="00E4161B">
        <w:rPr>
          <w:rFonts w:ascii="Bookman Old Style" w:hAnsi="Bookman Old Style"/>
          <w:i/>
          <w:spacing w:val="-9"/>
          <w:w w:val="99"/>
          <w:sz w:val="25"/>
          <w:szCs w:val="25"/>
        </w:rPr>
        <w:t>g</w:t>
      </w:r>
      <w:r w:rsidRPr="00E4161B">
        <w:rPr>
          <w:rFonts w:ascii="Bookman Old Style" w:hAnsi="Bookman Old Style"/>
          <w:i/>
          <w:spacing w:val="-7"/>
          <w:w w:val="99"/>
          <w:sz w:val="25"/>
          <w:szCs w:val="25"/>
        </w:rPr>
        <w:t>i</w:t>
      </w:r>
      <w:r w:rsidRPr="00E4161B">
        <w:rPr>
          <w:rFonts w:ascii="Bookman Old Style" w:hAnsi="Bookman Old Style"/>
          <w:i/>
          <w:spacing w:val="-8"/>
          <w:w w:val="99"/>
          <w:sz w:val="25"/>
          <w:szCs w:val="25"/>
        </w:rPr>
        <w:t>s</w:t>
      </w:r>
      <w:r w:rsidRPr="00E4161B">
        <w:rPr>
          <w:rFonts w:ascii="Bookman Old Style" w:hAnsi="Bookman Old Style"/>
          <w:i/>
          <w:spacing w:val="-7"/>
          <w:w w:val="99"/>
          <w:sz w:val="25"/>
          <w:szCs w:val="25"/>
        </w:rPr>
        <w:t>t</w:t>
      </w:r>
      <w:r w:rsidRPr="00E4161B">
        <w:rPr>
          <w:rFonts w:ascii="Bookman Old Style" w:hAnsi="Bookman Old Style"/>
          <w:i/>
          <w:spacing w:val="-6"/>
          <w:w w:val="99"/>
          <w:sz w:val="25"/>
          <w:szCs w:val="25"/>
        </w:rPr>
        <w:t>r</w:t>
      </w:r>
      <w:r w:rsidRPr="00E4161B">
        <w:rPr>
          <w:rFonts w:ascii="Bookman Old Style" w:hAnsi="Bookman Old Style"/>
          <w:i/>
          <w:spacing w:val="-10"/>
          <w:w w:val="99"/>
          <w:sz w:val="25"/>
          <w:szCs w:val="25"/>
        </w:rPr>
        <w:t>e</w:t>
      </w:r>
      <w:r w:rsidRPr="00E4161B">
        <w:rPr>
          <w:rFonts w:ascii="Bookman Old Style" w:hAnsi="Bookman Old Style"/>
          <w:i/>
          <w:spacing w:val="-7"/>
          <w:w w:val="99"/>
          <w:sz w:val="25"/>
          <w:szCs w:val="25"/>
        </w:rPr>
        <w:t>m</w:t>
      </w:r>
      <w:r w:rsidRPr="00E4161B">
        <w:rPr>
          <w:rFonts w:ascii="Bookman Old Style" w:hAnsi="Bookman Old Style"/>
          <w:i/>
          <w:spacing w:val="-8"/>
          <w:w w:val="99"/>
          <w:sz w:val="25"/>
          <w:szCs w:val="25"/>
        </w:rPr>
        <w:t>e</w:t>
      </w:r>
      <w:r w:rsidRPr="00E4161B">
        <w:rPr>
          <w:rFonts w:ascii="Bookman Old Style" w:hAnsi="Bookman Old Style"/>
          <w:i/>
          <w:spacing w:val="-7"/>
          <w:w w:val="99"/>
          <w:sz w:val="25"/>
          <w:szCs w:val="25"/>
        </w:rPr>
        <w:t>n</w:t>
      </w:r>
      <w:r w:rsidRPr="00E4161B">
        <w:rPr>
          <w:rFonts w:ascii="Bookman Old Style" w:hAnsi="Bookman Old Style"/>
          <w:i/>
          <w:w w:val="99"/>
          <w:sz w:val="25"/>
          <w:szCs w:val="25"/>
        </w:rPr>
        <w:t>t</w:t>
      </w:r>
      <w:r w:rsidRPr="00E4161B">
        <w:rPr>
          <w:rFonts w:ascii="Bookman Old Style" w:hAnsi="Bookman Old Style"/>
          <w:i/>
          <w:spacing w:val="-10"/>
          <w:w w:val="99"/>
          <w:sz w:val="25"/>
          <w:szCs w:val="25"/>
        </w:rPr>
        <w:t xml:space="preserve"> </w:t>
      </w:r>
      <w:r w:rsidRPr="00E4161B">
        <w:rPr>
          <w:rFonts w:ascii="Bookman Old Style" w:hAnsi="Bookman Old Style"/>
          <w:i/>
          <w:spacing w:val="-7"/>
          <w:sz w:val="25"/>
          <w:szCs w:val="25"/>
        </w:rPr>
        <w:t>d</w:t>
      </w:r>
      <w:r w:rsidRPr="00E4161B">
        <w:rPr>
          <w:rFonts w:ascii="Bookman Old Style" w:hAnsi="Bookman Old Style"/>
          <w:i/>
          <w:spacing w:val="-10"/>
          <w:sz w:val="25"/>
          <w:szCs w:val="25"/>
        </w:rPr>
        <w:t>e</w:t>
      </w:r>
      <w:r w:rsidRPr="00E4161B">
        <w:rPr>
          <w:rFonts w:ascii="Bookman Old Style" w:hAnsi="Bookman Old Style"/>
          <w:i/>
          <w:sz w:val="25"/>
          <w:szCs w:val="25"/>
        </w:rPr>
        <w:t>s</w:t>
      </w:r>
      <w:r w:rsidRPr="00E4161B">
        <w:rPr>
          <w:rFonts w:ascii="Bookman Old Style" w:hAnsi="Bookman Old Style"/>
          <w:i/>
          <w:spacing w:val="-18"/>
          <w:sz w:val="25"/>
          <w:szCs w:val="25"/>
        </w:rPr>
        <w:t xml:space="preserve"> </w:t>
      </w:r>
      <w:r w:rsidRPr="00E4161B">
        <w:rPr>
          <w:rFonts w:ascii="Bookman Old Style" w:hAnsi="Bookman Old Style"/>
          <w:i/>
          <w:spacing w:val="-6"/>
          <w:w w:val="99"/>
          <w:sz w:val="25"/>
          <w:szCs w:val="25"/>
        </w:rPr>
        <w:t>s</w:t>
      </w:r>
      <w:r w:rsidRPr="00E4161B">
        <w:rPr>
          <w:rFonts w:ascii="Bookman Old Style" w:hAnsi="Bookman Old Style"/>
          <w:i/>
          <w:spacing w:val="-7"/>
          <w:w w:val="99"/>
          <w:sz w:val="25"/>
          <w:szCs w:val="25"/>
        </w:rPr>
        <w:t>ou</w:t>
      </w:r>
      <w:r w:rsidRPr="00E4161B">
        <w:rPr>
          <w:rFonts w:ascii="Bookman Old Style" w:hAnsi="Bookman Old Style"/>
          <w:i/>
          <w:spacing w:val="-10"/>
          <w:w w:val="99"/>
          <w:sz w:val="25"/>
          <w:szCs w:val="25"/>
        </w:rPr>
        <w:t>m</w:t>
      </w:r>
      <w:r w:rsidRPr="00E4161B">
        <w:rPr>
          <w:rFonts w:ascii="Bookman Old Style" w:hAnsi="Bookman Old Style"/>
          <w:i/>
          <w:spacing w:val="-9"/>
          <w:w w:val="99"/>
          <w:sz w:val="25"/>
          <w:szCs w:val="25"/>
        </w:rPr>
        <w:t>i</w:t>
      </w:r>
      <w:r w:rsidRPr="00E4161B">
        <w:rPr>
          <w:rFonts w:ascii="Bookman Old Style" w:hAnsi="Bookman Old Style"/>
          <w:i/>
          <w:spacing w:val="-6"/>
          <w:w w:val="99"/>
          <w:sz w:val="25"/>
          <w:szCs w:val="25"/>
        </w:rPr>
        <w:t>s</w:t>
      </w:r>
      <w:r w:rsidRPr="00E4161B">
        <w:rPr>
          <w:rFonts w:ascii="Bookman Old Style" w:hAnsi="Bookman Old Style"/>
          <w:i/>
          <w:spacing w:val="-8"/>
          <w:w w:val="99"/>
          <w:sz w:val="25"/>
          <w:szCs w:val="25"/>
        </w:rPr>
        <w:t>s</w:t>
      </w:r>
      <w:r w:rsidRPr="00E4161B">
        <w:rPr>
          <w:rFonts w:ascii="Bookman Old Style" w:hAnsi="Bookman Old Style"/>
          <w:i/>
          <w:spacing w:val="-7"/>
          <w:w w:val="99"/>
          <w:sz w:val="25"/>
          <w:szCs w:val="25"/>
        </w:rPr>
        <w:t>ion</w:t>
      </w:r>
      <w:r w:rsidRPr="00E4161B">
        <w:rPr>
          <w:rFonts w:ascii="Bookman Old Style" w:hAnsi="Bookman Old Style"/>
          <w:i/>
          <w:spacing w:val="-9"/>
          <w:w w:val="99"/>
          <w:sz w:val="25"/>
          <w:szCs w:val="25"/>
        </w:rPr>
        <w:t>n</w:t>
      </w:r>
      <w:r w:rsidRPr="00E4161B">
        <w:rPr>
          <w:rFonts w:ascii="Bookman Old Style" w:hAnsi="Bookman Old Style"/>
          <w:i/>
          <w:spacing w:val="-7"/>
          <w:w w:val="99"/>
          <w:sz w:val="25"/>
          <w:szCs w:val="25"/>
        </w:rPr>
        <w:t>ai</w:t>
      </w:r>
      <w:r w:rsidRPr="00E4161B">
        <w:rPr>
          <w:rFonts w:ascii="Bookman Old Style" w:hAnsi="Bookman Old Style"/>
          <w:i/>
          <w:spacing w:val="-8"/>
          <w:w w:val="99"/>
          <w:sz w:val="25"/>
          <w:szCs w:val="25"/>
        </w:rPr>
        <w:t>re</w:t>
      </w:r>
      <w:r w:rsidRPr="00E4161B">
        <w:rPr>
          <w:rFonts w:ascii="Bookman Old Style" w:hAnsi="Bookman Old Style"/>
          <w:i/>
          <w:w w:val="99"/>
          <w:sz w:val="25"/>
          <w:szCs w:val="25"/>
        </w:rPr>
        <w:t>s</w:t>
      </w:r>
      <w:r w:rsidRPr="00E4161B">
        <w:rPr>
          <w:rFonts w:ascii="Bookman Old Style" w:hAnsi="Bookman Old Style"/>
          <w:i/>
          <w:spacing w:val="-14"/>
          <w:w w:val="99"/>
          <w:sz w:val="25"/>
          <w:szCs w:val="25"/>
        </w:rPr>
        <w:t xml:space="preserve"> </w:t>
      </w:r>
      <w:r w:rsidRPr="00E4161B">
        <w:rPr>
          <w:rFonts w:ascii="Bookman Old Style" w:hAnsi="Bookman Old Style"/>
          <w:sz w:val="24"/>
          <w:szCs w:val="24"/>
        </w:rPr>
        <w:t>»</w:t>
      </w:r>
      <w:r w:rsidRPr="00E4161B">
        <w:rPr>
          <w:rFonts w:ascii="Bookman Old Style" w:hAnsi="Bookman Old Style"/>
          <w:spacing w:val="-17"/>
          <w:sz w:val="24"/>
          <w:szCs w:val="24"/>
        </w:rPr>
        <w:t xml:space="preserve"> </w:t>
      </w:r>
      <w:r w:rsidRPr="00E4161B">
        <w:rPr>
          <w:rFonts w:ascii="Bookman Old Style" w:hAnsi="Bookman Old Style"/>
          <w:spacing w:val="-8"/>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8"/>
          <w:sz w:val="24"/>
          <w:szCs w:val="24"/>
        </w:rPr>
        <w:t>r</w:t>
      </w:r>
      <w:r w:rsidRPr="00E4161B">
        <w:rPr>
          <w:rFonts w:ascii="Bookman Old Style" w:hAnsi="Bookman Old Style"/>
          <w:spacing w:val="-11"/>
          <w:sz w:val="24"/>
          <w:szCs w:val="24"/>
        </w:rPr>
        <w:t>e</w:t>
      </w:r>
      <w:r w:rsidRPr="00E4161B">
        <w:rPr>
          <w:rFonts w:ascii="Bookman Old Style" w:hAnsi="Bookman Old Style"/>
          <w:spacing w:val="-7"/>
          <w:sz w:val="24"/>
          <w:szCs w:val="24"/>
        </w:rPr>
        <w:t>ns</w:t>
      </w:r>
      <w:r w:rsidRPr="00E4161B">
        <w:rPr>
          <w:rFonts w:ascii="Bookman Old Style" w:hAnsi="Bookman Old Style"/>
          <w:spacing w:val="-11"/>
          <w:sz w:val="24"/>
          <w:szCs w:val="24"/>
        </w:rPr>
        <w:t>e</w:t>
      </w:r>
      <w:r w:rsidRPr="00E4161B">
        <w:rPr>
          <w:rFonts w:ascii="Bookman Old Style" w:hAnsi="Bookman Old Style"/>
          <w:spacing w:val="-7"/>
          <w:sz w:val="24"/>
          <w:szCs w:val="24"/>
        </w:rPr>
        <w:t>ign</w:t>
      </w:r>
      <w:r w:rsidRPr="00E4161B">
        <w:rPr>
          <w:rFonts w:ascii="Bookman Old Style" w:hAnsi="Bookman Old Style"/>
          <w:spacing w:val="-8"/>
          <w:sz w:val="24"/>
          <w:szCs w:val="24"/>
        </w:rPr>
        <w:t>e</w:t>
      </w:r>
      <w:r w:rsidRPr="00E4161B">
        <w:rPr>
          <w:rFonts w:ascii="Bookman Old Style" w:hAnsi="Bookman Old Style"/>
          <w:sz w:val="24"/>
          <w:szCs w:val="24"/>
        </w:rPr>
        <w:t>r</w:t>
      </w:r>
      <w:r w:rsidRPr="00E4161B">
        <w:rPr>
          <w:rFonts w:ascii="Bookman Old Style" w:hAnsi="Bookman Old Style"/>
          <w:spacing w:val="-18"/>
          <w:sz w:val="24"/>
          <w:szCs w:val="24"/>
        </w:rPr>
        <w:t xml:space="preserve"> </w:t>
      </w:r>
      <w:r w:rsidRPr="00E4161B">
        <w:rPr>
          <w:rFonts w:ascii="Bookman Old Style" w:hAnsi="Bookman Old Style"/>
          <w:spacing w:val="-9"/>
          <w:sz w:val="24"/>
          <w:szCs w:val="24"/>
        </w:rPr>
        <w:t>m</w:t>
      </w:r>
      <w:r w:rsidRPr="00E4161B">
        <w:rPr>
          <w:rFonts w:ascii="Bookman Old Style" w:hAnsi="Bookman Old Style"/>
          <w:spacing w:val="-7"/>
          <w:sz w:val="24"/>
          <w:szCs w:val="24"/>
        </w:rPr>
        <w:t>in</w:t>
      </w:r>
      <w:r w:rsidRPr="00E4161B">
        <w:rPr>
          <w:rFonts w:ascii="Bookman Old Style" w:hAnsi="Bookman Old Style"/>
          <w:spacing w:val="-10"/>
          <w:sz w:val="24"/>
          <w:szCs w:val="24"/>
        </w:rPr>
        <w:t>u</w:t>
      </w:r>
      <w:r w:rsidRPr="00E4161B">
        <w:rPr>
          <w:rFonts w:ascii="Bookman Old Style" w:hAnsi="Bookman Old Style"/>
          <w:spacing w:val="-7"/>
          <w:sz w:val="24"/>
          <w:szCs w:val="24"/>
        </w:rPr>
        <w:t>t</w:t>
      </w:r>
      <w:r w:rsidRPr="00E4161B">
        <w:rPr>
          <w:rFonts w:ascii="Bookman Old Style" w:hAnsi="Bookman Old Style"/>
          <w:spacing w:val="-9"/>
          <w:sz w:val="24"/>
          <w:szCs w:val="24"/>
        </w:rPr>
        <w:t>i</w:t>
      </w:r>
      <w:r w:rsidRPr="00E4161B">
        <w:rPr>
          <w:rFonts w:ascii="Bookman Old Style" w:hAnsi="Bookman Old Style"/>
          <w:spacing w:val="-8"/>
          <w:sz w:val="24"/>
          <w:szCs w:val="24"/>
        </w:rPr>
        <w:t>e</w:t>
      </w:r>
      <w:r w:rsidRPr="00E4161B">
        <w:rPr>
          <w:rFonts w:ascii="Bookman Old Style" w:hAnsi="Bookman Old Style"/>
          <w:spacing w:val="-7"/>
          <w:sz w:val="24"/>
          <w:szCs w:val="24"/>
        </w:rPr>
        <w:t>us</w:t>
      </w:r>
      <w:r w:rsidRPr="00E4161B">
        <w:rPr>
          <w:rFonts w:ascii="Bookman Old Style" w:hAnsi="Bookman Old Style"/>
          <w:spacing w:val="-8"/>
          <w:sz w:val="24"/>
          <w:szCs w:val="24"/>
        </w:rPr>
        <w:t>e</w:t>
      </w:r>
      <w:r w:rsidRPr="00E4161B">
        <w:rPr>
          <w:rFonts w:ascii="Bookman Old Style" w:hAnsi="Bookman Old Style"/>
          <w:spacing w:val="-7"/>
          <w:sz w:val="24"/>
          <w:szCs w:val="24"/>
        </w:rPr>
        <w:t>m</w:t>
      </w:r>
      <w:r w:rsidRPr="00E4161B">
        <w:rPr>
          <w:rFonts w:ascii="Bookman Old Style" w:hAnsi="Bookman Old Style"/>
          <w:spacing w:val="-8"/>
          <w:sz w:val="24"/>
          <w:szCs w:val="24"/>
        </w:rPr>
        <w:t>e</w:t>
      </w:r>
      <w:r w:rsidRPr="00E4161B">
        <w:rPr>
          <w:rFonts w:ascii="Bookman Old Style" w:hAnsi="Bookman Old Style"/>
          <w:spacing w:val="-10"/>
          <w:sz w:val="24"/>
          <w:szCs w:val="24"/>
        </w:rPr>
        <w:t>n</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z w:val="24"/>
          <w:szCs w:val="24"/>
        </w:rPr>
        <w:t>le fo</w:t>
      </w:r>
      <w:r w:rsidRPr="00E4161B">
        <w:rPr>
          <w:rFonts w:ascii="Bookman Old Style" w:hAnsi="Bookman Old Style"/>
          <w:spacing w:val="-1"/>
          <w:sz w:val="24"/>
          <w:szCs w:val="24"/>
        </w:rPr>
        <w:t>r</w:t>
      </w:r>
      <w:r w:rsidRPr="00E4161B">
        <w:rPr>
          <w:rFonts w:ascii="Bookman Old Style" w:hAnsi="Bookman Old Style"/>
          <w:sz w:val="24"/>
          <w:szCs w:val="24"/>
        </w:rPr>
        <w:t>mu</w:t>
      </w:r>
      <w:r w:rsidRPr="00E4161B">
        <w:rPr>
          <w:rFonts w:ascii="Bookman Old Style" w:hAnsi="Bookman Old Style"/>
          <w:spacing w:val="1"/>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ire</w:t>
      </w:r>
      <w:r w:rsidRPr="00E4161B">
        <w:rPr>
          <w:rFonts w:ascii="Bookman Old Style" w:hAnsi="Bookman Old Style"/>
          <w:spacing w:val="-1"/>
          <w:sz w:val="24"/>
          <w:szCs w:val="24"/>
        </w:rPr>
        <w:t xml:space="preserve"> </w:t>
      </w:r>
      <w:r w:rsidRPr="00E4161B">
        <w:rPr>
          <w:rFonts w:ascii="Bookman Old Style" w:hAnsi="Bookman Old Style"/>
          <w:sz w:val="24"/>
          <w:szCs w:val="24"/>
        </w:rPr>
        <w:t>de</w:t>
      </w:r>
      <w:r w:rsidRPr="00E4161B">
        <w:rPr>
          <w:rFonts w:ascii="Bookman Old Style" w:hAnsi="Bookman Old Style"/>
          <w:spacing w:val="-1"/>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mande</w:t>
      </w:r>
      <w:r w:rsidRPr="00E4161B">
        <w:rPr>
          <w:rFonts w:ascii="Bookman Old Style" w:hAnsi="Bookman Old Style"/>
          <w:spacing w:val="-1"/>
          <w:sz w:val="24"/>
          <w:szCs w:val="24"/>
        </w:rPr>
        <w:t xml:space="preserve"> </w:t>
      </w:r>
      <w:r w:rsidRPr="00E4161B">
        <w:rPr>
          <w:rFonts w:ascii="Bookman Old Style" w:hAnsi="Bookman Old Style"/>
          <w:sz w:val="24"/>
          <w:szCs w:val="24"/>
        </w:rPr>
        <w:t>;</w:t>
      </w:r>
    </w:p>
    <w:p w14:paraId="24246CCE" w14:textId="77777777" w:rsidR="00CF5836" w:rsidRPr="00E4161B" w:rsidRDefault="00CF5836" w:rsidP="00CF5836">
      <w:pPr>
        <w:spacing w:before="55"/>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8"/>
          <w:sz w:val="24"/>
          <w:szCs w:val="24"/>
        </w:rPr>
        <w:t>I</w:t>
      </w:r>
      <w:r w:rsidRPr="00E4161B">
        <w:rPr>
          <w:rFonts w:ascii="Bookman Old Style" w:hAnsi="Bookman Old Style"/>
          <w:spacing w:val="-4"/>
          <w:sz w:val="24"/>
          <w:szCs w:val="24"/>
        </w:rPr>
        <w:t>m</w:t>
      </w:r>
      <w:r w:rsidRPr="00E4161B">
        <w:rPr>
          <w:rFonts w:ascii="Bookman Old Style" w:hAnsi="Bookman Old Style"/>
          <w:spacing w:val="-7"/>
          <w:sz w:val="24"/>
          <w:szCs w:val="24"/>
        </w:rPr>
        <w:t>p</w:t>
      </w:r>
      <w:r w:rsidRPr="00E4161B">
        <w:rPr>
          <w:rFonts w:ascii="Bookman Old Style" w:hAnsi="Bookman Old Style"/>
          <w:spacing w:val="-6"/>
          <w:sz w:val="24"/>
          <w:szCs w:val="24"/>
        </w:rPr>
        <w:t>r</w:t>
      </w:r>
      <w:r w:rsidRPr="00E4161B">
        <w:rPr>
          <w:rFonts w:ascii="Bookman Old Style" w:hAnsi="Bookman Old Style"/>
          <w:spacing w:val="-7"/>
          <w:sz w:val="24"/>
          <w:szCs w:val="24"/>
        </w:rPr>
        <w:t>i</w:t>
      </w:r>
      <w:r w:rsidRPr="00E4161B">
        <w:rPr>
          <w:rFonts w:ascii="Bookman Old Style" w:hAnsi="Bookman Old Style"/>
          <w:spacing w:val="-4"/>
          <w:sz w:val="24"/>
          <w:szCs w:val="24"/>
        </w:rPr>
        <w:t>m</w:t>
      </w:r>
      <w:r w:rsidRPr="00E4161B">
        <w:rPr>
          <w:rFonts w:ascii="Bookman Old Style" w:hAnsi="Bookman Old Style"/>
          <w:spacing w:val="-6"/>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6"/>
          <w:sz w:val="24"/>
          <w:szCs w:val="24"/>
        </w:rPr>
        <w:t>f</w:t>
      </w:r>
      <w:r w:rsidRPr="00E4161B">
        <w:rPr>
          <w:rFonts w:ascii="Bookman Old Style" w:hAnsi="Bookman Old Style"/>
          <w:spacing w:val="-7"/>
          <w:sz w:val="24"/>
          <w:szCs w:val="24"/>
        </w:rPr>
        <w:t>o</w:t>
      </w:r>
      <w:r w:rsidRPr="00E4161B">
        <w:rPr>
          <w:rFonts w:ascii="Bookman Old Style" w:hAnsi="Bookman Old Style"/>
          <w:spacing w:val="-6"/>
          <w:sz w:val="24"/>
          <w:szCs w:val="24"/>
        </w:rPr>
        <w:t>r</w:t>
      </w:r>
      <w:r w:rsidRPr="00E4161B">
        <w:rPr>
          <w:rFonts w:ascii="Bookman Old Style" w:hAnsi="Bookman Old Style"/>
          <w:spacing w:val="-7"/>
          <w:sz w:val="24"/>
          <w:szCs w:val="24"/>
        </w:rPr>
        <w:t>mu</w:t>
      </w:r>
      <w:r w:rsidRPr="00E4161B">
        <w:rPr>
          <w:rFonts w:ascii="Bookman Old Style" w:hAnsi="Bookman Old Style"/>
          <w:spacing w:val="-4"/>
          <w:sz w:val="24"/>
          <w:szCs w:val="24"/>
        </w:rPr>
        <w:t>l</w:t>
      </w:r>
      <w:r w:rsidRPr="00E4161B">
        <w:rPr>
          <w:rFonts w:ascii="Bookman Old Style" w:hAnsi="Bookman Old Style"/>
          <w:spacing w:val="-6"/>
          <w:sz w:val="24"/>
          <w:szCs w:val="24"/>
        </w:rPr>
        <w:t>a</w:t>
      </w:r>
      <w:r w:rsidRPr="00E4161B">
        <w:rPr>
          <w:rFonts w:ascii="Bookman Old Style" w:hAnsi="Bookman Old Style"/>
          <w:spacing w:val="-7"/>
          <w:sz w:val="24"/>
          <w:szCs w:val="24"/>
        </w:rPr>
        <w:t>i</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10"/>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7"/>
          <w:sz w:val="24"/>
          <w:szCs w:val="24"/>
        </w:rPr>
        <w:t>d</w:t>
      </w:r>
      <w:r w:rsidRPr="00E4161B">
        <w:rPr>
          <w:rFonts w:ascii="Bookman Old Style" w:hAnsi="Bookman Old Style"/>
          <w:spacing w:val="-6"/>
          <w:sz w:val="24"/>
          <w:szCs w:val="24"/>
        </w:rPr>
        <w:t>e</w:t>
      </w:r>
      <w:r w:rsidRPr="00E4161B">
        <w:rPr>
          <w:rFonts w:ascii="Bookman Old Style" w:hAnsi="Bookman Old Style"/>
          <w:spacing w:val="-4"/>
          <w:sz w:val="24"/>
          <w:szCs w:val="24"/>
        </w:rPr>
        <w:t>m</w:t>
      </w:r>
      <w:r w:rsidRPr="00E4161B">
        <w:rPr>
          <w:rFonts w:ascii="Bookman Old Style" w:hAnsi="Bookman Old Style"/>
          <w:spacing w:val="-8"/>
          <w:sz w:val="24"/>
          <w:szCs w:val="24"/>
        </w:rPr>
        <w:t>a</w:t>
      </w:r>
      <w:r w:rsidRPr="00E4161B">
        <w:rPr>
          <w:rFonts w:ascii="Bookman Old Style" w:hAnsi="Bookman Old Style"/>
          <w:spacing w:val="-5"/>
          <w:sz w:val="24"/>
          <w:szCs w:val="24"/>
        </w:rPr>
        <w:t>n</w:t>
      </w:r>
      <w:r w:rsidRPr="00E4161B">
        <w:rPr>
          <w:rFonts w:ascii="Bookman Old Style" w:hAnsi="Bookman Old Style"/>
          <w:spacing w:val="-7"/>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6"/>
          <w:sz w:val="24"/>
          <w:szCs w:val="24"/>
        </w:rPr>
        <w:t>re</w:t>
      </w:r>
      <w:r w:rsidRPr="00E4161B">
        <w:rPr>
          <w:rFonts w:ascii="Bookman Old Style" w:hAnsi="Bookman Old Style"/>
          <w:spacing w:val="-7"/>
          <w:sz w:val="24"/>
          <w:szCs w:val="24"/>
        </w:rPr>
        <w:t>n</w:t>
      </w:r>
      <w:r w:rsidRPr="00E4161B">
        <w:rPr>
          <w:rFonts w:ascii="Bookman Old Style" w:hAnsi="Bookman Old Style"/>
          <w:spacing w:val="-5"/>
          <w:sz w:val="24"/>
          <w:szCs w:val="24"/>
        </w:rPr>
        <w:t>s</w:t>
      </w:r>
      <w:r w:rsidRPr="00E4161B">
        <w:rPr>
          <w:rFonts w:ascii="Bookman Old Style" w:hAnsi="Bookman Old Style"/>
          <w:spacing w:val="-8"/>
          <w:sz w:val="24"/>
          <w:szCs w:val="24"/>
        </w:rPr>
        <w:t>e</w:t>
      </w:r>
      <w:r w:rsidRPr="00E4161B">
        <w:rPr>
          <w:rFonts w:ascii="Bookman Old Style" w:hAnsi="Bookman Old Style"/>
          <w:spacing w:val="-4"/>
          <w:sz w:val="24"/>
          <w:szCs w:val="24"/>
        </w:rPr>
        <w:t>i</w:t>
      </w:r>
      <w:r w:rsidRPr="00E4161B">
        <w:rPr>
          <w:rFonts w:ascii="Bookman Old Style" w:hAnsi="Bookman Old Style"/>
          <w:spacing w:val="-7"/>
          <w:sz w:val="24"/>
          <w:szCs w:val="24"/>
        </w:rPr>
        <w:t>g</w:t>
      </w:r>
      <w:r w:rsidRPr="00E4161B">
        <w:rPr>
          <w:rFonts w:ascii="Bookman Old Style" w:hAnsi="Bookman Old Style"/>
          <w:spacing w:val="-5"/>
          <w:sz w:val="24"/>
          <w:szCs w:val="24"/>
        </w:rPr>
        <w:t>n</w:t>
      </w:r>
      <w:r w:rsidRPr="00E4161B">
        <w:rPr>
          <w:rFonts w:ascii="Bookman Old Style" w:hAnsi="Bookman Old Style"/>
          <w:sz w:val="24"/>
          <w:szCs w:val="24"/>
        </w:rPr>
        <w:t>é</w:t>
      </w:r>
      <w:r w:rsidRPr="00E4161B">
        <w:rPr>
          <w:rFonts w:ascii="Bookman Old Style" w:hAnsi="Bookman Old Style"/>
          <w:spacing w:val="-10"/>
          <w:sz w:val="24"/>
          <w:szCs w:val="24"/>
        </w:rPr>
        <w:t xml:space="preserve"> </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5"/>
          <w:sz w:val="24"/>
          <w:szCs w:val="24"/>
        </w:rPr>
        <w:t>g</w:t>
      </w:r>
      <w:r w:rsidRPr="00E4161B">
        <w:rPr>
          <w:rFonts w:ascii="Bookman Old Style" w:hAnsi="Bookman Old Style"/>
          <w:spacing w:val="-6"/>
          <w:sz w:val="24"/>
          <w:szCs w:val="24"/>
        </w:rPr>
        <w:t>é</w:t>
      </w:r>
      <w:r w:rsidRPr="00E4161B">
        <w:rPr>
          <w:rFonts w:ascii="Bookman Old Style" w:hAnsi="Bookman Old Style"/>
          <w:spacing w:val="-5"/>
          <w:sz w:val="24"/>
          <w:szCs w:val="24"/>
        </w:rPr>
        <w:t>n</w:t>
      </w:r>
      <w:r w:rsidRPr="00E4161B">
        <w:rPr>
          <w:rFonts w:ascii="Bookman Old Style" w:hAnsi="Bookman Old Style"/>
          <w:spacing w:val="-6"/>
          <w:sz w:val="24"/>
          <w:szCs w:val="24"/>
        </w:rPr>
        <w:t>ér</w:t>
      </w:r>
      <w:r w:rsidRPr="00E4161B">
        <w:rPr>
          <w:rFonts w:ascii="Bookman Old Style" w:hAnsi="Bookman Old Style"/>
          <w:sz w:val="24"/>
          <w:szCs w:val="24"/>
        </w:rPr>
        <w:t>é</w:t>
      </w:r>
      <w:r w:rsidRPr="00E4161B">
        <w:rPr>
          <w:rFonts w:ascii="Bookman Old Style" w:hAnsi="Bookman Old Style"/>
          <w:spacing w:val="-13"/>
          <w:sz w:val="24"/>
          <w:szCs w:val="24"/>
        </w:rPr>
        <w:t xml:space="preserve"> </w:t>
      </w:r>
      <w:r w:rsidRPr="00E4161B">
        <w:rPr>
          <w:rFonts w:ascii="Bookman Old Style" w:hAnsi="Bookman Old Style"/>
          <w:spacing w:val="-5"/>
          <w:sz w:val="24"/>
          <w:szCs w:val="24"/>
        </w:rPr>
        <w:t>p</w:t>
      </w:r>
      <w:r w:rsidRPr="00E4161B">
        <w:rPr>
          <w:rFonts w:ascii="Bookman Old Style" w:hAnsi="Bookman Old Style"/>
          <w:spacing w:val="-6"/>
          <w:sz w:val="24"/>
          <w:szCs w:val="24"/>
        </w:rPr>
        <w:t>a</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7"/>
          <w:sz w:val="24"/>
          <w:szCs w:val="24"/>
        </w:rPr>
        <w:t>s</w:t>
      </w:r>
      <w:r w:rsidRPr="00E4161B">
        <w:rPr>
          <w:rFonts w:ascii="Bookman Old Style" w:hAnsi="Bookman Old Style"/>
          <w:spacing w:val="-5"/>
          <w:sz w:val="24"/>
          <w:szCs w:val="24"/>
        </w:rPr>
        <w:t>y</w:t>
      </w:r>
      <w:r w:rsidRPr="00E4161B">
        <w:rPr>
          <w:rFonts w:ascii="Bookman Old Style" w:hAnsi="Bookman Old Style"/>
          <w:spacing w:val="-7"/>
          <w:sz w:val="24"/>
          <w:szCs w:val="24"/>
        </w:rPr>
        <w:t>s</w:t>
      </w:r>
      <w:r w:rsidRPr="00E4161B">
        <w:rPr>
          <w:rFonts w:ascii="Bookman Old Style" w:hAnsi="Bookman Old Style"/>
          <w:spacing w:val="-4"/>
          <w:sz w:val="24"/>
          <w:szCs w:val="24"/>
        </w:rPr>
        <w:t>t</w:t>
      </w:r>
      <w:r w:rsidRPr="00E4161B">
        <w:rPr>
          <w:rFonts w:ascii="Bookman Old Style" w:hAnsi="Bookman Old Style"/>
          <w:spacing w:val="-8"/>
          <w:sz w:val="24"/>
          <w:szCs w:val="24"/>
        </w:rPr>
        <w:t>è</w:t>
      </w:r>
      <w:r w:rsidRPr="00E4161B">
        <w:rPr>
          <w:rFonts w:ascii="Bookman Old Style" w:hAnsi="Bookman Old Style"/>
          <w:spacing w:val="-4"/>
          <w:sz w:val="24"/>
          <w:szCs w:val="24"/>
        </w:rPr>
        <w:t>m</w:t>
      </w:r>
      <w:r w:rsidRPr="00E4161B">
        <w:rPr>
          <w:rFonts w:ascii="Bookman Old Style" w:hAnsi="Bookman Old Style"/>
          <w:sz w:val="24"/>
          <w:szCs w:val="24"/>
        </w:rPr>
        <w:t>e</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246EE4B8" w14:textId="77777777" w:rsidR="00CF5836" w:rsidRPr="00E4161B" w:rsidRDefault="00CF5836" w:rsidP="00CF5836">
      <w:pPr>
        <w:spacing w:before="47"/>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4"/>
          <w:sz w:val="24"/>
          <w:szCs w:val="24"/>
        </w:rPr>
        <w:t>F</w:t>
      </w:r>
      <w:r w:rsidRPr="00E4161B">
        <w:rPr>
          <w:rFonts w:ascii="Bookman Old Style" w:hAnsi="Bookman Old Style"/>
          <w:spacing w:val="-6"/>
          <w:sz w:val="24"/>
          <w:szCs w:val="24"/>
        </w:rPr>
        <w:t>a</w:t>
      </w:r>
      <w:r w:rsidRPr="00E4161B">
        <w:rPr>
          <w:rFonts w:ascii="Bookman Old Style" w:hAnsi="Bookman Old Style"/>
          <w:spacing w:val="-4"/>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4"/>
          <w:sz w:val="24"/>
          <w:szCs w:val="24"/>
        </w:rPr>
        <w:t>i</w:t>
      </w:r>
      <w:r w:rsidRPr="00E4161B">
        <w:rPr>
          <w:rFonts w:ascii="Bookman Old Style" w:hAnsi="Bookman Old Style"/>
          <w:spacing w:val="-2"/>
          <w:sz w:val="24"/>
          <w:szCs w:val="24"/>
        </w:rPr>
        <w:t>g</w:t>
      </w:r>
      <w:r w:rsidRPr="00E4161B">
        <w:rPr>
          <w:rFonts w:ascii="Bookman Old Style" w:hAnsi="Bookman Old Style"/>
          <w:spacing w:val="-5"/>
          <w:sz w:val="24"/>
          <w:szCs w:val="24"/>
        </w:rPr>
        <w:t>n</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6"/>
          <w:sz w:val="24"/>
          <w:szCs w:val="24"/>
        </w:rPr>
        <w:t>f</w:t>
      </w:r>
      <w:r w:rsidRPr="00E4161B">
        <w:rPr>
          <w:rFonts w:ascii="Bookman Old Style" w:hAnsi="Bookman Old Style"/>
          <w:spacing w:val="-2"/>
          <w:sz w:val="24"/>
          <w:szCs w:val="24"/>
        </w:rPr>
        <w:t>o</w:t>
      </w:r>
      <w:r w:rsidRPr="00E4161B">
        <w:rPr>
          <w:rFonts w:ascii="Bookman Old Style" w:hAnsi="Bookman Old Style"/>
          <w:spacing w:val="-6"/>
          <w:sz w:val="24"/>
          <w:szCs w:val="24"/>
        </w:rPr>
        <w:t>r</w:t>
      </w:r>
      <w:r w:rsidRPr="00E4161B">
        <w:rPr>
          <w:rFonts w:ascii="Bookman Old Style" w:hAnsi="Bookman Old Style"/>
          <w:spacing w:val="-2"/>
          <w:sz w:val="24"/>
          <w:szCs w:val="24"/>
        </w:rPr>
        <w:t>m</w:t>
      </w:r>
      <w:r w:rsidRPr="00E4161B">
        <w:rPr>
          <w:rFonts w:ascii="Bookman Old Style" w:hAnsi="Bookman Old Style"/>
          <w:spacing w:val="-5"/>
          <w:sz w:val="24"/>
          <w:szCs w:val="24"/>
        </w:rPr>
        <w:t>u</w:t>
      </w:r>
      <w:r w:rsidRPr="00E4161B">
        <w:rPr>
          <w:rFonts w:ascii="Bookman Old Style" w:hAnsi="Bookman Old Style"/>
          <w:spacing w:val="-4"/>
          <w:sz w:val="24"/>
          <w:szCs w:val="24"/>
        </w:rPr>
        <w:t>l</w:t>
      </w:r>
      <w:r w:rsidRPr="00E4161B">
        <w:rPr>
          <w:rFonts w:ascii="Bookman Old Style" w:hAnsi="Bookman Old Style"/>
          <w:spacing w:val="-3"/>
          <w:sz w:val="24"/>
          <w:szCs w:val="24"/>
        </w:rPr>
        <w:t>a</w:t>
      </w:r>
      <w:r w:rsidRPr="00E4161B">
        <w:rPr>
          <w:rFonts w:ascii="Bookman Old Style" w:hAnsi="Bookman Old Style"/>
          <w:spacing w:val="-4"/>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6"/>
          <w:sz w:val="24"/>
          <w:szCs w:val="24"/>
        </w:rPr>
        <w:t>e</w:t>
      </w:r>
      <w:r w:rsidRPr="00E4161B">
        <w:rPr>
          <w:rFonts w:ascii="Bookman Old Style" w:hAnsi="Bookman Old Style"/>
          <w:spacing w:val="-2"/>
          <w:sz w:val="24"/>
          <w:szCs w:val="24"/>
        </w:rPr>
        <w:t>m</w:t>
      </w:r>
      <w:r w:rsidRPr="00E4161B">
        <w:rPr>
          <w:rFonts w:ascii="Bookman Old Style" w:hAnsi="Bookman Old Style"/>
          <w:spacing w:val="-6"/>
          <w:sz w:val="24"/>
          <w:szCs w:val="24"/>
        </w:rPr>
        <w:t>a</w:t>
      </w:r>
      <w:r w:rsidRPr="00E4161B">
        <w:rPr>
          <w:rFonts w:ascii="Bookman Old Style" w:hAnsi="Bookman Old Style"/>
          <w:spacing w:val="-5"/>
          <w:sz w:val="24"/>
          <w:szCs w:val="24"/>
        </w:rPr>
        <w:t>n</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6"/>
          <w:sz w:val="24"/>
          <w:szCs w:val="24"/>
        </w:rPr>
        <w:t>a</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pacing w:val="-5"/>
          <w:sz w:val="24"/>
          <w:szCs w:val="24"/>
        </w:rPr>
        <w:t>h</w:t>
      </w:r>
      <w:r w:rsidRPr="00E4161B">
        <w:rPr>
          <w:rFonts w:ascii="Bookman Old Style" w:hAnsi="Bookman Old Style"/>
          <w:spacing w:val="-3"/>
          <w:sz w:val="24"/>
          <w:szCs w:val="24"/>
        </w:rPr>
        <w:t>e</w:t>
      </w:r>
      <w:r w:rsidRPr="00E4161B">
        <w:rPr>
          <w:rFonts w:ascii="Bookman Old Style" w:hAnsi="Bookman Old Style"/>
          <w:sz w:val="24"/>
          <w:szCs w:val="24"/>
        </w:rPr>
        <w:t>f</w:t>
      </w:r>
      <w:r w:rsidRPr="00E4161B">
        <w:rPr>
          <w:rFonts w:ascii="Bookman Old Style" w:hAnsi="Bookman Old Style"/>
          <w:spacing w:val="-15"/>
          <w:sz w:val="24"/>
          <w:szCs w:val="24"/>
        </w:rPr>
        <w:t xml:space="preserve"> </w:t>
      </w:r>
      <w:r w:rsidRPr="00E4161B">
        <w:rPr>
          <w:rFonts w:ascii="Bookman Old Style" w:hAnsi="Bookman Old Style"/>
          <w:spacing w:val="-5"/>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St</w:t>
      </w:r>
      <w:r w:rsidRPr="00E4161B">
        <w:rPr>
          <w:rFonts w:ascii="Bookman Old Style" w:hAnsi="Bookman Old Style"/>
          <w:spacing w:val="-6"/>
          <w:sz w:val="24"/>
          <w:szCs w:val="24"/>
        </w:rPr>
        <w:t>r</w:t>
      </w:r>
      <w:r w:rsidRPr="00E4161B">
        <w:rPr>
          <w:rFonts w:ascii="Bookman Old Style" w:hAnsi="Bookman Old Style"/>
          <w:spacing w:val="-2"/>
          <w:sz w:val="24"/>
          <w:szCs w:val="24"/>
        </w:rPr>
        <w:t>u</w:t>
      </w:r>
      <w:r w:rsidRPr="00E4161B">
        <w:rPr>
          <w:rFonts w:ascii="Bookman Old Style" w:hAnsi="Bookman Old Style"/>
          <w:spacing w:val="-6"/>
          <w:sz w:val="24"/>
          <w:szCs w:val="24"/>
        </w:rPr>
        <w:t>c</w:t>
      </w:r>
      <w:r w:rsidRPr="00E4161B">
        <w:rPr>
          <w:rFonts w:ascii="Bookman Old Style" w:hAnsi="Bookman Old Style"/>
          <w:spacing w:val="-4"/>
          <w:sz w:val="24"/>
          <w:szCs w:val="24"/>
        </w:rPr>
        <w:t>t</w:t>
      </w:r>
      <w:r w:rsidRPr="00E4161B">
        <w:rPr>
          <w:rFonts w:ascii="Bookman Old Style" w:hAnsi="Bookman Old Style"/>
          <w:spacing w:val="-2"/>
          <w:sz w:val="24"/>
          <w:szCs w:val="24"/>
        </w:rPr>
        <w:t>u</w:t>
      </w:r>
      <w:r w:rsidRPr="00E4161B">
        <w:rPr>
          <w:rFonts w:ascii="Bookman Old Style" w:hAnsi="Bookman Old Style"/>
          <w:spacing w:val="-6"/>
          <w:sz w:val="24"/>
          <w:szCs w:val="24"/>
        </w:rPr>
        <w:t>r</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z w:val="24"/>
          <w:szCs w:val="24"/>
        </w:rPr>
        <w:t>y</w:t>
      </w:r>
      <w:r w:rsidRPr="00E4161B">
        <w:rPr>
          <w:rFonts w:ascii="Bookman Old Style" w:hAnsi="Bookman Old Style"/>
          <w:spacing w:val="-14"/>
          <w:sz w:val="24"/>
          <w:szCs w:val="24"/>
        </w:rPr>
        <w:t xml:space="preserve"> </w:t>
      </w:r>
      <w:r w:rsidRPr="00E4161B">
        <w:rPr>
          <w:rFonts w:ascii="Bookman Old Style" w:hAnsi="Bookman Old Style"/>
          <w:spacing w:val="-6"/>
          <w:sz w:val="24"/>
          <w:szCs w:val="24"/>
        </w:rPr>
        <w:t>a</w:t>
      </w:r>
      <w:r w:rsidRPr="00E4161B">
        <w:rPr>
          <w:rFonts w:ascii="Bookman Old Style" w:hAnsi="Bookman Old Style"/>
          <w:spacing w:val="-2"/>
          <w:sz w:val="24"/>
          <w:szCs w:val="24"/>
        </w:rPr>
        <w:t>p</w:t>
      </w:r>
      <w:r w:rsidRPr="00E4161B">
        <w:rPr>
          <w:rFonts w:ascii="Bookman Old Style" w:hAnsi="Bookman Old Style"/>
          <w:spacing w:val="-5"/>
          <w:sz w:val="24"/>
          <w:szCs w:val="24"/>
        </w:rPr>
        <w:t>po</w:t>
      </w:r>
      <w:r w:rsidRPr="00E4161B">
        <w:rPr>
          <w:rFonts w:ascii="Bookman Old Style" w:hAnsi="Bookman Old Style"/>
          <w:spacing w:val="-2"/>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c</w:t>
      </w:r>
      <w:r w:rsidRPr="00E4161B">
        <w:rPr>
          <w:rFonts w:ascii="Bookman Old Style" w:hAnsi="Bookman Old Style"/>
          <w:spacing w:val="-6"/>
          <w:sz w:val="24"/>
          <w:szCs w:val="24"/>
        </w:rPr>
        <w:t>a</w:t>
      </w:r>
      <w:r w:rsidRPr="00E4161B">
        <w:rPr>
          <w:rFonts w:ascii="Bookman Old Style" w:hAnsi="Bookman Old Style"/>
          <w:spacing w:val="-3"/>
          <w:sz w:val="24"/>
          <w:szCs w:val="24"/>
        </w:rPr>
        <w:t>c</w:t>
      </w:r>
      <w:r w:rsidRPr="00E4161B">
        <w:rPr>
          <w:rFonts w:ascii="Bookman Old Style" w:hAnsi="Bookman Old Style"/>
          <w:spacing w:val="-2"/>
          <w:sz w:val="24"/>
          <w:szCs w:val="24"/>
        </w:rPr>
        <w:t>h</w:t>
      </w:r>
      <w:r w:rsidRPr="00E4161B">
        <w:rPr>
          <w:rFonts w:ascii="Bookman Old Style" w:hAnsi="Bookman Old Style"/>
          <w:spacing w:val="-6"/>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5"/>
          <w:sz w:val="24"/>
          <w:szCs w:val="24"/>
        </w:rPr>
        <w:t>de</w:t>
      </w:r>
    </w:p>
    <w:p w14:paraId="4D491E11" w14:textId="77777777" w:rsidR="00CF5836" w:rsidRPr="00E4161B" w:rsidRDefault="00CF5836" w:rsidP="00CF5836">
      <w:pPr>
        <w:ind w:left="113"/>
        <w:rPr>
          <w:rFonts w:ascii="Bookman Old Style" w:hAnsi="Bookman Old Style"/>
          <w:sz w:val="24"/>
          <w:szCs w:val="24"/>
        </w:rPr>
      </w:pPr>
      <w:proofErr w:type="gramStart"/>
      <w:r w:rsidRPr="00E4161B">
        <w:rPr>
          <w:rFonts w:ascii="Bookman Old Style" w:hAnsi="Bookman Old Style"/>
          <w:w w:val="90"/>
          <w:sz w:val="24"/>
          <w:szCs w:val="24"/>
        </w:rPr>
        <w:t>l’entreprise</w:t>
      </w:r>
      <w:proofErr w:type="gramEnd"/>
      <w:r w:rsidRPr="00E4161B">
        <w:rPr>
          <w:rFonts w:ascii="Bookman Old Style" w:hAnsi="Bookman Old Style"/>
          <w:spacing w:val="2"/>
          <w:w w:val="90"/>
          <w:sz w:val="24"/>
          <w:szCs w:val="24"/>
        </w:rPr>
        <w:t xml:space="preserve"> </w:t>
      </w:r>
      <w:r w:rsidRPr="00E4161B">
        <w:rPr>
          <w:rFonts w:ascii="Bookman Old Style" w:hAnsi="Bookman Old Style"/>
          <w:sz w:val="24"/>
          <w:szCs w:val="24"/>
        </w:rPr>
        <w:t>;</w:t>
      </w:r>
    </w:p>
    <w:p w14:paraId="09134700" w14:textId="77777777" w:rsidR="00CF5836" w:rsidRPr="00E4161B" w:rsidRDefault="00CF5836" w:rsidP="00CF5836">
      <w:pPr>
        <w:spacing w:before="6" w:line="120" w:lineRule="exact"/>
        <w:rPr>
          <w:rFonts w:ascii="Bookman Old Style" w:hAnsi="Bookman Old Style"/>
          <w:sz w:val="12"/>
          <w:szCs w:val="12"/>
        </w:rPr>
      </w:pPr>
    </w:p>
    <w:p w14:paraId="43976FCA" w14:textId="77777777" w:rsidR="00CF5836" w:rsidRPr="00E4161B" w:rsidRDefault="00CF5836" w:rsidP="00CF5836">
      <w:pPr>
        <w:tabs>
          <w:tab w:val="left" w:pos="920"/>
        </w:tabs>
        <w:spacing w:line="240" w:lineRule="exact"/>
        <w:ind w:left="939" w:right="782"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3"/>
          <w:sz w:val="24"/>
          <w:szCs w:val="24"/>
        </w:rPr>
        <w:t>Dé</w:t>
      </w:r>
      <w:r w:rsidRPr="00E4161B">
        <w:rPr>
          <w:rFonts w:ascii="Bookman Old Style" w:hAnsi="Bookman Old Style"/>
          <w:spacing w:val="-2"/>
          <w:sz w:val="24"/>
          <w:szCs w:val="24"/>
        </w:rPr>
        <w:t>po</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z w:val="24"/>
          <w:szCs w:val="24"/>
        </w:rPr>
        <w:t>le</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f</w:t>
      </w:r>
      <w:r w:rsidRPr="00E4161B">
        <w:rPr>
          <w:rFonts w:ascii="Bookman Old Style" w:hAnsi="Bookman Old Style"/>
          <w:spacing w:val="-2"/>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mu</w:t>
      </w:r>
      <w:r w:rsidRPr="00E4161B">
        <w:rPr>
          <w:rFonts w:ascii="Bookman Old Style" w:hAnsi="Bookman Old Style"/>
          <w:sz w:val="24"/>
          <w:szCs w:val="24"/>
        </w:rPr>
        <w:t>l</w:t>
      </w:r>
      <w:r w:rsidRPr="00E4161B">
        <w:rPr>
          <w:rFonts w:ascii="Bookman Old Style" w:hAnsi="Bookman Old Style"/>
          <w:spacing w:val="-3"/>
          <w:sz w:val="24"/>
          <w:szCs w:val="24"/>
        </w:rPr>
        <w:t>a</w:t>
      </w:r>
      <w:r w:rsidRPr="00E4161B">
        <w:rPr>
          <w:rFonts w:ascii="Bookman Old Style" w:hAnsi="Bookman Old Style"/>
          <w:spacing w:val="-2"/>
          <w:sz w:val="24"/>
          <w:szCs w:val="24"/>
        </w:rPr>
        <w:t>i</w:t>
      </w:r>
      <w:r w:rsidRPr="00E4161B">
        <w:rPr>
          <w:rFonts w:ascii="Bookman Old Style" w:hAnsi="Bookman Old Style"/>
          <w:sz w:val="24"/>
          <w:szCs w:val="24"/>
        </w:rPr>
        <w:t>re</w:t>
      </w:r>
      <w:r w:rsidRPr="00E4161B">
        <w:rPr>
          <w:rFonts w:ascii="Bookman Old Style" w:hAnsi="Bookman Old Style"/>
          <w:spacing w:val="-20"/>
          <w:sz w:val="24"/>
          <w:szCs w:val="24"/>
        </w:rPr>
        <w:t xml:space="preserve"> </w:t>
      </w:r>
      <w:r w:rsidRPr="00E4161B">
        <w:rPr>
          <w:rFonts w:ascii="Bookman Old Style" w:hAnsi="Bookman Old Style"/>
          <w:sz w:val="24"/>
          <w:szCs w:val="24"/>
        </w:rPr>
        <w:t>dû</w:t>
      </w:r>
      <w:r w:rsidRPr="00E4161B">
        <w:rPr>
          <w:rFonts w:ascii="Bookman Old Style" w:hAnsi="Bookman Old Style"/>
          <w:spacing w:val="-2"/>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9"/>
          <w:sz w:val="24"/>
          <w:szCs w:val="24"/>
        </w:rPr>
        <w:t xml:space="preserve"> </w:t>
      </w:r>
      <w:r w:rsidRPr="00E4161B">
        <w:rPr>
          <w:rFonts w:ascii="Bookman Old Style" w:hAnsi="Bookman Old Style"/>
          <w:sz w:val="24"/>
          <w:szCs w:val="24"/>
        </w:rPr>
        <w:t>r</w:t>
      </w:r>
      <w:r w:rsidRPr="00E4161B">
        <w:rPr>
          <w:rFonts w:ascii="Bookman Old Style" w:hAnsi="Bookman Old Style"/>
          <w:spacing w:val="-4"/>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pacing w:val="-2"/>
          <w:sz w:val="24"/>
          <w:szCs w:val="24"/>
        </w:rPr>
        <w:t>ig</w:t>
      </w:r>
      <w:r w:rsidRPr="00E4161B">
        <w:rPr>
          <w:rFonts w:ascii="Bookman Old Style" w:hAnsi="Bookman Old Style"/>
          <w:sz w:val="24"/>
          <w:szCs w:val="24"/>
        </w:rPr>
        <w:t>né</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t</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pacing w:val="-2"/>
          <w:sz w:val="24"/>
          <w:szCs w:val="24"/>
        </w:rPr>
        <w:t>l</w:t>
      </w:r>
      <w:r w:rsidRPr="00E4161B">
        <w:rPr>
          <w:rFonts w:ascii="Bookman Old Style" w:hAnsi="Bookman Old Style"/>
          <w:sz w:val="24"/>
          <w:szCs w:val="24"/>
        </w:rPr>
        <w:t>i</w:t>
      </w:r>
      <w:r w:rsidRPr="00E4161B">
        <w:rPr>
          <w:rFonts w:ascii="Bookman Old Style" w:hAnsi="Bookman Old Style"/>
          <w:spacing w:val="-2"/>
          <w:sz w:val="24"/>
          <w:szCs w:val="24"/>
        </w:rPr>
        <w:t>s</w:t>
      </w:r>
      <w:r w:rsidRPr="00E4161B">
        <w:rPr>
          <w:rFonts w:ascii="Bookman Old Style" w:hAnsi="Bookman Old Style"/>
          <w:sz w:val="24"/>
          <w:szCs w:val="24"/>
        </w:rPr>
        <w:t>é</w:t>
      </w:r>
      <w:r w:rsidRPr="00E4161B">
        <w:rPr>
          <w:rFonts w:ascii="Bookman Old Style" w:hAnsi="Bookman Old Style"/>
          <w:spacing w:val="-18"/>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u</w:t>
      </w:r>
      <w:r w:rsidRPr="00E4161B">
        <w:rPr>
          <w:rFonts w:ascii="Bookman Old Style" w:hAnsi="Bookman Old Style"/>
          <w:spacing w:val="-19"/>
          <w:sz w:val="24"/>
          <w:szCs w:val="24"/>
        </w:rPr>
        <w:t xml:space="preserve"> </w:t>
      </w:r>
      <w:r w:rsidRPr="00E4161B">
        <w:rPr>
          <w:rFonts w:ascii="Bookman Old Style" w:hAnsi="Bookman Old Style"/>
          <w:sz w:val="24"/>
          <w:szCs w:val="24"/>
        </w:rPr>
        <w:t>M</w:t>
      </w:r>
      <w:r w:rsidRPr="00E4161B">
        <w:rPr>
          <w:rFonts w:ascii="Bookman Old Style" w:hAnsi="Bookman Old Style"/>
          <w:spacing w:val="-3"/>
          <w:sz w:val="24"/>
          <w:szCs w:val="24"/>
        </w:rPr>
        <w:t>IN</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16"/>
          <w:sz w:val="24"/>
          <w:szCs w:val="24"/>
        </w:rPr>
        <w:t xml:space="preserve"> </w:t>
      </w:r>
      <w:r w:rsidRPr="00E4161B">
        <w:rPr>
          <w:rFonts w:ascii="Bookman Old Style" w:hAnsi="Bookman Old Style"/>
          <w:spacing w:val="-1"/>
          <w:sz w:val="24"/>
          <w:szCs w:val="24"/>
        </w:rPr>
        <w:t>a</w:t>
      </w:r>
      <w:r w:rsidRPr="00E4161B">
        <w:rPr>
          <w:rFonts w:ascii="Bookman Old Style" w:hAnsi="Bookman Old Style"/>
          <w:spacing w:val="-3"/>
          <w:sz w:val="24"/>
          <w:szCs w:val="24"/>
        </w:rPr>
        <w:t>cc</w:t>
      </w:r>
      <w:r w:rsidRPr="00E4161B">
        <w:rPr>
          <w:rFonts w:ascii="Bookman Old Style" w:hAnsi="Bookman Old Style"/>
          <w:spacing w:val="-2"/>
          <w:sz w:val="24"/>
          <w:szCs w:val="24"/>
        </w:rPr>
        <w:t>o</w:t>
      </w:r>
      <w:r w:rsidRPr="00E4161B">
        <w:rPr>
          <w:rFonts w:ascii="Bookman Old Style" w:hAnsi="Bookman Old Style"/>
          <w:sz w:val="24"/>
          <w:szCs w:val="24"/>
        </w:rPr>
        <w:t>m</w:t>
      </w:r>
      <w:r w:rsidRPr="00E4161B">
        <w:rPr>
          <w:rFonts w:ascii="Bookman Old Style" w:hAnsi="Bookman Old Style"/>
          <w:spacing w:val="-2"/>
          <w:sz w:val="24"/>
          <w:szCs w:val="24"/>
        </w:rPr>
        <w:t>p</w:t>
      </w:r>
      <w:r w:rsidRPr="00E4161B">
        <w:rPr>
          <w:rFonts w:ascii="Bookman Old Style" w:hAnsi="Bookman Old Style"/>
          <w:spacing w:val="-1"/>
          <w:sz w:val="24"/>
          <w:szCs w:val="24"/>
        </w:rPr>
        <w:t>a</w:t>
      </w:r>
      <w:r w:rsidRPr="00E4161B">
        <w:rPr>
          <w:rFonts w:ascii="Bookman Old Style" w:hAnsi="Bookman Old Style"/>
          <w:spacing w:val="-2"/>
          <w:sz w:val="24"/>
          <w:szCs w:val="24"/>
        </w:rPr>
        <w:t>gn</w:t>
      </w:r>
      <w:r w:rsidRPr="00E4161B">
        <w:rPr>
          <w:rFonts w:ascii="Bookman Old Style" w:hAnsi="Bookman Old Style"/>
          <w:sz w:val="24"/>
          <w:szCs w:val="24"/>
        </w:rPr>
        <w:t>é</w:t>
      </w:r>
      <w:r w:rsidRPr="00E4161B">
        <w:rPr>
          <w:rFonts w:ascii="Bookman Old Style" w:hAnsi="Bookman Old Style"/>
          <w:spacing w:val="-20"/>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pi</w:t>
      </w:r>
      <w:r w:rsidRPr="00E4161B">
        <w:rPr>
          <w:rFonts w:ascii="Bookman Old Style" w:hAnsi="Bookman Old Style"/>
          <w:spacing w:val="-1"/>
          <w:sz w:val="24"/>
          <w:szCs w:val="24"/>
        </w:rPr>
        <w:t>è</w:t>
      </w:r>
      <w:r w:rsidRPr="00E4161B">
        <w:rPr>
          <w:rFonts w:ascii="Bookman Old Style" w:hAnsi="Bookman Old Style"/>
          <w:spacing w:val="-3"/>
          <w:sz w:val="24"/>
          <w:szCs w:val="24"/>
        </w:rPr>
        <w:t>ce</w:t>
      </w:r>
      <w:r w:rsidRPr="00E4161B">
        <w:rPr>
          <w:rFonts w:ascii="Bookman Old Style" w:hAnsi="Bookman Old Style"/>
          <w:sz w:val="24"/>
          <w:szCs w:val="24"/>
        </w:rPr>
        <w:t>s suivant</w:t>
      </w:r>
      <w:r w:rsidRPr="00E4161B">
        <w:rPr>
          <w:rFonts w:ascii="Bookman Old Style" w:hAnsi="Bookman Old Style"/>
          <w:spacing w:val="-1"/>
          <w:sz w:val="24"/>
          <w:szCs w:val="24"/>
        </w:rPr>
        <w:t>e</w:t>
      </w:r>
      <w:r w:rsidRPr="00E4161B">
        <w:rPr>
          <w:rFonts w:ascii="Bookman Old Style" w:hAnsi="Bookman Old Style"/>
          <w:sz w:val="24"/>
          <w:szCs w:val="24"/>
        </w:rPr>
        <w:t>s :</w:t>
      </w:r>
    </w:p>
    <w:p w14:paraId="23A87958" w14:textId="77777777" w:rsidR="00CF5836" w:rsidRPr="00E4161B" w:rsidRDefault="00CF5836" w:rsidP="00CF5836">
      <w:pPr>
        <w:spacing w:before="36"/>
        <w:ind w:left="1299"/>
        <w:rPr>
          <w:rFonts w:ascii="Bookman Old Style" w:hAnsi="Bookman Old Style"/>
          <w:sz w:val="24"/>
          <w:szCs w:val="24"/>
        </w:rPr>
      </w:pPr>
      <w:r w:rsidRPr="00E4161B">
        <w:rPr>
          <w:rFonts w:ascii="Bookman Old Style" w:eastAsia="Trebuchet MS" w:hAnsi="Bookman Old Style" w:cs="Trebuchet MS"/>
          <w:sz w:val="24"/>
          <w:szCs w:val="24"/>
        </w:rPr>
        <w:t xml:space="preserve">i) </w:t>
      </w:r>
      <w:r w:rsidRPr="00E4161B">
        <w:rPr>
          <w:rFonts w:ascii="Bookman Old Style" w:eastAsia="Trebuchet MS" w:hAnsi="Bookman Old Style" w:cs="Trebuchet MS"/>
          <w:spacing w:val="58"/>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w:t>
      </w:r>
      <w:r w:rsidRPr="00E4161B">
        <w:rPr>
          <w:rFonts w:ascii="Bookman Old Style" w:hAnsi="Bookman Old Style"/>
          <w:sz w:val="24"/>
          <w:szCs w:val="24"/>
        </w:rPr>
        <w:t>u</w:t>
      </w:r>
      <w:r w:rsidRPr="00E4161B">
        <w:rPr>
          <w:rFonts w:ascii="Bookman Old Style" w:hAnsi="Bookman Old Style"/>
          <w:spacing w:val="-2"/>
          <w:sz w:val="24"/>
          <w:szCs w:val="24"/>
        </w:rPr>
        <w:t>n</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2"/>
          <w:sz w:val="24"/>
          <w:szCs w:val="24"/>
        </w:rPr>
        <w:t>tt</w:t>
      </w:r>
      <w:r w:rsidRPr="00E4161B">
        <w:rPr>
          <w:rFonts w:ascii="Bookman Old Style" w:hAnsi="Bookman Old Style"/>
          <w:spacing w:val="-1"/>
          <w:sz w:val="24"/>
          <w:szCs w:val="24"/>
        </w:rPr>
        <w:t>e</w:t>
      </w:r>
      <w:r w:rsidRPr="00E4161B">
        <w:rPr>
          <w:rFonts w:ascii="Bookman Old Style" w:hAnsi="Bookman Old Style"/>
          <w:spacing w:val="-2"/>
          <w:sz w:val="24"/>
          <w:szCs w:val="24"/>
        </w:rPr>
        <w:t>st</w:t>
      </w:r>
      <w:r w:rsidRPr="00E4161B">
        <w:rPr>
          <w:rFonts w:ascii="Bookman Old Style" w:hAnsi="Bookman Old Style"/>
          <w:spacing w:val="-3"/>
          <w:sz w:val="24"/>
          <w:szCs w:val="24"/>
        </w:rPr>
        <w:t>a</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pacing w:val="-2"/>
          <w:sz w:val="24"/>
          <w:szCs w:val="24"/>
        </w:rPr>
        <w:t>o</w:t>
      </w:r>
      <w:r w:rsidRPr="00E4161B">
        <w:rPr>
          <w:rFonts w:ascii="Bookman Old Style" w:hAnsi="Bookman Old Style"/>
          <w:sz w:val="24"/>
          <w:szCs w:val="24"/>
        </w:rPr>
        <w:t>n</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N</w:t>
      </w:r>
      <w:r w:rsidRPr="00E4161B">
        <w:rPr>
          <w:rFonts w:ascii="Bookman Old Style" w:hAnsi="Bookman Old Style"/>
          <w:sz w:val="24"/>
          <w:szCs w:val="24"/>
        </w:rPr>
        <w:t>on</w:t>
      </w:r>
      <w:r w:rsidRPr="00E4161B">
        <w:rPr>
          <w:rFonts w:ascii="Bookman Old Style" w:hAnsi="Bookman Old Style"/>
          <w:spacing w:val="-12"/>
          <w:sz w:val="24"/>
          <w:szCs w:val="24"/>
        </w:rPr>
        <w:t xml:space="preserve"> </w:t>
      </w:r>
      <w:r w:rsidRPr="00E4161B">
        <w:rPr>
          <w:rFonts w:ascii="Bookman Old Style" w:hAnsi="Bookman Old Style"/>
          <w:spacing w:val="-1"/>
          <w:sz w:val="24"/>
          <w:szCs w:val="24"/>
        </w:rPr>
        <w:t>F</w:t>
      </w:r>
      <w:r w:rsidRPr="00E4161B">
        <w:rPr>
          <w:rFonts w:ascii="Bookman Old Style" w:hAnsi="Bookman Old Style"/>
          <w:spacing w:val="-3"/>
          <w:sz w:val="24"/>
          <w:szCs w:val="24"/>
        </w:rPr>
        <w:t>a</w:t>
      </w:r>
      <w:r w:rsidRPr="00E4161B">
        <w:rPr>
          <w:rFonts w:ascii="Bookman Old Style" w:hAnsi="Bookman Old Style"/>
          <w:spacing w:val="-2"/>
          <w:sz w:val="24"/>
          <w:szCs w:val="24"/>
        </w:rPr>
        <w:t>illit</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3"/>
          <w:sz w:val="24"/>
          <w:szCs w:val="24"/>
        </w:rPr>
        <w:t>(</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z w:val="24"/>
          <w:szCs w:val="24"/>
        </w:rPr>
        <w:t>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moin</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3</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mois</w:t>
      </w:r>
      <w:r w:rsidRPr="00E4161B">
        <w:rPr>
          <w:rFonts w:ascii="Bookman Old Style" w:hAnsi="Bookman Old Style"/>
          <w:sz w:val="24"/>
          <w:szCs w:val="24"/>
        </w:rPr>
        <w:t>)</w:t>
      </w:r>
      <w:r w:rsidRPr="00E4161B">
        <w:rPr>
          <w:rFonts w:ascii="Bookman Old Style" w:hAnsi="Bookman Old Style"/>
          <w:spacing w:val="-13"/>
          <w:sz w:val="24"/>
          <w:szCs w:val="24"/>
        </w:rPr>
        <w:t xml:space="preserve"> </w:t>
      </w:r>
      <w:r w:rsidRPr="00E4161B">
        <w:rPr>
          <w:rFonts w:ascii="Bookman Old Style" w:hAnsi="Bookman Old Style"/>
          <w:sz w:val="24"/>
          <w:szCs w:val="24"/>
        </w:rPr>
        <w:t>;</w:t>
      </w:r>
    </w:p>
    <w:p w14:paraId="1143DA19" w14:textId="77777777" w:rsidR="00CF5836" w:rsidRPr="00E4161B" w:rsidRDefault="00CF5836" w:rsidP="00CF5836">
      <w:pPr>
        <w:spacing w:before="28"/>
        <w:ind w:left="1299"/>
        <w:rPr>
          <w:rFonts w:ascii="Bookman Old Style" w:hAnsi="Bookman Old Style"/>
          <w:sz w:val="24"/>
          <w:szCs w:val="24"/>
        </w:rPr>
      </w:pPr>
      <w:r w:rsidRPr="00E4161B">
        <w:rPr>
          <w:rFonts w:ascii="Bookman Old Style" w:eastAsia="Trebuchet MS" w:hAnsi="Bookman Old Style" w:cs="Trebuchet MS"/>
          <w:sz w:val="24"/>
          <w:szCs w:val="24"/>
        </w:rPr>
        <w:t>ii)</w:t>
      </w:r>
      <w:r w:rsidRPr="00E4161B">
        <w:rPr>
          <w:rFonts w:ascii="Bookman Old Style" w:eastAsia="Trebuchet MS" w:hAnsi="Bookman Old Style" w:cs="Trebuchet MS"/>
          <w:spacing w:val="60"/>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u</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1"/>
          <w:sz w:val="24"/>
          <w:szCs w:val="24"/>
        </w:rPr>
        <w:t>e</w:t>
      </w:r>
      <w:r w:rsidRPr="00E4161B">
        <w:rPr>
          <w:rFonts w:ascii="Bookman Old Style" w:hAnsi="Bookman Old Style"/>
          <w:spacing w:val="-2"/>
          <w:sz w:val="24"/>
          <w:szCs w:val="24"/>
        </w:rPr>
        <w:t>gist</w:t>
      </w:r>
      <w:r w:rsidRPr="00E4161B">
        <w:rPr>
          <w:rFonts w:ascii="Bookman Old Style" w:hAnsi="Bookman Old Style"/>
          <w:sz w:val="24"/>
          <w:szCs w:val="24"/>
        </w:rPr>
        <w:t>re</w:t>
      </w:r>
      <w:r w:rsidRPr="00E4161B">
        <w:rPr>
          <w:rFonts w:ascii="Bookman Old Style" w:hAnsi="Bookman Old Style"/>
          <w:spacing w:val="-14"/>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Comm</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4"/>
          <w:sz w:val="24"/>
          <w:szCs w:val="24"/>
        </w:rPr>
        <w:t>c</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z w:val="24"/>
          <w:szCs w:val="24"/>
        </w:rPr>
        <w:t>;</w:t>
      </w:r>
    </w:p>
    <w:p w14:paraId="73129C3D" w14:textId="77777777" w:rsidR="00CF5836" w:rsidRPr="00E4161B" w:rsidRDefault="00CF5836" w:rsidP="00CF5836">
      <w:pPr>
        <w:spacing w:before="31"/>
        <w:ind w:left="1299"/>
        <w:rPr>
          <w:rFonts w:ascii="Bookman Old Style" w:hAnsi="Bookman Old Style"/>
          <w:sz w:val="24"/>
          <w:szCs w:val="24"/>
        </w:rPr>
      </w:pPr>
      <w:r w:rsidRPr="00E4161B">
        <w:rPr>
          <w:rFonts w:ascii="Bookman Old Style" w:eastAsia="Trebuchet MS" w:hAnsi="Bookman Old Style" w:cs="Trebuchet MS"/>
          <w:sz w:val="24"/>
          <w:szCs w:val="24"/>
        </w:rPr>
        <w:t>iii)</w:t>
      </w:r>
      <w:r w:rsidRPr="00E4161B">
        <w:rPr>
          <w:rFonts w:ascii="Bookman Old Style" w:eastAsia="Trebuchet MS" w:hAnsi="Bookman Old Style" w:cs="Trebuchet MS"/>
          <w:spacing w:val="-8"/>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a</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o</w:t>
      </w:r>
      <w:r w:rsidRPr="00E4161B">
        <w:rPr>
          <w:rFonts w:ascii="Bookman Old Style" w:hAnsi="Bookman Old Style"/>
          <w:spacing w:val="-2"/>
          <w:sz w:val="24"/>
          <w:szCs w:val="24"/>
        </w:rPr>
        <w:t>mi</w:t>
      </w:r>
      <w:r w:rsidRPr="00E4161B">
        <w:rPr>
          <w:rFonts w:ascii="Bookman Old Style" w:hAnsi="Bookman Old Style"/>
          <w:spacing w:val="-3"/>
          <w:sz w:val="24"/>
          <w:szCs w:val="24"/>
        </w:rPr>
        <w:t>c</w:t>
      </w:r>
      <w:r w:rsidRPr="00E4161B">
        <w:rPr>
          <w:rFonts w:ascii="Bookman Old Style" w:hAnsi="Bookman Old Style"/>
          <w:spacing w:val="-2"/>
          <w:sz w:val="24"/>
          <w:szCs w:val="24"/>
        </w:rPr>
        <w:t>il</w:t>
      </w:r>
      <w:r w:rsidRPr="00E4161B">
        <w:rPr>
          <w:rFonts w:ascii="Bookman Old Style" w:hAnsi="Bookman Old Style"/>
          <w:sz w:val="24"/>
          <w:szCs w:val="24"/>
        </w:rPr>
        <w:t>i</w:t>
      </w:r>
      <w:r w:rsidRPr="00E4161B">
        <w:rPr>
          <w:rFonts w:ascii="Bookman Old Style" w:hAnsi="Bookman Old Style"/>
          <w:spacing w:val="-3"/>
          <w:sz w:val="24"/>
          <w:szCs w:val="24"/>
        </w:rPr>
        <w:t>a</w:t>
      </w:r>
      <w:r w:rsidRPr="00E4161B">
        <w:rPr>
          <w:rFonts w:ascii="Bookman Old Style" w:hAnsi="Bookman Old Style"/>
          <w:spacing w:val="-2"/>
          <w:sz w:val="24"/>
          <w:szCs w:val="24"/>
        </w:rPr>
        <w:t>tio</w:t>
      </w:r>
      <w:r w:rsidRPr="00E4161B">
        <w:rPr>
          <w:rFonts w:ascii="Bookman Old Style" w:hAnsi="Bookman Old Style"/>
          <w:sz w:val="24"/>
          <w:szCs w:val="24"/>
        </w:rPr>
        <w:t>n</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B</w:t>
      </w:r>
      <w:r w:rsidRPr="00E4161B">
        <w:rPr>
          <w:rFonts w:ascii="Bookman Old Style" w:hAnsi="Bookman Old Style"/>
          <w:spacing w:val="-1"/>
          <w:sz w:val="24"/>
          <w:szCs w:val="24"/>
        </w:rPr>
        <w:t>a</w:t>
      </w:r>
      <w:r w:rsidRPr="00E4161B">
        <w:rPr>
          <w:rFonts w:ascii="Bookman Old Style" w:hAnsi="Bookman Old Style"/>
          <w:spacing w:val="-2"/>
          <w:sz w:val="24"/>
          <w:szCs w:val="24"/>
        </w:rPr>
        <w:t>n</w:t>
      </w:r>
      <w:r w:rsidRPr="00E4161B">
        <w:rPr>
          <w:rFonts w:ascii="Bookman Old Style" w:hAnsi="Bookman Old Style"/>
          <w:spacing w:val="-1"/>
          <w:sz w:val="24"/>
          <w:szCs w:val="24"/>
        </w:rPr>
        <w:t>c</w:t>
      </w:r>
      <w:r w:rsidRPr="00E4161B">
        <w:rPr>
          <w:rFonts w:ascii="Bookman Old Style" w:hAnsi="Bookman Old Style"/>
          <w:spacing w:val="-3"/>
          <w:sz w:val="24"/>
          <w:szCs w:val="24"/>
        </w:rPr>
        <w:t>a</w:t>
      </w:r>
      <w:r w:rsidRPr="00E4161B">
        <w:rPr>
          <w:rFonts w:ascii="Bookman Old Style" w:hAnsi="Bookman Old Style"/>
          <w:spacing w:val="-2"/>
          <w:sz w:val="24"/>
          <w:szCs w:val="24"/>
        </w:rPr>
        <w:t>i</w:t>
      </w:r>
      <w:r w:rsidRPr="00E4161B">
        <w:rPr>
          <w:rFonts w:ascii="Bookman Old Style" w:hAnsi="Bookman Old Style"/>
          <w:sz w:val="24"/>
          <w:szCs w:val="24"/>
        </w:rPr>
        <w:t>re</w:t>
      </w:r>
      <w:r w:rsidRPr="00E4161B">
        <w:rPr>
          <w:rFonts w:ascii="Bookman Old Style" w:hAnsi="Bookman Old Style"/>
          <w:spacing w:val="-16"/>
          <w:sz w:val="24"/>
          <w:szCs w:val="24"/>
        </w:rPr>
        <w:t xml:space="preserve"> </w:t>
      </w:r>
      <w:r w:rsidRPr="00E4161B">
        <w:rPr>
          <w:rFonts w:ascii="Bookman Old Style" w:hAnsi="Bookman Old Style"/>
          <w:sz w:val="24"/>
          <w:szCs w:val="24"/>
        </w:rPr>
        <w:t>;</w:t>
      </w:r>
    </w:p>
    <w:p w14:paraId="2C00C1FA" w14:textId="77777777" w:rsidR="00CF5836" w:rsidRPr="00E4161B" w:rsidRDefault="00CF5836" w:rsidP="00CF5836">
      <w:pPr>
        <w:spacing w:before="33" w:line="400" w:lineRule="auto"/>
        <w:ind w:left="216" w:right="1134" w:firstLine="1080"/>
        <w:rPr>
          <w:rFonts w:ascii="Bookman Old Style" w:hAnsi="Bookman Old Style"/>
          <w:sz w:val="24"/>
          <w:szCs w:val="24"/>
        </w:rPr>
      </w:pPr>
      <w:r w:rsidRPr="00E4161B">
        <w:rPr>
          <w:rFonts w:ascii="Bookman Old Style" w:eastAsia="Trebuchet MS" w:hAnsi="Bookman Old Style" w:cs="Trebuchet MS"/>
          <w:sz w:val="24"/>
          <w:szCs w:val="24"/>
        </w:rPr>
        <w:t>i</w:t>
      </w:r>
      <w:r w:rsidRPr="00E4161B">
        <w:rPr>
          <w:rFonts w:ascii="Bookman Old Style" w:eastAsia="Trebuchet MS" w:hAnsi="Bookman Old Style" w:cs="Trebuchet MS"/>
          <w:spacing w:val="1"/>
          <w:sz w:val="24"/>
          <w:szCs w:val="24"/>
        </w:rPr>
        <w:t>v</w:t>
      </w:r>
      <w:r w:rsidRPr="00E4161B">
        <w:rPr>
          <w:rFonts w:ascii="Bookman Old Style" w:eastAsia="Trebuchet MS" w:hAnsi="Bookman Old Style" w:cs="Trebuchet MS"/>
          <w:sz w:val="24"/>
          <w:szCs w:val="24"/>
        </w:rPr>
        <w:t>)</w:t>
      </w:r>
      <w:r w:rsidRPr="00E4161B">
        <w:rPr>
          <w:rFonts w:ascii="Bookman Old Style" w:eastAsia="Trebuchet MS" w:hAnsi="Bookman Old Style" w:cs="Trebuchet MS"/>
          <w:spacing w:val="10"/>
          <w:sz w:val="24"/>
          <w:szCs w:val="24"/>
        </w:rPr>
        <w:t xml:space="preserve"> </w:t>
      </w:r>
      <w:r w:rsidRPr="00E4161B">
        <w:rPr>
          <w:rFonts w:ascii="Bookman Old Style" w:hAnsi="Bookman Old Style"/>
          <w:spacing w:val="-1"/>
          <w:sz w:val="24"/>
          <w:szCs w:val="24"/>
        </w:rPr>
        <w:t>P</w:t>
      </w:r>
      <w:r w:rsidRPr="00E4161B">
        <w:rPr>
          <w:rFonts w:ascii="Bookman Old Style" w:hAnsi="Bookman Old Style"/>
          <w:spacing w:val="-2"/>
          <w:sz w:val="24"/>
          <w:szCs w:val="24"/>
        </w:rPr>
        <w:t>hoto</w:t>
      </w:r>
      <w:r w:rsidRPr="00E4161B">
        <w:rPr>
          <w:rFonts w:ascii="Bookman Old Style" w:hAnsi="Bookman Old Style"/>
          <w:spacing w:val="-3"/>
          <w:sz w:val="24"/>
          <w:szCs w:val="24"/>
        </w:rPr>
        <w:t>c</w:t>
      </w:r>
      <w:r w:rsidRPr="00E4161B">
        <w:rPr>
          <w:rFonts w:ascii="Bookman Old Style" w:hAnsi="Bookman Old Style"/>
          <w:spacing w:val="-2"/>
          <w:sz w:val="24"/>
          <w:szCs w:val="24"/>
        </w:rPr>
        <w:t>op</w:t>
      </w:r>
      <w:r w:rsidRPr="00E4161B">
        <w:rPr>
          <w:rFonts w:ascii="Bookman Old Style" w:hAnsi="Bookman Old Style"/>
          <w:sz w:val="24"/>
          <w:szCs w:val="24"/>
        </w:rPr>
        <w:t>ie</w:t>
      </w:r>
      <w:r w:rsidRPr="00E4161B">
        <w:rPr>
          <w:rFonts w:ascii="Bookman Old Style" w:hAnsi="Bookman Old Style"/>
          <w:spacing w:val="-19"/>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’A</w:t>
      </w:r>
      <w:r w:rsidRPr="00E4161B">
        <w:rPr>
          <w:rFonts w:ascii="Bookman Old Style" w:hAnsi="Bookman Old Style"/>
          <w:spacing w:val="-2"/>
          <w:sz w:val="24"/>
          <w:szCs w:val="24"/>
        </w:rPr>
        <w:t>t</w:t>
      </w:r>
      <w:r w:rsidRPr="00E4161B">
        <w:rPr>
          <w:rFonts w:ascii="Bookman Old Style" w:hAnsi="Bookman Old Style"/>
          <w:sz w:val="24"/>
          <w:szCs w:val="24"/>
        </w:rPr>
        <w:t>t</w:t>
      </w:r>
      <w:r w:rsidRPr="00E4161B">
        <w:rPr>
          <w:rFonts w:ascii="Bookman Old Style" w:hAnsi="Bookman Old Style"/>
          <w:spacing w:val="-3"/>
          <w:sz w:val="24"/>
          <w:szCs w:val="24"/>
        </w:rPr>
        <w:t>e</w:t>
      </w:r>
      <w:r w:rsidRPr="00E4161B">
        <w:rPr>
          <w:rFonts w:ascii="Bookman Old Style" w:hAnsi="Bookman Old Style"/>
          <w:spacing w:val="-2"/>
          <w:sz w:val="24"/>
          <w:szCs w:val="24"/>
        </w:rPr>
        <w:t>st</w:t>
      </w:r>
      <w:r w:rsidRPr="00E4161B">
        <w:rPr>
          <w:rFonts w:ascii="Bookman Old Style" w:hAnsi="Bookman Old Style"/>
          <w:spacing w:val="-3"/>
          <w:sz w:val="24"/>
          <w:szCs w:val="24"/>
        </w:rPr>
        <w:t>a</w:t>
      </w:r>
      <w:r w:rsidRPr="00E4161B">
        <w:rPr>
          <w:rFonts w:ascii="Bookman Old Style" w:hAnsi="Bookman Old Style"/>
          <w:spacing w:val="-2"/>
          <w:sz w:val="24"/>
          <w:szCs w:val="24"/>
        </w:rPr>
        <w:t>t</w:t>
      </w:r>
      <w:r w:rsidRPr="00E4161B">
        <w:rPr>
          <w:rFonts w:ascii="Bookman Old Style" w:hAnsi="Bookman Old Style"/>
          <w:sz w:val="24"/>
          <w:szCs w:val="24"/>
        </w:rPr>
        <w:t>ion</w:t>
      </w:r>
      <w:r w:rsidRPr="00E4161B">
        <w:rPr>
          <w:rFonts w:ascii="Bookman Old Style" w:hAnsi="Bookman Old Style"/>
          <w:spacing w:val="-19"/>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Con</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mit</w:t>
      </w:r>
      <w:r w:rsidRPr="00E4161B">
        <w:rPr>
          <w:rFonts w:ascii="Bookman Old Style" w:hAnsi="Bookman Old Style"/>
          <w:sz w:val="24"/>
          <w:szCs w:val="24"/>
        </w:rPr>
        <w:t>é</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F</w:t>
      </w:r>
      <w:r w:rsidRPr="00E4161B">
        <w:rPr>
          <w:rFonts w:ascii="Bookman Old Style" w:hAnsi="Bookman Old Style"/>
          <w:spacing w:val="-2"/>
          <w:sz w:val="24"/>
          <w:szCs w:val="24"/>
        </w:rPr>
        <w:t>i</w:t>
      </w:r>
      <w:r w:rsidRPr="00E4161B">
        <w:rPr>
          <w:rFonts w:ascii="Bookman Old Style" w:hAnsi="Bookman Old Style"/>
          <w:sz w:val="24"/>
          <w:szCs w:val="24"/>
        </w:rPr>
        <w:t>s</w:t>
      </w:r>
      <w:r w:rsidRPr="00E4161B">
        <w:rPr>
          <w:rFonts w:ascii="Bookman Old Style" w:hAnsi="Bookman Old Style"/>
          <w:spacing w:val="-1"/>
          <w:sz w:val="24"/>
          <w:szCs w:val="24"/>
        </w:rPr>
        <w:t>c</w:t>
      </w:r>
      <w:r w:rsidRPr="00E4161B">
        <w:rPr>
          <w:rFonts w:ascii="Bookman Old Style" w:hAnsi="Bookman Old Style"/>
          <w:spacing w:val="-3"/>
          <w:sz w:val="24"/>
          <w:szCs w:val="24"/>
        </w:rPr>
        <w:t>a</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z w:val="24"/>
          <w:szCs w:val="24"/>
        </w:rPr>
        <w:t>(</w:t>
      </w:r>
      <w:r w:rsidRPr="00E4161B">
        <w:rPr>
          <w:rFonts w:ascii="Bookman Old Style" w:hAnsi="Bookman Old Style"/>
          <w:spacing w:val="-3"/>
          <w:sz w:val="24"/>
          <w:szCs w:val="24"/>
        </w:rPr>
        <w:t>da</w:t>
      </w:r>
      <w:r w:rsidRPr="00E4161B">
        <w:rPr>
          <w:rFonts w:ascii="Bookman Old Style" w:hAnsi="Bookman Old Style"/>
          <w:spacing w:val="-2"/>
          <w:sz w:val="24"/>
          <w:szCs w:val="24"/>
        </w:rPr>
        <w:t>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moin</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z w:val="24"/>
          <w:szCs w:val="24"/>
        </w:rPr>
        <w:t>de</w:t>
      </w:r>
      <w:r w:rsidRPr="00E4161B">
        <w:rPr>
          <w:rFonts w:ascii="Bookman Old Style" w:hAnsi="Bookman Old Style"/>
          <w:spacing w:val="-20"/>
          <w:sz w:val="24"/>
          <w:szCs w:val="24"/>
        </w:rPr>
        <w:t xml:space="preserve"> </w:t>
      </w:r>
      <w:r w:rsidRPr="00E4161B">
        <w:rPr>
          <w:rFonts w:ascii="Bookman Old Style" w:hAnsi="Bookman Old Style"/>
          <w:sz w:val="24"/>
          <w:szCs w:val="24"/>
        </w:rPr>
        <w:t>3</w:t>
      </w:r>
      <w:r w:rsidRPr="00E4161B">
        <w:rPr>
          <w:rFonts w:ascii="Bookman Old Style" w:hAnsi="Bookman Old Style"/>
          <w:spacing w:val="-17"/>
          <w:sz w:val="24"/>
          <w:szCs w:val="24"/>
        </w:rPr>
        <w:t xml:space="preserve"> </w:t>
      </w:r>
      <w:r w:rsidRPr="00E4161B">
        <w:rPr>
          <w:rFonts w:ascii="Bookman Old Style" w:hAnsi="Bookman Old Style"/>
          <w:spacing w:val="-2"/>
          <w:sz w:val="24"/>
          <w:szCs w:val="24"/>
        </w:rPr>
        <w:t>moi</w:t>
      </w:r>
      <w:r w:rsidRPr="00E4161B">
        <w:rPr>
          <w:rFonts w:ascii="Bookman Old Style" w:hAnsi="Bookman Old Style"/>
          <w:sz w:val="24"/>
          <w:szCs w:val="24"/>
        </w:rPr>
        <w:t>s</w:t>
      </w:r>
      <w:r w:rsidRPr="00E4161B">
        <w:rPr>
          <w:rFonts w:ascii="Bookman Old Style" w:hAnsi="Bookman Old Style"/>
          <w:spacing w:val="-3"/>
          <w:sz w:val="24"/>
          <w:szCs w:val="24"/>
        </w:rPr>
        <w:t>)</w:t>
      </w:r>
      <w:r w:rsidRPr="00E4161B">
        <w:rPr>
          <w:rFonts w:ascii="Bookman Old Style" w:hAnsi="Bookman Old Style"/>
          <w:sz w:val="24"/>
          <w:szCs w:val="24"/>
        </w:rPr>
        <w:t xml:space="preserve">. </w:t>
      </w:r>
      <w:r w:rsidRPr="00E4161B">
        <w:rPr>
          <w:rFonts w:ascii="Bookman Old Style" w:hAnsi="Bookman Old Style"/>
          <w:sz w:val="24"/>
          <w:szCs w:val="24"/>
          <w:u w:val="single" w:color="000000"/>
        </w:rPr>
        <w:t>Ét</w:t>
      </w:r>
      <w:r w:rsidRPr="00E4161B">
        <w:rPr>
          <w:rFonts w:ascii="Bookman Old Style" w:hAnsi="Bookman Old Style"/>
          <w:spacing w:val="-1"/>
          <w:sz w:val="24"/>
          <w:szCs w:val="24"/>
          <w:u w:val="single" w:color="000000"/>
        </w:rPr>
        <w:t>a</w:t>
      </w:r>
      <w:r w:rsidRPr="00E4161B">
        <w:rPr>
          <w:rFonts w:ascii="Bookman Old Style" w:hAnsi="Bookman Old Style"/>
          <w:sz w:val="24"/>
          <w:szCs w:val="24"/>
          <w:u w:val="single" w:color="000000"/>
        </w:rPr>
        <w:t>pe</w:t>
      </w:r>
      <w:r w:rsidRPr="00E4161B">
        <w:rPr>
          <w:rFonts w:ascii="Bookman Old Style" w:hAnsi="Bookman Old Style"/>
          <w:spacing w:val="-15"/>
          <w:sz w:val="24"/>
          <w:szCs w:val="24"/>
          <w:u w:val="single" w:color="000000"/>
        </w:rPr>
        <w:t xml:space="preserve"> </w:t>
      </w:r>
      <w:r w:rsidRPr="00E4161B">
        <w:rPr>
          <w:rFonts w:ascii="Bookman Old Style" w:hAnsi="Bookman Old Style"/>
          <w:sz w:val="24"/>
          <w:szCs w:val="24"/>
          <w:u w:val="single" w:color="000000"/>
        </w:rPr>
        <w:t>2</w:t>
      </w:r>
      <w:r w:rsidRPr="00E4161B">
        <w:rPr>
          <w:rFonts w:ascii="Bookman Old Style" w:hAnsi="Bookman Old Style"/>
          <w:spacing w:val="-12"/>
          <w:sz w:val="24"/>
          <w:szCs w:val="24"/>
        </w:rPr>
        <w:t xml:space="preserve"> </w:t>
      </w:r>
      <w:r w:rsidRPr="00E4161B">
        <w:rPr>
          <w:rFonts w:ascii="Bookman Old Style" w:hAnsi="Bookman Old Style"/>
          <w:sz w:val="24"/>
          <w:szCs w:val="24"/>
        </w:rPr>
        <w:t>:</w:t>
      </w:r>
      <w:r w:rsidRPr="00E4161B">
        <w:rPr>
          <w:rFonts w:ascii="Bookman Old Style" w:hAnsi="Bookman Old Style"/>
          <w:spacing w:val="-14"/>
          <w:sz w:val="24"/>
          <w:szCs w:val="24"/>
        </w:rPr>
        <w:t xml:space="preserve"> </w:t>
      </w:r>
      <w:r w:rsidRPr="00E4161B">
        <w:rPr>
          <w:rFonts w:ascii="Bookman Old Style" w:hAnsi="Bookman Old Style"/>
          <w:sz w:val="24"/>
          <w:szCs w:val="24"/>
        </w:rPr>
        <w:t>A</w:t>
      </w:r>
      <w:r w:rsidRPr="00E4161B">
        <w:rPr>
          <w:rFonts w:ascii="Bookman Old Style" w:hAnsi="Bookman Old Style"/>
          <w:spacing w:val="-1"/>
          <w:sz w:val="24"/>
          <w:szCs w:val="24"/>
        </w:rPr>
        <w:t>c</w:t>
      </w:r>
      <w:r w:rsidRPr="00E4161B">
        <w:rPr>
          <w:rFonts w:ascii="Bookman Old Style" w:hAnsi="Bookman Old Style"/>
          <w:sz w:val="24"/>
          <w:szCs w:val="24"/>
        </w:rPr>
        <w:t>quis</w:t>
      </w:r>
      <w:r w:rsidRPr="00E4161B">
        <w:rPr>
          <w:rFonts w:ascii="Bookman Old Style" w:hAnsi="Bookman Old Style"/>
          <w:spacing w:val="1"/>
          <w:sz w:val="24"/>
          <w:szCs w:val="24"/>
        </w:rPr>
        <w:t>i</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z w:val="24"/>
          <w:szCs w:val="24"/>
        </w:rPr>
        <w:t>on</w:t>
      </w:r>
      <w:r w:rsidRPr="00E4161B">
        <w:rPr>
          <w:rFonts w:ascii="Bookman Old Style" w:hAnsi="Bookman Old Style"/>
          <w:spacing w:val="-16"/>
          <w:sz w:val="24"/>
          <w:szCs w:val="24"/>
        </w:rPr>
        <w:t xml:space="preserve"> </w:t>
      </w:r>
      <w:r w:rsidRPr="00E4161B">
        <w:rPr>
          <w:rFonts w:ascii="Bookman Old Style" w:hAnsi="Bookman Old Style"/>
          <w:sz w:val="24"/>
          <w:szCs w:val="24"/>
        </w:rPr>
        <w:t>du</w:t>
      </w:r>
      <w:r w:rsidRPr="00E4161B">
        <w:rPr>
          <w:rFonts w:ascii="Bookman Old Style" w:hAnsi="Bookman Old Style"/>
          <w:spacing w:val="-17"/>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ca</w:t>
      </w:r>
      <w:r w:rsidRPr="00E4161B">
        <w:rPr>
          <w:rFonts w:ascii="Bookman Old Style" w:hAnsi="Bookman Old Style"/>
          <w:sz w:val="24"/>
          <w:szCs w:val="24"/>
        </w:rPr>
        <w:t>t</w:t>
      </w:r>
      <w:r w:rsidRPr="00E4161B">
        <w:rPr>
          <w:rFonts w:ascii="Bookman Old Style" w:hAnsi="Bookman Old Style"/>
          <w:spacing w:val="-13"/>
          <w:sz w:val="24"/>
          <w:szCs w:val="24"/>
        </w:rPr>
        <w:t xml:space="preserve"> </w:t>
      </w:r>
      <w:r w:rsidRPr="00E4161B">
        <w:rPr>
          <w:rFonts w:ascii="Bookman Old Style" w:hAnsi="Bookman Old Style"/>
          <w:sz w:val="24"/>
          <w:szCs w:val="24"/>
        </w:rPr>
        <w:t>Él</w:t>
      </w:r>
      <w:r w:rsidRPr="00E4161B">
        <w:rPr>
          <w:rFonts w:ascii="Bookman Old Style" w:hAnsi="Bookman Old Style"/>
          <w:spacing w:val="-1"/>
          <w:sz w:val="24"/>
          <w:szCs w:val="24"/>
        </w:rPr>
        <w:t>ec</w:t>
      </w:r>
      <w:r w:rsidRPr="00E4161B">
        <w:rPr>
          <w:rFonts w:ascii="Bookman Old Style" w:hAnsi="Bookman Old Style"/>
          <w:spacing w:val="3"/>
          <w:sz w:val="24"/>
          <w:szCs w:val="24"/>
        </w:rPr>
        <w:t>t</w:t>
      </w:r>
      <w:r w:rsidRPr="00E4161B">
        <w:rPr>
          <w:rFonts w:ascii="Bookman Old Style" w:hAnsi="Bookman Old Style"/>
          <w:sz w:val="24"/>
          <w:szCs w:val="24"/>
        </w:rPr>
        <w:t>ronique</w:t>
      </w:r>
    </w:p>
    <w:p w14:paraId="341E6A5D" w14:textId="77777777" w:rsidR="00CF5836" w:rsidRPr="00E4161B" w:rsidRDefault="00CF5836" w:rsidP="00CF5836">
      <w:pPr>
        <w:spacing w:before="17" w:line="260" w:lineRule="exact"/>
        <w:ind w:left="113" w:right="743" w:firstLine="466"/>
        <w:rPr>
          <w:rFonts w:ascii="Bookman Old Style" w:hAnsi="Bookman Old Style"/>
          <w:sz w:val="25"/>
          <w:szCs w:val="25"/>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t</w:t>
      </w:r>
      <w:r w:rsidRPr="00E4161B">
        <w:rPr>
          <w:rFonts w:ascii="Bookman Old Style" w:hAnsi="Bookman Old Style"/>
          <w:spacing w:val="1"/>
          <w:sz w:val="24"/>
          <w:szCs w:val="24"/>
        </w:rPr>
        <w:t>i</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r</w:t>
      </w:r>
      <w:r w:rsidRPr="00E4161B">
        <w:rPr>
          <w:rFonts w:ascii="Bookman Old Style" w:hAnsi="Bookman Old Style"/>
          <w:spacing w:val="-12"/>
          <w:sz w:val="24"/>
          <w:szCs w:val="24"/>
        </w:rPr>
        <w:t xml:space="preserve"> </w:t>
      </w:r>
      <w:r w:rsidRPr="00E4161B">
        <w:rPr>
          <w:rFonts w:ascii="Bookman Old Style" w:hAnsi="Bookman Old Style"/>
          <w:sz w:val="24"/>
          <w:szCs w:val="24"/>
        </w:rPr>
        <w:t>le</w:t>
      </w:r>
      <w:r w:rsidRPr="00E4161B">
        <w:rPr>
          <w:rFonts w:ascii="Bookman Old Style" w:hAnsi="Bookman Old Style"/>
          <w:spacing w:val="-11"/>
          <w:sz w:val="24"/>
          <w:szCs w:val="24"/>
        </w:rPr>
        <w:t xml:space="preserve"> </w:t>
      </w:r>
      <w:r w:rsidRPr="00E4161B">
        <w:rPr>
          <w:rFonts w:ascii="Bookman Old Style" w:hAnsi="Bookman Old Style"/>
          <w:sz w:val="24"/>
          <w:szCs w:val="24"/>
        </w:rPr>
        <w:t>f</w:t>
      </w:r>
      <w:r w:rsidRPr="00E4161B">
        <w:rPr>
          <w:rFonts w:ascii="Bookman Old Style" w:hAnsi="Bookman Old Style"/>
          <w:spacing w:val="1"/>
          <w:sz w:val="24"/>
          <w:szCs w:val="24"/>
        </w:rPr>
        <w:t>o</w:t>
      </w:r>
      <w:r w:rsidRPr="00E4161B">
        <w:rPr>
          <w:rFonts w:ascii="Bookman Old Style" w:hAnsi="Bookman Old Style"/>
          <w:sz w:val="24"/>
          <w:szCs w:val="24"/>
        </w:rPr>
        <w:t>rmul</w:t>
      </w:r>
      <w:r w:rsidRPr="00E4161B">
        <w:rPr>
          <w:rFonts w:ascii="Bookman Old Style" w:hAnsi="Bookman Old Style"/>
          <w:spacing w:val="-1"/>
          <w:sz w:val="24"/>
          <w:szCs w:val="24"/>
        </w:rPr>
        <w:t>a</w:t>
      </w:r>
      <w:r w:rsidRPr="00E4161B">
        <w:rPr>
          <w:rFonts w:ascii="Bookman Old Style" w:hAnsi="Bookman Old Style"/>
          <w:sz w:val="24"/>
          <w:szCs w:val="24"/>
        </w:rPr>
        <w:t>ire</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mande</w:t>
      </w:r>
      <w:r w:rsidRPr="00E4161B">
        <w:rPr>
          <w:rFonts w:ascii="Bookman Old Style" w:hAnsi="Bookman Old Style"/>
          <w:spacing w:val="-11"/>
          <w:sz w:val="24"/>
          <w:szCs w:val="24"/>
        </w:rPr>
        <w:t xml:space="preserve"> </w:t>
      </w:r>
      <w:r w:rsidRPr="00E4161B">
        <w:rPr>
          <w:rFonts w:ascii="Bookman Old Style" w:hAnsi="Bookman Old Style"/>
          <w:sz w:val="24"/>
          <w:szCs w:val="24"/>
        </w:rPr>
        <w:t>de</w:t>
      </w:r>
      <w:r w:rsidRPr="00E4161B">
        <w:rPr>
          <w:rFonts w:ascii="Bookman Old Style" w:hAnsi="Bookman Old Style"/>
          <w:spacing w:val="-11"/>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t</w:t>
      </w:r>
      <w:r w:rsidRPr="00E4161B">
        <w:rPr>
          <w:rFonts w:ascii="Bookman Old Style" w:hAnsi="Bookman Old Style"/>
          <w:spacing w:val="-6"/>
          <w:sz w:val="24"/>
          <w:szCs w:val="24"/>
        </w:rPr>
        <w:t xml:space="preserve"> </w:t>
      </w:r>
      <w:r w:rsidRPr="00E4161B">
        <w:rPr>
          <w:rFonts w:ascii="Bookman Old Style" w:hAnsi="Bookman Old Style"/>
          <w:sz w:val="24"/>
          <w:szCs w:val="24"/>
        </w:rPr>
        <w:t>dis</w:t>
      </w:r>
      <w:r w:rsidRPr="00E4161B">
        <w:rPr>
          <w:rFonts w:ascii="Bookman Old Style" w:hAnsi="Bookman Old Style"/>
          <w:spacing w:val="3"/>
          <w:sz w:val="24"/>
          <w:szCs w:val="24"/>
        </w:rPr>
        <w:t>p</w:t>
      </w:r>
      <w:r w:rsidRPr="00E4161B">
        <w:rPr>
          <w:rFonts w:ascii="Bookman Old Style" w:hAnsi="Bookman Old Style"/>
          <w:sz w:val="24"/>
          <w:szCs w:val="24"/>
        </w:rPr>
        <w:t>onib</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1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w:t>
      </w:r>
      <w:r w:rsidRPr="00E4161B">
        <w:rPr>
          <w:rFonts w:ascii="Bookman Old Style" w:hAnsi="Bookman Old Style"/>
          <w:spacing w:val="-10"/>
          <w:sz w:val="24"/>
          <w:szCs w:val="24"/>
        </w:rPr>
        <w:t xml:space="preserve"> </w:t>
      </w:r>
      <w:r w:rsidRPr="00E4161B">
        <w:rPr>
          <w:rFonts w:ascii="Bookman Old Style" w:hAnsi="Bookman Old Style"/>
          <w:spacing w:val="2"/>
          <w:sz w:val="24"/>
          <w:szCs w:val="24"/>
        </w:rPr>
        <w:t>M</w:t>
      </w:r>
      <w:r w:rsidRPr="00E4161B">
        <w:rPr>
          <w:rFonts w:ascii="Bookman Old Style" w:hAnsi="Bookman Old Style"/>
          <w:spacing w:val="-3"/>
          <w:sz w:val="24"/>
          <w:szCs w:val="24"/>
        </w:rPr>
        <w:t>I</w:t>
      </w:r>
      <w:r w:rsidRPr="00E4161B">
        <w:rPr>
          <w:rFonts w:ascii="Bookman Old Style" w:hAnsi="Bookman Old Style"/>
          <w:sz w:val="24"/>
          <w:szCs w:val="24"/>
        </w:rPr>
        <w:t>NM</w:t>
      </w:r>
      <w:r w:rsidRPr="00E4161B">
        <w:rPr>
          <w:rFonts w:ascii="Bookman Old Style" w:hAnsi="Bookman Old Style"/>
          <w:spacing w:val="-1"/>
          <w:sz w:val="24"/>
          <w:szCs w:val="24"/>
        </w:rPr>
        <w:t>A</w:t>
      </w:r>
      <w:r w:rsidRPr="00E4161B">
        <w:rPr>
          <w:rFonts w:ascii="Bookman Old Style" w:hAnsi="Bookman Old Style"/>
          <w:sz w:val="24"/>
          <w:szCs w:val="24"/>
        </w:rPr>
        <w:t>P</w:t>
      </w:r>
      <w:r w:rsidRPr="00E4161B">
        <w:rPr>
          <w:rFonts w:ascii="Bookman Old Style" w:hAnsi="Bookman Old Style"/>
          <w:spacing w:val="-5"/>
          <w:sz w:val="24"/>
          <w:szCs w:val="24"/>
        </w:rPr>
        <w:t xml:space="preserve"> </w:t>
      </w:r>
      <w:r w:rsidRPr="00E4161B">
        <w:rPr>
          <w:rFonts w:ascii="Bookman Old Style" w:hAnsi="Bookman Old Style"/>
          <w:sz w:val="24"/>
          <w:szCs w:val="24"/>
        </w:rPr>
        <w:t>ou</w:t>
      </w:r>
      <w:r w:rsidRPr="00E4161B">
        <w:rPr>
          <w:rFonts w:ascii="Bookman Old Style" w:hAnsi="Bookman Old Style"/>
          <w:spacing w:val="-7"/>
          <w:sz w:val="24"/>
          <w:szCs w:val="24"/>
        </w:rPr>
        <w:t xml:space="preserve"> </w:t>
      </w:r>
      <w:r w:rsidRPr="00E4161B">
        <w:rPr>
          <w:rFonts w:ascii="Bookman Old Style" w:hAnsi="Bookman Old Style"/>
          <w:sz w:val="24"/>
          <w:szCs w:val="24"/>
        </w:rPr>
        <w:t>le</w:t>
      </w:r>
      <w:r w:rsidRPr="00E4161B">
        <w:rPr>
          <w:rFonts w:ascii="Bookman Old Style" w:hAnsi="Bookman Old Style"/>
          <w:spacing w:val="-11"/>
          <w:sz w:val="24"/>
          <w:szCs w:val="24"/>
        </w:rPr>
        <w:t xml:space="preserve"> </w:t>
      </w:r>
      <w:r w:rsidRPr="00E4161B">
        <w:rPr>
          <w:rFonts w:ascii="Bookman Old Style" w:hAnsi="Bookman Old Style"/>
          <w:spacing w:val="-2"/>
          <w:sz w:val="24"/>
          <w:szCs w:val="24"/>
        </w:rPr>
        <w:t>t</w:t>
      </w:r>
      <w:r w:rsidRPr="00E4161B">
        <w:rPr>
          <w:rFonts w:ascii="Bookman Old Style" w:hAnsi="Bookman Old Style"/>
          <w:spacing w:val="-3"/>
          <w:sz w:val="24"/>
          <w:szCs w:val="24"/>
        </w:rPr>
        <w:t>é</w:t>
      </w:r>
      <w:r w:rsidRPr="00E4161B">
        <w:rPr>
          <w:rFonts w:ascii="Bookman Old Style" w:hAnsi="Bookman Old Style"/>
          <w:spacing w:val="-2"/>
          <w:sz w:val="24"/>
          <w:szCs w:val="24"/>
        </w:rPr>
        <w:t>l</w:t>
      </w:r>
      <w:r w:rsidRPr="00E4161B">
        <w:rPr>
          <w:rFonts w:ascii="Bookman Old Style" w:hAnsi="Bookman Old Style"/>
          <w:spacing w:val="-3"/>
          <w:sz w:val="24"/>
          <w:szCs w:val="24"/>
        </w:rPr>
        <w:t>é</w:t>
      </w:r>
      <w:r w:rsidRPr="00E4161B">
        <w:rPr>
          <w:rFonts w:ascii="Bookman Old Style" w:hAnsi="Bookman Old Style"/>
          <w:spacing w:val="-1"/>
          <w:sz w:val="24"/>
          <w:szCs w:val="24"/>
        </w:rPr>
        <w:t>c</w:t>
      </w:r>
      <w:r w:rsidRPr="00E4161B">
        <w:rPr>
          <w:rFonts w:ascii="Bookman Old Style" w:hAnsi="Bookman Old Style"/>
          <w:spacing w:val="-2"/>
          <w:sz w:val="24"/>
          <w:szCs w:val="24"/>
        </w:rPr>
        <w:t>h</w:t>
      </w:r>
      <w:r w:rsidRPr="00E4161B">
        <w:rPr>
          <w:rFonts w:ascii="Bookman Old Style" w:hAnsi="Bookman Old Style"/>
          <w:spacing w:val="-1"/>
          <w:sz w:val="24"/>
          <w:szCs w:val="24"/>
        </w:rPr>
        <w:t>a</w:t>
      </w:r>
      <w:r w:rsidRPr="00E4161B">
        <w:rPr>
          <w:rFonts w:ascii="Bookman Old Style" w:hAnsi="Bookman Old Style"/>
          <w:spacing w:val="-3"/>
          <w:sz w:val="24"/>
          <w:szCs w:val="24"/>
        </w:rPr>
        <w:t>r</w:t>
      </w:r>
      <w:r w:rsidRPr="00E4161B">
        <w:rPr>
          <w:rFonts w:ascii="Bookman Old Style" w:hAnsi="Bookman Old Style"/>
          <w:spacing w:val="-2"/>
          <w:sz w:val="24"/>
          <w:szCs w:val="24"/>
        </w:rPr>
        <w:t>g</w:t>
      </w:r>
      <w:r w:rsidRPr="00E4161B">
        <w:rPr>
          <w:rFonts w:ascii="Bookman Old Style" w:hAnsi="Bookman Old Style"/>
          <w:spacing w:val="-1"/>
          <w:sz w:val="24"/>
          <w:szCs w:val="24"/>
        </w:rPr>
        <w:t>e</w:t>
      </w:r>
      <w:r w:rsidRPr="00E4161B">
        <w:rPr>
          <w:rFonts w:ascii="Bookman Old Style" w:hAnsi="Bookman Old Style"/>
          <w:sz w:val="24"/>
          <w:szCs w:val="24"/>
        </w:rPr>
        <w:t xml:space="preserve">r </w:t>
      </w:r>
      <w:r w:rsidRPr="00E4161B">
        <w:rPr>
          <w:rFonts w:ascii="Bookman Old Style" w:hAnsi="Bookman Old Style"/>
          <w:spacing w:val="-5"/>
          <w:sz w:val="24"/>
          <w:szCs w:val="24"/>
        </w:rPr>
        <w:t>su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5"/>
          <w:sz w:val="24"/>
          <w:szCs w:val="24"/>
        </w:rPr>
        <w:t>s</w:t>
      </w:r>
      <w:r w:rsidRPr="00E4161B">
        <w:rPr>
          <w:rFonts w:ascii="Bookman Old Style" w:hAnsi="Bookman Old Style"/>
          <w:spacing w:val="-4"/>
          <w:sz w:val="24"/>
          <w:szCs w:val="24"/>
        </w:rPr>
        <w:t>i</w:t>
      </w:r>
      <w:r w:rsidRPr="00E4161B">
        <w:rPr>
          <w:rFonts w:ascii="Bookman Old Style" w:hAnsi="Bookman Old Style"/>
          <w:spacing w:val="-2"/>
          <w:sz w:val="24"/>
          <w:szCs w:val="24"/>
        </w:rPr>
        <w:t>t</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6"/>
          <w:sz w:val="24"/>
          <w:szCs w:val="24"/>
        </w:rPr>
        <w:t>’</w:t>
      </w:r>
      <w:r w:rsidRPr="00E4161B">
        <w:rPr>
          <w:rFonts w:ascii="Bookman Old Style" w:hAnsi="Bookman Old Style"/>
          <w:spacing w:val="-3"/>
          <w:sz w:val="24"/>
          <w:szCs w:val="24"/>
        </w:rPr>
        <w:t>A</w:t>
      </w:r>
      <w:r w:rsidRPr="00E4161B">
        <w:rPr>
          <w:rFonts w:ascii="Bookman Old Style" w:hAnsi="Bookman Old Style"/>
          <w:spacing w:val="-5"/>
          <w:sz w:val="24"/>
          <w:szCs w:val="24"/>
        </w:rPr>
        <w:t>N</w:t>
      </w:r>
      <w:r w:rsidRPr="00E4161B">
        <w:rPr>
          <w:rFonts w:ascii="Bookman Old Style" w:hAnsi="Bookman Old Style"/>
          <w:spacing w:val="-3"/>
          <w:sz w:val="24"/>
          <w:szCs w:val="24"/>
        </w:rPr>
        <w:t>T</w:t>
      </w:r>
      <w:r w:rsidRPr="00E4161B">
        <w:rPr>
          <w:rFonts w:ascii="Bookman Old Style" w:hAnsi="Bookman Old Style"/>
          <w:spacing w:val="-6"/>
          <w:sz w:val="24"/>
          <w:szCs w:val="24"/>
        </w:rPr>
        <w:t>I</w:t>
      </w:r>
      <w:r w:rsidRPr="00E4161B">
        <w:rPr>
          <w:rFonts w:ascii="Bookman Old Style" w:hAnsi="Bookman Old Style"/>
          <w:sz w:val="24"/>
          <w:szCs w:val="24"/>
        </w:rPr>
        <w:t>C</w:t>
      </w:r>
      <w:r w:rsidRPr="00E4161B">
        <w:rPr>
          <w:rFonts w:ascii="Bookman Old Style" w:hAnsi="Bookman Old Style"/>
          <w:spacing w:val="-11"/>
          <w:sz w:val="24"/>
          <w:szCs w:val="24"/>
        </w:rPr>
        <w:t xml:space="preserve"> </w:t>
      </w:r>
      <w:r w:rsidRPr="00E4161B">
        <w:rPr>
          <w:rFonts w:ascii="Bookman Old Style" w:hAnsi="Bookman Old Style"/>
          <w:sz w:val="24"/>
          <w:szCs w:val="24"/>
        </w:rPr>
        <w:t>à</w:t>
      </w:r>
      <w:r w:rsidRPr="00E4161B">
        <w:rPr>
          <w:rFonts w:ascii="Bookman Old Style" w:hAnsi="Bookman Old Style"/>
          <w:spacing w:val="-13"/>
          <w:sz w:val="24"/>
          <w:szCs w:val="24"/>
        </w:rPr>
        <w:t xml:space="preserve"> </w:t>
      </w:r>
      <w:r w:rsidRPr="00E4161B">
        <w:rPr>
          <w:rFonts w:ascii="Bookman Old Style" w:hAnsi="Bookman Old Style"/>
          <w:spacing w:val="-4"/>
          <w:sz w:val="24"/>
          <w:szCs w:val="24"/>
        </w:rPr>
        <w:t>l</w:t>
      </w:r>
      <w:r w:rsidRPr="00E4161B">
        <w:rPr>
          <w:rFonts w:ascii="Bookman Old Style" w:hAnsi="Bookman Old Style"/>
          <w:spacing w:val="-3"/>
          <w:sz w:val="24"/>
          <w:szCs w:val="24"/>
        </w:rPr>
        <w:t>’</w:t>
      </w:r>
      <w:r w:rsidRPr="00E4161B">
        <w:rPr>
          <w:rFonts w:ascii="Bookman Old Style" w:hAnsi="Bookman Old Style"/>
          <w:spacing w:val="-6"/>
          <w:sz w:val="24"/>
          <w:szCs w:val="24"/>
        </w:rPr>
        <w:t>a</w:t>
      </w:r>
      <w:r w:rsidRPr="00E4161B">
        <w:rPr>
          <w:rFonts w:ascii="Bookman Old Style" w:hAnsi="Bookman Old Style"/>
          <w:spacing w:val="-2"/>
          <w:sz w:val="24"/>
          <w:szCs w:val="24"/>
        </w:rPr>
        <w:t>d</w:t>
      </w:r>
      <w:r w:rsidRPr="00E4161B">
        <w:rPr>
          <w:rFonts w:ascii="Bookman Old Style" w:hAnsi="Bookman Old Style"/>
          <w:spacing w:val="-6"/>
          <w:sz w:val="24"/>
          <w:szCs w:val="24"/>
        </w:rPr>
        <w:t>r</w:t>
      </w:r>
      <w:r w:rsidRPr="00E4161B">
        <w:rPr>
          <w:rFonts w:ascii="Bookman Old Style" w:hAnsi="Bookman Old Style"/>
          <w:spacing w:val="-3"/>
          <w:sz w:val="24"/>
          <w:szCs w:val="24"/>
        </w:rPr>
        <w:t>e</w:t>
      </w:r>
      <w:r w:rsidRPr="00E4161B">
        <w:rPr>
          <w:rFonts w:ascii="Bookman Old Style" w:hAnsi="Bookman Old Style"/>
          <w:spacing w:val="-5"/>
          <w:sz w:val="24"/>
          <w:szCs w:val="24"/>
        </w:rPr>
        <w:t>s</w:t>
      </w:r>
      <w:r w:rsidRPr="00E4161B">
        <w:rPr>
          <w:rFonts w:ascii="Bookman Old Style" w:hAnsi="Bookman Old Style"/>
          <w:spacing w:val="-2"/>
          <w:sz w:val="24"/>
          <w:szCs w:val="24"/>
        </w:rPr>
        <w:t>s</w:t>
      </w:r>
      <w:r w:rsidRPr="00E4161B">
        <w:rPr>
          <w:rFonts w:ascii="Bookman Old Style" w:hAnsi="Bookman Old Style"/>
          <w:sz w:val="24"/>
          <w:szCs w:val="24"/>
        </w:rPr>
        <w:t xml:space="preserve">e </w:t>
      </w:r>
      <w:hyperlink r:id="rId50">
        <w:r w:rsidRPr="00E4161B">
          <w:rPr>
            <w:rFonts w:ascii="Bookman Old Style" w:hAnsi="Bookman Old Style"/>
            <w:color w:val="0461C1"/>
            <w:spacing w:val="-5"/>
            <w:sz w:val="24"/>
            <w:szCs w:val="24"/>
            <w:u w:val="single" w:color="0461C1"/>
          </w:rPr>
          <w:t>h</w:t>
        </w:r>
        <w:r w:rsidRPr="00E4161B">
          <w:rPr>
            <w:rFonts w:ascii="Bookman Old Style" w:hAnsi="Bookman Old Style"/>
            <w:color w:val="0461C1"/>
            <w:spacing w:val="-2"/>
            <w:sz w:val="24"/>
            <w:szCs w:val="24"/>
            <w:u w:val="single" w:color="0461C1"/>
          </w:rPr>
          <w:t>t</w:t>
        </w:r>
        <w:r w:rsidRPr="00E4161B">
          <w:rPr>
            <w:rFonts w:ascii="Bookman Old Style" w:hAnsi="Bookman Old Style"/>
            <w:color w:val="0461C1"/>
            <w:spacing w:val="-4"/>
            <w:sz w:val="24"/>
            <w:szCs w:val="24"/>
            <w:u w:val="single" w:color="0461C1"/>
          </w:rPr>
          <w:t>t</w:t>
        </w:r>
        <w:r w:rsidRPr="00E4161B">
          <w:rPr>
            <w:rFonts w:ascii="Bookman Old Style" w:hAnsi="Bookman Old Style"/>
            <w:color w:val="0461C1"/>
            <w:spacing w:val="-5"/>
            <w:sz w:val="24"/>
            <w:szCs w:val="24"/>
            <w:u w:val="single" w:color="0461C1"/>
          </w:rPr>
          <w:t>p</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6"/>
            <w:sz w:val="24"/>
            <w:szCs w:val="24"/>
            <w:u w:val="single" w:color="0461C1"/>
          </w:rPr>
          <w:t>a</w:t>
        </w:r>
        <w:r w:rsidRPr="00E4161B">
          <w:rPr>
            <w:rFonts w:ascii="Bookman Old Style" w:hAnsi="Bookman Old Style"/>
            <w:color w:val="0461C1"/>
            <w:spacing w:val="-4"/>
            <w:sz w:val="24"/>
            <w:szCs w:val="24"/>
            <w:u w:val="single" w:color="0461C1"/>
          </w:rPr>
          <w:t>m</w:t>
        </w:r>
        <w:r w:rsidRPr="00E4161B">
          <w:rPr>
            <w:rFonts w:ascii="Bookman Old Style" w:hAnsi="Bookman Old Style"/>
            <w:color w:val="0461C1"/>
            <w:spacing w:val="-2"/>
            <w:sz w:val="24"/>
            <w:szCs w:val="24"/>
            <w:u w:val="single" w:color="0461C1"/>
          </w:rPr>
          <w:t>g</w:t>
        </w:r>
        <w:r w:rsidRPr="00E4161B">
          <w:rPr>
            <w:rFonts w:ascii="Bookman Old Style" w:hAnsi="Bookman Old Style"/>
            <w:color w:val="0461C1"/>
            <w:spacing w:val="-5"/>
            <w:sz w:val="24"/>
            <w:szCs w:val="24"/>
            <w:u w:val="single" w:color="0461C1"/>
          </w:rPr>
          <w:t>ov</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6"/>
            <w:sz w:val="24"/>
            <w:szCs w:val="24"/>
            <w:u w:val="single" w:color="0461C1"/>
          </w:rPr>
          <w:t>a</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11"/>
            <w:sz w:val="24"/>
            <w:szCs w:val="24"/>
          </w:rPr>
          <w:t xml:space="preserve"> </w:t>
        </w:r>
      </w:hyperlink>
      <w:hyperlink>
        <w:r w:rsidRPr="00E4161B">
          <w:rPr>
            <w:rFonts w:ascii="Bookman Old Style" w:hAnsi="Bookman Old Style"/>
            <w:color w:val="000000"/>
            <w:spacing w:val="-2"/>
            <w:sz w:val="24"/>
            <w:szCs w:val="24"/>
          </w:rPr>
          <w:t>d</w:t>
        </w:r>
        <w:r w:rsidRPr="00E4161B">
          <w:rPr>
            <w:rFonts w:ascii="Bookman Old Style" w:hAnsi="Bookman Old Style"/>
            <w:color w:val="000000"/>
            <w:spacing w:val="-6"/>
            <w:sz w:val="24"/>
            <w:szCs w:val="24"/>
          </w:rPr>
          <w:t>a</w:t>
        </w:r>
        <w:r w:rsidRPr="00E4161B">
          <w:rPr>
            <w:rFonts w:ascii="Bookman Old Style" w:hAnsi="Bookman Old Style"/>
            <w:color w:val="000000"/>
            <w:spacing w:val="-2"/>
            <w:sz w:val="24"/>
            <w:szCs w:val="24"/>
          </w:rPr>
          <w:t>n</w:t>
        </w:r>
        <w:r w:rsidRPr="00E4161B">
          <w:rPr>
            <w:rFonts w:ascii="Bookman Old Style" w:hAnsi="Bookman Old Style"/>
            <w:color w:val="000000"/>
            <w:sz w:val="24"/>
            <w:szCs w:val="24"/>
          </w:rPr>
          <w:t>s</w:t>
        </w:r>
        <w:r w:rsidRPr="00E4161B">
          <w:rPr>
            <w:rFonts w:ascii="Bookman Old Style" w:hAnsi="Bookman Old Style"/>
            <w:color w:val="000000"/>
            <w:spacing w:val="-14"/>
            <w:sz w:val="24"/>
            <w:szCs w:val="24"/>
          </w:rPr>
          <w:t xml:space="preserve"> </w:t>
        </w:r>
        <w:r w:rsidRPr="00E4161B">
          <w:rPr>
            <w:rFonts w:ascii="Bookman Old Style" w:hAnsi="Bookman Old Style"/>
            <w:color w:val="000000"/>
            <w:spacing w:val="-4"/>
            <w:sz w:val="24"/>
            <w:szCs w:val="24"/>
          </w:rPr>
          <w:t>l</w:t>
        </w:r>
        <w:r w:rsidRPr="00E4161B">
          <w:rPr>
            <w:rFonts w:ascii="Bookman Old Style" w:hAnsi="Bookman Old Style"/>
            <w:color w:val="000000"/>
            <w:sz w:val="24"/>
            <w:szCs w:val="24"/>
          </w:rPr>
          <w:t>a</w:t>
        </w:r>
        <w:r w:rsidRPr="00E4161B">
          <w:rPr>
            <w:rFonts w:ascii="Bookman Old Style" w:hAnsi="Bookman Old Style"/>
            <w:color w:val="000000"/>
            <w:spacing w:val="-11"/>
            <w:sz w:val="24"/>
            <w:szCs w:val="24"/>
          </w:rPr>
          <w:t xml:space="preserve"> </w:t>
        </w:r>
        <w:r w:rsidRPr="00E4161B">
          <w:rPr>
            <w:rFonts w:ascii="Bookman Old Style" w:hAnsi="Bookman Old Style"/>
            <w:color w:val="000000"/>
            <w:spacing w:val="-3"/>
            <w:sz w:val="24"/>
            <w:szCs w:val="24"/>
          </w:rPr>
          <w:t>r</w:t>
        </w:r>
        <w:r w:rsidRPr="00E4161B">
          <w:rPr>
            <w:rFonts w:ascii="Bookman Old Style" w:hAnsi="Bookman Old Style"/>
            <w:color w:val="000000"/>
            <w:spacing w:val="-5"/>
            <w:sz w:val="24"/>
            <w:szCs w:val="24"/>
          </w:rPr>
          <w:t>u</w:t>
        </w:r>
        <w:r w:rsidRPr="00E4161B">
          <w:rPr>
            <w:rFonts w:ascii="Bookman Old Style" w:hAnsi="Bookman Old Style"/>
            <w:color w:val="000000"/>
            <w:spacing w:val="-2"/>
            <w:sz w:val="24"/>
            <w:szCs w:val="24"/>
          </w:rPr>
          <w:t>b</w:t>
        </w:r>
        <w:r w:rsidRPr="00E4161B">
          <w:rPr>
            <w:rFonts w:ascii="Bookman Old Style" w:hAnsi="Bookman Old Style"/>
            <w:color w:val="000000"/>
            <w:spacing w:val="-6"/>
            <w:sz w:val="24"/>
            <w:szCs w:val="24"/>
          </w:rPr>
          <w:t>r</w:t>
        </w:r>
        <w:r w:rsidRPr="00E4161B">
          <w:rPr>
            <w:rFonts w:ascii="Bookman Old Style" w:hAnsi="Bookman Old Style"/>
            <w:color w:val="000000"/>
            <w:spacing w:val="-4"/>
            <w:sz w:val="24"/>
            <w:szCs w:val="24"/>
          </w:rPr>
          <w:t>i</w:t>
        </w:r>
        <w:r w:rsidRPr="00E4161B">
          <w:rPr>
            <w:rFonts w:ascii="Bookman Old Style" w:hAnsi="Bookman Old Style"/>
            <w:color w:val="000000"/>
            <w:spacing w:val="-2"/>
            <w:sz w:val="24"/>
            <w:szCs w:val="24"/>
          </w:rPr>
          <w:t>q</w:t>
        </w:r>
        <w:r w:rsidRPr="00E4161B">
          <w:rPr>
            <w:rFonts w:ascii="Bookman Old Style" w:hAnsi="Bookman Old Style"/>
            <w:color w:val="000000"/>
            <w:spacing w:val="-5"/>
            <w:sz w:val="24"/>
            <w:szCs w:val="24"/>
          </w:rPr>
          <w:t>u</w:t>
        </w:r>
        <w:r w:rsidRPr="00E4161B">
          <w:rPr>
            <w:rFonts w:ascii="Bookman Old Style" w:hAnsi="Bookman Old Style"/>
            <w:color w:val="000000"/>
            <w:sz w:val="24"/>
            <w:szCs w:val="24"/>
          </w:rPr>
          <w:t>e</w:t>
        </w:r>
        <w:r w:rsidRPr="00E4161B">
          <w:rPr>
            <w:rFonts w:ascii="Bookman Old Style" w:hAnsi="Bookman Old Style"/>
            <w:color w:val="000000"/>
            <w:spacing w:val="-11"/>
            <w:sz w:val="24"/>
            <w:szCs w:val="24"/>
          </w:rPr>
          <w:t xml:space="preserve"> </w:t>
        </w:r>
        <w:r w:rsidRPr="00E4161B">
          <w:rPr>
            <w:rFonts w:ascii="Bookman Old Style" w:hAnsi="Bookman Old Style"/>
            <w:color w:val="000000"/>
            <w:sz w:val="24"/>
            <w:szCs w:val="24"/>
          </w:rPr>
          <w:t>«</w:t>
        </w:r>
        <w:r w:rsidRPr="00E4161B">
          <w:rPr>
            <w:rFonts w:ascii="Bookman Old Style" w:hAnsi="Bookman Old Style"/>
            <w:color w:val="000000"/>
            <w:spacing w:val="-19"/>
            <w:sz w:val="24"/>
            <w:szCs w:val="24"/>
          </w:rPr>
          <w:t xml:space="preserve"> </w:t>
        </w:r>
        <w:r w:rsidRPr="00E4161B">
          <w:rPr>
            <w:rFonts w:ascii="Bookman Old Style" w:hAnsi="Bookman Old Style"/>
            <w:i/>
            <w:color w:val="000000"/>
            <w:spacing w:val="-2"/>
            <w:sz w:val="25"/>
            <w:szCs w:val="25"/>
          </w:rPr>
          <w:t>D</w:t>
        </w:r>
        <w:r w:rsidRPr="00E4161B">
          <w:rPr>
            <w:rFonts w:ascii="Bookman Old Style" w:hAnsi="Bookman Old Style"/>
            <w:i/>
            <w:color w:val="000000"/>
            <w:spacing w:val="-5"/>
            <w:sz w:val="25"/>
            <w:szCs w:val="25"/>
          </w:rPr>
          <w:t>e</w:t>
        </w:r>
        <w:r w:rsidRPr="00E4161B">
          <w:rPr>
            <w:rFonts w:ascii="Bookman Old Style" w:hAnsi="Bookman Old Style"/>
            <w:i/>
            <w:color w:val="000000"/>
            <w:spacing w:val="-2"/>
            <w:sz w:val="25"/>
            <w:szCs w:val="25"/>
          </w:rPr>
          <w:t>m</w:t>
        </w:r>
        <w:r w:rsidRPr="00E4161B">
          <w:rPr>
            <w:rFonts w:ascii="Bookman Old Style" w:hAnsi="Bookman Old Style"/>
            <w:i/>
            <w:color w:val="000000"/>
            <w:spacing w:val="-5"/>
            <w:sz w:val="25"/>
            <w:szCs w:val="25"/>
          </w:rPr>
          <w:t>an</w:t>
        </w:r>
        <w:r w:rsidRPr="00E4161B">
          <w:rPr>
            <w:rFonts w:ascii="Bookman Old Style" w:hAnsi="Bookman Old Style"/>
            <w:i/>
            <w:color w:val="000000"/>
            <w:spacing w:val="-2"/>
            <w:sz w:val="25"/>
            <w:szCs w:val="25"/>
          </w:rPr>
          <w:t>d</w:t>
        </w:r>
        <w:r w:rsidRPr="00E4161B">
          <w:rPr>
            <w:rFonts w:ascii="Bookman Old Style" w:hAnsi="Bookman Old Style"/>
            <w:i/>
            <w:color w:val="000000"/>
            <w:sz w:val="25"/>
            <w:szCs w:val="25"/>
          </w:rPr>
          <w:t>e</w:t>
        </w:r>
      </w:hyperlink>
    </w:p>
    <w:p w14:paraId="0DE343C3" w14:textId="77777777" w:rsidR="00CF5836" w:rsidRPr="00E4161B" w:rsidRDefault="00CF5836" w:rsidP="00CF5836">
      <w:pPr>
        <w:spacing w:before="7" w:line="100" w:lineRule="exact"/>
        <w:rPr>
          <w:rFonts w:ascii="Bookman Old Style" w:hAnsi="Bookman Old Style"/>
          <w:sz w:val="11"/>
          <w:szCs w:val="11"/>
        </w:rPr>
      </w:pPr>
    </w:p>
    <w:p w14:paraId="62AB3860" w14:textId="77777777" w:rsidR="00CF5836" w:rsidRPr="00E4161B" w:rsidRDefault="00CF5836" w:rsidP="00CF5836">
      <w:pPr>
        <w:ind w:left="939"/>
        <w:rPr>
          <w:rFonts w:ascii="Bookman Old Style" w:hAnsi="Bookman Old Style"/>
          <w:sz w:val="24"/>
          <w:szCs w:val="24"/>
        </w:rPr>
      </w:pPr>
      <w:proofErr w:type="gramStart"/>
      <w:r w:rsidRPr="00E4161B">
        <w:rPr>
          <w:rFonts w:ascii="Bookman Old Style" w:hAnsi="Bookman Old Style"/>
          <w:i/>
          <w:spacing w:val="2"/>
          <w:w w:val="83"/>
          <w:sz w:val="25"/>
          <w:szCs w:val="25"/>
        </w:rPr>
        <w:t>d</w:t>
      </w:r>
      <w:r w:rsidRPr="00E4161B">
        <w:rPr>
          <w:rFonts w:ascii="Bookman Old Style" w:hAnsi="Bookman Old Style"/>
          <w:i/>
          <w:w w:val="83"/>
          <w:sz w:val="25"/>
          <w:szCs w:val="25"/>
        </w:rPr>
        <w:t>e</w:t>
      </w:r>
      <w:proofErr w:type="gramEnd"/>
      <w:r w:rsidRPr="00E4161B">
        <w:rPr>
          <w:rFonts w:ascii="Bookman Old Style" w:hAnsi="Bookman Old Style"/>
          <w:i/>
          <w:spacing w:val="14"/>
          <w:w w:val="83"/>
          <w:sz w:val="25"/>
          <w:szCs w:val="25"/>
        </w:rPr>
        <w:t xml:space="preserve"> </w:t>
      </w:r>
      <w:r w:rsidRPr="00E4161B">
        <w:rPr>
          <w:rFonts w:ascii="Bookman Old Style" w:hAnsi="Bookman Old Style"/>
          <w:i/>
          <w:spacing w:val="2"/>
          <w:w w:val="83"/>
          <w:sz w:val="25"/>
          <w:szCs w:val="25"/>
        </w:rPr>
        <w:t>C</w:t>
      </w:r>
      <w:r w:rsidRPr="00E4161B">
        <w:rPr>
          <w:rFonts w:ascii="Bookman Old Style" w:hAnsi="Bookman Old Style"/>
          <w:i/>
          <w:spacing w:val="1"/>
          <w:w w:val="83"/>
          <w:sz w:val="25"/>
          <w:szCs w:val="25"/>
        </w:rPr>
        <w:t>e</w:t>
      </w:r>
      <w:r w:rsidRPr="00E4161B">
        <w:rPr>
          <w:rFonts w:ascii="Bookman Old Style" w:hAnsi="Bookman Old Style"/>
          <w:i/>
          <w:w w:val="83"/>
          <w:sz w:val="25"/>
          <w:szCs w:val="25"/>
        </w:rPr>
        <w:t>r</w:t>
      </w:r>
      <w:r w:rsidRPr="00E4161B">
        <w:rPr>
          <w:rFonts w:ascii="Bookman Old Style" w:hAnsi="Bookman Old Style"/>
          <w:i/>
          <w:spacing w:val="2"/>
          <w:w w:val="83"/>
          <w:sz w:val="25"/>
          <w:szCs w:val="25"/>
        </w:rPr>
        <w:t>t</w:t>
      </w:r>
      <w:r w:rsidRPr="00E4161B">
        <w:rPr>
          <w:rFonts w:ascii="Bookman Old Style" w:hAnsi="Bookman Old Style"/>
          <w:i/>
          <w:w w:val="83"/>
          <w:sz w:val="25"/>
          <w:szCs w:val="25"/>
        </w:rPr>
        <w:t>i</w:t>
      </w:r>
      <w:r w:rsidRPr="00E4161B">
        <w:rPr>
          <w:rFonts w:ascii="Bookman Old Style" w:hAnsi="Bookman Old Style"/>
          <w:i/>
          <w:spacing w:val="2"/>
          <w:w w:val="83"/>
          <w:sz w:val="25"/>
          <w:szCs w:val="25"/>
        </w:rPr>
        <w:t>fi</w:t>
      </w:r>
      <w:r w:rsidRPr="00E4161B">
        <w:rPr>
          <w:rFonts w:ascii="Bookman Old Style" w:hAnsi="Bookman Old Style"/>
          <w:i/>
          <w:spacing w:val="1"/>
          <w:w w:val="83"/>
          <w:sz w:val="25"/>
          <w:szCs w:val="25"/>
        </w:rPr>
        <w:t>ca</w:t>
      </w:r>
      <w:r w:rsidRPr="00E4161B">
        <w:rPr>
          <w:rFonts w:ascii="Bookman Old Style" w:hAnsi="Bookman Old Style"/>
          <w:i/>
          <w:w w:val="83"/>
          <w:sz w:val="25"/>
          <w:szCs w:val="25"/>
        </w:rPr>
        <w:t>ts</w:t>
      </w:r>
      <w:r w:rsidRPr="00E4161B">
        <w:rPr>
          <w:rFonts w:ascii="Bookman Old Style" w:hAnsi="Bookman Old Style"/>
          <w:i/>
          <w:spacing w:val="22"/>
          <w:w w:val="83"/>
          <w:sz w:val="25"/>
          <w:szCs w:val="25"/>
        </w:rPr>
        <w:t xml:space="preserve"> </w:t>
      </w:r>
      <w:r w:rsidRPr="00E4161B">
        <w:rPr>
          <w:rFonts w:ascii="Bookman Old Style" w:hAnsi="Bookman Old Style"/>
          <w:i/>
          <w:spacing w:val="2"/>
          <w:w w:val="83"/>
          <w:sz w:val="25"/>
          <w:szCs w:val="25"/>
        </w:rPr>
        <w:t>(E</w:t>
      </w:r>
      <w:r w:rsidRPr="00E4161B">
        <w:rPr>
          <w:rFonts w:ascii="Bookman Old Style" w:hAnsi="Bookman Old Style"/>
          <w:i/>
          <w:spacing w:val="1"/>
          <w:w w:val="83"/>
          <w:sz w:val="25"/>
          <w:szCs w:val="25"/>
        </w:rPr>
        <w:t>n</w:t>
      </w:r>
      <w:r w:rsidRPr="00E4161B">
        <w:rPr>
          <w:rFonts w:ascii="Bookman Old Style" w:hAnsi="Bookman Old Style"/>
          <w:i/>
          <w:w w:val="83"/>
          <w:sz w:val="25"/>
          <w:szCs w:val="25"/>
        </w:rPr>
        <w:t>t</w:t>
      </w:r>
      <w:r w:rsidRPr="00E4161B">
        <w:rPr>
          <w:rFonts w:ascii="Bookman Old Style" w:hAnsi="Bookman Old Style"/>
          <w:i/>
          <w:spacing w:val="2"/>
          <w:w w:val="83"/>
          <w:sz w:val="25"/>
          <w:szCs w:val="25"/>
        </w:rPr>
        <w:t>r</w:t>
      </w:r>
      <w:r w:rsidRPr="00E4161B">
        <w:rPr>
          <w:rFonts w:ascii="Bookman Old Style" w:hAnsi="Bookman Old Style"/>
          <w:i/>
          <w:spacing w:val="1"/>
          <w:w w:val="83"/>
          <w:sz w:val="25"/>
          <w:szCs w:val="25"/>
        </w:rPr>
        <w:t>ep</w:t>
      </w:r>
      <w:r w:rsidRPr="00E4161B">
        <w:rPr>
          <w:rFonts w:ascii="Bookman Old Style" w:hAnsi="Bookman Old Style"/>
          <w:i/>
          <w:spacing w:val="2"/>
          <w:w w:val="83"/>
          <w:sz w:val="25"/>
          <w:szCs w:val="25"/>
        </w:rPr>
        <w:t>r</w:t>
      </w:r>
      <w:r w:rsidRPr="00E4161B">
        <w:rPr>
          <w:rFonts w:ascii="Bookman Old Style" w:hAnsi="Bookman Old Style"/>
          <w:i/>
          <w:w w:val="83"/>
          <w:sz w:val="25"/>
          <w:szCs w:val="25"/>
        </w:rPr>
        <w:t>i</w:t>
      </w:r>
      <w:r w:rsidRPr="00E4161B">
        <w:rPr>
          <w:rFonts w:ascii="Bookman Old Style" w:hAnsi="Bookman Old Style"/>
          <w:i/>
          <w:spacing w:val="2"/>
          <w:w w:val="83"/>
          <w:sz w:val="25"/>
          <w:szCs w:val="25"/>
        </w:rPr>
        <w:t>s</w:t>
      </w:r>
      <w:r w:rsidRPr="00E4161B">
        <w:rPr>
          <w:rFonts w:ascii="Bookman Old Style" w:hAnsi="Bookman Old Style"/>
          <w:i/>
          <w:spacing w:val="1"/>
          <w:w w:val="83"/>
          <w:sz w:val="25"/>
          <w:szCs w:val="25"/>
        </w:rPr>
        <w:t>e</w:t>
      </w:r>
      <w:r w:rsidRPr="00E4161B">
        <w:rPr>
          <w:rFonts w:ascii="Bookman Old Style" w:hAnsi="Bookman Old Style"/>
          <w:i/>
          <w:w w:val="83"/>
          <w:sz w:val="25"/>
          <w:szCs w:val="25"/>
        </w:rPr>
        <w:t>)</w:t>
      </w:r>
      <w:r w:rsidRPr="00E4161B">
        <w:rPr>
          <w:rFonts w:ascii="Bookman Old Style" w:hAnsi="Bookman Old Style"/>
          <w:i/>
          <w:spacing w:val="18"/>
          <w:w w:val="83"/>
          <w:sz w:val="25"/>
          <w:szCs w:val="25"/>
        </w:rPr>
        <w:t xml:space="preserve"> </w:t>
      </w:r>
      <w:r w:rsidRPr="00E4161B">
        <w:rPr>
          <w:rFonts w:ascii="Bookman Old Style" w:hAnsi="Bookman Old Style"/>
          <w:sz w:val="24"/>
          <w:szCs w:val="24"/>
        </w:rPr>
        <w:t>»</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5D9E9EFA" w14:textId="77777777" w:rsidR="00AA6F31" w:rsidRDefault="00AA6F31" w:rsidP="00CF5836">
      <w:pPr>
        <w:spacing w:before="59"/>
        <w:ind w:left="579"/>
        <w:rPr>
          <w:rFonts w:ascii="Bookman Old Style" w:eastAsia="Arial" w:hAnsi="Bookman Old Style" w:cs="Arial"/>
          <w:sz w:val="24"/>
          <w:szCs w:val="24"/>
        </w:rPr>
        <w:sectPr w:rsidR="00AA6F31" w:rsidSect="004424DC">
          <w:type w:val="continuous"/>
          <w:pgSz w:w="11906" w:h="16838" w:code="9"/>
          <w:pgMar w:top="1134" w:right="1134" w:bottom="1134" w:left="1134" w:header="720" w:footer="720" w:gutter="0"/>
          <w:cols w:space="720"/>
          <w:vAlign w:val="center"/>
        </w:sectPr>
      </w:pPr>
    </w:p>
    <w:p w14:paraId="2945D070" w14:textId="77777777" w:rsidR="00CF5836" w:rsidRPr="00E4161B" w:rsidRDefault="00CF5836" w:rsidP="00CF5836">
      <w:pPr>
        <w:spacing w:before="59"/>
        <w:ind w:left="579"/>
        <w:rPr>
          <w:rFonts w:ascii="Bookman Old Style" w:hAnsi="Bookman Old Style"/>
          <w:sz w:val="24"/>
          <w:szCs w:val="24"/>
        </w:rPr>
      </w:pPr>
      <w:r w:rsidRPr="00E4161B">
        <w:rPr>
          <w:rFonts w:ascii="Bookman Old Style" w:eastAsia="Arial" w:hAnsi="Bookman Old Style" w:cs="Arial"/>
          <w:sz w:val="24"/>
          <w:szCs w:val="24"/>
        </w:rPr>
        <w:lastRenderedPageBreak/>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3"/>
          <w:sz w:val="24"/>
          <w:szCs w:val="24"/>
        </w:rPr>
        <w:t>e</w:t>
      </w:r>
      <w:r w:rsidRPr="00E4161B">
        <w:rPr>
          <w:rFonts w:ascii="Bookman Old Style" w:hAnsi="Bookman Old Style"/>
          <w:spacing w:val="-2"/>
          <w:sz w:val="24"/>
          <w:szCs w:val="24"/>
        </w:rPr>
        <w:t>mpli</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1"/>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o</w:t>
      </w:r>
      <w:r w:rsidRPr="00E4161B">
        <w:rPr>
          <w:rFonts w:ascii="Bookman Old Style" w:hAnsi="Bookman Old Style"/>
          <w:spacing w:val="-3"/>
          <w:sz w:val="24"/>
          <w:szCs w:val="24"/>
        </w:rPr>
        <w:t>r</w:t>
      </w:r>
      <w:r w:rsidRPr="00E4161B">
        <w:rPr>
          <w:rFonts w:ascii="Bookman Old Style" w:hAnsi="Bookman Old Style"/>
          <w:spacing w:val="-2"/>
          <w:sz w:val="24"/>
          <w:szCs w:val="24"/>
        </w:rPr>
        <w:t>mul</w:t>
      </w:r>
      <w:r w:rsidRPr="00E4161B">
        <w:rPr>
          <w:rFonts w:ascii="Bookman Old Style" w:hAnsi="Bookman Old Style"/>
          <w:spacing w:val="-3"/>
          <w:sz w:val="24"/>
          <w:szCs w:val="24"/>
        </w:rPr>
        <w:t>a</w:t>
      </w:r>
      <w:r w:rsidRPr="00E4161B">
        <w:rPr>
          <w:rFonts w:ascii="Bookman Old Style" w:hAnsi="Bookman Old Style"/>
          <w:sz w:val="24"/>
          <w:szCs w:val="24"/>
        </w:rPr>
        <w:t>i</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3"/>
          <w:sz w:val="24"/>
          <w:szCs w:val="24"/>
        </w:rPr>
        <w:t>e</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z w:val="24"/>
          <w:szCs w:val="24"/>
        </w:rPr>
        <w:t>le</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é</w:t>
      </w:r>
      <w:r w:rsidRPr="00E4161B">
        <w:rPr>
          <w:rFonts w:ascii="Bookman Old Style" w:hAnsi="Bookman Old Style"/>
          <w:spacing w:val="-2"/>
          <w:sz w:val="24"/>
          <w:szCs w:val="24"/>
        </w:rPr>
        <w:t>po</w:t>
      </w:r>
      <w:r w:rsidRPr="00E4161B">
        <w:rPr>
          <w:rFonts w:ascii="Bookman Old Style" w:hAnsi="Bookman Old Style"/>
          <w:sz w:val="24"/>
          <w:szCs w:val="24"/>
        </w:rPr>
        <w:t>s</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10"/>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u</w:t>
      </w:r>
      <w:r w:rsidRPr="00E4161B">
        <w:rPr>
          <w:rFonts w:ascii="Bookman Old Style" w:hAnsi="Bookman Old Style"/>
          <w:spacing w:val="-10"/>
          <w:sz w:val="24"/>
          <w:szCs w:val="24"/>
        </w:rPr>
        <w:t xml:space="preserve"> </w:t>
      </w:r>
      <w:r w:rsidRPr="00E4161B">
        <w:rPr>
          <w:rFonts w:ascii="Bookman Old Style" w:hAnsi="Bookman Old Style"/>
          <w:sz w:val="24"/>
          <w:szCs w:val="24"/>
        </w:rPr>
        <w:t>M</w:t>
      </w:r>
      <w:r w:rsidRPr="00E4161B">
        <w:rPr>
          <w:rFonts w:ascii="Bookman Old Style" w:hAnsi="Bookman Old Style"/>
          <w:spacing w:val="-3"/>
          <w:sz w:val="24"/>
          <w:szCs w:val="24"/>
        </w:rPr>
        <w:t>IN</w:t>
      </w:r>
      <w:r w:rsidRPr="00E4161B">
        <w:rPr>
          <w:rFonts w:ascii="Bookman Old Style" w:hAnsi="Bookman Old Style"/>
          <w:spacing w:val="-2"/>
          <w:sz w:val="24"/>
          <w:szCs w:val="24"/>
        </w:rPr>
        <w:t>M</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6"/>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1"/>
          <w:sz w:val="24"/>
          <w:szCs w:val="24"/>
        </w:rPr>
        <w:t>c</w:t>
      </w:r>
      <w:r w:rsidRPr="00E4161B">
        <w:rPr>
          <w:rFonts w:ascii="Bookman Old Style" w:hAnsi="Bookman Old Style"/>
          <w:spacing w:val="-3"/>
          <w:sz w:val="24"/>
          <w:szCs w:val="24"/>
        </w:rPr>
        <w:t>c</w:t>
      </w:r>
      <w:r w:rsidRPr="00E4161B">
        <w:rPr>
          <w:rFonts w:ascii="Bookman Old Style" w:hAnsi="Bookman Old Style"/>
          <w:spacing w:val="-2"/>
          <w:sz w:val="24"/>
          <w:szCs w:val="24"/>
        </w:rPr>
        <w:t>omp</w:t>
      </w:r>
      <w:r w:rsidRPr="00E4161B">
        <w:rPr>
          <w:rFonts w:ascii="Bookman Old Style" w:hAnsi="Bookman Old Style"/>
          <w:spacing w:val="-1"/>
          <w:sz w:val="24"/>
          <w:szCs w:val="24"/>
        </w:rPr>
        <w:t>a</w:t>
      </w:r>
      <w:r w:rsidRPr="00E4161B">
        <w:rPr>
          <w:rFonts w:ascii="Bookman Old Style" w:hAnsi="Bookman Old Style"/>
          <w:spacing w:val="-2"/>
          <w:sz w:val="24"/>
          <w:szCs w:val="24"/>
        </w:rPr>
        <w:t>gn</w:t>
      </w:r>
      <w:r w:rsidRPr="00E4161B">
        <w:rPr>
          <w:rFonts w:ascii="Bookman Old Style" w:hAnsi="Bookman Old Style"/>
          <w:sz w:val="24"/>
          <w:szCs w:val="24"/>
        </w:rPr>
        <w:t>é</w:t>
      </w:r>
      <w:r w:rsidRPr="00E4161B">
        <w:rPr>
          <w:rFonts w:ascii="Bookman Old Style" w:hAnsi="Bookman Old Style"/>
          <w:spacing w:val="-13"/>
          <w:sz w:val="24"/>
          <w:szCs w:val="24"/>
        </w:rPr>
        <w:t xml:space="preserve"> </w:t>
      </w:r>
      <w:r w:rsidRPr="00E4161B">
        <w:rPr>
          <w:rFonts w:ascii="Bookman Old Style" w:hAnsi="Bookman Old Style"/>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9"/>
          <w:sz w:val="24"/>
          <w:szCs w:val="24"/>
        </w:rPr>
        <w:t xml:space="preserve"> </w:t>
      </w:r>
      <w:r w:rsidRPr="00E4161B">
        <w:rPr>
          <w:rFonts w:ascii="Bookman Old Style" w:hAnsi="Bookman Old Style"/>
          <w:spacing w:val="-2"/>
          <w:sz w:val="24"/>
          <w:szCs w:val="24"/>
        </w:rPr>
        <w:t>p</w:t>
      </w:r>
      <w:r w:rsidRPr="00E4161B">
        <w:rPr>
          <w:rFonts w:ascii="Bookman Old Style" w:hAnsi="Bookman Old Style"/>
          <w:sz w:val="24"/>
          <w:szCs w:val="24"/>
        </w:rPr>
        <w:t>i</w:t>
      </w:r>
      <w:r w:rsidRPr="00E4161B">
        <w:rPr>
          <w:rFonts w:ascii="Bookman Old Style" w:hAnsi="Bookman Old Style"/>
          <w:spacing w:val="-3"/>
          <w:sz w:val="24"/>
          <w:szCs w:val="24"/>
        </w:rPr>
        <w:t>è</w:t>
      </w:r>
      <w:r w:rsidRPr="00E4161B">
        <w:rPr>
          <w:rFonts w:ascii="Bookman Old Style" w:hAnsi="Bookman Old Style"/>
          <w:spacing w:val="-1"/>
          <w:sz w:val="24"/>
          <w:szCs w:val="24"/>
        </w:rPr>
        <w:t>c</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9"/>
          <w:sz w:val="24"/>
          <w:szCs w:val="24"/>
        </w:rPr>
        <w:t xml:space="preserve"> </w:t>
      </w:r>
      <w:r w:rsidRPr="00E4161B">
        <w:rPr>
          <w:rFonts w:ascii="Bookman Old Style" w:hAnsi="Bookman Old Style"/>
          <w:spacing w:val="-2"/>
          <w:sz w:val="24"/>
          <w:szCs w:val="24"/>
        </w:rPr>
        <w:t>sui</w:t>
      </w:r>
      <w:r w:rsidRPr="00E4161B">
        <w:rPr>
          <w:rFonts w:ascii="Bookman Old Style" w:hAnsi="Bookman Old Style"/>
          <w:sz w:val="24"/>
          <w:szCs w:val="24"/>
        </w:rPr>
        <w:t>v</w:t>
      </w:r>
      <w:r w:rsidRPr="00E4161B">
        <w:rPr>
          <w:rFonts w:ascii="Bookman Old Style" w:hAnsi="Bookman Old Style"/>
          <w:spacing w:val="-3"/>
          <w:sz w:val="24"/>
          <w:szCs w:val="24"/>
        </w:rPr>
        <w:t>a</w:t>
      </w:r>
      <w:r w:rsidRPr="00E4161B">
        <w:rPr>
          <w:rFonts w:ascii="Bookman Old Style" w:hAnsi="Bookman Old Style"/>
          <w:spacing w:val="-2"/>
          <w:sz w:val="24"/>
          <w:szCs w:val="24"/>
        </w:rPr>
        <w:t>nt</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z w:val="24"/>
          <w:szCs w:val="24"/>
        </w:rPr>
        <w:t>:</w:t>
      </w:r>
    </w:p>
    <w:p w14:paraId="765A1693" w14:textId="77777777" w:rsidR="00CF5836" w:rsidRPr="00E4161B" w:rsidRDefault="00CF5836" w:rsidP="00CF5836">
      <w:pPr>
        <w:spacing w:before="18"/>
        <w:ind w:left="1299"/>
        <w:rPr>
          <w:rFonts w:ascii="Bookman Old Style" w:hAnsi="Bookman Old Style"/>
          <w:sz w:val="24"/>
          <w:szCs w:val="24"/>
        </w:rPr>
      </w:pPr>
      <w:r w:rsidRPr="00E4161B">
        <w:rPr>
          <w:rFonts w:ascii="Bookman Old Style" w:eastAsia="Trebuchet MS" w:hAnsi="Bookman Old Style" w:cs="Trebuchet MS"/>
          <w:sz w:val="24"/>
          <w:szCs w:val="24"/>
        </w:rPr>
        <w:t xml:space="preserve">i) </w:t>
      </w:r>
      <w:r w:rsidRPr="00E4161B">
        <w:rPr>
          <w:rFonts w:ascii="Bookman Old Style" w:eastAsia="Trebuchet MS" w:hAnsi="Bookman Old Style" w:cs="Trebuchet MS"/>
          <w:spacing w:val="56"/>
          <w:sz w:val="24"/>
          <w:szCs w:val="24"/>
        </w:rPr>
        <w:t xml:space="preserve"> </w:t>
      </w:r>
      <w:r w:rsidRPr="00E4161B">
        <w:rPr>
          <w:rFonts w:ascii="Bookman Old Style" w:hAnsi="Bookman Old Style"/>
          <w:spacing w:val="-2"/>
          <w:sz w:val="24"/>
          <w:szCs w:val="24"/>
        </w:rPr>
        <w:t>R</w:t>
      </w:r>
      <w:r w:rsidRPr="00E4161B">
        <w:rPr>
          <w:rFonts w:ascii="Bookman Old Style" w:hAnsi="Bookman Old Style"/>
          <w:spacing w:val="-3"/>
          <w:sz w:val="24"/>
          <w:szCs w:val="24"/>
        </w:rPr>
        <w:t>eç</w:t>
      </w:r>
      <w:r w:rsidRPr="00E4161B">
        <w:rPr>
          <w:rFonts w:ascii="Bookman Old Style" w:hAnsi="Bookman Old Style"/>
          <w:sz w:val="24"/>
          <w:szCs w:val="24"/>
        </w:rPr>
        <w:t>u</w:t>
      </w:r>
      <w:r w:rsidRPr="00E4161B">
        <w:rPr>
          <w:rFonts w:ascii="Bookman Old Style" w:hAnsi="Bookman Old Style"/>
          <w:spacing w:val="2"/>
          <w:sz w:val="24"/>
          <w:szCs w:val="24"/>
        </w:rPr>
        <w:t xml:space="preserve"> </w:t>
      </w:r>
      <w:r w:rsidRPr="00E4161B">
        <w:rPr>
          <w:rFonts w:ascii="Bookman Old Style" w:hAnsi="Bookman Old Style"/>
          <w:sz w:val="24"/>
          <w:szCs w:val="24"/>
        </w:rPr>
        <w:t>de</w:t>
      </w:r>
      <w:r w:rsidRPr="00E4161B">
        <w:rPr>
          <w:rFonts w:ascii="Bookman Old Style" w:hAnsi="Bookman Old Style"/>
          <w:spacing w:val="-1"/>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3"/>
          <w:sz w:val="24"/>
          <w:szCs w:val="24"/>
        </w:rPr>
        <w:t>a</w:t>
      </w:r>
      <w:r w:rsidRPr="00E4161B">
        <w:rPr>
          <w:rFonts w:ascii="Bookman Old Style" w:hAnsi="Bookman Old Style"/>
          <w:sz w:val="24"/>
          <w:szCs w:val="24"/>
        </w:rPr>
        <w:t>i</w:t>
      </w:r>
      <w:r w:rsidRPr="00E4161B">
        <w:rPr>
          <w:rFonts w:ascii="Bookman Old Style" w:hAnsi="Bookman Old Style"/>
          <w:spacing w:val="-3"/>
          <w:sz w:val="24"/>
          <w:szCs w:val="24"/>
        </w:rPr>
        <w:t>e</w:t>
      </w:r>
      <w:r w:rsidRPr="00E4161B">
        <w:rPr>
          <w:rFonts w:ascii="Bookman Old Style" w:hAnsi="Bookman Old Style"/>
          <w:spacing w:val="-2"/>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5"/>
          <w:sz w:val="24"/>
          <w:szCs w:val="24"/>
        </w:rPr>
        <w:t xml:space="preserve"> </w:t>
      </w:r>
      <w:r w:rsidRPr="00E4161B">
        <w:rPr>
          <w:rFonts w:ascii="Bookman Old Style" w:hAnsi="Bookman Old Style"/>
          <w:spacing w:val="-3"/>
          <w:sz w:val="24"/>
          <w:szCs w:val="24"/>
        </w:rPr>
        <w:t>f</w:t>
      </w:r>
      <w:r w:rsidRPr="00E4161B">
        <w:rPr>
          <w:rFonts w:ascii="Bookman Old Style" w:hAnsi="Bookman Old Style"/>
          <w:sz w:val="24"/>
          <w:szCs w:val="24"/>
        </w:rPr>
        <w:t>r</w:t>
      </w:r>
      <w:r w:rsidRPr="00E4161B">
        <w:rPr>
          <w:rFonts w:ascii="Bookman Old Style" w:hAnsi="Bookman Old Style"/>
          <w:spacing w:val="-2"/>
          <w:sz w:val="24"/>
          <w:szCs w:val="24"/>
        </w:rPr>
        <w:t>ai</w:t>
      </w:r>
      <w:r w:rsidRPr="00E4161B">
        <w:rPr>
          <w:rFonts w:ascii="Bookman Old Style" w:hAnsi="Bookman Old Style"/>
          <w:sz w:val="24"/>
          <w:szCs w:val="24"/>
        </w:rPr>
        <w:t>s</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’a</w:t>
      </w:r>
      <w:r w:rsidRPr="00E4161B">
        <w:rPr>
          <w:rFonts w:ascii="Bookman Old Style" w:hAnsi="Bookman Old Style"/>
          <w:spacing w:val="-1"/>
          <w:sz w:val="24"/>
          <w:szCs w:val="24"/>
        </w:rPr>
        <w:t>c</w:t>
      </w:r>
      <w:r w:rsidRPr="00E4161B">
        <w:rPr>
          <w:rFonts w:ascii="Bookman Old Style" w:hAnsi="Bookman Old Style"/>
          <w:spacing w:val="-2"/>
          <w:sz w:val="24"/>
          <w:szCs w:val="24"/>
        </w:rPr>
        <w:t>quisitio</w:t>
      </w:r>
      <w:r w:rsidRPr="00E4161B">
        <w:rPr>
          <w:rFonts w:ascii="Bookman Old Style" w:hAnsi="Bookman Old Style"/>
          <w:sz w:val="24"/>
          <w:szCs w:val="24"/>
        </w:rPr>
        <w:t>n</w:t>
      </w:r>
      <w:r w:rsidRPr="00E4161B">
        <w:rPr>
          <w:rFonts w:ascii="Bookman Old Style" w:hAnsi="Bookman Old Style"/>
          <w:spacing w:val="3"/>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
          <w:sz w:val="24"/>
          <w:szCs w:val="24"/>
        </w:rPr>
        <w:t xml:space="preserve"> </w:t>
      </w:r>
      <w:r w:rsidRPr="00E4161B">
        <w:rPr>
          <w:rFonts w:ascii="Bookman Old Style" w:hAnsi="Bookman Old Style"/>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w:t>
      </w:r>
      <w:r w:rsidRPr="00E4161B">
        <w:rPr>
          <w:rFonts w:ascii="Bookman Old Style" w:hAnsi="Bookman Old Style"/>
          <w:sz w:val="24"/>
          <w:szCs w:val="24"/>
        </w:rPr>
        <w: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z w:val="24"/>
          <w:szCs w:val="24"/>
        </w:rPr>
        <w:t>t</w:t>
      </w:r>
      <w:r w:rsidRPr="00E4161B">
        <w:rPr>
          <w:rFonts w:ascii="Bookman Old Style" w:hAnsi="Bookman Old Style"/>
          <w:spacing w:val="3"/>
          <w:sz w:val="24"/>
          <w:szCs w:val="24"/>
        </w:rPr>
        <w:t xml:space="preserve"> </w:t>
      </w:r>
      <w:r w:rsidRPr="00E4161B">
        <w:rPr>
          <w:rFonts w:ascii="Bookman Old Style" w:hAnsi="Bookman Old Style"/>
          <w:spacing w:val="-3"/>
          <w:sz w:val="24"/>
          <w:szCs w:val="24"/>
        </w:rPr>
        <w:t>É</w:t>
      </w:r>
      <w:r w:rsidRPr="00E4161B">
        <w:rPr>
          <w:rFonts w:ascii="Bookman Old Style" w:hAnsi="Bookman Old Style"/>
          <w:spacing w:val="-2"/>
          <w:sz w:val="24"/>
          <w:szCs w:val="24"/>
        </w:rPr>
        <w:t>l</w:t>
      </w:r>
      <w:r w:rsidRPr="00E4161B">
        <w:rPr>
          <w:rFonts w:ascii="Bookman Old Style" w:hAnsi="Bookman Old Style"/>
          <w:spacing w:val="-1"/>
          <w:sz w:val="24"/>
          <w:szCs w:val="24"/>
        </w:rPr>
        <w:t>e</w:t>
      </w:r>
      <w:r w:rsidRPr="00E4161B">
        <w:rPr>
          <w:rFonts w:ascii="Bookman Old Style" w:hAnsi="Bookman Old Style"/>
          <w:spacing w:val="-3"/>
          <w:sz w:val="24"/>
          <w:szCs w:val="24"/>
        </w:rPr>
        <w:t>c</w:t>
      </w:r>
      <w:r w:rsidRPr="00E4161B">
        <w:rPr>
          <w:rFonts w:ascii="Bookman Old Style" w:hAnsi="Bookman Old Style"/>
          <w:spacing w:val="-2"/>
          <w:sz w:val="24"/>
          <w:szCs w:val="24"/>
        </w:rPr>
        <w:t>t</w:t>
      </w:r>
      <w:r w:rsidRPr="00E4161B">
        <w:rPr>
          <w:rFonts w:ascii="Bookman Old Style" w:hAnsi="Bookman Old Style"/>
          <w:sz w:val="24"/>
          <w:szCs w:val="24"/>
        </w:rPr>
        <w:t>r</w:t>
      </w:r>
      <w:r w:rsidRPr="00E4161B">
        <w:rPr>
          <w:rFonts w:ascii="Bookman Old Style" w:hAnsi="Bookman Old Style"/>
          <w:spacing w:val="-3"/>
          <w:sz w:val="24"/>
          <w:szCs w:val="24"/>
        </w:rPr>
        <w:t>o</w:t>
      </w:r>
      <w:r w:rsidRPr="00E4161B">
        <w:rPr>
          <w:rFonts w:ascii="Bookman Old Style" w:hAnsi="Bookman Old Style"/>
          <w:spacing w:val="-2"/>
          <w:sz w:val="24"/>
          <w:szCs w:val="24"/>
        </w:rPr>
        <w:t>niq</w:t>
      </w:r>
      <w:r w:rsidRPr="00E4161B">
        <w:rPr>
          <w:rFonts w:ascii="Bookman Old Style" w:hAnsi="Bookman Old Style"/>
          <w:sz w:val="24"/>
          <w:szCs w:val="24"/>
        </w:rPr>
        <w:t>ue</w:t>
      </w:r>
      <w:r w:rsidRPr="00E4161B">
        <w:rPr>
          <w:rFonts w:ascii="Bookman Old Style" w:hAnsi="Bookman Old Style"/>
          <w:spacing w:val="2"/>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3"/>
          <w:sz w:val="24"/>
          <w:szCs w:val="24"/>
        </w:rPr>
        <w:t>’</w:t>
      </w:r>
      <w:r w:rsidRPr="00E4161B">
        <w:rPr>
          <w:rFonts w:ascii="Bookman Old Style" w:hAnsi="Bookman Old Style"/>
          <w:spacing w:val="-2"/>
          <w:sz w:val="24"/>
          <w:szCs w:val="24"/>
        </w:rPr>
        <w:t>u</w:t>
      </w:r>
      <w:r w:rsidRPr="00E4161B">
        <w:rPr>
          <w:rFonts w:ascii="Bookman Old Style" w:hAnsi="Bookman Old Style"/>
          <w:sz w:val="24"/>
          <w:szCs w:val="24"/>
        </w:rPr>
        <w:t xml:space="preserve">n </w:t>
      </w:r>
      <w:r w:rsidRPr="00E4161B">
        <w:rPr>
          <w:rFonts w:ascii="Bookman Old Style" w:hAnsi="Bookman Old Style"/>
          <w:spacing w:val="-2"/>
          <w:sz w:val="24"/>
          <w:szCs w:val="24"/>
        </w:rPr>
        <w:t>m</w:t>
      </w:r>
      <w:r w:rsidRPr="00E4161B">
        <w:rPr>
          <w:rFonts w:ascii="Bookman Old Style" w:hAnsi="Bookman Old Style"/>
          <w:sz w:val="24"/>
          <w:szCs w:val="24"/>
        </w:rPr>
        <w:t>o</w:t>
      </w:r>
      <w:r w:rsidRPr="00E4161B">
        <w:rPr>
          <w:rFonts w:ascii="Bookman Old Style" w:hAnsi="Bookman Old Style"/>
          <w:spacing w:val="-2"/>
          <w:sz w:val="24"/>
          <w:szCs w:val="24"/>
        </w:rPr>
        <w:t>nt</w:t>
      </w:r>
      <w:r w:rsidRPr="00E4161B">
        <w:rPr>
          <w:rFonts w:ascii="Bookman Old Style" w:hAnsi="Bookman Old Style"/>
          <w:spacing w:val="-3"/>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20"/>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p>
    <w:p w14:paraId="792106F3" w14:textId="77777777" w:rsidR="00CF5836" w:rsidRPr="00E4161B" w:rsidRDefault="00CF5836" w:rsidP="00CF5836">
      <w:pPr>
        <w:spacing w:before="27" w:line="264" w:lineRule="auto"/>
        <w:ind w:left="1659" w:right="456"/>
        <w:rPr>
          <w:rFonts w:ascii="Bookman Old Style" w:hAnsi="Bookman Old Style"/>
          <w:sz w:val="24"/>
          <w:szCs w:val="24"/>
        </w:rPr>
      </w:pPr>
      <w:r w:rsidRPr="00E4161B">
        <w:rPr>
          <w:rFonts w:ascii="Bookman Old Style" w:hAnsi="Bookman Old Style"/>
          <w:sz w:val="24"/>
          <w:szCs w:val="24"/>
        </w:rPr>
        <w:t>50.000</w:t>
      </w:r>
      <w:r w:rsidRPr="00E4161B">
        <w:rPr>
          <w:rFonts w:ascii="Bookman Old Style" w:hAnsi="Bookman Old Style"/>
          <w:spacing w:val="7"/>
          <w:sz w:val="24"/>
          <w:szCs w:val="24"/>
        </w:rPr>
        <w:t xml:space="preserve"> </w:t>
      </w:r>
      <w:r w:rsidRPr="00E4161B">
        <w:rPr>
          <w:rFonts w:ascii="Bookman Old Style" w:hAnsi="Bookman Old Style"/>
          <w:spacing w:val="-1"/>
          <w:sz w:val="24"/>
          <w:szCs w:val="24"/>
        </w:rPr>
        <w:t>F</w:t>
      </w:r>
      <w:r w:rsidRPr="00E4161B">
        <w:rPr>
          <w:rFonts w:ascii="Bookman Old Style" w:hAnsi="Bookman Old Style"/>
          <w:sz w:val="24"/>
          <w:szCs w:val="24"/>
        </w:rPr>
        <w:t>C</w:t>
      </w:r>
      <w:r w:rsidRPr="00E4161B">
        <w:rPr>
          <w:rFonts w:ascii="Bookman Old Style" w:hAnsi="Bookman Old Style"/>
          <w:spacing w:val="-1"/>
          <w:sz w:val="24"/>
          <w:szCs w:val="24"/>
        </w:rPr>
        <w:t>F</w:t>
      </w:r>
      <w:r w:rsidRPr="00E4161B">
        <w:rPr>
          <w:rFonts w:ascii="Bookman Old Style" w:hAnsi="Bookman Old Style"/>
          <w:sz w:val="24"/>
          <w:szCs w:val="24"/>
        </w:rPr>
        <w:t>A</w:t>
      </w:r>
      <w:r w:rsidRPr="00E4161B">
        <w:rPr>
          <w:rFonts w:ascii="Bookman Old Style" w:hAnsi="Bookman Old Style"/>
          <w:spacing w:val="9"/>
          <w:sz w:val="24"/>
          <w:szCs w:val="24"/>
        </w:rPr>
        <w:t xml:space="preserve"> </w:t>
      </w:r>
      <w:r w:rsidRPr="00E4161B">
        <w:rPr>
          <w:rFonts w:ascii="Bookman Old Style" w:hAnsi="Bookman Old Style"/>
          <w:sz w:val="24"/>
          <w:szCs w:val="24"/>
        </w:rPr>
        <w:t>à</w:t>
      </w:r>
      <w:r w:rsidRPr="00E4161B">
        <w:rPr>
          <w:rFonts w:ascii="Bookman Old Style" w:hAnsi="Bookman Old Style"/>
          <w:spacing w:val="6"/>
          <w:sz w:val="24"/>
          <w:szCs w:val="24"/>
        </w:rPr>
        <w:t xml:space="preserve"> </w:t>
      </w:r>
      <w:r w:rsidRPr="00E4161B">
        <w:rPr>
          <w:rFonts w:ascii="Bookman Old Style" w:hAnsi="Bookman Old Style"/>
          <w:sz w:val="24"/>
          <w:szCs w:val="24"/>
        </w:rPr>
        <w:t>v</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2"/>
          <w:sz w:val="24"/>
          <w:szCs w:val="24"/>
        </w:rPr>
        <w:t>s</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6"/>
          <w:sz w:val="24"/>
          <w:szCs w:val="24"/>
        </w:rPr>
        <w:t xml:space="preserve"> </w:t>
      </w:r>
      <w:r w:rsidRPr="00E4161B">
        <w:rPr>
          <w:rFonts w:ascii="Bookman Old Style" w:hAnsi="Bookman Old Style"/>
          <w:sz w:val="24"/>
          <w:szCs w:val="24"/>
        </w:rPr>
        <w:t>d</w:t>
      </w:r>
      <w:r w:rsidRPr="00E4161B">
        <w:rPr>
          <w:rFonts w:ascii="Bookman Old Style" w:hAnsi="Bookman Old Style"/>
          <w:spacing w:val="1"/>
          <w:sz w:val="24"/>
          <w:szCs w:val="24"/>
        </w:rPr>
        <w:t>a</w:t>
      </w:r>
      <w:r w:rsidRPr="00E4161B">
        <w:rPr>
          <w:rFonts w:ascii="Bookman Old Style" w:hAnsi="Bookman Old Style"/>
          <w:sz w:val="24"/>
          <w:szCs w:val="24"/>
        </w:rPr>
        <w:t>ns</w:t>
      </w:r>
      <w:r w:rsidRPr="00E4161B">
        <w:rPr>
          <w:rFonts w:ascii="Bookman Old Style" w:hAnsi="Bookman Old Style"/>
          <w:spacing w:val="7"/>
          <w:sz w:val="24"/>
          <w:szCs w:val="24"/>
        </w:rPr>
        <w:t xml:space="preserve"> </w:t>
      </w:r>
      <w:r w:rsidRPr="00E4161B">
        <w:rPr>
          <w:rFonts w:ascii="Bookman Old Style" w:hAnsi="Bookman Old Style"/>
          <w:sz w:val="24"/>
          <w:szCs w:val="24"/>
        </w:rPr>
        <w:t>le</w:t>
      </w:r>
      <w:r w:rsidRPr="00E4161B">
        <w:rPr>
          <w:rFonts w:ascii="Bookman Old Style" w:hAnsi="Bookman Old Style"/>
          <w:spacing w:val="6"/>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omp</w:t>
      </w:r>
      <w:r w:rsidRPr="00E4161B">
        <w:rPr>
          <w:rFonts w:ascii="Bookman Old Style" w:hAnsi="Bookman Old Style"/>
          <w:spacing w:val="1"/>
          <w:sz w:val="24"/>
          <w:szCs w:val="24"/>
        </w:rPr>
        <w:t>t</w:t>
      </w:r>
      <w:r w:rsidRPr="00E4161B">
        <w:rPr>
          <w:rFonts w:ascii="Bookman Old Style" w:hAnsi="Bookman Old Style"/>
          <w:sz w:val="24"/>
          <w:szCs w:val="24"/>
        </w:rPr>
        <w:t>e</w:t>
      </w:r>
      <w:r w:rsidRPr="00E4161B">
        <w:rPr>
          <w:rFonts w:ascii="Bookman Old Style" w:hAnsi="Bookman Old Style"/>
          <w:spacing w:val="6"/>
          <w:sz w:val="24"/>
          <w:szCs w:val="24"/>
        </w:rPr>
        <w:t xml:space="preserve"> </w:t>
      </w:r>
      <w:r w:rsidRPr="00E4161B">
        <w:rPr>
          <w:rFonts w:ascii="Bookman Old Style" w:hAnsi="Bookman Old Style"/>
          <w:sz w:val="24"/>
          <w:szCs w:val="24"/>
        </w:rPr>
        <w:t>de</w:t>
      </w:r>
      <w:r w:rsidRPr="00E4161B">
        <w:rPr>
          <w:rFonts w:ascii="Bookman Old Style" w:hAnsi="Bookman Old Style"/>
          <w:spacing w:val="6"/>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N</w:t>
      </w:r>
      <w:r w:rsidRPr="00E4161B">
        <w:rPr>
          <w:rFonts w:ascii="Bookman Old Style" w:hAnsi="Bookman Old Style"/>
          <w:spacing w:val="1"/>
          <w:sz w:val="24"/>
          <w:szCs w:val="24"/>
        </w:rPr>
        <w:t>T</w:t>
      </w:r>
      <w:r w:rsidRPr="00E4161B">
        <w:rPr>
          <w:rFonts w:ascii="Bookman Old Style" w:hAnsi="Bookman Old Style"/>
          <w:sz w:val="24"/>
          <w:szCs w:val="24"/>
        </w:rPr>
        <w:t>IC</w:t>
      </w:r>
      <w:r w:rsidRPr="00E4161B">
        <w:rPr>
          <w:rFonts w:ascii="Bookman Old Style" w:hAnsi="Bookman Old Style"/>
          <w:spacing w:val="12"/>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upr</w:t>
      </w:r>
      <w:r w:rsidRPr="00E4161B">
        <w:rPr>
          <w:rFonts w:ascii="Bookman Old Style" w:hAnsi="Bookman Old Style"/>
          <w:spacing w:val="-2"/>
          <w:sz w:val="24"/>
          <w:szCs w:val="24"/>
        </w:rPr>
        <w:t>è</w:t>
      </w:r>
      <w:r w:rsidRPr="00E4161B">
        <w:rPr>
          <w:rFonts w:ascii="Bookman Old Style" w:hAnsi="Bookman Old Style"/>
          <w:sz w:val="24"/>
          <w:szCs w:val="24"/>
        </w:rPr>
        <w:t>s</w:t>
      </w:r>
      <w:r w:rsidRPr="00E4161B">
        <w:rPr>
          <w:rFonts w:ascii="Bookman Old Style" w:hAnsi="Bookman Old Style"/>
          <w:spacing w:val="7"/>
          <w:sz w:val="24"/>
          <w:szCs w:val="24"/>
        </w:rPr>
        <w:t xml:space="preserve"> </w:t>
      </w:r>
      <w:r w:rsidRPr="00E4161B">
        <w:rPr>
          <w:rFonts w:ascii="Bookman Old Style" w:hAnsi="Bookman Old Style"/>
          <w:sz w:val="24"/>
          <w:szCs w:val="24"/>
        </w:rPr>
        <w:t>de</w:t>
      </w:r>
      <w:r w:rsidRPr="00E4161B">
        <w:rPr>
          <w:rFonts w:ascii="Bookman Old Style" w:hAnsi="Bookman Old Style"/>
          <w:spacing w:val="6"/>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CB</w:t>
      </w:r>
      <w:r w:rsidRPr="00E4161B">
        <w:rPr>
          <w:rFonts w:ascii="Bookman Old Style" w:hAnsi="Bookman Old Style"/>
          <w:spacing w:val="7"/>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me</w:t>
      </w:r>
      <w:r w:rsidRPr="00E4161B">
        <w:rPr>
          <w:rFonts w:ascii="Bookman Old Style" w:hAnsi="Bookman Old Style"/>
          <w:spacing w:val="-1"/>
          <w:sz w:val="24"/>
          <w:szCs w:val="24"/>
        </w:rPr>
        <w:t>r</w:t>
      </w:r>
      <w:r w:rsidRPr="00E4161B">
        <w:rPr>
          <w:rFonts w:ascii="Bookman Old Style" w:hAnsi="Bookman Old Style"/>
          <w:sz w:val="24"/>
          <w:szCs w:val="24"/>
        </w:rPr>
        <w:t>oun</w:t>
      </w:r>
      <w:r w:rsidRPr="00E4161B">
        <w:rPr>
          <w:rFonts w:ascii="Bookman Old Style" w:hAnsi="Bookman Old Style"/>
          <w:spacing w:val="7"/>
          <w:sz w:val="24"/>
          <w:szCs w:val="24"/>
        </w:rPr>
        <w:t xml:space="preserve"> </w:t>
      </w:r>
      <w:r w:rsidRPr="00E4161B">
        <w:rPr>
          <w:rFonts w:ascii="Bookman Old Style" w:hAnsi="Bookman Old Style"/>
          <w:sz w:val="24"/>
          <w:szCs w:val="24"/>
        </w:rPr>
        <w:t>sous le num</w:t>
      </w:r>
      <w:r w:rsidRPr="00E4161B">
        <w:rPr>
          <w:rFonts w:ascii="Bookman Old Style" w:hAnsi="Bookman Old Style"/>
          <w:spacing w:val="-1"/>
          <w:sz w:val="24"/>
          <w:szCs w:val="24"/>
        </w:rPr>
        <w:t>é</w:t>
      </w:r>
      <w:r w:rsidRPr="00E4161B">
        <w:rPr>
          <w:rFonts w:ascii="Bookman Old Style" w:hAnsi="Bookman Old Style"/>
          <w:sz w:val="24"/>
          <w:szCs w:val="24"/>
        </w:rPr>
        <w:t>ro 1</w:t>
      </w:r>
      <w:r w:rsidRPr="00E4161B">
        <w:rPr>
          <w:rFonts w:ascii="Bookman Old Style" w:hAnsi="Bookman Old Style"/>
          <w:spacing w:val="-1"/>
          <w:sz w:val="24"/>
          <w:szCs w:val="24"/>
        </w:rPr>
        <w:t>0</w:t>
      </w:r>
      <w:r w:rsidRPr="00E4161B">
        <w:rPr>
          <w:rFonts w:ascii="Bookman Old Style" w:hAnsi="Bookman Old Style"/>
          <w:sz w:val="24"/>
          <w:szCs w:val="24"/>
        </w:rPr>
        <w:t>002 00031</w:t>
      </w:r>
      <w:r w:rsidRPr="00E4161B">
        <w:rPr>
          <w:rFonts w:ascii="Bookman Old Style" w:hAnsi="Bookman Old Style"/>
          <w:spacing w:val="2"/>
          <w:sz w:val="24"/>
          <w:szCs w:val="24"/>
        </w:rPr>
        <w:t xml:space="preserve"> </w:t>
      </w:r>
      <w:r w:rsidRPr="00E4161B">
        <w:rPr>
          <w:rFonts w:ascii="Bookman Old Style" w:hAnsi="Bookman Old Style"/>
          <w:sz w:val="24"/>
          <w:szCs w:val="24"/>
        </w:rPr>
        <w:t xml:space="preserve">12493593150 </w:t>
      </w:r>
      <w:proofErr w:type="gramStart"/>
      <w:r w:rsidRPr="00E4161B">
        <w:rPr>
          <w:rFonts w:ascii="Bookman Old Style" w:hAnsi="Bookman Old Style"/>
          <w:sz w:val="24"/>
          <w:szCs w:val="24"/>
        </w:rPr>
        <w:t>94;</w:t>
      </w:r>
      <w:proofErr w:type="gramEnd"/>
    </w:p>
    <w:p w14:paraId="03149ABB" w14:textId="77777777" w:rsidR="00CF5836" w:rsidRPr="00E4161B" w:rsidRDefault="00CF5836" w:rsidP="00CF5836">
      <w:pPr>
        <w:spacing w:before="2"/>
        <w:ind w:left="1299"/>
        <w:rPr>
          <w:rFonts w:ascii="Bookman Old Style" w:hAnsi="Bookman Old Style"/>
          <w:sz w:val="24"/>
          <w:szCs w:val="24"/>
        </w:rPr>
      </w:pPr>
      <w:r w:rsidRPr="00E4161B">
        <w:rPr>
          <w:rFonts w:ascii="Bookman Old Style" w:eastAsia="Trebuchet MS" w:hAnsi="Bookman Old Style" w:cs="Trebuchet MS"/>
          <w:sz w:val="24"/>
          <w:szCs w:val="24"/>
        </w:rPr>
        <w:t>ii)</w:t>
      </w:r>
      <w:r w:rsidRPr="00E4161B">
        <w:rPr>
          <w:rFonts w:ascii="Bookman Old Style" w:eastAsia="Trebuchet MS" w:hAnsi="Bookman Old Style" w:cs="Trebuchet MS"/>
          <w:spacing w:val="60"/>
          <w:sz w:val="24"/>
          <w:szCs w:val="24"/>
        </w:rPr>
        <w:t xml:space="preserve"> </w:t>
      </w:r>
      <w:r w:rsidRPr="00E4161B">
        <w:rPr>
          <w:rFonts w:ascii="Bookman Old Style" w:hAnsi="Bookman Old Style"/>
          <w:sz w:val="24"/>
          <w:szCs w:val="24"/>
        </w:rPr>
        <w:t>Une</w:t>
      </w:r>
      <w:r w:rsidRPr="00E4161B">
        <w:rPr>
          <w:rFonts w:ascii="Bookman Old Style" w:hAnsi="Bookman Old Style"/>
          <w:spacing w:val="-4"/>
          <w:sz w:val="24"/>
          <w:szCs w:val="24"/>
        </w:rPr>
        <w:t xml:space="preserve"> </w:t>
      </w:r>
      <w:r w:rsidRPr="00E4161B">
        <w:rPr>
          <w:rFonts w:ascii="Bookman Old Style" w:hAnsi="Bookman Old Style"/>
          <w:spacing w:val="1"/>
          <w:sz w:val="24"/>
          <w:szCs w:val="24"/>
        </w:rPr>
        <w:t>P</w:t>
      </w:r>
      <w:r w:rsidRPr="00E4161B">
        <w:rPr>
          <w:rFonts w:ascii="Bookman Old Style" w:hAnsi="Bookman Old Style"/>
          <w:sz w:val="24"/>
          <w:szCs w:val="24"/>
        </w:rPr>
        <w:t>hotocopie</w:t>
      </w:r>
      <w:r w:rsidRPr="00E4161B">
        <w:rPr>
          <w:rFonts w:ascii="Bookman Old Style" w:hAnsi="Bookman Old Style"/>
          <w:spacing w:val="-3"/>
          <w:sz w:val="24"/>
          <w:szCs w:val="24"/>
        </w:rPr>
        <w:t xml:space="preserve"> </w:t>
      </w:r>
      <w:r w:rsidRPr="00E4161B">
        <w:rPr>
          <w:rFonts w:ascii="Bookman Old Style" w:hAnsi="Bookman Old Style"/>
          <w:sz w:val="24"/>
          <w:szCs w:val="24"/>
        </w:rPr>
        <w:t>de</w:t>
      </w:r>
      <w:r w:rsidRPr="00E4161B">
        <w:rPr>
          <w:rFonts w:ascii="Bookman Old Style" w:hAnsi="Bookman Old Style"/>
          <w:spacing w:val="-3"/>
          <w:sz w:val="24"/>
          <w:szCs w:val="24"/>
        </w:rPr>
        <w:t xml:space="preserve"> </w:t>
      </w:r>
      <w:r w:rsidRPr="00E4161B">
        <w:rPr>
          <w:rFonts w:ascii="Bookman Old Style" w:hAnsi="Bookman Old Style"/>
          <w:sz w:val="24"/>
          <w:szCs w:val="24"/>
        </w:rPr>
        <w:t>la C</w:t>
      </w:r>
      <w:r w:rsidRPr="00E4161B">
        <w:rPr>
          <w:rFonts w:ascii="Bookman Old Style" w:hAnsi="Bookman Old Style"/>
          <w:spacing w:val="2"/>
          <w:sz w:val="24"/>
          <w:szCs w:val="24"/>
        </w:rPr>
        <w:t>N</w:t>
      </w:r>
      <w:r w:rsidRPr="00E4161B">
        <w:rPr>
          <w:rFonts w:ascii="Bookman Old Style" w:hAnsi="Bookman Old Style"/>
          <w:sz w:val="24"/>
          <w:szCs w:val="24"/>
        </w:rPr>
        <w:t>I</w:t>
      </w:r>
      <w:r w:rsidRPr="00E4161B">
        <w:rPr>
          <w:rFonts w:ascii="Bookman Old Style" w:hAnsi="Bookman Old Style"/>
          <w:spacing w:val="-5"/>
          <w:sz w:val="24"/>
          <w:szCs w:val="24"/>
        </w:rPr>
        <w:t xml:space="preserve"> </w:t>
      </w:r>
      <w:r w:rsidRPr="00E4161B">
        <w:rPr>
          <w:rFonts w:ascii="Bookman Old Style" w:hAnsi="Bookman Old Style"/>
          <w:sz w:val="24"/>
          <w:szCs w:val="24"/>
        </w:rPr>
        <w:t>du d</w:t>
      </w:r>
      <w:r w:rsidRPr="00E4161B">
        <w:rPr>
          <w:rFonts w:ascii="Bookman Old Style" w:hAnsi="Bookman Old Style"/>
          <w:spacing w:val="-1"/>
          <w:sz w:val="24"/>
          <w:szCs w:val="24"/>
        </w:rPr>
        <w:t>e</w:t>
      </w:r>
      <w:r w:rsidRPr="00E4161B">
        <w:rPr>
          <w:rFonts w:ascii="Bookman Old Style" w:hAnsi="Bookman Old Style"/>
          <w:sz w:val="24"/>
          <w:szCs w:val="24"/>
        </w:rPr>
        <w:t>mand</w:t>
      </w:r>
      <w:r w:rsidRPr="00E4161B">
        <w:rPr>
          <w:rFonts w:ascii="Bookman Old Style" w:hAnsi="Bookman Old Style"/>
          <w:spacing w:val="-1"/>
          <w:sz w:val="24"/>
          <w:szCs w:val="24"/>
        </w:rPr>
        <w:t>e</w:t>
      </w:r>
      <w:r w:rsidRPr="00E4161B">
        <w:rPr>
          <w:rFonts w:ascii="Bookman Old Style" w:hAnsi="Bookman Old Style"/>
          <w:spacing w:val="2"/>
          <w:sz w:val="24"/>
          <w:szCs w:val="24"/>
        </w:rPr>
        <w:t>u</w:t>
      </w:r>
      <w:r w:rsidRPr="00E4161B">
        <w:rPr>
          <w:rFonts w:ascii="Bookman Old Style" w:hAnsi="Bookman Old Style"/>
          <w:sz w:val="24"/>
          <w:szCs w:val="24"/>
        </w:rPr>
        <w:t xml:space="preserve">r du </w:t>
      </w:r>
      <w:r w:rsidRPr="00E4161B">
        <w:rPr>
          <w:rFonts w:ascii="Bookman Old Style" w:hAnsi="Bookman Old Style"/>
          <w:spacing w:val="-1"/>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pacing w:val="-2"/>
          <w:sz w:val="24"/>
          <w:szCs w:val="24"/>
        </w:rPr>
        <w:t>t</w:t>
      </w:r>
      <w:r w:rsidRPr="00E4161B">
        <w:rPr>
          <w:rFonts w:ascii="Bookman Old Style" w:hAnsi="Bookman Old Style"/>
          <w:sz w:val="24"/>
          <w:szCs w:val="24"/>
        </w:rPr>
        <w:t>.</w:t>
      </w:r>
    </w:p>
    <w:p w14:paraId="4880B48D" w14:textId="77777777" w:rsidR="00CF5836" w:rsidRPr="00E4161B" w:rsidRDefault="00CF5836" w:rsidP="00CF5836">
      <w:pPr>
        <w:ind w:left="579"/>
        <w:rPr>
          <w:rFonts w:ascii="Bookman Old Style" w:hAnsi="Bookman Old Style"/>
          <w:sz w:val="24"/>
          <w:szCs w:val="24"/>
        </w:rPr>
      </w:pPr>
      <w:r w:rsidRPr="00E4161B">
        <w:rPr>
          <w:rFonts w:ascii="Bookman Old Style" w:eastAsia="Arial" w:hAnsi="Bookman Old Style" w:cs="Arial"/>
          <w:sz w:val="24"/>
          <w:szCs w:val="24"/>
        </w:rPr>
        <w:t xml:space="preserve">-   </w:t>
      </w:r>
      <w:r w:rsidRPr="00E4161B">
        <w:rPr>
          <w:rFonts w:ascii="Bookman Old Style" w:eastAsia="Arial" w:hAnsi="Bookman Old Style" w:cs="Arial"/>
          <w:spacing w:val="14"/>
          <w:sz w:val="24"/>
          <w:szCs w:val="24"/>
        </w:rPr>
        <w:t xml:space="preserve"> </w:t>
      </w:r>
      <w:r w:rsidRPr="00E4161B">
        <w:rPr>
          <w:rFonts w:ascii="Bookman Old Style" w:hAnsi="Bookman Old Style"/>
          <w:spacing w:val="1"/>
          <w:sz w:val="24"/>
          <w:szCs w:val="24"/>
        </w:rPr>
        <w:t>S</w:t>
      </w:r>
      <w:r w:rsidRPr="00E4161B">
        <w:rPr>
          <w:rFonts w:ascii="Bookman Old Style" w:hAnsi="Bookman Old Style"/>
          <w:sz w:val="24"/>
          <w:szCs w:val="24"/>
        </w:rPr>
        <w:t>’</w:t>
      </w:r>
      <w:r w:rsidRPr="00E4161B">
        <w:rPr>
          <w:rFonts w:ascii="Bookman Old Style" w:hAnsi="Bookman Old Style"/>
          <w:spacing w:val="-2"/>
          <w:sz w:val="24"/>
          <w:szCs w:val="24"/>
        </w:rPr>
        <w:t>e</w:t>
      </w:r>
      <w:r w:rsidRPr="00E4161B">
        <w:rPr>
          <w:rFonts w:ascii="Bookman Old Style" w:hAnsi="Bookman Old Style"/>
          <w:sz w:val="24"/>
          <w:szCs w:val="24"/>
        </w:rPr>
        <w:t>nrôl</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up</w:t>
      </w:r>
      <w:r w:rsidRPr="00E4161B">
        <w:rPr>
          <w:rFonts w:ascii="Bookman Old Style" w:hAnsi="Bookman Old Style"/>
          <w:spacing w:val="1"/>
          <w:sz w:val="24"/>
          <w:szCs w:val="24"/>
        </w:rPr>
        <w:t>r</w:t>
      </w:r>
      <w:r w:rsidRPr="00E4161B">
        <w:rPr>
          <w:rFonts w:ascii="Bookman Old Style" w:hAnsi="Bookman Old Style"/>
          <w:spacing w:val="-1"/>
          <w:sz w:val="24"/>
          <w:szCs w:val="24"/>
        </w:rPr>
        <w:t>è</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l’op</w:t>
      </w:r>
      <w:r w:rsidRPr="00E4161B">
        <w:rPr>
          <w:rFonts w:ascii="Bookman Old Style" w:hAnsi="Bookman Old Style"/>
          <w:spacing w:val="1"/>
          <w:sz w:val="24"/>
          <w:szCs w:val="24"/>
        </w:rPr>
        <w:t>é</w:t>
      </w:r>
      <w:r w:rsidRPr="00E4161B">
        <w:rPr>
          <w:rFonts w:ascii="Bookman Old Style" w:hAnsi="Bookman Old Style"/>
          <w:sz w:val="24"/>
          <w:szCs w:val="24"/>
        </w:rPr>
        <w:t>r</w:t>
      </w:r>
      <w:r w:rsidRPr="00E4161B">
        <w:rPr>
          <w:rFonts w:ascii="Bookman Old Style" w:hAnsi="Bookman Old Style"/>
          <w:spacing w:val="-2"/>
          <w:sz w:val="24"/>
          <w:szCs w:val="24"/>
        </w:rPr>
        <w:t>a</w:t>
      </w:r>
      <w:r w:rsidRPr="00E4161B">
        <w:rPr>
          <w:rFonts w:ascii="Bookman Old Style" w:hAnsi="Bookman Old Style"/>
          <w:sz w:val="24"/>
          <w:szCs w:val="24"/>
        </w:rPr>
        <w:t>teur</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M</w:t>
      </w:r>
      <w:r w:rsidRPr="00E4161B">
        <w:rPr>
          <w:rFonts w:ascii="Bookman Old Style" w:hAnsi="Bookman Old Style"/>
          <w:spacing w:val="-3"/>
          <w:sz w:val="24"/>
          <w:szCs w:val="24"/>
        </w:rPr>
        <w:t>I</w:t>
      </w:r>
      <w:r w:rsidRPr="00E4161B">
        <w:rPr>
          <w:rFonts w:ascii="Bookman Old Style" w:hAnsi="Bookman Old Style"/>
          <w:sz w:val="24"/>
          <w:szCs w:val="24"/>
        </w:rPr>
        <w:t>NM</w:t>
      </w:r>
      <w:r w:rsidRPr="00E4161B">
        <w:rPr>
          <w:rFonts w:ascii="Bookman Old Style" w:hAnsi="Bookman Old Style"/>
          <w:spacing w:val="-1"/>
          <w:sz w:val="24"/>
          <w:szCs w:val="24"/>
        </w:rPr>
        <w:t>A</w:t>
      </w:r>
      <w:r w:rsidRPr="00E4161B">
        <w:rPr>
          <w:rFonts w:ascii="Bookman Old Style" w:hAnsi="Bookman Old Style"/>
          <w:sz w:val="24"/>
          <w:szCs w:val="24"/>
        </w:rPr>
        <w:t>P</w:t>
      </w:r>
      <w:r w:rsidRPr="00E4161B">
        <w:rPr>
          <w:rFonts w:ascii="Bookman Old Style" w:hAnsi="Bookman Old Style"/>
          <w:spacing w:val="-11"/>
          <w:sz w:val="24"/>
          <w:szCs w:val="24"/>
        </w:rPr>
        <w:t xml:space="preserve"> </w:t>
      </w:r>
      <w:r w:rsidRPr="00E4161B">
        <w:rPr>
          <w:rFonts w:ascii="Bookman Old Style" w:hAnsi="Bookman Old Style"/>
          <w:spacing w:val="-1"/>
          <w:sz w:val="24"/>
          <w:szCs w:val="24"/>
        </w:rPr>
        <w:t>e</w:t>
      </w:r>
      <w:r w:rsidRPr="00E4161B">
        <w:rPr>
          <w:rFonts w:ascii="Bookman Old Style" w:hAnsi="Bookman Old Style"/>
          <w:sz w:val="24"/>
          <w:szCs w:val="24"/>
        </w:rPr>
        <w:t>t</w:t>
      </w:r>
      <w:r w:rsidRPr="00E4161B">
        <w:rPr>
          <w:rFonts w:ascii="Bookman Old Style" w:hAnsi="Bookman Old Style"/>
          <w:spacing w:val="-14"/>
          <w:sz w:val="24"/>
          <w:szCs w:val="24"/>
        </w:rPr>
        <w:t xml:space="preserve"> </w:t>
      </w:r>
      <w:r w:rsidRPr="00E4161B">
        <w:rPr>
          <w:rFonts w:ascii="Bookman Old Style" w:hAnsi="Bookman Old Style"/>
          <w:spacing w:val="1"/>
          <w:sz w:val="24"/>
          <w:szCs w:val="24"/>
        </w:rPr>
        <w:t>r</w:t>
      </w:r>
      <w:r w:rsidRPr="00E4161B">
        <w:rPr>
          <w:rFonts w:ascii="Bookman Old Style" w:hAnsi="Bookman Old Style"/>
          <w:spacing w:val="-1"/>
          <w:sz w:val="24"/>
          <w:szCs w:val="24"/>
        </w:rPr>
        <w:t>éc</w:t>
      </w:r>
      <w:r w:rsidRPr="00E4161B">
        <w:rPr>
          <w:rFonts w:ascii="Bookman Old Style" w:hAnsi="Bookman Old Style"/>
          <w:sz w:val="24"/>
          <w:szCs w:val="24"/>
        </w:rPr>
        <w:t>u</w:t>
      </w:r>
      <w:r w:rsidRPr="00E4161B">
        <w:rPr>
          <w:rFonts w:ascii="Bookman Old Style" w:hAnsi="Bookman Old Style"/>
          <w:spacing w:val="2"/>
          <w:sz w:val="24"/>
          <w:szCs w:val="24"/>
        </w:rPr>
        <w:t>p</w:t>
      </w:r>
      <w:r w:rsidRPr="00E4161B">
        <w:rPr>
          <w:rFonts w:ascii="Bookman Old Style" w:hAnsi="Bookman Old Style"/>
          <w:spacing w:val="-1"/>
          <w:sz w:val="24"/>
          <w:szCs w:val="24"/>
        </w:rPr>
        <w:t>é</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r</w:t>
      </w:r>
      <w:r w:rsidRPr="00E4161B">
        <w:rPr>
          <w:rFonts w:ascii="Bookman Old Style" w:hAnsi="Bookman Old Style"/>
          <w:spacing w:val="-13"/>
          <w:sz w:val="24"/>
          <w:szCs w:val="24"/>
        </w:rPr>
        <w:t xml:space="preserve"> </w:t>
      </w:r>
      <w:r w:rsidRPr="00E4161B">
        <w:rPr>
          <w:rFonts w:ascii="Bookman Old Style" w:hAnsi="Bookman Old Style"/>
          <w:sz w:val="24"/>
          <w:szCs w:val="24"/>
        </w:rPr>
        <w:t>le</w:t>
      </w:r>
      <w:r w:rsidRPr="00E4161B">
        <w:rPr>
          <w:rFonts w:ascii="Bookman Old Style" w:hAnsi="Bookman Old Style"/>
          <w:spacing w:val="-12"/>
          <w:sz w:val="24"/>
          <w:szCs w:val="24"/>
        </w:rPr>
        <w:t xml:space="preserve"> </w:t>
      </w:r>
      <w:r w:rsidRPr="00E4161B">
        <w:rPr>
          <w:rFonts w:ascii="Bookman Old Style" w:hAnsi="Bookman Old Style"/>
          <w:sz w:val="24"/>
          <w:szCs w:val="24"/>
        </w:rPr>
        <w:t>ré</w:t>
      </w:r>
      <w:r w:rsidRPr="00E4161B">
        <w:rPr>
          <w:rFonts w:ascii="Bookman Old Style" w:hAnsi="Bookman Old Style"/>
          <w:spacing w:val="-1"/>
          <w:sz w:val="24"/>
          <w:szCs w:val="24"/>
        </w:rPr>
        <w:t>cé</w:t>
      </w:r>
      <w:r w:rsidRPr="00E4161B">
        <w:rPr>
          <w:rFonts w:ascii="Bookman Old Style" w:hAnsi="Bookman Old Style"/>
          <w:sz w:val="24"/>
          <w:szCs w:val="24"/>
        </w:rPr>
        <w:t>pis</w:t>
      </w:r>
      <w:r w:rsidRPr="00E4161B">
        <w:rPr>
          <w:rFonts w:ascii="Bookman Old Style" w:hAnsi="Bookman Old Style"/>
          <w:spacing w:val="1"/>
          <w:sz w:val="24"/>
          <w:szCs w:val="24"/>
        </w:rPr>
        <w:t>s</w:t>
      </w:r>
      <w:r w:rsidRPr="00E4161B">
        <w:rPr>
          <w:rFonts w:ascii="Bookman Old Style" w:hAnsi="Bookman Old Style"/>
          <w:sz w:val="24"/>
          <w:szCs w:val="24"/>
        </w:rPr>
        <w:t>é</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d</w:t>
      </w:r>
      <w:r w:rsidRPr="00E4161B">
        <w:rPr>
          <w:rFonts w:ascii="Bookman Old Style" w:hAnsi="Bookman Old Style"/>
          <w:spacing w:val="-1"/>
          <w:sz w:val="24"/>
          <w:szCs w:val="24"/>
        </w:rPr>
        <w:t>e</w:t>
      </w:r>
      <w:r w:rsidRPr="00E4161B">
        <w:rPr>
          <w:rFonts w:ascii="Bookman Old Style" w:hAnsi="Bookman Old Style"/>
          <w:sz w:val="24"/>
          <w:szCs w:val="24"/>
        </w:rPr>
        <w:t>m</w:t>
      </w:r>
      <w:r w:rsidRPr="00E4161B">
        <w:rPr>
          <w:rFonts w:ascii="Bookman Old Style" w:hAnsi="Bookman Old Style"/>
          <w:spacing w:val="2"/>
          <w:sz w:val="24"/>
          <w:szCs w:val="24"/>
        </w:rPr>
        <w:t>a</w:t>
      </w:r>
      <w:r w:rsidRPr="00E4161B">
        <w:rPr>
          <w:rFonts w:ascii="Bookman Old Style" w:hAnsi="Bookman Old Style"/>
          <w:sz w:val="24"/>
          <w:szCs w:val="24"/>
        </w:rPr>
        <w:t>nde</w:t>
      </w:r>
      <w:r w:rsidRPr="00E4161B">
        <w:rPr>
          <w:rFonts w:ascii="Bookman Old Style" w:hAnsi="Bookman Old Style"/>
          <w:spacing w:val="-15"/>
          <w:sz w:val="24"/>
          <w:szCs w:val="24"/>
        </w:rPr>
        <w:t xml:space="preserve"> </w:t>
      </w:r>
      <w:r w:rsidRPr="00E4161B">
        <w:rPr>
          <w:rFonts w:ascii="Bookman Old Style" w:hAnsi="Bookman Old Style"/>
          <w:sz w:val="24"/>
          <w:szCs w:val="24"/>
        </w:rPr>
        <w:t>de</w:t>
      </w:r>
      <w:r w:rsidRPr="00E4161B">
        <w:rPr>
          <w:rFonts w:ascii="Bookman Old Style" w:hAnsi="Bookman Old Style"/>
          <w:spacing w:val="-13"/>
          <w:sz w:val="24"/>
          <w:szCs w:val="24"/>
        </w:rPr>
        <w:t xml:space="preserve"> </w:t>
      </w:r>
      <w:r w:rsidRPr="00E4161B">
        <w:rPr>
          <w:rFonts w:ascii="Bookman Old Style" w:hAnsi="Bookman Old Style"/>
          <w:sz w:val="24"/>
          <w:szCs w:val="24"/>
        </w:rPr>
        <w:t>C</w:t>
      </w:r>
      <w:r w:rsidRPr="00E4161B">
        <w:rPr>
          <w:rFonts w:ascii="Bookman Old Style" w:hAnsi="Bookman Old Style"/>
          <w:spacing w:val="-1"/>
          <w:sz w:val="24"/>
          <w:szCs w:val="24"/>
        </w:rPr>
        <w:t>e</w:t>
      </w:r>
      <w:r w:rsidRPr="00E4161B">
        <w:rPr>
          <w:rFonts w:ascii="Bookman Old Style" w:hAnsi="Bookman Old Style"/>
          <w:sz w:val="24"/>
          <w:szCs w:val="24"/>
        </w:rPr>
        <w:t>rtifi</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t</w:t>
      </w:r>
    </w:p>
    <w:p w14:paraId="0C9B5D0B" w14:textId="77777777" w:rsidR="00CF5836" w:rsidRPr="00E4161B" w:rsidRDefault="00CF5836" w:rsidP="00CF5836">
      <w:pPr>
        <w:spacing w:line="260" w:lineRule="exact"/>
        <w:ind w:left="939"/>
        <w:rPr>
          <w:rFonts w:ascii="Bookman Old Style" w:hAnsi="Bookman Old Style"/>
          <w:sz w:val="24"/>
          <w:szCs w:val="24"/>
        </w:rPr>
      </w:pPr>
      <w:r w:rsidRPr="00E4161B">
        <w:rPr>
          <w:rFonts w:ascii="Bookman Old Style" w:hAnsi="Bookman Old Style"/>
          <w:sz w:val="24"/>
          <w:szCs w:val="24"/>
        </w:rPr>
        <w:t>;</w:t>
      </w:r>
    </w:p>
    <w:p w14:paraId="3F4D34FB" w14:textId="77777777" w:rsidR="00CF5836" w:rsidRPr="00E4161B" w:rsidRDefault="00CF5836" w:rsidP="00CF5836">
      <w:pPr>
        <w:tabs>
          <w:tab w:val="left" w:pos="920"/>
        </w:tabs>
        <w:spacing w:before="30" w:line="258" w:lineRule="auto"/>
        <w:ind w:left="939" w:right="450" w:hanging="360"/>
        <w:jc w:val="both"/>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8"/>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z w:val="24"/>
          <w:szCs w:val="24"/>
        </w:rPr>
        <w:t>ter</w:t>
      </w:r>
      <w:r w:rsidRPr="00E4161B">
        <w:rPr>
          <w:rFonts w:ascii="Bookman Old Style" w:hAnsi="Bookman Old Style"/>
          <w:spacing w:val="8"/>
          <w:sz w:val="24"/>
          <w:szCs w:val="24"/>
        </w:rPr>
        <w:t xml:space="preserve"> </w:t>
      </w:r>
      <w:r w:rsidRPr="00E4161B">
        <w:rPr>
          <w:rFonts w:ascii="Bookman Old Style" w:hAnsi="Bookman Old Style"/>
          <w:sz w:val="24"/>
          <w:szCs w:val="24"/>
        </w:rPr>
        <w:t>à</w:t>
      </w:r>
      <w:r w:rsidRPr="00E4161B">
        <w:rPr>
          <w:rFonts w:ascii="Bookman Old Style" w:hAnsi="Bookman Old Style"/>
          <w:spacing w:val="8"/>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d</w:t>
      </w:r>
      <w:r w:rsidRPr="00E4161B">
        <w:rPr>
          <w:rFonts w:ascii="Bookman Old Style" w:hAnsi="Bookman Old Style"/>
          <w:spacing w:val="1"/>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 xml:space="preserve">sse </w:t>
      </w:r>
      <w:r w:rsidRPr="00E4161B">
        <w:rPr>
          <w:rFonts w:ascii="Bookman Old Style" w:hAnsi="Bookman Old Style"/>
          <w:color w:val="0461C1"/>
          <w:spacing w:val="-47"/>
          <w:sz w:val="24"/>
          <w:szCs w:val="24"/>
        </w:rPr>
        <w:t xml:space="preserve"> </w:t>
      </w:r>
      <w:hyperlink r:id="rId51">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w:t>
        </w:r>
        <w:r w:rsidRPr="00E4161B">
          <w:rPr>
            <w:rFonts w:ascii="Bookman Old Style" w:hAnsi="Bookman Old Style"/>
            <w:color w:val="0461C1"/>
            <w:spacing w:val="-1"/>
            <w:sz w:val="24"/>
            <w:szCs w:val="24"/>
            <w:u w:val="single" w:color="0461C1"/>
          </w:rPr>
          <w:t>ca</w:t>
        </w:r>
        <w:r w:rsidRPr="00E4161B">
          <w:rPr>
            <w:rFonts w:ascii="Bookman Old Style" w:hAnsi="Bookman Old Style"/>
            <w:color w:val="0461C1"/>
            <w:sz w:val="24"/>
            <w:szCs w:val="24"/>
            <w:u w:val="single" w:color="0461C1"/>
          </w:rPr>
          <w:t>mgovc</w:t>
        </w:r>
        <w:r w:rsidRPr="00E4161B">
          <w:rPr>
            <w:rFonts w:ascii="Bookman Old Style" w:hAnsi="Bookman Old Style"/>
            <w:color w:val="0461C1"/>
            <w:spacing w:val="-1"/>
            <w:sz w:val="24"/>
            <w:szCs w:val="24"/>
            <w:u w:val="single" w:color="0461C1"/>
          </w:rPr>
          <w:t>a</w:t>
        </w:r>
        <w:r w:rsidRPr="00E4161B">
          <w:rPr>
            <w:rFonts w:ascii="Bookman Old Style" w:hAnsi="Bookman Old Style"/>
            <w:color w:val="0461C1"/>
            <w:sz w:val="24"/>
            <w:szCs w:val="24"/>
            <w:u w:val="single" w:color="0461C1"/>
          </w:rPr>
          <w:t>.</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f</w:t>
        </w:r>
        <w:r w:rsidRPr="00E4161B">
          <w:rPr>
            <w:rFonts w:ascii="Bookman Old Style" w:hAnsi="Bookman Old Style"/>
            <w:color w:val="0461C1"/>
            <w:spacing w:val="-1"/>
            <w:sz w:val="24"/>
            <w:szCs w:val="24"/>
            <w:u w:val="single" w:color="0461C1"/>
          </w:rPr>
          <w:t>r</w:t>
        </w:r>
        <w:r w:rsidRPr="00E4161B">
          <w:rPr>
            <w:rFonts w:ascii="Bookman Old Style" w:hAnsi="Bookman Old Style"/>
            <w:color w:val="0461C1"/>
            <w:sz w:val="24"/>
            <w:szCs w:val="24"/>
            <w:u w:val="single" w:color="0461C1"/>
          </w:rPr>
          <w:t>/ope</w:t>
        </w:r>
        <w:r w:rsidRPr="00E4161B">
          <w:rPr>
            <w:rFonts w:ascii="Bookman Old Style" w:hAnsi="Bookman Old Style"/>
            <w:color w:val="0461C1"/>
            <w:spacing w:val="-1"/>
            <w:sz w:val="24"/>
            <w:szCs w:val="24"/>
            <w:u w:val="single" w:color="0461C1"/>
          </w:rPr>
          <w:t>ra</w:t>
        </w:r>
        <w:r w:rsidRPr="00E4161B">
          <w:rPr>
            <w:rFonts w:ascii="Bookman Old Style" w:hAnsi="Bookman Old Style"/>
            <w:color w:val="0461C1"/>
            <w:sz w:val="24"/>
            <w:szCs w:val="24"/>
            <w:u w:val="single" w:color="0461C1"/>
          </w:rPr>
          <w:t>t</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z w:val="24"/>
            <w:szCs w:val="24"/>
            <w:u w:val="single" w:color="0461C1"/>
          </w:rPr>
          <w:t>on</w:t>
        </w:r>
        <w:r w:rsidRPr="00E4161B">
          <w:rPr>
            <w:rFonts w:ascii="Bookman Old Style" w:hAnsi="Bookman Old Style"/>
            <w:color w:val="0461C1"/>
            <w:spacing w:val="2"/>
            <w:sz w:val="24"/>
            <w:szCs w:val="24"/>
            <w:u w:val="single" w:color="0461C1"/>
          </w:rPr>
          <w:t>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rti</w:t>
        </w:r>
        <w:r w:rsidRPr="00E4161B">
          <w:rPr>
            <w:rFonts w:ascii="Bookman Old Style" w:hAnsi="Bookman Old Style"/>
            <w:color w:val="0461C1"/>
            <w:spacing w:val="-1"/>
            <w:sz w:val="24"/>
            <w:szCs w:val="24"/>
            <w:u w:val="single" w:color="0461C1"/>
          </w:rPr>
          <w:t>ca</w:t>
        </w:r>
        <w:r w:rsidRPr="00E4161B">
          <w:rPr>
            <w:rFonts w:ascii="Bookman Old Style" w:hAnsi="Bookman Old Style"/>
            <w:color w:val="0461C1"/>
            <w:sz w:val="24"/>
            <w:szCs w:val="24"/>
            <w:u w:val="single" w:color="0461C1"/>
          </w:rPr>
          <w:t>ts</w:t>
        </w:r>
        <w:r w:rsidRPr="00E4161B">
          <w:rPr>
            <w:rFonts w:ascii="Bookman Old Style" w:hAnsi="Bookman Old Style"/>
            <w:color w:val="0461C1"/>
            <w:spacing w:val="3"/>
            <w:sz w:val="24"/>
            <w:szCs w:val="24"/>
            <w:u w:val="single" w:color="0461C1"/>
          </w:rPr>
          <w:t>.</w:t>
        </w:r>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m</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1"/>
            <w:sz w:val="24"/>
            <w:szCs w:val="24"/>
          </w:rPr>
          <w:t xml:space="preserve"> </w:t>
        </w:r>
      </w:hyperlink>
      <w:hyperlink>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t</w:t>
        </w:r>
        <w:r w:rsidRPr="00E4161B">
          <w:rPr>
            <w:rFonts w:ascii="Bookman Old Style" w:hAnsi="Bookman Old Style"/>
            <w:color w:val="000000"/>
            <w:spacing w:val="7"/>
            <w:sz w:val="24"/>
            <w:szCs w:val="24"/>
          </w:rPr>
          <w:t xml:space="preserve"> </w:t>
        </w:r>
        <w:proofErr w:type="spellStart"/>
        <w:r w:rsidRPr="00E4161B">
          <w:rPr>
            <w:rFonts w:ascii="Bookman Old Style" w:hAnsi="Bookman Old Style"/>
            <w:color w:val="000000"/>
            <w:sz w:val="24"/>
            <w:szCs w:val="24"/>
          </w:rPr>
          <w:t>tél</w:t>
        </w:r>
        <w:r w:rsidRPr="00E4161B">
          <w:rPr>
            <w:rFonts w:ascii="Bookman Old Style" w:hAnsi="Bookman Old Style"/>
            <w:color w:val="000000"/>
            <w:spacing w:val="-1"/>
            <w:sz w:val="24"/>
            <w:szCs w:val="24"/>
          </w:rPr>
          <w:t>éc</w:t>
        </w:r>
        <w:r w:rsidRPr="00E4161B">
          <w:rPr>
            <w:rFonts w:ascii="Bookman Old Style" w:hAnsi="Bookman Old Style"/>
            <w:color w:val="000000"/>
            <w:sz w:val="24"/>
            <w:szCs w:val="24"/>
          </w:rPr>
          <w:t>h</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r</w:t>
        </w:r>
        <w:proofErr w:type="spellEnd"/>
        <w:r w:rsidRPr="00E4161B">
          <w:rPr>
            <w:rFonts w:ascii="Bookman Old Style" w:hAnsi="Bookman Old Style"/>
            <w:color w:val="000000"/>
            <w:sz w:val="24"/>
            <w:szCs w:val="24"/>
          </w:rPr>
          <w:t xml:space="preserve">- </w:t>
        </w:r>
        <w:proofErr w:type="spellStart"/>
        <w:r w:rsidRPr="00E4161B">
          <w:rPr>
            <w:rFonts w:ascii="Bookman Old Style" w:hAnsi="Bookman Old Style"/>
            <w:color w:val="000000"/>
            <w:sz w:val="24"/>
            <w:szCs w:val="24"/>
          </w:rPr>
          <w:t>g</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w:t>
        </w:r>
        <w:proofErr w:type="spellEnd"/>
        <w:r w:rsidRPr="00E4161B">
          <w:rPr>
            <w:rFonts w:ascii="Bookman Old Style" w:hAnsi="Bookman Old Style"/>
            <w:color w:val="000000"/>
            <w:sz w:val="24"/>
            <w:szCs w:val="24"/>
          </w:rPr>
          <w:t xml:space="preserve"> d</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ns</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un</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support</w:t>
        </w:r>
        <w:r w:rsidRPr="00E4161B">
          <w:rPr>
            <w:rFonts w:ascii="Bookman Old Style" w:hAnsi="Bookman Old Style"/>
            <w:color w:val="000000"/>
            <w:spacing w:val="4"/>
            <w:sz w:val="24"/>
            <w:szCs w:val="24"/>
          </w:rPr>
          <w:t xml:space="preserve"> </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mov</w:t>
        </w:r>
        <w:r w:rsidRPr="00E4161B">
          <w:rPr>
            <w:rFonts w:ascii="Bookman Old Style" w:hAnsi="Bookman Old Style"/>
            <w:color w:val="000000"/>
            <w:spacing w:val="1"/>
            <w:sz w:val="24"/>
            <w:szCs w:val="24"/>
          </w:rPr>
          <w:t>i</w:t>
        </w:r>
        <w:r w:rsidRPr="00E4161B">
          <w:rPr>
            <w:rFonts w:ascii="Bookman Old Style" w:hAnsi="Bookman Old Style"/>
            <w:color w:val="000000"/>
            <w:sz w:val="24"/>
            <w:szCs w:val="24"/>
          </w:rPr>
          <w:t>ble</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(vi</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rg</w:t>
        </w:r>
        <w:r w:rsidRPr="00E4161B">
          <w:rPr>
            <w:rFonts w:ascii="Bookman Old Style" w:hAnsi="Bookman Old Style"/>
            <w:color w:val="000000"/>
            <w:spacing w:val="-2"/>
            <w:sz w:val="24"/>
            <w:szCs w:val="24"/>
          </w:rPr>
          <w:t>e</w:t>
        </w:r>
        <w:r w:rsidRPr="00E4161B">
          <w:rPr>
            <w:rFonts w:ascii="Bookman Old Style" w:hAnsi="Bookman Old Style"/>
            <w:color w:val="000000"/>
            <w:sz w:val="24"/>
            <w:szCs w:val="24"/>
          </w:rPr>
          <w:t>)</w:t>
        </w:r>
        <w:r w:rsidRPr="00E4161B">
          <w:rPr>
            <w:rFonts w:ascii="Bookman Old Style" w:hAnsi="Bookman Old Style"/>
            <w:color w:val="000000"/>
            <w:spacing w:val="3"/>
            <w:sz w:val="24"/>
            <w:szCs w:val="24"/>
          </w:rPr>
          <w:t xml:space="preserve"> </w:t>
        </w:r>
        <w:r w:rsidRPr="00E4161B">
          <w:rPr>
            <w:rFonts w:ascii="Bookman Old Style" w:hAnsi="Bookman Old Style"/>
            <w:color w:val="000000"/>
            <w:sz w:val="24"/>
            <w:szCs w:val="24"/>
          </w:rPr>
          <w:t>le</w:t>
        </w:r>
        <w:r w:rsidRPr="00E4161B">
          <w:rPr>
            <w:rFonts w:ascii="Bookman Old Style" w:hAnsi="Bookman Old Style"/>
            <w:color w:val="000000"/>
            <w:spacing w:val="1"/>
            <w:sz w:val="24"/>
            <w:szCs w:val="24"/>
          </w:rPr>
          <w:t xml:space="preserve"> </w:t>
        </w:r>
        <w:r w:rsidRPr="00E4161B">
          <w:rPr>
            <w:rFonts w:ascii="Bookman Old Style" w:hAnsi="Bookman Old Style"/>
            <w:color w:val="000000"/>
            <w:sz w:val="24"/>
            <w:szCs w:val="24"/>
          </w:rPr>
          <w:t>C</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rtifi</w:t>
        </w:r>
        <w:r w:rsidRPr="00E4161B">
          <w:rPr>
            <w:rFonts w:ascii="Bookman Old Style" w:hAnsi="Bookman Old Style"/>
            <w:color w:val="000000"/>
            <w:spacing w:val="1"/>
            <w:sz w:val="24"/>
            <w:szCs w:val="24"/>
          </w:rPr>
          <w:t>c</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t</w:t>
        </w:r>
        <w:r w:rsidRPr="00E4161B">
          <w:rPr>
            <w:rFonts w:ascii="Bookman Old Style" w:hAnsi="Bookman Old Style"/>
            <w:color w:val="000000"/>
            <w:spacing w:val="2"/>
            <w:sz w:val="24"/>
            <w:szCs w:val="24"/>
          </w:rPr>
          <w:t xml:space="preserve"> </w:t>
        </w:r>
        <w:r w:rsidRPr="00E4161B">
          <w:rPr>
            <w:rFonts w:ascii="Bookman Old Style" w:hAnsi="Bookman Old Style"/>
            <w:color w:val="000000"/>
            <w:sz w:val="24"/>
            <w:szCs w:val="24"/>
          </w:rPr>
          <w:t>Él</w:t>
        </w:r>
        <w:r w:rsidRPr="00E4161B">
          <w:rPr>
            <w:rFonts w:ascii="Bookman Old Style" w:hAnsi="Bookman Old Style"/>
            <w:color w:val="000000"/>
            <w:spacing w:val="-1"/>
            <w:sz w:val="24"/>
            <w:szCs w:val="24"/>
          </w:rPr>
          <w:t>ec</w:t>
        </w:r>
        <w:r w:rsidRPr="00E4161B">
          <w:rPr>
            <w:rFonts w:ascii="Bookman Old Style" w:hAnsi="Bookman Old Style"/>
            <w:color w:val="000000"/>
            <w:sz w:val="24"/>
            <w:szCs w:val="24"/>
          </w:rPr>
          <w:t>tronique</w:t>
        </w:r>
        <w:r w:rsidRPr="00E4161B">
          <w:rPr>
            <w:rFonts w:ascii="Bookman Old Style" w:hAnsi="Bookman Old Style"/>
            <w:color w:val="000000"/>
            <w:spacing w:val="3"/>
            <w:sz w:val="24"/>
            <w:szCs w:val="24"/>
          </w:rPr>
          <w:t xml:space="preserve"> </w:t>
        </w:r>
        <w:r w:rsidRPr="00E4161B">
          <w:rPr>
            <w:rFonts w:ascii="Bookman Old Style" w:hAnsi="Bookman Old Style"/>
            <w:color w:val="000000"/>
            <w:sz w:val="24"/>
            <w:szCs w:val="24"/>
          </w:rPr>
          <w:t>à p</w:t>
        </w:r>
        <w:r w:rsidRPr="00E4161B">
          <w:rPr>
            <w:rFonts w:ascii="Bookman Old Style" w:hAnsi="Bookman Old Style"/>
            <w:color w:val="000000"/>
            <w:spacing w:val="-1"/>
            <w:sz w:val="24"/>
            <w:szCs w:val="24"/>
          </w:rPr>
          <w:t>a</w:t>
        </w:r>
        <w:r w:rsidRPr="00E4161B">
          <w:rPr>
            <w:rFonts w:ascii="Bookman Old Style" w:hAnsi="Bookman Old Style"/>
            <w:color w:val="000000"/>
            <w:sz w:val="24"/>
            <w:szCs w:val="24"/>
          </w:rPr>
          <w:t>rtir</w:t>
        </w:r>
        <w:r w:rsidRPr="00E4161B">
          <w:rPr>
            <w:rFonts w:ascii="Bookman Old Style" w:hAnsi="Bookman Old Style"/>
            <w:color w:val="000000"/>
            <w:spacing w:val="1"/>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s</w:t>
        </w:r>
        <w:r w:rsidRPr="00E4161B">
          <w:rPr>
            <w:rFonts w:ascii="Bookman Old Style" w:hAnsi="Bookman Old Style"/>
            <w:color w:val="000000"/>
            <w:spacing w:val="7"/>
            <w:sz w:val="24"/>
            <w:szCs w:val="24"/>
          </w:rPr>
          <w:t xml:space="preserve"> </w:t>
        </w:r>
        <w:r w:rsidRPr="00E4161B">
          <w:rPr>
            <w:rFonts w:ascii="Bookman Old Style" w:hAnsi="Bookman Old Style"/>
            <w:color w:val="000000"/>
            <w:spacing w:val="-2"/>
            <w:sz w:val="24"/>
            <w:szCs w:val="24"/>
          </w:rPr>
          <w:t>in</w:t>
        </w:r>
        <w:r w:rsidRPr="00E4161B">
          <w:rPr>
            <w:rFonts w:ascii="Bookman Old Style" w:hAnsi="Bookman Old Style"/>
            <w:color w:val="000000"/>
            <w:spacing w:val="-3"/>
            <w:sz w:val="24"/>
            <w:szCs w:val="24"/>
          </w:rPr>
          <w:t>f</w:t>
        </w:r>
        <w:r w:rsidRPr="00E4161B">
          <w:rPr>
            <w:rFonts w:ascii="Bookman Old Style" w:hAnsi="Bookman Old Style"/>
            <w:color w:val="000000"/>
            <w:sz w:val="24"/>
            <w:szCs w:val="24"/>
          </w:rPr>
          <w:t>o</w:t>
        </w:r>
        <w:r w:rsidRPr="00E4161B">
          <w:rPr>
            <w:rFonts w:ascii="Bookman Old Style" w:hAnsi="Bookman Old Style"/>
            <w:color w:val="000000"/>
            <w:spacing w:val="-3"/>
            <w:sz w:val="24"/>
            <w:szCs w:val="24"/>
          </w:rPr>
          <w:t>r</w:t>
        </w:r>
        <w:r w:rsidRPr="00E4161B">
          <w:rPr>
            <w:rFonts w:ascii="Bookman Old Style" w:hAnsi="Bookman Old Style"/>
            <w:color w:val="000000"/>
            <w:spacing w:val="-2"/>
            <w:sz w:val="24"/>
            <w:szCs w:val="24"/>
          </w:rPr>
          <w:t>m</w:t>
        </w:r>
        <w:r w:rsidRPr="00E4161B">
          <w:rPr>
            <w:rFonts w:ascii="Bookman Old Style" w:hAnsi="Bookman Old Style"/>
            <w:color w:val="000000"/>
            <w:spacing w:val="-3"/>
            <w:sz w:val="24"/>
            <w:szCs w:val="24"/>
          </w:rPr>
          <w:t>a</w:t>
        </w:r>
        <w:r w:rsidRPr="00E4161B">
          <w:rPr>
            <w:rFonts w:ascii="Bookman Old Style" w:hAnsi="Bookman Old Style"/>
            <w:color w:val="000000"/>
            <w:spacing w:val="-2"/>
            <w:sz w:val="24"/>
            <w:szCs w:val="24"/>
          </w:rPr>
          <w:t>tio</w:t>
        </w:r>
        <w:r w:rsidRPr="00E4161B">
          <w:rPr>
            <w:rFonts w:ascii="Bookman Old Style" w:hAnsi="Bookman Old Style"/>
            <w:color w:val="000000"/>
            <w:sz w:val="24"/>
            <w:szCs w:val="24"/>
          </w:rPr>
          <w:t xml:space="preserve">ns </w:t>
        </w:r>
        <w:r w:rsidRPr="00E4161B">
          <w:rPr>
            <w:rFonts w:ascii="Bookman Old Style" w:hAnsi="Bookman Old Style"/>
            <w:color w:val="000000"/>
            <w:spacing w:val="-3"/>
            <w:sz w:val="24"/>
            <w:szCs w:val="24"/>
          </w:rPr>
          <w:t>(N</w:t>
        </w:r>
        <w:r w:rsidRPr="00E4161B">
          <w:rPr>
            <w:rFonts w:ascii="Bookman Old Style" w:hAnsi="Bookman Old Style"/>
            <w:color w:val="000000"/>
            <w:spacing w:val="-2"/>
            <w:sz w:val="24"/>
            <w:szCs w:val="24"/>
          </w:rPr>
          <w:t>u</w:t>
        </w:r>
        <w:r w:rsidRPr="00E4161B">
          <w:rPr>
            <w:rFonts w:ascii="Bookman Old Style" w:hAnsi="Bookman Old Style"/>
            <w:color w:val="000000"/>
            <w:sz w:val="24"/>
            <w:szCs w:val="24"/>
          </w:rPr>
          <w:t>m</w:t>
        </w:r>
        <w:r w:rsidRPr="00E4161B">
          <w:rPr>
            <w:rFonts w:ascii="Bookman Old Style" w:hAnsi="Bookman Old Style"/>
            <w:color w:val="000000"/>
            <w:spacing w:val="-3"/>
            <w:sz w:val="24"/>
            <w:szCs w:val="24"/>
          </w:rPr>
          <w:t>ér</w:t>
        </w:r>
        <w:r w:rsidRPr="00E4161B">
          <w:rPr>
            <w:rFonts w:ascii="Bookman Old Style" w:hAnsi="Bookman Old Style"/>
            <w:color w:val="000000"/>
            <w:sz w:val="24"/>
            <w:szCs w:val="24"/>
          </w:rPr>
          <w:t>o</w:t>
        </w:r>
        <w:r w:rsidRPr="00E4161B">
          <w:rPr>
            <w:rFonts w:ascii="Bookman Old Style" w:hAnsi="Bookman Old Style"/>
            <w:color w:val="000000"/>
            <w:spacing w:val="-12"/>
            <w:sz w:val="24"/>
            <w:szCs w:val="24"/>
          </w:rPr>
          <w:t xml:space="preserve"> </w:t>
        </w:r>
        <w:r w:rsidRPr="00E4161B">
          <w:rPr>
            <w:rFonts w:ascii="Bookman Old Style" w:hAnsi="Bookman Old Style"/>
            <w:color w:val="000000"/>
            <w:sz w:val="24"/>
            <w:szCs w:val="24"/>
          </w:rPr>
          <w:t>de</w:t>
        </w:r>
        <w:r w:rsidRPr="00E4161B">
          <w:rPr>
            <w:rFonts w:ascii="Bookman Old Style" w:hAnsi="Bookman Old Style"/>
            <w:color w:val="000000"/>
            <w:spacing w:val="-13"/>
            <w:sz w:val="24"/>
            <w:szCs w:val="24"/>
          </w:rPr>
          <w:t xml:space="preserve"> </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é</w:t>
        </w:r>
        <w:r w:rsidRPr="00E4161B">
          <w:rPr>
            <w:rFonts w:ascii="Bookman Old Style" w:hAnsi="Bookman Old Style"/>
            <w:color w:val="000000"/>
            <w:sz w:val="24"/>
            <w:szCs w:val="24"/>
          </w:rPr>
          <w:t>f</w:t>
        </w:r>
        <w:r w:rsidRPr="00E4161B">
          <w:rPr>
            <w:rFonts w:ascii="Bookman Old Style" w:hAnsi="Bookman Old Style"/>
            <w:color w:val="000000"/>
            <w:spacing w:val="-4"/>
            <w:sz w:val="24"/>
            <w:szCs w:val="24"/>
          </w:rPr>
          <w:t>é</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e</w:t>
        </w:r>
        <w:r w:rsidRPr="00E4161B">
          <w:rPr>
            <w:rFonts w:ascii="Bookman Old Style" w:hAnsi="Bookman Old Style"/>
            <w:color w:val="000000"/>
            <w:spacing w:val="-2"/>
            <w:sz w:val="24"/>
            <w:szCs w:val="24"/>
          </w:rPr>
          <w:t>n</w:t>
        </w:r>
        <w:r w:rsidRPr="00E4161B">
          <w:rPr>
            <w:rFonts w:ascii="Bookman Old Style" w:hAnsi="Bookman Old Style"/>
            <w:color w:val="000000"/>
            <w:spacing w:val="-1"/>
            <w:sz w:val="24"/>
            <w:szCs w:val="24"/>
          </w:rPr>
          <w:t>c</w:t>
        </w:r>
        <w:r w:rsidRPr="00E4161B">
          <w:rPr>
            <w:rFonts w:ascii="Bookman Old Style" w:hAnsi="Bookman Old Style"/>
            <w:color w:val="000000"/>
            <w:sz w:val="24"/>
            <w:szCs w:val="24"/>
          </w:rPr>
          <w:t>e</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3"/>
            <w:sz w:val="24"/>
            <w:szCs w:val="24"/>
          </w:rPr>
          <w:t>e</w:t>
        </w:r>
        <w:r w:rsidRPr="00E4161B">
          <w:rPr>
            <w:rFonts w:ascii="Bookman Old Style" w:hAnsi="Bookman Old Style"/>
            <w:color w:val="000000"/>
            <w:sz w:val="24"/>
            <w:szCs w:val="24"/>
          </w:rPr>
          <w:t>t</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2"/>
            <w:sz w:val="24"/>
            <w:szCs w:val="24"/>
          </w:rPr>
          <w:t>Cod</w:t>
        </w:r>
        <w:r w:rsidRPr="00E4161B">
          <w:rPr>
            <w:rFonts w:ascii="Bookman Old Style" w:hAnsi="Bookman Old Style"/>
            <w:color w:val="000000"/>
            <w:sz w:val="24"/>
            <w:szCs w:val="24"/>
          </w:rPr>
          <w:t>e</w:t>
        </w:r>
        <w:r w:rsidRPr="00E4161B">
          <w:rPr>
            <w:rFonts w:ascii="Bookman Old Style" w:hAnsi="Bookman Old Style"/>
            <w:color w:val="000000"/>
            <w:spacing w:val="-13"/>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z w:val="24"/>
            <w:szCs w:val="24"/>
          </w:rPr>
          <w:t>’</w:t>
        </w:r>
        <w:r w:rsidRPr="00E4161B">
          <w:rPr>
            <w:rFonts w:ascii="Bookman Old Style" w:hAnsi="Bookman Old Style"/>
            <w:color w:val="000000"/>
            <w:spacing w:val="-4"/>
            <w:sz w:val="24"/>
            <w:szCs w:val="24"/>
          </w:rPr>
          <w:t>a</w:t>
        </w:r>
        <w:r w:rsidRPr="00E4161B">
          <w:rPr>
            <w:rFonts w:ascii="Bookman Old Style" w:hAnsi="Bookman Old Style"/>
            <w:color w:val="000000"/>
            <w:spacing w:val="-2"/>
            <w:sz w:val="24"/>
            <w:szCs w:val="24"/>
          </w:rPr>
          <w:t>ut</w:t>
        </w:r>
        <w:r w:rsidRPr="00E4161B">
          <w:rPr>
            <w:rFonts w:ascii="Bookman Old Style" w:hAnsi="Bookman Old Style"/>
            <w:color w:val="000000"/>
            <w:sz w:val="24"/>
            <w:szCs w:val="24"/>
          </w:rPr>
          <w:t>o</w:t>
        </w:r>
        <w:r w:rsidRPr="00E4161B">
          <w:rPr>
            <w:rFonts w:ascii="Bookman Old Style" w:hAnsi="Bookman Old Style"/>
            <w:color w:val="000000"/>
            <w:spacing w:val="-3"/>
            <w:sz w:val="24"/>
            <w:szCs w:val="24"/>
          </w:rPr>
          <w:t>r</w:t>
        </w:r>
        <w:r w:rsidRPr="00E4161B">
          <w:rPr>
            <w:rFonts w:ascii="Bookman Old Style" w:hAnsi="Bookman Old Style"/>
            <w:color w:val="000000"/>
            <w:spacing w:val="-2"/>
            <w:sz w:val="24"/>
            <w:szCs w:val="24"/>
          </w:rPr>
          <w:t>is</w:t>
        </w:r>
        <w:r w:rsidRPr="00E4161B">
          <w:rPr>
            <w:rFonts w:ascii="Bookman Old Style" w:hAnsi="Bookman Old Style"/>
            <w:color w:val="000000"/>
            <w:spacing w:val="-3"/>
            <w:sz w:val="24"/>
            <w:szCs w:val="24"/>
          </w:rPr>
          <w:t>a</w:t>
        </w:r>
        <w:r w:rsidRPr="00E4161B">
          <w:rPr>
            <w:rFonts w:ascii="Bookman Old Style" w:hAnsi="Bookman Old Style"/>
            <w:color w:val="000000"/>
            <w:spacing w:val="-2"/>
            <w:sz w:val="24"/>
            <w:szCs w:val="24"/>
          </w:rPr>
          <w:t>tio</w:t>
        </w:r>
        <w:r w:rsidRPr="00E4161B">
          <w:rPr>
            <w:rFonts w:ascii="Bookman Old Style" w:hAnsi="Bookman Old Style"/>
            <w:color w:val="000000"/>
            <w:sz w:val="24"/>
            <w:szCs w:val="24"/>
          </w:rPr>
          <w:t>n)</w:t>
        </w:r>
        <w:r w:rsidRPr="00E4161B">
          <w:rPr>
            <w:rFonts w:ascii="Bookman Old Style" w:hAnsi="Bookman Old Style"/>
            <w:color w:val="000000"/>
            <w:spacing w:val="-10"/>
            <w:sz w:val="24"/>
            <w:szCs w:val="24"/>
          </w:rPr>
          <w:t xml:space="preserve"> </w:t>
        </w:r>
        <w:r w:rsidRPr="00E4161B">
          <w:rPr>
            <w:rFonts w:ascii="Bookman Old Style" w:hAnsi="Bookman Old Style"/>
            <w:color w:val="000000"/>
            <w:spacing w:val="-1"/>
            <w:sz w:val="24"/>
            <w:szCs w:val="24"/>
          </w:rPr>
          <w:t>c</w:t>
        </w:r>
        <w:r w:rsidRPr="00E4161B">
          <w:rPr>
            <w:rFonts w:ascii="Bookman Old Style" w:hAnsi="Bookman Old Style"/>
            <w:color w:val="000000"/>
            <w:spacing w:val="-2"/>
            <w:sz w:val="24"/>
            <w:szCs w:val="24"/>
          </w:rPr>
          <w:t>on</w:t>
        </w:r>
        <w:r w:rsidRPr="00E4161B">
          <w:rPr>
            <w:rFonts w:ascii="Bookman Old Style" w:hAnsi="Bookman Old Style"/>
            <w:color w:val="000000"/>
            <w:sz w:val="24"/>
            <w:szCs w:val="24"/>
          </w:rPr>
          <w:t>t</w:t>
        </w:r>
        <w:r w:rsidRPr="00E4161B">
          <w:rPr>
            <w:rFonts w:ascii="Bookman Old Style" w:hAnsi="Bookman Old Style"/>
            <w:color w:val="000000"/>
            <w:spacing w:val="-3"/>
            <w:sz w:val="24"/>
            <w:szCs w:val="24"/>
          </w:rPr>
          <w:t>e</w:t>
        </w:r>
        <w:r w:rsidRPr="00E4161B">
          <w:rPr>
            <w:rFonts w:ascii="Bookman Old Style" w:hAnsi="Bookman Old Style"/>
            <w:color w:val="000000"/>
            <w:spacing w:val="-2"/>
            <w:sz w:val="24"/>
            <w:szCs w:val="24"/>
          </w:rPr>
          <w:t>nu</w:t>
        </w:r>
        <w:r w:rsidRPr="00E4161B">
          <w:rPr>
            <w:rFonts w:ascii="Bookman Old Style" w:hAnsi="Bookman Old Style"/>
            <w:color w:val="000000"/>
            <w:spacing w:val="-1"/>
            <w:sz w:val="24"/>
            <w:szCs w:val="24"/>
          </w:rPr>
          <w:t>e</w:t>
        </w:r>
        <w:r w:rsidRPr="00E4161B">
          <w:rPr>
            <w:rFonts w:ascii="Bookman Old Style" w:hAnsi="Bookman Old Style"/>
            <w:color w:val="000000"/>
            <w:sz w:val="24"/>
            <w:szCs w:val="24"/>
          </w:rPr>
          <w:t>s</w:t>
        </w:r>
        <w:r w:rsidRPr="00E4161B">
          <w:rPr>
            <w:rFonts w:ascii="Bookman Old Style" w:hAnsi="Bookman Old Style"/>
            <w:color w:val="000000"/>
            <w:spacing w:val="-14"/>
            <w:sz w:val="24"/>
            <w:szCs w:val="24"/>
          </w:rPr>
          <w:t xml:space="preserve"> </w:t>
        </w:r>
        <w:r w:rsidRPr="00E4161B">
          <w:rPr>
            <w:rFonts w:ascii="Bookman Old Style" w:hAnsi="Bookman Old Style"/>
            <w:color w:val="000000"/>
            <w:spacing w:val="-2"/>
            <w:sz w:val="24"/>
            <w:szCs w:val="24"/>
          </w:rPr>
          <w:t>d</w:t>
        </w:r>
        <w:r w:rsidRPr="00E4161B">
          <w:rPr>
            <w:rFonts w:ascii="Bookman Old Style" w:hAnsi="Bookman Old Style"/>
            <w:color w:val="000000"/>
            <w:spacing w:val="-3"/>
            <w:sz w:val="24"/>
            <w:szCs w:val="24"/>
          </w:rPr>
          <w:t>a</w:t>
        </w:r>
        <w:r w:rsidRPr="00E4161B">
          <w:rPr>
            <w:rFonts w:ascii="Bookman Old Style" w:hAnsi="Bookman Old Style"/>
            <w:color w:val="000000"/>
            <w:sz w:val="24"/>
            <w:szCs w:val="24"/>
          </w:rPr>
          <w:t>ns</w:t>
        </w:r>
        <w:r w:rsidRPr="00E4161B">
          <w:rPr>
            <w:rFonts w:ascii="Bookman Old Style" w:hAnsi="Bookman Old Style"/>
            <w:color w:val="000000"/>
            <w:spacing w:val="-12"/>
            <w:sz w:val="24"/>
            <w:szCs w:val="24"/>
          </w:rPr>
          <w:t xml:space="preserve"> </w:t>
        </w:r>
        <w:r w:rsidRPr="00E4161B">
          <w:rPr>
            <w:rFonts w:ascii="Bookman Old Style" w:hAnsi="Bookman Old Style"/>
            <w:color w:val="000000"/>
            <w:spacing w:val="-2"/>
            <w:sz w:val="24"/>
            <w:szCs w:val="24"/>
          </w:rPr>
          <w:t>l</w:t>
        </w:r>
        <w:r w:rsidRPr="00E4161B">
          <w:rPr>
            <w:rFonts w:ascii="Bookman Old Style" w:hAnsi="Bookman Old Style"/>
            <w:color w:val="000000"/>
            <w:sz w:val="24"/>
            <w:szCs w:val="24"/>
          </w:rPr>
          <w:t>e</w:t>
        </w:r>
        <w:r w:rsidRPr="00E4161B">
          <w:rPr>
            <w:rFonts w:ascii="Bookman Old Style" w:hAnsi="Bookman Old Style"/>
            <w:color w:val="000000"/>
            <w:spacing w:val="-11"/>
            <w:sz w:val="24"/>
            <w:szCs w:val="24"/>
          </w:rPr>
          <w:t xml:space="preserve"> </w:t>
        </w:r>
        <w:r w:rsidRPr="00E4161B">
          <w:rPr>
            <w:rFonts w:ascii="Bookman Old Style" w:hAnsi="Bookman Old Style"/>
            <w:color w:val="000000"/>
            <w:sz w:val="24"/>
            <w:szCs w:val="24"/>
          </w:rPr>
          <w:t>r</w:t>
        </w:r>
        <w:r w:rsidRPr="00E4161B">
          <w:rPr>
            <w:rFonts w:ascii="Bookman Old Style" w:hAnsi="Bookman Old Style"/>
            <w:color w:val="000000"/>
            <w:spacing w:val="-4"/>
            <w:sz w:val="24"/>
            <w:szCs w:val="24"/>
          </w:rPr>
          <w:t>é</w:t>
        </w:r>
        <w:r w:rsidRPr="00E4161B">
          <w:rPr>
            <w:rFonts w:ascii="Bookman Old Style" w:hAnsi="Bookman Old Style"/>
            <w:color w:val="000000"/>
            <w:spacing w:val="-1"/>
            <w:sz w:val="24"/>
            <w:szCs w:val="24"/>
          </w:rPr>
          <w:t>c</w:t>
        </w:r>
        <w:r w:rsidRPr="00E4161B">
          <w:rPr>
            <w:rFonts w:ascii="Bookman Old Style" w:hAnsi="Bookman Old Style"/>
            <w:color w:val="000000"/>
            <w:spacing w:val="-3"/>
            <w:sz w:val="24"/>
            <w:szCs w:val="24"/>
          </w:rPr>
          <w:t>é</w:t>
        </w:r>
        <w:r w:rsidRPr="00E4161B">
          <w:rPr>
            <w:rFonts w:ascii="Bookman Old Style" w:hAnsi="Bookman Old Style"/>
            <w:color w:val="000000"/>
            <w:spacing w:val="-2"/>
            <w:sz w:val="24"/>
            <w:szCs w:val="24"/>
          </w:rPr>
          <w:t>piss</w:t>
        </w:r>
        <w:r w:rsidRPr="00E4161B">
          <w:rPr>
            <w:rFonts w:ascii="Bookman Old Style" w:hAnsi="Bookman Old Style"/>
            <w:color w:val="000000"/>
            <w:sz w:val="24"/>
            <w:szCs w:val="24"/>
          </w:rPr>
          <w:t>é</w:t>
        </w:r>
      </w:hyperlink>
    </w:p>
    <w:p w14:paraId="770F1DDE" w14:textId="77777777" w:rsidR="00CF5836" w:rsidRPr="00E4161B" w:rsidRDefault="00CF5836" w:rsidP="00CF5836">
      <w:pPr>
        <w:spacing w:line="200" w:lineRule="exact"/>
        <w:rPr>
          <w:rFonts w:ascii="Bookman Old Style" w:hAnsi="Bookman Old Style"/>
        </w:rPr>
      </w:pPr>
    </w:p>
    <w:p w14:paraId="37D59FF9" w14:textId="46C4441B" w:rsidR="00676D41" w:rsidRDefault="00CF5836" w:rsidP="00676D41">
      <w:pPr>
        <w:ind w:left="113"/>
        <w:rPr>
          <w:rFonts w:ascii="Bookman Old Style" w:hAnsi="Bookman Old Style"/>
          <w:spacing w:val="-3"/>
          <w:sz w:val="24"/>
          <w:szCs w:val="24"/>
        </w:rPr>
      </w:pPr>
      <w:r w:rsidRPr="00E4161B">
        <w:rPr>
          <w:rFonts w:ascii="Bookman Old Style" w:hAnsi="Bookman Old Style"/>
          <w:spacing w:val="-3"/>
          <w:sz w:val="24"/>
          <w:szCs w:val="24"/>
        </w:rPr>
        <w:t>(</w:t>
      </w:r>
      <w:r w:rsidRPr="00E4161B">
        <w:rPr>
          <w:rFonts w:ascii="Bookman Old Style" w:hAnsi="Bookman Old Style"/>
          <w:spacing w:val="-2"/>
          <w:sz w:val="24"/>
          <w:szCs w:val="24"/>
        </w:rPr>
        <w:t>Bi</w:t>
      </w:r>
      <w:r w:rsidRPr="00E4161B">
        <w:rPr>
          <w:rFonts w:ascii="Bookman Old Style" w:hAnsi="Bookman Old Style"/>
          <w:spacing w:val="-3"/>
          <w:sz w:val="24"/>
          <w:szCs w:val="24"/>
        </w:rPr>
        <w:t>e</w:t>
      </w:r>
      <w:r w:rsidRPr="00E4161B">
        <w:rPr>
          <w:rFonts w:ascii="Bookman Old Style" w:hAnsi="Bookman Old Style"/>
          <w:sz w:val="24"/>
          <w:szCs w:val="24"/>
        </w:rPr>
        <w:t>n</w:t>
      </w:r>
      <w:r w:rsidRPr="00E4161B">
        <w:rPr>
          <w:rFonts w:ascii="Bookman Old Style" w:hAnsi="Bookman Old Style"/>
          <w:spacing w:val="-16"/>
          <w:sz w:val="24"/>
          <w:szCs w:val="24"/>
        </w:rPr>
        <w:t xml:space="preserve"> </w:t>
      </w:r>
      <w:r w:rsidRPr="00E4161B">
        <w:rPr>
          <w:rFonts w:ascii="Bookman Old Style" w:hAnsi="Bookman Old Style"/>
          <w:spacing w:val="-3"/>
          <w:sz w:val="24"/>
          <w:szCs w:val="24"/>
        </w:rPr>
        <w:t>c</w:t>
      </w:r>
      <w:r w:rsidRPr="00E4161B">
        <w:rPr>
          <w:rFonts w:ascii="Bookman Old Style" w:hAnsi="Bookman Old Style"/>
          <w:sz w:val="24"/>
          <w:szCs w:val="24"/>
        </w:rPr>
        <w:t>o</w:t>
      </w:r>
      <w:r w:rsidRPr="00E4161B">
        <w:rPr>
          <w:rFonts w:ascii="Bookman Old Style" w:hAnsi="Bookman Old Style"/>
          <w:spacing w:val="-2"/>
          <w:sz w:val="24"/>
          <w:szCs w:val="24"/>
        </w:rPr>
        <w:t>ns</w:t>
      </w:r>
      <w:r w:rsidRPr="00E4161B">
        <w:rPr>
          <w:rFonts w:ascii="Bookman Old Style" w:hAnsi="Bookman Old Style"/>
          <w:spacing w:val="-1"/>
          <w:sz w:val="24"/>
          <w:szCs w:val="24"/>
        </w:rPr>
        <w:t>e</w:t>
      </w:r>
      <w:r w:rsidRPr="00E4161B">
        <w:rPr>
          <w:rFonts w:ascii="Bookman Old Style" w:hAnsi="Bookman Old Style"/>
          <w:spacing w:val="-3"/>
          <w:sz w:val="24"/>
          <w:szCs w:val="24"/>
        </w:rPr>
        <w:t>r</w:t>
      </w:r>
      <w:r w:rsidRPr="00E4161B">
        <w:rPr>
          <w:rFonts w:ascii="Bookman Old Style" w:hAnsi="Bookman Old Style"/>
          <w:spacing w:val="-2"/>
          <w:sz w:val="24"/>
          <w:szCs w:val="24"/>
        </w:rPr>
        <w:t>v</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mo</w:t>
      </w:r>
      <w:r w:rsidRPr="00E4161B">
        <w:rPr>
          <w:rFonts w:ascii="Bookman Old Style" w:hAnsi="Bookman Old Style"/>
          <w:sz w:val="24"/>
          <w:szCs w:val="24"/>
        </w:rPr>
        <w:t>t</w:t>
      </w:r>
      <w:r w:rsidRPr="00E4161B">
        <w:rPr>
          <w:rFonts w:ascii="Bookman Old Style" w:hAnsi="Bookman Old Style"/>
          <w:spacing w:val="-12"/>
          <w:sz w:val="24"/>
          <w:szCs w:val="24"/>
        </w:rPr>
        <w:t xml:space="preserve"> </w:t>
      </w:r>
      <w:r w:rsidRPr="00E4161B">
        <w:rPr>
          <w:rFonts w:ascii="Bookman Old Style" w:hAnsi="Bookman Old Style"/>
          <w:sz w:val="24"/>
          <w:szCs w:val="24"/>
        </w:rPr>
        <w:t>de</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p</w:t>
      </w:r>
      <w:r w:rsidRPr="00E4161B">
        <w:rPr>
          <w:rFonts w:ascii="Bookman Old Style" w:hAnsi="Bookman Old Style"/>
          <w:spacing w:val="-3"/>
          <w:sz w:val="24"/>
          <w:szCs w:val="24"/>
        </w:rPr>
        <w:t>a</w:t>
      </w:r>
      <w:r w:rsidRPr="00E4161B">
        <w:rPr>
          <w:rFonts w:ascii="Bookman Old Style" w:hAnsi="Bookman Old Style"/>
          <w:spacing w:val="-2"/>
          <w:sz w:val="24"/>
          <w:szCs w:val="24"/>
        </w:rPr>
        <w:t>ss</w:t>
      </w:r>
      <w:r w:rsidRPr="00E4161B">
        <w:rPr>
          <w:rFonts w:ascii="Bookman Old Style" w:hAnsi="Bookman Old Style"/>
          <w:sz w:val="24"/>
          <w:szCs w:val="24"/>
        </w:rPr>
        <w:t>e</w:t>
      </w:r>
      <w:r w:rsidRPr="00E4161B">
        <w:rPr>
          <w:rFonts w:ascii="Bookman Old Style" w:hAnsi="Bookman Old Style"/>
          <w:spacing w:val="-13"/>
          <w:sz w:val="24"/>
          <w:szCs w:val="24"/>
        </w:rPr>
        <w:t xml:space="preserve"> </w:t>
      </w:r>
      <w:r w:rsidRPr="00E4161B">
        <w:rPr>
          <w:rFonts w:ascii="Bookman Old Style" w:hAnsi="Bookman Old Style"/>
          <w:spacing w:val="-2"/>
          <w:sz w:val="24"/>
          <w:szCs w:val="24"/>
        </w:rPr>
        <w:t>pou</w:t>
      </w:r>
      <w:r w:rsidRPr="00E4161B">
        <w:rPr>
          <w:rFonts w:ascii="Bookman Old Style" w:hAnsi="Bookman Old Style"/>
          <w:sz w:val="24"/>
          <w:szCs w:val="24"/>
        </w:rPr>
        <w:t>r</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e</w:t>
      </w:r>
      <w:r w:rsidRPr="00E4161B">
        <w:rPr>
          <w:rFonts w:ascii="Bookman Old Style" w:hAnsi="Bookman Old Style"/>
          <w:sz w:val="24"/>
          <w:szCs w:val="24"/>
        </w:rPr>
        <w:t>s</w:t>
      </w:r>
      <w:r w:rsidRPr="00E4161B">
        <w:rPr>
          <w:rFonts w:ascii="Bookman Old Style" w:hAnsi="Bookman Old Style"/>
          <w:spacing w:val="-12"/>
          <w:sz w:val="24"/>
          <w:szCs w:val="24"/>
        </w:rPr>
        <w:t xml:space="preserve"> </w:t>
      </w:r>
      <w:r w:rsidRPr="00E4161B">
        <w:rPr>
          <w:rFonts w:ascii="Bookman Old Style" w:hAnsi="Bookman Old Style"/>
          <w:spacing w:val="-3"/>
          <w:sz w:val="24"/>
          <w:szCs w:val="24"/>
        </w:rPr>
        <w:t>c</w:t>
      </w:r>
      <w:r w:rsidRPr="00E4161B">
        <w:rPr>
          <w:rFonts w:ascii="Bookman Old Style" w:hAnsi="Bookman Old Style"/>
          <w:spacing w:val="-2"/>
          <w:sz w:val="24"/>
          <w:szCs w:val="24"/>
        </w:rPr>
        <w:t>on</w:t>
      </w:r>
      <w:r w:rsidRPr="00E4161B">
        <w:rPr>
          <w:rFonts w:ascii="Bookman Old Style" w:hAnsi="Bookman Old Style"/>
          <w:sz w:val="24"/>
          <w:szCs w:val="24"/>
        </w:rPr>
        <w:t>n</w:t>
      </w:r>
      <w:r w:rsidRPr="00E4161B">
        <w:rPr>
          <w:rFonts w:ascii="Bookman Old Style" w:hAnsi="Bookman Old Style"/>
          <w:spacing w:val="-3"/>
          <w:sz w:val="24"/>
          <w:szCs w:val="24"/>
        </w:rPr>
        <w:t>e</w:t>
      </w:r>
      <w:r w:rsidRPr="00E4161B">
        <w:rPr>
          <w:rFonts w:ascii="Bookman Old Style" w:hAnsi="Bookman Old Style"/>
          <w:spacing w:val="-2"/>
          <w:sz w:val="24"/>
          <w:szCs w:val="24"/>
        </w:rPr>
        <w:t>xion</w:t>
      </w:r>
      <w:r w:rsidRPr="00E4161B">
        <w:rPr>
          <w:rFonts w:ascii="Bookman Old Style" w:hAnsi="Bookman Old Style"/>
          <w:sz w:val="24"/>
          <w:szCs w:val="24"/>
        </w:rPr>
        <w:t>s</w:t>
      </w:r>
      <w:r w:rsidRPr="00E4161B">
        <w:rPr>
          <w:rFonts w:ascii="Bookman Old Style" w:hAnsi="Bookman Old Style"/>
          <w:spacing w:val="-14"/>
          <w:sz w:val="24"/>
          <w:szCs w:val="24"/>
        </w:rPr>
        <w:t xml:space="preserve"> </w:t>
      </w:r>
      <w:r w:rsidRPr="00E4161B">
        <w:rPr>
          <w:rFonts w:ascii="Bookman Old Style" w:hAnsi="Bookman Old Style"/>
          <w:sz w:val="24"/>
          <w:szCs w:val="24"/>
        </w:rPr>
        <w:t>à</w:t>
      </w:r>
      <w:r w:rsidRPr="00E4161B">
        <w:rPr>
          <w:rFonts w:ascii="Bookman Old Style" w:hAnsi="Bookman Old Style"/>
          <w:spacing w:val="-15"/>
          <w:sz w:val="24"/>
          <w:szCs w:val="24"/>
        </w:rPr>
        <w:t xml:space="preserve"> </w:t>
      </w:r>
      <w:r w:rsidRPr="00E4161B">
        <w:rPr>
          <w:rFonts w:ascii="Bookman Old Style" w:hAnsi="Bookman Old Style"/>
          <w:spacing w:val="-2"/>
          <w:sz w:val="24"/>
          <w:szCs w:val="24"/>
        </w:rPr>
        <w:t>C</w:t>
      </w:r>
      <w:r w:rsidRPr="00E4161B">
        <w:rPr>
          <w:rFonts w:ascii="Bookman Old Style" w:hAnsi="Bookman Old Style"/>
          <w:spacing w:val="-3"/>
          <w:sz w:val="24"/>
          <w:szCs w:val="24"/>
        </w:rPr>
        <w:t>OLE</w:t>
      </w:r>
      <w:r w:rsidRPr="00E4161B">
        <w:rPr>
          <w:rFonts w:ascii="Bookman Old Style" w:hAnsi="Bookman Old Style"/>
          <w:spacing w:val="-1"/>
          <w:sz w:val="24"/>
          <w:szCs w:val="24"/>
        </w:rPr>
        <w:t>PS</w:t>
      </w:r>
      <w:r w:rsidRPr="00E4161B">
        <w:rPr>
          <w:rFonts w:ascii="Bookman Old Style" w:hAnsi="Bookman Old Style"/>
          <w:spacing w:val="-3"/>
          <w:sz w:val="24"/>
          <w:szCs w:val="24"/>
        </w:rPr>
        <w:t>)</w:t>
      </w:r>
    </w:p>
    <w:p w14:paraId="256BDD47" w14:textId="77777777" w:rsidR="00676D41" w:rsidRPr="00676D41" w:rsidRDefault="00676D41" w:rsidP="00676D41">
      <w:pPr>
        <w:ind w:left="113"/>
        <w:rPr>
          <w:rFonts w:ascii="Bookman Old Style" w:hAnsi="Bookman Old Style"/>
          <w:spacing w:val="-3"/>
          <w:sz w:val="24"/>
          <w:szCs w:val="24"/>
        </w:rPr>
      </w:pPr>
    </w:p>
    <w:p w14:paraId="1FFBEEB4" w14:textId="652E92D8" w:rsidR="00CF5836" w:rsidRPr="00E4161B" w:rsidRDefault="00676D41" w:rsidP="00676D41">
      <w:pPr>
        <w:spacing w:before="72"/>
        <w:rPr>
          <w:rFonts w:ascii="Bookman Old Style" w:hAnsi="Bookman Old Style"/>
          <w:sz w:val="24"/>
          <w:szCs w:val="24"/>
        </w:rPr>
      </w:pPr>
      <w:r>
        <w:rPr>
          <w:rFonts w:ascii="Bookman Old Style" w:hAnsi="Bookman Old Style"/>
          <w:spacing w:val="-8"/>
          <w:sz w:val="24"/>
          <w:szCs w:val="24"/>
          <w:u w:val="single" w:color="000000"/>
        </w:rPr>
        <w:t>Et</w:t>
      </w:r>
      <w:r w:rsidR="00CF5836" w:rsidRPr="00E4161B">
        <w:rPr>
          <w:rFonts w:ascii="Bookman Old Style" w:hAnsi="Bookman Old Style"/>
          <w:spacing w:val="-8"/>
          <w:sz w:val="24"/>
          <w:szCs w:val="24"/>
          <w:u w:val="single" w:color="000000"/>
        </w:rPr>
        <w:t>a</w:t>
      </w:r>
      <w:r w:rsidR="00CF5836" w:rsidRPr="00E4161B">
        <w:rPr>
          <w:rFonts w:ascii="Bookman Old Style" w:hAnsi="Bookman Old Style"/>
          <w:spacing w:val="-5"/>
          <w:sz w:val="24"/>
          <w:szCs w:val="24"/>
          <w:u w:val="single" w:color="000000"/>
        </w:rPr>
        <w:t>p</w:t>
      </w:r>
      <w:r w:rsidR="00CF5836" w:rsidRPr="00E4161B">
        <w:rPr>
          <w:rFonts w:ascii="Bookman Old Style" w:hAnsi="Bookman Old Style"/>
          <w:sz w:val="24"/>
          <w:szCs w:val="24"/>
          <w:u w:val="single" w:color="000000"/>
        </w:rPr>
        <w:t>e</w:t>
      </w:r>
      <w:r w:rsidR="00CF5836" w:rsidRPr="00E4161B">
        <w:rPr>
          <w:rFonts w:ascii="Bookman Old Style" w:hAnsi="Bookman Old Style"/>
          <w:spacing w:val="-18"/>
          <w:sz w:val="24"/>
          <w:szCs w:val="24"/>
          <w:u w:val="single" w:color="000000"/>
        </w:rPr>
        <w:t xml:space="preserve"> </w:t>
      </w:r>
      <w:r w:rsidR="00CF5836" w:rsidRPr="00E4161B">
        <w:rPr>
          <w:rFonts w:ascii="Bookman Old Style" w:hAnsi="Bookman Old Style"/>
          <w:sz w:val="24"/>
          <w:szCs w:val="24"/>
          <w:u w:val="single" w:color="000000"/>
        </w:rPr>
        <w:t>3</w:t>
      </w:r>
      <w:r w:rsidR="00CF5836" w:rsidRPr="00E4161B">
        <w:rPr>
          <w:rFonts w:ascii="Bookman Old Style" w:hAnsi="Bookman Old Style"/>
          <w:spacing w:val="-12"/>
          <w:sz w:val="24"/>
          <w:szCs w:val="24"/>
        </w:rPr>
        <w:t xml:space="preserve"> </w:t>
      </w:r>
      <w:r w:rsidR="00CF5836" w:rsidRPr="00E4161B">
        <w:rPr>
          <w:rFonts w:ascii="Bookman Old Style" w:hAnsi="Bookman Old Style"/>
          <w:sz w:val="24"/>
          <w:szCs w:val="24"/>
        </w:rPr>
        <w:t>:</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5"/>
          <w:sz w:val="24"/>
          <w:szCs w:val="24"/>
        </w:rPr>
        <w:t>E</w:t>
      </w:r>
      <w:r w:rsidR="00CF5836" w:rsidRPr="00E4161B">
        <w:rPr>
          <w:rFonts w:ascii="Bookman Old Style" w:hAnsi="Bookman Old Style"/>
          <w:spacing w:val="-7"/>
          <w:sz w:val="24"/>
          <w:szCs w:val="24"/>
        </w:rPr>
        <w:t>n</w:t>
      </w:r>
      <w:r w:rsidR="00CF5836" w:rsidRPr="00E4161B">
        <w:rPr>
          <w:rFonts w:ascii="Bookman Old Style" w:hAnsi="Bookman Old Style"/>
          <w:spacing w:val="-6"/>
          <w:sz w:val="24"/>
          <w:szCs w:val="24"/>
        </w:rPr>
        <w:t>re</w:t>
      </w:r>
      <w:r w:rsidR="00CF5836" w:rsidRPr="00E4161B">
        <w:rPr>
          <w:rFonts w:ascii="Bookman Old Style" w:hAnsi="Bookman Old Style"/>
          <w:spacing w:val="-7"/>
          <w:sz w:val="24"/>
          <w:szCs w:val="24"/>
        </w:rPr>
        <w:t>g</w:t>
      </w:r>
      <w:r w:rsidR="00CF5836" w:rsidRPr="00E4161B">
        <w:rPr>
          <w:rFonts w:ascii="Bookman Old Style" w:hAnsi="Bookman Old Style"/>
          <w:spacing w:val="-4"/>
          <w:sz w:val="24"/>
          <w:szCs w:val="24"/>
        </w:rPr>
        <w:t>i</w:t>
      </w:r>
      <w:r w:rsidR="00CF5836" w:rsidRPr="00E4161B">
        <w:rPr>
          <w:rFonts w:ascii="Bookman Old Style" w:hAnsi="Bookman Old Style"/>
          <w:spacing w:val="-7"/>
          <w:sz w:val="24"/>
          <w:szCs w:val="24"/>
        </w:rPr>
        <w:t>s</w:t>
      </w:r>
      <w:r w:rsidR="00CF5836" w:rsidRPr="00E4161B">
        <w:rPr>
          <w:rFonts w:ascii="Bookman Old Style" w:hAnsi="Bookman Old Style"/>
          <w:spacing w:val="-4"/>
          <w:sz w:val="24"/>
          <w:szCs w:val="24"/>
        </w:rPr>
        <w:t>t</w:t>
      </w:r>
      <w:r w:rsidR="00CF5836" w:rsidRPr="00E4161B">
        <w:rPr>
          <w:rFonts w:ascii="Bookman Old Style" w:hAnsi="Bookman Old Style"/>
          <w:spacing w:val="-8"/>
          <w:sz w:val="24"/>
          <w:szCs w:val="24"/>
        </w:rPr>
        <w:t>r</w:t>
      </w:r>
      <w:r w:rsidR="00CF5836" w:rsidRPr="00E4161B">
        <w:rPr>
          <w:rFonts w:ascii="Bookman Old Style" w:hAnsi="Bookman Old Style"/>
          <w:spacing w:val="-6"/>
          <w:sz w:val="24"/>
          <w:szCs w:val="24"/>
        </w:rPr>
        <w:t>e</w:t>
      </w:r>
      <w:r w:rsidR="00CF5836" w:rsidRPr="00E4161B">
        <w:rPr>
          <w:rFonts w:ascii="Bookman Old Style" w:hAnsi="Bookman Old Style"/>
          <w:spacing w:val="-4"/>
          <w:sz w:val="24"/>
          <w:szCs w:val="24"/>
        </w:rPr>
        <w:t>m</w:t>
      </w:r>
      <w:r w:rsidR="00CF5836" w:rsidRPr="00E4161B">
        <w:rPr>
          <w:rFonts w:ascii="Bookman Old Style" w:hAnsi="Bookman Old Style"/>
          <w:spacing w:val="-8"/>
          <w:sz w:val="24"/>
          <w:szCs w:val="24"/>
        </w:rPr>
        <w:t>e</w:t>
      </w:r>
      <w:r w:rsidR="00CF5836" w:rsidRPr="00E4161B">
        <w:rPr>
          <w:rFonts w:ascii="Bookman Old Style" w:hAnsi="Bookman Old Style"/>
          <w:spacing w:val="-7"/>
          <w:sz w:val="24"/>
          <w:szCs w:val="24"/>
        </w:rPr>
        <w:t>n</w:t>
      </w:r>
      <w:r w:rsidR="00CF5836" w:rsidRPr="00E4161B">
        <w:rPr>
          <w:rFonts w:ascii="Bookman Old Style" w:hAnsi="Bookman Old Style"/>
          <w:sz w:val="24"/>
          <w:szCs w:val="24"/>
        </w:rPr>
        <w:t>t</w:t>
      </w:r>
      <w:r w:rsidR="00CF5836" w:rsidRPr="00E4161B">
        <w:rPr>
          <w:rFonts w:ascii="Bookman Old Style" w:hAnsi="Bookman Old Style"/>
          <w:spacing w:val="-12"/>
          <w:sz w:val="24"/>
          <w:szCs w:val="24"/>
        </w:rPr>
        <w:t xml:space="preserve"> </w:t>
      </w:r>
      <w:r w:rsidR="00CF5836" w:rsidRPr="00E4161B">
        <w:rPr>
          <w:rFonts w:ascii="Bookman Old Style" w:hAnsi="Bookman Old Style"/>
          <w:spacing w:val="-5"/>
          <w:sz w:val="24"/>
          <w:szCs w:val="24"/>
        </w:rPr>
        <w:t>d</w:t>
      </w:r>
      <w:r w:rsidR="00CF5836" w:rsidRPr="00E4161B">
        <w:rPr>
          <w:rFonts w:ascii="Bookman Old Style" w:hAnsi="Bookman Old Style"/>
          <w:sz w:val="24"/>
          <w:szCs w:val="24"/>
        </w:rPr>
        <w:t>u</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6"/>
          <w:sz w:val="24"/>
          <w:szCs w:val="24"/>
        </w:rPr>
        <w:t>Ce</w:t>
      </w:r>
      <w:r w:rsidR="00CF5836" w:rsidRPr="00E4161B">
        <w:rPr>
          <w:rFonts w:ascii="Bookman Old Style" w:hAnsi="Bookman Old Style"/>
          <w:spacing w:val="-8"/>
          <w:sz w:val="24"/>
          <w:szCs w:val="24"/>
        </w:rPr>
        <w:t>r</w:t>
      </w:r>
      <w:r w:rsidR="00CF5836" w:rsidRPr="00E4161B">
        <w:rPr>
          <w:rFonts w:ascii="Bookman Old Style" w:hAnsi="Bookman Old Style"/>
          <w:spacing w:val="-4"/>
          <w:sz w:val="24"/>
          <w:szCs w:val="24"/>
        </w:rPr>
        <w:t>t</w:t>
      </w:r>
      <w:r w:rsidR="00CF5836" w:rsidRPr="00E4161B">
        <w:rPr>
          <w:rFonts w:ascii="Bookman Old Style" w:hAnsi="Bookman Old Style"/>
          <w:spacing w:val="-7"/>
          <w:sz w:val="24"/>
          <w:szCs w:val="24"/>
        </w:rPr>
        <w:t>i</w:t>
      </w:r>
      <w:r w:rsidR="00CF5836" w:rsidRPr="00E4161B">
        <w:rPr>
          <w:rFonts w:ascii="Bookman Old Style" w:hAnsi="Bookman Old Style"/>
          <w:spacing w:val="-6"/>
          <w:sz w:val="24"/>
          <w:szCs w:val="24"/>
        </w:rPr>
        <w:t>f</w:t>
      </w:r>
      <w:r w:rsidR="00CF5836" w:rsidRPr="00E4161B">
        <w:rPr>
          <w:rFonts w:ascii="Bookman Old Style" w:hAnsi="Bookman Old Style"/>
          <w:spacing w:val="-4"/>
          <w:sz w:val="24"/>
          <w:szCs w:val="24"/>
        </w:rPr>
        <w:t>i</w:t>
      </w:r>
      <w:r w:rsidR="00CF5836" w:rsidRPr="00E4161B">
        <w:rPr>
          <w:rFonts w:ascii="Bookman Old Style" w:hAnsi="Bookman Old Style"/>
          <w:spacing w:val="-8"/>
          <w:sz w:val="24"/>
          <w:szCs w:val="24"/>
        </w:rPr>
        <w:t>c</w:t>
      </w:r>
      <w:r w:rsidR="00CF5836" w:rsidRPr="00E4161B">
        <w:rPr>
          <w:rFonts w:ascii="Bookman Old Style" w:hAnsi="Bookman Old Style"/>
          <w:spacing w:val="-6"/>
          <w:sz w:val="24"/>
          <w:szCs w:val="24"/>
        </w:rPr>
        <w:t>a</w:t>
      </w:r>
      <w:r w:rsidR="00CF5836" w:rsidRPr="00E4161B">
        <w:rPr>
          <w:rFonts w:ascii="Bookman Old Style" w:hAnsi="Bookman Old Style"/>
          <w:sz w:val="24"/>
          <w:szCs w:val="24"/>
        </w:rPr>
        <w:t>t</w:t>
      </w:r>
      <w:r w:rsidR="00CF5836" w:rsidRPr="00E4161B">
        <w:rPr>
          <w:rFonts w:ascii="Bookman Old Style" w:hAnsi="Bookman Old Style"/>
          <w:spacing w:val="-14"/>
          <w:sz w:val="24"/>
          <w:szCs w:val="24"/>
        </w:rPr>
        <w:t xml:space="preserve"> </w:t>
      </w:r>
      <w:r w:rsidR="00CF5836" w:rsidRPr="00E4161B">
        <w:rPr>
          <w:rFonts w:ascii="Bookman Old Style" w:hAnsi="Bookman Old Style"/>
          <w:spacing w:val="-7"/>
          <w:sz w:val="24"/>
          <w:szCs w:val="24"/>
        </w:rPr>
        <w:t>É</w:t>
      </w:r>
      <w:r w:rsidR="00CF5836" w:rsidRPr="00E4161B">
        <w:rPr>
          <w:rFonts w:ascii="Bookman Old Style" w:hAnsi="Bookman Old Style"/>
          <w:spacing w:val="-4"/>
          <w:sz w:val="24"/>
          <w:szCs w:val="24"/>
        </w:rPr>
        <w:t>l</w:t>
      </w:r>
      <w:r w:rsidR="00CF5836" w:rsidRPr="00E4161B">
        <w:rPr>
          <w:rFonts w:ascii="Bookman Old Style" w:hAnsi="Bookman Old Style"/>
          <w:spacing w:val="-6"/>
          <w:sz w:val="24"/>
          <w:szCs w:val="24"/>
        </w:rPr>
        <w:t>e</w:t>
      </w:r>
      <w:r w:rsidR="00CF5836" w:rsidRPr="00E4161B">
        <w:rPr>
          <w:rFonts w:ascii="Bookman Old Style" w:hAnsi="Bookman Old Style"/>
          <w:spacing w:val="-8"/>
          <w:sz w:val="24"/>
          <w:szCs w:val="24"/>
        </w:rPr>
        <w:t>c</w:t>
      </w:r>
      <w:r w:rsidR="00CF5836" w:rsidRPr="00E4161B">
        <w:rPr>
          <w:rFonts w:ascii="Bookman Old Style" w:hAnsi="Bookman Old Style"/>
          <w:spacing w:val="-4"/>
          <w:sz w:val="24"/>
          <w:szCs w:val="24"/>
        </w:rPr>
        <w:t>t</w:t>
      </w:r>
      <w:r w:rsidR="00CF5836" w:rsidRPr="00E4161B">
        <w:rPr>
          <w:rFonts w:ascii="Bookman Old Style" w:hAnsi="Bookman Old Style"/>
          <w:spacing w:val="-6"/>
          <w:sz w:val="24"/>
          <w:szCs w:val="24"/>
        </w:rPr>
        <w:t>r</w:t>
      </w:r>
      <w:r w:rsidR="00CF5836" w:rsidRPr="00E4161B">
        <w:rPr>
          <w:rFonts w:ascii="Bookman Old Style" w:hAnsi="Bookman Old Style"/>
          <w:spacing w:val="-7"/>
          <w:sz w:val="24"/>
          <w:szCs w:val="24"/>
        </w:rPr>
        <w:t>on</w:t>
      </w:r>
      <w:r w:rsidR="00CF5836" w:rsidRPr="00E4161B">
        <w:rPr>
          <w:rFonts w:ascii="Bookman Old Style" w:hAnsi="Bookman Old Style"/>
          <w:spacing w:val="-4"/>
          <w:sz w:val="24"/>
          <w:szCs w:val="24"/>
        </w:rPr>
        <w:t>i</w:t>
      </w:r>
      <w:r w:rsidR="00CF5836" w:rsidRPr="00E4161B">
        <w:rPr>
          <w:rFonts w:ascii="Bookman Old Style" w:hAnsi="Bookman Old Style"/>
          <w:spacing w:val="-7"/>
          <w:sz w:val="24"/>
          <w:szCs w:val="24"/>
        </w:rPr>
        <w:t>q</w:t>
      </w:r>
      <w:r w:rsidR="00CF5836" w:rsidRPr="00E4161B">
        <w:rPr>
          <w:rFonts w:ascii="Bookman Old Style" w:hAnsi="Bookman Old Style"/>
          <w:spacing w:val="-5"/>
          <w:sz w:val="24"/>
          <w:szCs w:val="24"/>
        </w:rPr>
        <w:t>u</w:t>
      </w:r>
      <w:r w:rsidR="00CF5836" w:rsidRPr="00E4161B">
        <w:rPr>
          <w:rFonts w:ascii="Bookman Old Style" w:hAnsi="Bookman Old Style"/>
          <w:sz w:val="24"/>
          <w:szCs w:val="24"/>
        </w:rPr>
        <w:t>e</w:t>
      </w:r>
      <w:r w:rsidR="00CF5836" w:rsidRPr="00E4161B">
        <w:rPr>
          <w:rFonts w:ascii="Bookman Old Style" w:hAnsi="Bookman Old Style"/>
          <w:spacing w:val="-15"/>
          <w:sz w:val="24"/>
          <w:szCs w:val="24"/>
        </w:rPr>
        <w:t xml:space="preserve"> </w:t>
      </w:r>
      <w:r w:rsidR="00CF5836" w:rsidRPr="00E4161B">
        <w:rPr>
          <w:rFonts w:ascii="Bookman Old Style" w:hAnsi="Bookman Old Style"/>
          <w:spacing w:val="-5"/>
          <w:sz w:val="24"/>
          <w:szCs w:val="24"/>
        </w:rPr>
        <w:t>d</w:t>
      </w:r>
      <w:r w:rsidR="00CF5836" w:rsidRPr="00E4161B">
        <w:rPr>
          <w:rFonts w:ascii="Bookman Old Style" w:hAnsi="Bookman Old Style"/>
          <w:spacing w:val="-8"/>
          <w:sz w:val="24"/>
          <w:szCs w:val="24"/>
        </w:rPr>
        <w:t>a</w:t>
      </w:r>
      <w:r w:rsidR="00CF5836" w:rsidRPr="00E4161B">
        <w:rPr>
          <w:rFonts w:ascii="Bookman Old Style" w:hAnsi="Bookman Old Style"/>
          <w:spacing w:val="-5"/>
          <w:sz w:val="24"/>
          <w:szCs w:val="24"/>
        </w:rPr>
        <w:t>n</w:t>
      </w:r>
      <w:r w:rsidR="00CF5836" w:rsidRPr="00E4161B">
        <w:rPr>
          <w:rFonts w:ascii="Bookman Old Style" w:hAnsi="Bookman Old Style"/>
          <w:sz w:val="24"/>
          <w:szCs w:val="24"/>
        </w:rPr>
        <w:t>s</w:t>
      </w:r>
      <w:r w:rsidR="00CF5836" w:rsidRPr="00E4161B">
        <w:rPr>
          <w:rFonts w:ascii="Bookman Old Style" w:hAnsi="Bookman Old Style"/>
          <w:spacing w:val="-16"/>
          <w:sz w:val="24"/>
          <w:szCs w:val="24"/>
        </w:rPr>
        <w:t xml:space="preserve"> </w:t>
      </w:r>
      <w:r w:rsidR="00CF5836" w:rsidRPr="00E4161B">
        <w:rPr>
          <w:rFonts w:ascii="Bookman Old Style" w:hAnsi="Bookman Old Style"/>
          <w:spacing w:val="-4"/>
          <w:sz w:val="24"/>
          <w:szCs w:val="24"/>
        </w:rPr>
        <w:t>C</w:t>
      </w:r>
      <w:r w:rsidR="00CF5836" w:rsidRPr="00E4161B">
        <w:rPr>
          <w:rFonts w:ascii="Bookman Old Style" w:hAnsi="Bookman Old Style"/>
          <w:spacing w:val="-8"/>
          <w:sz w:val="24"/>
          <w:szCs w:val="24"/>
        </w:rPr>
        <w:t>O</w:t>
      </w:r>
      <w:r w:rsidR="00CF5836" w:rsidRPr="00E4161B">
        <w:rPr>
          <w:rFonts w:ascii="Bookman Old Style" w:hAnsi="Bookman Old Style"/>
          <w:spacing w:val="-5"/>
          <w:sz w:val="24"/>
          <w:szCs w:val="24"/>
        </w:rPr>
        <w:t>L</w:t>
      </w:r>
      <w:r w:rsidR="00CF5836" w:rsidRPr="00E4161B">
        <w:rPr>
          <w:rFonts w:ascii="Bookman Old Style" w:hAnsi="Bookman Old Style"/>
          <w:spacing w:val="-7"/>
          <w:sz w:val="24"/>
          <w:szCs w:val="24"/>
        </w:rPr>
        <w:t>E</w:t>
      </w:r>
      <w:r w:rsidR="00CF5836" w:rsidRPr="00E4161B">
        <w:rPr>
          <w:rFonts w:ascii="Bookman Old Style" w:hAnsi="Bookman Old Style"/>
          <w:spacing w:val="-6"/>
          <w:sz w:val="24"/>
          <w:szCs w:val="24"/>
        </w:rPr>
        <w:t>P</w:t>
      </w:r>
      <w:r w:rsidR="00CF5836" w:rsidRPr="00E4161B">
        <w:rPr>
          <w:rFonts w:ascii="Bookman Old Style" w:hAnsi="Bookman Old Style"/>
          <w:sz w:val="24"/>
          <w:szCs w:val="24"/>
        </w:rPr>
        <w:t>S</w:t>
      </w:r>
    </w:p>
    <w:p w14:paraId="1F0128CA" w14:textId="77777777" w:rsidR="00CF5836" w:rsidRPr="00E4161B" w:rsidRDefault="00CF5836" w:rsidP="00CF5836">
      <w:pPr>
        <w:spacing w:before="3" w:line="140" w:lineRule="exact"/>
        <w:rPr>
          <w:rFonts w:ascii="Bookman Old Style" w:hAnsi="Bookman Old Style"/>
          <w:sz w:val="15"/>
          <w:szCs w:val="15"/>
        </w:rPr>
      </w:pPr>
    </w:p>
    <w:p w14:paraId="0A86861B" w14:textId="77777777" w:rsidR="00CF5836" w:rsidRPr="00E4161B" w:rsidRDefault="00CF5836" w:rsidP="00CF5836">
      <w:pPr>
        <w:tabs>
          <w:tab w:val="left" w:pos="920"/>
        </w:tabs>
        <w:spacing w:line="240" w:lineRule="exact"/>
        <w:ind w:left="939" w:right="612"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1"/>
          <w:sz w:val="24"/>
          <w:szCs w:val="24"/>
        </w:rPr>
        <w:t>S</w:t>
      </w:r>
      <w:r w:rsidRPr="00E4161B">
        <w:rPr>
          <w:rFonts w:ascii="Bookman Old Style" w:hAnsi="Bookman Old Style"/>
          <w:sz w:val="24"/>
          <w:szCs w:val="24"/>
        </w:rPr>
        <w:t>e</w:t>
      </w:r>
      <w:r w:rsidRPr="00E4161B">
        <w:rPr>
          <w:rFonts w:ascii="Bookman Old Style" w:hAnsi="Bookman Old Style"/>
          <w:spacing w:val="57"/>
          <w:sz w:val="24"/>
          <w:szCs w:val="24"/>
        </w:rPr>
        <w:t xml:space="preserve"> </w:t>
      </w:r>
      <w:r w:rsidRPr="00E4161B">
        <w:rPr>
          <w:rFonts w:ascii="Bookman Old Style" w:hAnsi="Bookman Old Style"/>
          <w:spacing w:val="-1"/>
          <w:sz w:val="24"/>
          <w:szCs w:val="24"/>
        </w:rPr>
        <w:t>c</w:t>
      </w:r>
      <w:r w:rsidRPr="00E4161B">
        <w:rPr>
          <w:rFonts w:ascii="Bookman Old Style" w:hAnsi="Bookman Old Style"/>
          <w:sz w:val="24"/>
          <w:szCs w:val="24"/>
        </w:rPr>
        <w:t>onn</w:t>
      </w:r>
      <w:r w:rsidRPr="00E4161B">
        <w:rPr>
          <w:rFonts w:ascii="Bookman Old Style" w:hAnsi="Bookman Old Style"/>
          <w:spacing w:val="-1"/>
          <w:sz w:val="24"/>
          <w:szCs w:val="24"/>
        </w:rPr>
        <w:t>ec</w:t>
      </w:r>
      <w:r w:rsidRPr="00E4161B">
        <w:rPr>
          <w:rFonts w:ascii="Bookman Old Style" w:hAnsi="Bookman Old Style"/>
          <w:spacing w:val="3"/>
          <w:sz w:val="24"/>
          <w:szCs w:val="24"/>
        </w:rPr>
        <w:t>t</w:t>
      </w:r>
      <w:r w:rsidRPr="00E4161B">
        <w:rPr>
          <w:rFonts w:ascii="Bookman Old Style" w:hAnsi="Bookman Old Style"/>
          <w:spacing w:val="-1"/>
          <w:sz w:val="24"/>
          <w:szCs w:val="24"/>
        </w:rPr>
        <w:t>e</w:t>
      </w:r>
      <w:r w:rsidRPr="00E4161B">
        <w:rPr>
          <w:rFonts w:ascii="Bookman Old Style" w:hAnsi="Bookman Old Style"/>
          <w:sz w:val="24"/>
          <w:szCs w:val="24"/>
        </w:rPr>
        <w:t>r</w:t>
      </w:r>
      <w:r w:rsidRPr="00E4161B">
        <w:rPr>
          <w:rFonts w:ascii="Bookman Old Style" w:hAnsi="Bookman Old Style"/>
          <w:spacing w:val="57"/>
          <w:sz w:val="24"/>
          <w:szCs w:val="24"/>
        </w:rPr>
        <w:t xml:space="preserve"> </w:t>
      </w:r>
      <w:proofErr w:type="gramStart"/>
      <w:r w:rsidRPr="00E4161B">
        <w:rPr>
          <w:rFonts w:ascii="Bookman Old Style" w:hAnsi="Bookman Old Style"/>
          <w:sz w:val="24"/>
          <w:szCs w:val="24"/>
        </w:rPr>
        <w:t>à  CO</w:t>
      </w:r>
      <w:r w:rsidRPr="00E4161B">
        <w:rPr>
          <w:rFonts w:ascii="Bookman Old Style" w:hAnsi="Bookman Old Style"/>
          <w:spacing w:val="-1"/>
          <w:sz w:val="24"/>
          <w:szCs w:val="24"/>
        </w:rPr>
        <w:t>L</w:t>
      </w:r>
      <w:r w:rsidRPr="00E4161B">
        <w:rPr>
          <w:rFonts w:ascii="Bookman Old Style" w:hAnsi="Bookman Old Style"/>
          <w:sz w:val="24"/>
          <w:szCs w:val="24"/>
        </w:rPr>
        <w:t>E</w:t>
      </w:r>
      <w:r w:rsidRPr="00E4161B">
        <w:rPr>
          <w:rFonts w:ascii="Bookman Old Style" w:hAnsi="Bookman Old Style"/>
          <w:spacing w:val="3"/>
          <w:sz w:val="24"/>
          <w:szCs w:val="24"/>
        </w:rPr>
        <w:t>P</w:t>
      </w:r>
      <w:r w:rsidRPr="00E4161B">
        <w:rPr>
          <w:rFonts w:ascii="Bookman Old Style" w:hAnsi="Bookman Old Style"/>
          <w:sz w:val="24"/>
          <w:szCs w:val="24"/>
        </w:rPr>
        <w:t>S</w:t>
      </w:r>
      <w:proofErr w:type="gramEnd"/>
      <w:r w:rsidRPr="00E4161B">
        <w:rPr>
          <w:rFonts w:ascii="Bookman Old Style" w:hAnsi="Bookman Old Style"/>
          <w:spacing w:val="59"/>
          <w:sz w:val="24"/>
          <w:szCs w:val="24"/>
        </w:rPr>
        <w:t xml:space="preserve"> </w:t>
      </w:r>
      <w:r w:rsidRPr="00E4161B">
        <w:rPr>
          <w:rFonts w:ascii="Bookman Old Style" w:hAnsi="Bookman Old Style"/>
          <w:sz w:val="24"/>
          <w:szCs w:val="24"/>
        </w:rPr>
        <w:t>à</w:t>
      </w:r>
      <w:r w:rsidRPr="00E4161B">
        <w:rPr>
          <w:rFonts w:ascii="Bookman Old Style" w:hAnsi="Bookman Old Style"/>
          <w:spacing w:val="59"/>
          <w:sz w:val="24"/>
          <w:szCs w:val="24"/>
        </w:rPr>
        <w:t xml:space="preserve"> </w:t>
      </w:r>
      <w:proofErr w:type="gramStart"/>
      <w:r w:rsidRPr="00E4161B">
        <w:rPr>
          <w:rFonts w:ascii="Bookman Old Style" w:hAnsi="Bookman Old Style"/>
          <w:sz w:val="24"/>
          <w:szCs w:val="24"/>
        </w:rPr>
        <w:t>p</w:t>
      </w:r>
      <w:r w:rsidRPr="00E4161B">
        <w:rPr>
          <w:rFonts w:ascii="Bookman Old Style" w:hAnsi="Bookman Old Style"/>
          <w:spacing w:val="-1"/>
          <w:sz w:val="24"/>
          <w:szCs w:val="24"/>
        </w:rPr>
        <w:t>a</w:t>
      </w:r>
      <w:r w:rsidRPr="00E4161B">
        <w:rPr>
          <w:rFonts w:ascii="Bookman Old Style" w:hAnsi="Bookman Old Style"/>
          <w:sz w:val="24"/>
          <w:szCs w:val="24"/>
        </w:rPr>
        <w:t>rtir  de</w:t>
      </w:r>
      <w:proofErr w:type="gramEnd"/>
      <w:r w:rsidRPr="00E4161B">
        <w:rPr>
          <w:rFonts w:ascii="Bookman Old Style" w:hAnsi="Bookman Old Style"/>
          <w:spacing w:val="59"/>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dr</w:t>
      </w:r>
      <w:r w:rsidRPr="00E4161B">
        <w:rPr>
          <w:rFonts w:ascii="Bookman Old Style" w:hAnsi="Bookman Old Style"/>
          <w:spacing w:val="-2"/>
          <w:sz w:val="24"/>
          <w:szCs w:val="24"/>
        </w:rPr>
        <w:t>e</w:t>
      </w:r>
      <w:r w:rsidRPr="00E4161B">
        <w:rPr>
          <w:rFonts w:ascii="Bookman Old Style" w:hAnsi="Bookman Old Style"/>
          <w:sz w:val="24"/>
          <w:szCs w:val="24"/>
        </w:rPr>
        <w:t xml:space="preserve">sse  </w:t>
      </w:r>
      <w:r w:rsidRPr="00E4161B">
        <w:rPr>
          <w:rFonts w:ascii="Bookman Old Style" w:hAnsi="Bookman Old Style"/>
          <w:color w:val="0461C1"/>
          <w:spacing w:val="-55"/>
          <w:sz w:val="24"/>
          <w:szCs w:val="24"/>
        </w:rPr>
        <w:t xml:space="preserve"> </w:t>
      </w:r>
      <w:hyperlink r:id="rId52">
        <w:r w:rsidRPr="00E4161B">
          <w:rPr>
            <w:rFonts w:ascii="Bookman Old Style" w:hAnsi="Bookman Old Style"/>
            <w:color w:val="0461C1"/>
            <w:sz w:val="24"/>
            <w:szCs w:val="24"/>
            <w:u w:val="single" w:color="0461C1"/>
          </w:rPr>
          <w:t>ht</w:t>
        </w:r>
        <w:r w:rsidRPr="00E4161B">
          <w:rPr>
            <w:rFonts w:ascii="Bookman Old Style" w:hAnsi="Bookman Old Style"/>
            <w:color w:val="0461C1"/>
            <w:spacing w:val="1"/>
            <w:sz w:val="24"/>
            <w:szCs w:val="24"/>
            <w:u w:val="single" w:color="0461C1"/>
          </w:rPr>
          <w:t>t</w:t>
        </w:r>
        <w:r w:rsidRPr="00E4161B">
          <w:rPr>
            <w:rFonts w:ascii="Bookman Old Style" w:hAnsi="Bookman Old Style"/>
            <w:color w:val="0461C1"/>
            <w:sz w:val="24"/>
            <w:szCs w:val="24"/>
            <w:u w:val="single" w:color="0461C1"/>
          </w:rPr>
          <w:t>ps:</w:t>
        </w:r>
        <w:r w:rsidRPr="00E4161B">
          <w:rPr>
            <w:rFonts w:ascii="Bookman Old Style" w:hAnsi="Bookman Old Style"/>
            <w:color w:val="0461C1"/>
            <w:spacing w:val="1"/>
            <w:sz w:val="24"/>
            <w:szCs w:val="24"/>
            <w:u w:val="single" w:color="0461C1"/>
          </w:rPr>
          <w:t>/</w:t>
        </w:r>
        <w:r w:rsidRPr="00E4161B">
          <w:rPr>
            <w:rFonts w:ascii="Bookman Old Style" w:hAnsi="Bookman Old Style"/>
            <w:color w:val="0461C1"/>
            <w:sz w:val="24"/>
            <w:szCs w:val="24"/>
            <w:u w:val="single" w:color="0461C1"/>
          </w:rPr>
          <w:t>/ww</w:t>
        </w:r>
        <w:r w:rsidRPr="00E4161B">
          <w:rPr>
            <w:rFonts w:ascii="Bookman Old Style" w:hAnsi="Bookman Old Style"/>
            <w:color w:val="0461C1"/>
            <w:spacing w:val="-1"/>
            <w:sz w:val="24"/>
            <w:szCs w:val="24"/>
            <w:u w:val="single" w:color="0461C1"/>
          </w:rPr>
          <w:t>w</w:t>
        </w:r>
        <w:r w:rsidRPr="00E4161B">
          <w:rPr>
            <w:rFonts w:ascii="Bookman Old Style" w:hAnsi="Bookman Old Style"/>
            <w:color w:val="0461C1"/>
            <w:sz w:val="24"/>
            <w:szCs w:val="24"/>
            <w:u w:val="single" w:color="0461C1"/>
          </w:rPr>
          <w:t>.ma</w:t>
        </w:r>
        <w:r w:rsidRPr="00E4161B">
          <w:rPr>
            <w:rFonts w:ascii="Bookman Old Style" w:hAnsi="Bookman Old Style"/>
            <w:color w:val="0461C1"/>
            <w:spacing w:val="-1"/>
            <w:sz w:val="24"/>
            <w:szCs w:val="24"/>
            <w:u w:val="single" w:color="0461C1"/>
          </w:rPr>
          <w:t>rc</w:t>
        </w:r>
        <w:r w:rsidRPr="00E4161B">
          <w:rPr>
            <w:rFonts w:ascii="Bookman Old Style" w:hAnsi="Bookman Old Style"/>
            <w:color w:val="0461C1"/>
            <w:sz w:val="24"/>
            <w:szCs w:val="24"/>
            <w:u w:val="single" w:color="0461C1"/>
          </w:rPr>
          <w:t>h</w:t>
        </w:r>
        <w:r w:rsidRPr="00E4161B">
          <w:rPr>
            <w:rFonts w:ascii="Bookman Old Style" w:hAnsi="Bookman Old Style"/>
            <w:color w:val="0461C1"/>
            <w:spacing w:val="-1"/>
            <w:sz w:val="24"/>
            <w:szCs w:val="24"/>
            <w:u w:val="single" w:color="0461C1"/>
          </w:rPr>
          <w:t>e</w:t>
        </w:r>
        <w:r w:rsidRPr="00E4161B">
          <w:rPr>
            <w:rFonts w:ascii="Bookman Old Style" w:hAnsi="Bookman Old Style"/>
            <w:color w:val="0461C1"/>
            <w:sz w:val="24"/>
            <w:szCs w:val="24"/>
            <w:u w:val="single" w:color="0461C1"/>
          </w:rPr>
          <w:t>spu</w:t>
        </w:r>
        <w:r w:rsidRPr="00E4161B">
          <w:rPr>
            <w:rFonts w:ascii="Bookman Old Style" w:hAnsi="Bookman Old Style"/>
            <w:color w:val="0461C1"/>
            <w:spacing w:val="2"/>
            <w:sz w:val="24"/>
            <w:szCs w:val="24"/>
            <w:u w:val="single" w:color="0461C1"/>
          </w:rPr>
          <w:t>b</w:t>
        </w:r>
        <w:r w:rsidRPr="00E4161B">
          <w:rPr>
            <w:rFonts w:ascii="Bookman Old Style" w:hAnsi="Bookman Old Style"/>
            <w:color w:val="0461C1"/>
            <w:sz w:val="24"/>
            <w:szCs w:val="24"/>
            <w:u w:val="single" w:color="0461C1"/>
          </w:rPr>
          <w:t>l</w:t>
        </w:r>
        <w:r w:rsidRPr="00E4161B">
          <w:rPr>
            <w:rFonts w:ascii="Bookman Old Style" w:hAnsi="Bookman Old Style"/>
            <w:color w:val="0461C1"/>
            <w:spacing w:val="1"/>
            <w:sz w:val="24"/>
            <w:szCs w:val="24"/>
            <w:u w:val="single" w:color="0461C1"/>
          </w:rPr>
          <w:t>i</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s.</w:t>
        </w:r>
        <w:r w:rsidRPr="00E4161B">
          <w:rPr>
            <w:rFonts w:ascii="Bookman Old Style" w:hAnsi="Bookman Old Style"/>
            <w:color w:val="0461C1"/>
            <w:spacing w:val="-1"/>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43"/>
            <w:sz w:val="24"/>
            <w:szCs w:val="24"/>
          </w:rPr>
          <w:t xml:space="preserve"> </w:t>
        </w:r>
      </w:hyperlink>
      <w:hyperlink>
        <w:r w:rsidRPr="00E4161B">
          <w:rPr>
            <w:rFonts w:ascii="Bookman Old Style" w:hAnsi="Bookman Old Style"/>
            <w:color w:val="000000"/>
            <w:sz w:val="24"/>
            <w:szCs w:val="24"/>
          </w:rPr>
          <w:t xml:space="preserve">ou </w:t>
        </w:r>
      </w:hyperlink>
      <w:hyperlink r:id="rId53">
        <w:r w:rsidRPr="00E4161B">
          <w:rPr>
            <w:rFonts w:ascii="Bookman Old Style" w:hAnsi="Bookman Old Style"/>
            <w:color w:val="0461C1"/>
            <w:spacing w:val="-5"/>
            <w:sz w:val="24"/>
            <w:szCs w:val="24"/>
            <w:u w:val="single" w:color="0461C1"/>
          </w:rPr>
          <w:t>h</w:t>
        </w:r>
        <w:r w:rsidRPr="00E4161B">
          <w:rPr>
            <w:rFonts w:ascii="Bookman Old Style" w:hAnsi="Bookman Old Style"/>
            <w:color w:val="0461C1"/>
            <w:spacing w:val="-4"/>
            <w:sz w:val="24"/>
            <w:szCs w:val="24"/>
            <w:u w:val="single" w:color="0461C1"/>
          </w:rPr>
          <w:t>tt</w:t>
        </w:r>
        <w:r w:rsidRPr="00E4161B">
          <w:rPr>
            <w:rFonts w:ascii="Bookman Old Style" w:hAnsi="Bookman Old Style"/>
            <w:color w:val="0461C1"/>
            <w:spacing w:val="-5"/>
            <w:sz w:val="24"/>
            <w:szCs w:val="24"/>
            <w:u w:val="single" w:color="0461C1"/>
          </w:rPr>
          <w:t>ps</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4"/>
            <w:sz w:val="24"/>
            <w:szCs w:val="24"/>
            <w:u w:val="single" w:color="0461C1"/>
          </w:rPr>
          <w:t>/</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w</w:t>
        </w:r>
        <w:r w:rsidRPr="00E4161B">
          <w:rPr>
            <w:rFonts w:ascii="Bookman Old Style" w:hAnsi="Bookman Old Style"/>
            <w:color w:val="0461C1"/>
            <w:spacing w:val="-3"/>
            <w:sz w:val="24"/>
            <w:szCs w:val="24"/>
            <w:u w:val="single" w:color="0461C1"/>
          </w:rPr>
          <w:t>w</w:t>
        </w:r>
        <w:r w:rsidRPr="00E4161B">
          <w:rPr>
            <w:rFonts w:ascii="Bookman Old Style" w:hAnsi="Bookman Old Style"/>
            <w:color w:val="0461C1"/>
            <w:spacing w:val="-5"/>
            <w:sz w:val="24"/>
            <w:szCs w:val="24"/>
            <w:u w:val="single" w:color="0461C1"/>
          </w:rPr>
          <w:t>.p</w:t>
        </w:r>
        <w:r w:rsidRPr="00E4161B">
          <w:rPr>
            <w:rFonts w:ascii="Bookman Old Style" w:hAnsi="Bookman Old Style"/>
            <w:color w:val="0461C1"/>
            <w:spacing w:val="-2"/>
            <w:sz w:val="24"/>
            <w:szCs w:val="24"/>
            <w:u w:val="single" w:color="0461C1"/>
          </w:rPr>
          <w:t>u</w:t>
        </w:r>
        <w:r w:rsidRPr="00E4161B">
          <w:rPr>
            <w:rFonts w:ascii="Bookman Old Style" w:hAnsi="Bookman Old Style"/>
            <w:color w:val="0461C1"/>
            <w:spacing w:val="-5"/>
            <w:sz w:val="24"/>
            <w:szCs w:val="24"/>
            <w:u w:val="single" w:color="0461C1"/>
          </w:rPr>
          <w:t>b</w:t>
        </w:r>
        <w:r w:rsidRPr="00E4161B">
          <w:rPr>
            <w:rFonts w:ascii="Bookman Old Style" w:hAnsi="Bookman Old Style"/>
            <w:color w:val="0461C1"/>
            <w:spacing w:val="-4"/>
            <w:sz w:val="24"/>
            <w:szCs w:val="24"/>
            <w:u w:val="single" w:color="0461C1"/>
          </w:rPr>
          <w:t>li</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5"/>
            <w:sz w:val="24"/>
            <w:szCs w:val="24"/>
            <w:u w:val="single" w:color="0461C1"/>
          </w:rPr>
          <w:t>s</w:t>
        </w:r>
        <w:r w:rsidRPr="00E4161B">
          <w:rPr>
            <w:rFonts w:ascii="Bookman Old Style" w:hAnsi="Bookman Old Style"/>
            <w:color w:val="0461C1"/>
            <w:spacing w:val="-3"/>
            <w:sz w:val="24"/>
            <w:szCs w:val="24"/>
            <w:u w:val="single" w:color="0461C1"/>
          </w:rPr>
          <w:t>c</w:t>
        </w:r>
        <w:r w:rsidRPr="00E4161B">
          <w:rPr>
            <w:rFonts w:ascii="Bookman Old Style" w:hAnsi="Bookman Old Style"/>
            <w:color w:val="0461C1"/>
            <w:spacing w:val="-5"/>
            <w:sz w:val="24"/>
            <w:szCs w:val="24"/>
            <w:u w:val="single" w:color="0461C1"/>
          </w:rPr>
          <w:t>on</w:t>
        </w:r>
        <w:r w:rsidRPr="00E4161B">
          <w:rPr>
            <w:rFonts w:ascii="Bookman Old Style" w:hAnsi="Bookman Old Style"/>
            <w:color w:val="0461C1"/>
            <w:spacing w:val="-2"/>
            <w:sz w:val="24"/>
            <w:szCs w:val="24"/>
            <w:u w:val="single" w:color="0461C1"/>
          </w:rPr>
          <w:t>t</w:t>
        </w:r>
        <w:r w:rsidRPr="00E4161B">
          <w:rPr>
            <w:rFonts w:ascii="Bookman Old Style" w:hAnsi="Bookman Old Style"/>
            <w:color w:val="0461C1"/>
            <w:spacing w:val="-3"/>
            <w:sz w:val="24"/>
            <w:szCs w:val="24"/>
            <w:u w:val="single" w:color="0461C1"/>
          </w:rPr>
          <w:t>ra</w:t>
        </w:r>
        <w:r w:rsidRPr="00E4161B">
          <w:rPr>
            <w:rFonts w:ascii="Bookman Old Style" w:hAnsi="Bookman Old Style"/>
            <w:color w:val="0461C1"/>
            <w:spacing w:val="-4"/>
            <w:sz w:val="24"/>
            <w:szCs w:val="24"/>
            <w:u w:val="single" w:color="0461C1"/>
          </w:rPr>
          <w:t>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pacing w:val="-5"/>
            <w:sz w:val="24"/>
            <w:szCs w:val="24"/>
            <w:u w:val="single" w:color="0461C1"/>
          </w:rPr>
          <w:t>s</w:t>
        </w:r>
        <w:r w:rsidRPr="00E4161B">
          <w:rPr>
            <w:rFonts w:ascii="Bookman Old Style" w:hAnsi="Bookman Old Style"/>
            <w:color w:val="0461C1"/>
            <w:spacing w:val="-2"/>
            <w:sz w:val="24"/>
            <w:szCs w:val="24"/>
            <w:u w:val="single" w:color="0461C1"/>
          </w:rPr>
          <w:t>.</w:t>
        </w:r>
        <w:r w:rsidRPr="00E4161B">
          <w:rPr>
            <w:rFonts w:ascii="Bookman Old Style" w:hAnsi="Bookman Old Style"/>
            <w:color w:val="0461C1"/>
            <w:spacing w:val="-6"/>
            <w:sz w:val="24"/>
            <w:szCs w:val="24"/>
            <w:u w:val="single" w:color="0461C1"/>
          </w:rPr>
          <w:t>c</w:t>
        </w:r>
        <w:r w:rsidRPr="00E4161B">
          <w:rPr>
            <w:rFonts w:ascii="Bookman Old Style" w:hAnsi="Bookman Old Style"/>
            <w:color w:val="0461C1"/>
            <w:sz w:val="24"/>
            <w:szCs w:val="24"/>
            <w:u w:val="single" w:color="0461C1"/>
          </w:rPr>
          <w:t>m</w:t>
        </w:r>
        <w:r w:rsidRPr="00E4161B">
          <w:rPr>
            <w:rFonts w:ascii="Bookman Old Style" w:hAnsi="Bookman Old Style"/>
            <w:color w:val="0461C1"/>
            <w:spacing w:val="-6"/>
            <w:sz w:val="24"/>
            <w:szCs w:val="24"/>
          </w:rPr>
          <w:t xml:space="preserve"> </w:t>
        </w:r>
      </w:hyperlink>
      <w:hyperlink>
        <w:r w:rsidRPr="00E4161B">
          <w:rPr>
            <w:rFonts w:ascii="Bookman Old Style" w:hAnsi="Bookman Old Style"/>
            <w:color w:val="000000"/>
            <w:sz w:val="24"/>
            <w:szCs w:val="24"/>
          </w:rPr>
          <w:t>;</w:t>
        </w:r>
      </w:hyperlink>
    </w:p>
    <w:p w14:paraId="65D3808A" w14:textId="77777777" w:rsidR="00CF5836" w:rsidRPr="00E4161B" w:rsidRDefault="00CF5836" w:rsidP="00CF5836">
      <w:pPr>
        <w:tabs>
          <w:tab w:val="left" w:pos="920"/>
        </w:tabs>
        <w:spacing w:before="54" w:line="292" w:lineRule="auto"/>
        <w:ind w:left="939" w:right="234" w:hanging="360"/>
        <w:rPr>
          <w:rFonts w:ascii="Bookman Old Style" w:hAnsi="Bookman Old Style"/>
          <w:sz w:val="24"/>
          <w:szCs w:val="24"/>
        </w:rPr>
      </w:pPr>
      <w:r w:rsidRPr="00E4161B">
        <w:rPr>
          <w:rFonts w:ascii="Bookman Old Style" w:eastAsia="Arial" w:hAnsi="Bookman Old Style" w:cs="Arial"/>
          <w:sz w:val="24"/>
          <w:szCs w:val="24"/>
        </w:rPr>
        <w:t>-</w:t>
      </w:r>
      <w:r w:rsidRPr="00E4161B">
        <w:rPr>
          <w:rFonts w:ascii="Bookman Old Style" w:eastAsia="Arial" w:hAnsi="Bookman Old Style" w:cs="Arial"/>
          <w:spacing w:val="-65"/>
          <w:sz w:val="24"/>
          <w:szCs w:val="24"/>
        </w:rPr>
        <w:t xml:space="preserve"> </w:t>
      </w:r>
      <w:r w:rsidRPr="00E4161B">
        <w:rPr>
          <w:rFonts w:ascii="Bookman Old Style" w:eastAsia="Arial" w:hAnsi="Bookman Old Style" w:cs="Arial"/>
          <w:sz w:val="24"/>
          <w:szCs w:val="24"/>
        </w:rPr>
        <w:tab/>
      </w:r>
      <w:r w:rsidRPr="00E4161B">
        <w:rPr>
          <w:rFonts w:ascii="Bookman Old Style" w:hAnsi="Bookman Old Style"/>
          <w:spacing w:val="-3"/>
          <w:sz w:val="24"/>
          <w:szCs w:val="24"/>
        </w:rPr>
        <w:t>A</w:t>
      </w:r>
      <w:r w:rsidRPr="00E4161B">
        <w:rPr>
          <w:rFonts w:ascii="Bookman Old Style" w:hAnsi="Bookman Old Style"/>
          <w:spacing w:val="-2"/>
          <w:sz w:val="24"/>
          <w:szCs w:val="24"/>
        </w:rPr>
        <w:t>ll</w:t>
      </w:r>
      <w:r w:rsidRPr="00E4161B">
        <w:rPr>
          <w:rFonts w:ascii="Bookman Old Style" w:hAnsi="Bookman Old Style"/>
          <w:spacing w:val="-3"/>
          <w:sz w:val="24"/>
          <w:szCs w:val="24"/>
        </w:rPr>
        <w:t>e</w:t>
      </w:r>
      <w:r w:rsidRPr="00E4161B">
        <w:rPr>
          <w:rFonts w:ascii="Bookman Old Style" w:hAnsi="Bookman Old Style"/>
          <w:sz w:val="24"/>
          <w:szCs w:val="24"/>
        </w:rPr>
        <w:t xml:space="preserve">r  </w:t>
      </w:r>
      <w:r w:rsidRPr="00E4161B">
        <w:rPr>
          <w:rFonts w:ascii="Bookman Old Style" w:hAnsi="Bookman Old Style"/>
          <w:spacing w:val="54"/>
          <w:sz w:val="24"/>
          <w:szCs w:val="24"/>
        </w:rPr>
        <w:t xml:space="preserve"> </w:t>
      </w:r>
      <w:r w:rsidRPr="00E4161B">
        <w:rPr>
          <w:rFonts w:ascii="Bookman Old Style" w:hAnsi="Bookman Old Style"/>
          <w:spacing w:val="-5"/>
          <w:sz w:val="24"/>
          <w:szCs w:val="24"/>
        </w:rPr>
        <w:t>d</w:t>
      </w:r>
      <w:r w:rsidRPr="00E4161B">
        <w:rPr>
          <w:rFonts w:ascii="Bookman Old Style" w:hAnsi="Bookman Old Style"/>
          <w:spacing w:val="-6"/>
          <w:sz w:val="24"/>
          <w:szCs w:val="24"/>
        </w:rPr>
        <w:t>a</w:t>
      </w:r>
      <w:r w:rsidRPr="00E4161B">
        <w:rPr>
          <w:rFonts w:ascii="Bookman Old Style" w:hAnsi="Bookman Old Style"/>
          <w:spacing w:val="-2"/>
          <w:sz w:val="24"/>
          <w:szCs w:val="24"/>
        </w:rPr>
        <w:t>n</w:t>
      </w:r>
      <w:r w:rsidRPr="00E4161B">
        <w:rPr>
          <w:rFonts w:ascii="Bookman Old Style" w:hAnsi="Bookman Old Style"/>
          <w:sz w:val="24"/>
          <w:szCs w:val="24"/>
        </w:rPr>
        <w:t xml:space="preserve">s   </w:t>
      </w:r>
      <w:r w:rsidRPr="00E4161B">
        <w:rPr>
          <w:rFonts w:ascii="Bookman Old Style" w:hAnsi="Bookman Old Style"/>
          <w:spacing w:val="41"/>
          <w:sz w:val="24"/>
          <w:szCs w:val="24"/>
        </w:rPr>
        <w:t xml:space="preserve"> </w:t>
      </w:r>
      <w:r w:rsidRPr="00E4161B">
        <w:rPr>
          <w:rFonts w:ascii="Bookman Old Style" w:hAnsi="Bookman Old Style"/>
          <w:spacing w:val="-2"/>
          <w:sz w:val="24"/>
          <w:szCs w:val="24"/>
        </w:rPr>
        <w:t>l</w:t>
      </w:r>
      <w:r w:rsidRPr="00E4161B">
        <w:rPr>
          <w:rFonts w:ascii="Bookman Old Style" w:hAnsi="Bookman Old Style"/>
          <w:spacing w:val="-3"/>
          <w:sz w:val="24"/>
          <w:szCs w:val="24"/>
        </w:rPr>
        <w:t>’</w:t>
      </w:r>
      <w:r w:rsidRPr="00E4161B">
        <w:rPr>
          <w:rFonts w:ascii="Bookman Old Style" w:hAnsi="Bookman Old Style"/>
          <w:spacing w:val="-2"/>
          <w:sz w:val="24"/>
          <w:szCs w:val="24"/>
        </w:rPr>
        <w:t>ongl</w:t>
      </w:r>
      <w:r w:rsidRPr="00E4161B">
        <w:rPr>
          <w:rFonts w:ascii="Bookman Old Style" w:hAnsi="Bookman Old Style"/>
          <w:spacing w:val="-3"/>
          <w:sz w:val="24"/>
          <w:szCs w:val="24"/>
        </w:rPr>
        <w:t>e</w:t>
      </w:r>
      <w:r w:rsidRPr="00E4161B">
        <w:rPr>
          <w:rFonts w:ascii="Bookman Old Style" w:hAnsi="Bookman Old Style"/>
          <w:sz w:val="24"/>
          <w:szCs w:val="24"/>
        </w:rPr>
        <w:t xml:space="preserve">t </w:t>
      </w:r>
      <w:proofErr w:type="gramStart"/>
      <w:r w:rsidRPr="00E4161B">
        <w:rPr>
          <w:rFonts w:ascii="Bookman Old Style" w:hAnsi="Bookman Old Style"/>
          <w:sz w:val="24"/>
          <w:szCs w:val="24"/>
        </w:rPr>
        <w:t xml:space="preserve">  </w:t>
      </w:r>
      <w:r w:rsidRPr="00E4161B">
        <w:rPr>
          <w:rFonts w:ascii="Bookman Old Style" w:hAnsi="Bookman Old Style"/>
          <w:spacing w:val="54"/>
          <w:sz w:val="24"/>
          <w:szCs w:val="24"/>
        </w:rPr>
        <w:t xml:space="preserve"> </w:t>
      </w:r>
      <w:r w:rsidRPr="00E4161B">
        <w:rPr>
          <w:rFonts w:ascii="Bookman Old Style" w:hAnsi="Bookman Old Style"/>
          <w:sz w:val="24"/>
          <w:szCs w:val="24"/>
        </w:rPr>
        <w:t>«</w:t>
      </w:r>
      <w:proofErr w:type="gramEnd"/>
      <w:r w:rsidRPr="00E4161B">
        <w:rPr>
          <w:rFonts w:ascii="Bookman Old Style" w:hAnsi="Bookman Old Style"/>
          <w:sz w:val="24"/>
          <w:szCs w:val="24"/>
        </w:rPr>
        <w:t xml:space="preserve">  </w:t>
      </w:r>
      <w:r w:rsidRPr="00E4161B">
        <w:rPr>
          <w:rFonts w:ascii="Bookman Old Style" w:hAnsi="Bookman Old Style"/>
          <w:spacing w:val="22"/>
          <w:sz w:val="24"/>
          <w:szCs w:val="24"/>
        </w:rPr>
        <w:t xml:space="preserve"> </w:t>
      </w:r>
      <w:r w:rsidRPr="00E4161B">
        <w:rPr>
          <w:rFonts w:ascii="Bookman Old Style" w:hAnsi="Bookman Old Style"/>
          <w:i/>
          <w:spacing w:val="-1"/>
          <w:sz w:val="25"/>
          <w:szCs w:val="25"/>
        </w:rPr>
        <w:t>E</w:t>
      </w:r>
      <w:r w:rsidRPr="00E4161B">
        <w:rPr>
          <w:rFonts w:ascii="Bookman Old Style" w:hAnsi="Bookman Old Style"/>
          <w:i/>
          <w:spacing w:val="-2"/>
          <w:sz w:val="25"/>
          <w:szCs w:val="25"/>
        </w:rPr>
        <w:t>n</w:t>
      </w:r>
      <w:r w:rsidRPr="00E4161B">
        <w:rPr>
          <w:rFonts w:ascii="Bookman Old Style" w:hAnsi="Bookman Old Style"/>
          <w:i/>
          <w:spacing w:val="-1"/>
          <w:sz w:val="25"/>
          <w:szCs w:val="25"/>
        </w:rPr>
        <w:t>r</w:t>
      </w:r>
      <w:r w:rsidRPr="00E4161B">
        <w:rPr>
          <w:rFonts w:ascii="Bookman Old Style" w:hAnsi="Bookman Old Style"/>
          <w:i/>
          <w:spacing w:val="-3"/>
          <w:sz w:val="25"/>
          <w:szCs w:val="25"/>
        </w:rPr>
        <w:t>e</w:t>
      </w:r>
      <w:r w:rsidRPr="00E4161B">
        <w:rPr>
          <w:rFonts w:ascii="Bookman Old Style" w:hAnsi="Bookman Old Style"/>
          <w:i/>
          <w:spacing w:val="-2"/>
          <w:sz w:val="25"/>
          <w:szCs w:val="25"/>
        </w:rPr>
        <w:t>gi</w:t>
      </w:r>
      <w:r w:rsidRPr="00E4161B">
        <w:rPr>
          <w:rFonts w:ascii="Bookman Old Style" w:hAnsi="Bookman Old Style"/>
          <w:i/>
          <w:spacing w:val="-1"/>
          <w:sz w:val="25"/>
          <w:szCs w:val="25"/>
        </w:rPr>
        <w:t>s</w:t>
      </w:r>
      <w:r w:rsidRPr="00E4161B">
        <w:rPr>
          <w:rFonts w:ascii="Bookman Old Style" w:hAnsi="Bookman Old Style"/>
          <w:i/>
          <w:spacing w:val="-2"/>
          <w:sz w:val="25"/>
          <w:szCs w:val="25"/>
        </w:rPr>
        <w:t>t</w:t>
      </w:r>
      <w:r w:rsidRPr="00E4161B">
        <w:rPr>
          <w:rFonts w:ascii="Bookman Old Style" w:hAnsi="Bookman Old Style"/>
          <w:i/>
          <w:spacing w:val="-1"/>
          <w:sz w:val="25"/>
          <w:szCs w:val="25"/>
        </w:rPr>
        <w:t>r</w:t>
      </w:r>
      <w:r w:rsidRPr="00E4161B">
        <w:rPr>
          <w:rFonts w:ascii="Bookman Old Style" w:hAnsi="Bookman Old Style"/>
          <w:i/>
          <w:spacing w:val="-3"/>
          <w:sz w:val="25"/>
          <w:szCs w:val="25"/>
        </w:rPr>
        <w:t>e</w:t>
      </w:r>
      <w:r w:rsidRPr="00E4161B">
        <w:rPr>
          <w:rFonts w:ascii="Bookman Old Style" w:hAnsi="Bookman Old Style"/>
          <w:i/>
          <w:spacing w:val="-2"/>
          <w:sz w:val="25"/>
          <w:szCs w:val="25"/>
        </w:rPr>
        <w:t>m</w:t>
      </w:r>
      <w:r w:rsidRPr="00E4161B">
        <w:rPr>
          <w:rFonts w:ascii="Bookman Old Style" w:hAnsi="Bookman Old Style"/>
          <w:i/>
          <w:sz w:val="25"/>
          <w:szCs w:val="25"/>
        </w:rPr>
        <w:t>e</w:t>
      </w:r>
      <w:r w:rsidRPr="00E4161B">
        <w:rPr>
          <w:rFonts w:ascii="Bookman Old Style" w:hAnsi="Bookman Old Style"/>
          <w:i/>
          <w:spacing w:val="-3"/>
          <w:sz w:val="25"/>
          <w:szCs w:val="25"/>
        </w:rPr>
        <w:t>n</w:t>
      </w:r>
      <w:r w:rsidRPr="00E4161B">
        <w:rPr>
          <w:rFonts w:ascii="Bookman Old Style" w:hAnsi="Bookman Old Style"/>
          <w:i/>
          <w:sz w:val="25"/>
          <w:szCs w:val="25"/>
        </w:rPr>
        <w:t xml:space="preserve">t   </w:t>
      </w:r>
      <w:r w:rsidRPr="00E4161B">
        <w:rPr>
          <w:rFonts w:ascii="Bookman Old Style" w:hAnsi="Bookman Old Style"/>
          <w:i/>
          <w:spacing w:val="7"/>
          <w:sz w:val="25"/>
          <w:szCs w:val="25"/>
        </w:rPr>
        <w:t xml:space="preserve"> </w:t>
      </w:r>
      <w:r w:rsidRPr="00E4161B">
        <w:rPr>
          <w:rFonts w:ascii="Bookman Old Style" w:hAnsi="Bookman Old Style"/>
          <w:i/>
          <w:spacing w:val="-5"/>
          <w:sz w:val="25"/>
          <w:szCs w:val="25"/>
        </w:rPr>
        <w:t>de</w:t>
      </w:r>
      <w:r w:rsidRPr="00E4161B">
        <w:rPr>
          <w:rFonts w:ascii="Bookman Old Style" w:hAnsi="Bookman Old Style"/>
          <w:i/>
          <w:sz w:val="25"/>
          <w:szCs w:val="25"/>
        </w:rPr>
        <w:t xml:space="preserve">s  </w:t>
      </w:r>
      <w:r w:rsidRPr="00E4161B">
        <w:rPr>
          <w:rFonts w:ascii="Bookman Old Style" w:hAnsi="Bookman Old Style"/>
          <w:i/>
          <w:spacing w:val="61"/>
          <w:sz w:val="25"/>
          <w:szCs w:val="25"/>
        </w:rPr>
        <w:t xml:space="preserve"> </w:t>
      </w:r>
      <w:r w:rsidRPr="00E4161B">
        <w:rPr>
          <w:rFonts w:ascii="Bookman Old Style" w:hAnsi="Bookman Old Style"/>
          <w:i/>
          <w:spacing w:val="1"/>
          <w:w w:val="87"/>
          <w:sz w:val="25"/>
          <w:szCs w:val="25"/>
        </w:rPr>
        <w:t>s</w:t>
      </w:r>
      <w:r w:rsidRPr="00E4161B">
        <w:rPr>
          <w:rFonts w:ascii="Bookman Old Style" w:hAnsi="Bookman Old Style"/>
          <w:i/>
          <w:spacing w:val="3"/>
          <w:w w:val="87"/>
          <w:sz w:val="25"/>
          <w:szCs w:val="25"/>
        </w:rPr>
        <w:t>ou</w:t>
      </w:r>
      <w:r w:rsidRPr="00E4161B">
        <w:rPr>
          <w:rFonts w:ascii="Bookman Old Style" w:hAnsi="Bookman Old Style"/>
          <w:i/>
          <w:spacing w:val="2"/>
          <w:w w:val="87"/>
          <w:sz w:val="25"/>
          <w:szCs w:val="25"/>
        </w:rPr>
        <w:t>m</w:t>
      </w:r>
      <w:r w:rsidRPr="00E4161B">
        <w:rPr>
          <w:rFonts w:ascii="Bookman Old Style" w:hAnsi="Bookman Old Style"/>
          <w:i/>
          <w:spacing w:val="1"/>
          <w:w w:val="87"/>
          <w:sz w:val="25"/>
          <w:szCs w:val="25"/>
        </w:rPr>
        <w:t>i</w:t>
      </w:r>
      <w:r w:rsidRPr="00E4161B">
        <w:rPr>
          <w:rFonts w:ascii="Bookman Old Style" w:hAnsi="Bookman Old Style"/>
          <w:i/>
          <w:spacing w:val="3"/>
          <w:w w:val="87"/>
          <w:sz w:val="25"/>
          <w:szCs w:val="25"/>
        </w:rPr>
        <w:t>s</w:t>
      </w:r>
      <w:r w:rsidRPr="00E4161B">
        <w:rPr>
          <w:rFonts w:ascii="Bookman Old Style" w:hAnsi="Bookman Old Style"/>
          <w:i/>
          <w:spacing w:val="1"/>
          <w:w w:val="87"/>
          <w:sz w:val="25"/>
          <w:szCs w:val="25"/>
        </w:rPr>
        <w:t>s</w:t>
      </w:r>
      <w:r w:rsidRPr="00E4161B">
        <w:rPr>
          <w:rFonts w:ascii="Bookman Old Style" w:hAnsi="Bookman Old Style"/>
          <w:i/>
          <w:spacing w:val="3"/>
          <w:w w:val="87"/>
          <w:sz w:val="25"/>
          <w:szCs w:val="25"/>
        </w:rPr>
        <w:t>io</w:t>
      </w:r>
      <w:r w:rsidRPr="00E4161B">
        <w:rPr>
          <w:rFonts w:ascii="Bookman Old Style" w:hAnsi="Bookman Old Style"/>
          <w:i/>
          <w:w w:val="87"/>
          <w:sz w:val="25"/>
          <w:szCs w:val="25"/>
        </w:rPr>
        <w:t>n</w:t>
      </w:r>
      <w:r w:rsidRPr="00E4161B">
        <w:rPr>
          <w:rFonts w:ascii="Bookman Old Style" w:hAnsi="Bookman Old Style"/>
          <w:i/>
          <w:spacing w:val="3"/>
          <w:w w:val="87"/>
          <w:sz w:val="25"/>
          <w:szCs w:val="25"/>
        </w:rPr>
        <w:t>n</w:t>
      </w:r>
      <w:r w:rsidRPr="00E4161B">
        <w:rPr>
          <w:rFonts w:ascii="Bookman Old Style" w:hAnsi="Bookman Old Style"/>
          <w:i/>
          <w:w w:val="87"/>
          <w:sz w:val="25"/>
          <w:szCs w:val="25"/>
        </w:rPr>
        <w:t>a</w:t>
      </w:r>
      <w:r w:rsidRPr="00E4161B">
        <w:rPr>
          <w:rFonts w:ascii="Bookman Old Style" w:hAnsi="Bookman Old Style"/>
          <w:i/>
          <w:spacing w:val="3"/>
          <w:w w:val="87"/>
          <w:sz w:val="25"/>
          <w:szCs w:val="25"/>
        </w:rPr>
        <w:t>i</w:t>
      </w:r>
      <w:r w:rsidRPr="00E4161B">
        <w:rPr>
          <w:rFonts w:ascii="Bookman Old Style" w:hAnsi="Bookman Old Style"/>
          <w:i/>
          <w:spacing w:val="1"/>
          <w:w w:val="87"/>
          <w:sz w:val="25"/>
          <w:szCs w:val="25"/>
        </w:rPr>
        <w:t>r</w:t>
      </w:r>
      <w:r w:rsidRPr="00E4161B">
        <w:rPr>
          <w:rFonts w:ascii="Bookman Old Style" w:hAnsi="Bookman Old Style"/>
          <w:i/>
          <w:spacing w:val="3"/>
          <w:w w:val="87"/>
          <w:sz w:val="25"/>
          <w:szCs w:val="25"/>
        </w:rPr>
        <w:t>e</w:t>
      </w:r>
      <w:r w:rsidRPr="00E4161B">
        <w:rPr>
          <w:rFonts w:ascii="Bookman Old Style" w:hAnsi="Bookman Old Style"/>
          <w:i/>
          <w:w w:val="87"/>
          <w:sz w:val="25"/>
          <w:szCs w:val="25"/>
        </w:rPr>
        <w:t>s</w:t>
      </w:r>
      <w:r w:rsidRPr="00E4161B">
        <w:rPr>
          <w:rFonts w:ascii="Bookman Old Style" w:hAnsi="Bookman Old Style"/>
          <w:i/>
          <w:spacing w:val="31"/>
          <w:w w:val="87"/>
          <w:sz w:val="25"/>
          <w:szCs w:val="25"/>
        </w:rPr>
        <w:t xml:space="preserve"> </w:t>
      </w:r>
      <w:proofErr w:type="gramStart"/>
      <w:r w:rsidRPr="00E4161B">
        <w:rPr>
          <w:rFonts w:ascii="Bookman Old Style" w:hAnsi="Bookman Old Style"/>
          <w:spacing w:val="-5"/>
          <w:sz w:val="24"/>
          <w:szCs w:val="24"/>
        </w:rPr>
        <w:t>»</w:t>
      </w:r>
      <w:r w:rsidRPr="00E4161B">
        <w:rPr>
          <w:rFonts w:ascii="Bookman Old Style" w:hAnsi="Bookman Old Style"/>
          <w:sz w:val="24"/>
          <w:szCs w:val="24"/>
        </w:rPr>
        <w:t xml:space="preserve">,   </w:t>
      </w:r>
      <w:proofErr w:type="gramEnd"/>
      <w:r w:rsidRPr="00E4161B">
        <w:rPr>
          <w:rFonts w:ascii="Bookman Old Style" w:hAnsi="Bookman Old Style"/>
          <w:sz w:val="24"/>
          <w:szCs w:val="24"/>
        </w:rPr>
        <w:t xml:space="preserve">  </w:t>
      </w:r>
      <w:r w:rsidRPr="00E4161B">
        <w:rPr>
          <w:rFonts w:ascii="Bookman Old Style" w:hAnsi="Bookman Old Style"/>
          <w:spacing w:val="22"/>
          <w:sz w:val="24"/>
          <w:szCs w:val="24"/>
        </w:rPr>
        <w:t xml:space="preserve"> </w:t>
      </w:r>
      <w:r w:rsidRPr="00E4161B">
        <w:rPr>
          <w:rFonts w:ascii="Bookman Old Style" w:hAnsi="Bookman Old Style"/>
          <w:spacing w:val="-5"/>
          <w:sz w:val="24"/>
          <w:szCs w:val="24"/>
        </w:rPr>
        <w:t>pu</w:t>
      </w:r>
      <w:r w:rsidRPr="00E4161B">
        <w:rPr>
          <w:rFonts w:ascii="Bookman Old Style" w:hAnsi="Bookman Old Style"/>
          <w:spacing w:val="-4"/>
          <w:sz w:val="24"/>
          <w:szCs w:val="24"/>
        </w:rPr>
        <w:t>i</w:t>
      </w:r>
      <w:r w:rsidRPr="00E4161B">
        <w:rPr>
          <w:rFonts w:ascii="Bookman Old Style" w:hAnsi="Bookman Old Style"/>
          <w:sz w:val="24"/>
          <w:szCs w:val="24"/>
        </w:rPr>
        <w:t xml:space="preserve">s   </w:t>
      </w:r>
      <w:r w:rsidRPr="00E4161B">
        <w:rPr>
          <w:rFonts w:ascii="Bookman Old Style" w:hAnsi="Bookman Old Style"/>
          <w:spacing w:val="17"/>
          <w:sz w:val="24"/>
          <w:szCs w:val="24"/>
        </w:rPr>
        <w:t xml:space="preserve"> </w:t>
      </w:r>
      <w:r w:rsidRPr="00E4161B">
        <w:rPr>
          <w:rFonts w:ascii="Bookman Old Style" w:hAnsi="Bookman Old Style"/>
          <w:spacing w:val="-4"/>
          <w:sz w:val="24"/>
          <w:szCs w:val="24"/>
        </w:rPr>
        <w:t>l</w:t>
      </w:r>
      <w:r w:rsidRPr="00E4161B">
        <w:rPr>
          <w:rFonts w:ascii="Bookman Old Style" w:hAnsi="Bookman Old Style"/>
          <w:sz w:val="24"/>
          <w:szCs w:val="24"/>
        </w:rPr>
        <w:t xml:space="preserve">a   </w:t>
      </w:r>
      <w:r w:rsidRPr="00E4161B">
        <w:rPr>
          <w:rFonts w:ascii="Bookman Old Style" w:hAnsi="Bookman Old Style"/>
          <w:spacing w:val="4"/>
          <w:sz w:val="24"/>
          <w:szCs w:val="24"/>
        </w:rPr>
        <w:t xml:space="preserve"> </w:t>
      </w:r>
      <w:r w:rsidRPr="00E4161B">
        <w:rPr>
          <w:rFonts w:ascii="Bookman Old Style" w:hAnsi="Bookman Old Style"/>
          <w:spacing w:val="-3"/>
          <w:sz w:val="24"/>
          <w:szCs w:val="24"/>
        </w:rPr>
        <w:t>r</w:t>
      </w:r>
      <w:r w:rsidRPr="00E4161B">
        <w:rPr>
          <w:rFonts w:ascii="Bookman Old Style" w:hAnsi="Bookman Old Style"/>
          <w:spacing w:val="-2"/>
          <w:sz w:val="24"/>
          <w:szCs w:val="24"/>
        </w:rPr>
        <w:t>u</w:t>
      </w:r>
      <w:r w:rsidRPr="00E4161B">
        <w:rPr>
          <w:rFonts w:ascii="Bookman Old Style" w:hAnsi="Bookman Old Style"/>
          <w:sz w:val="24"/>
          <w:szCs w:val="24"/>
        </w:rPr>
        <w:t xml:space="preserve">- </w:t>
      </w:r>
      <w:r w:rsidRPr="00E4161B">
        <w:rPr>
          <w:rFonts w:ascii="Bookman Old Style" w:hAnsi="Bookman Old Style"/>
          <w:spacing w:val="-2"/>
          <w:sz w:val="24"/>
          <w:szCs w:val="24"/>
        </w:rPr>
        <w:t>b</w:t>
      </w:r>
      <w:r w:rsidRPr="00E4161B">
        <w:rPr>
          <w:rFonts w:ascii="Bookman Old Style" w:hAnsi="Bookman Old Style"/>
          <w:spacing w:val="-3"/>
          <w:sz w:val="24"/>
          <w:szCs w:val="24"/>
        </w:rPr>
        <w:t>r</w:t>
      </w:r>
      <w:r w:rsidRPr="00E4161B">
        <w:rPr>
          <w:rFonts w:ascii="Bookman Old Style" w:hAnsi="Bookman Old Style"/>
          <w:spacing w:val="-2"/>
          <w:sz w:val="24"/>
          <w:szCs w:val="24"/>
        </w:rPr>
        <w:t>iqu</w:t>
      </w:r>
      <w:r w:rsidRPr="00E4161B">
        <w:rPr>
          <w:rFonts w:ascii="Bookman Old Style" w:hAnsi="Bookman Old Style"/>
          <w:sz w:val="24"/>
          <w:szCs w:val="24"/>
        </w:rPr>
        <w:t>e</w:t>
      </w:r>
    </w:p>
    <w:p w14:paraId="7DF719F3" w14:textId="77777777" w:rsidR="00CF5836" w:rsidRPr="00E4161B" w:rsidRDefault="00CF5836" w:rsidP="00CF5836">
      <w:pPr>
        <w:spacing w:line="220" w:lineRule="exact"/>
        <w:ind w:left="939"/>
        <w:rPr>
          <w:rFonts w:ascii="Bookman Old Style" w:hAnsi="Bookman Old Style"/>
          <w:sz w:val="24"/>
          <w:szCs w:val="24"/>
        </w:rPr>
      </w:pPr>
      <w:r w:rsidRPr="00E4161B">
        <w:rPr>
          <w:rFonts w:ascii="Bookman Old Style" w:hAnsi="Bookman Old Style"/>
          <w:position w:val="1"/>
          <w:sz w:val="24"/>
          <w:szCs w:val="24"/>
        </w:rPr>
        <w:t>«</w:t>
      </w:r>
      <w:r w:rsidRPr="00E4161B">
        <w:rPr>
          <w:rFonts w:ascii="Bookman Old Style" w:hAnsi="Bookman Old Style"/>
          <w:spacing w:val="-22"/>
          <w:position w:val="1"/>
          <w:sz w:val="24"/>
          <w:szCs w:val="24"/>
        </w:rPr>
        <w:t xml:space="preserve"> </w:t>
      </w:r>
      <w:r w:rsidRPr="00E4161B">
        <w:rPr>
          <w:rFonts w:ascii="Bookman Old Style" w:hAnsi="Bookman Old Style"/>
          <w:i/>
          <w:spacing w:val="2"/>
          <w:w w:val="87"/>
          <w:position w:val="1"/>
          <w:sz w:val="25"/>
          <w:szCs w:val="25"/>
        </w:rPr>
        <w:t>E</w:t>
      </w:r>
      <w:r w:rsidRPr="00E4161B">
        <w:rPr>
          <w:rFonts w:ascii="Bookman Old Style" w:hAnsi="Bookman Old Style"/>
          <w:i/>
          <w:w w:val="87"/>
          <w:position w:val="1"/>
          <w:sz w:val="25"/>
          <w:szCs w:val="25"/>
        </w:rPr>
        <w:t>n</w:t>
      </w:r>
      <w:r w:rsidRPr="00E4161B">
        <w:rPr>
          <w:rFonts w:ascii="Bookman Old Style" w:hAnsi="Bookman Old Style"/>
          <w:i/>
          <w:spacing w:val="3"/>
          <w:w w:val="87"/>
          <w:position w:val="1"/>
          <w:sz w:val="25"/>
          <w:szCs w:val="25"/>
        </w:rPr>
        <w:t>re</w:t>
      </w:r>
      <w:r w:rsidRPr="00E4161B">
        <w:rPr>
          <w:rFonts w:ascii="Bookman Old Style" w:hAnsi="Bookman Old Style"/>
          <w:i/>
          <w:w w:val="87"/>
          <w:position w:val="1"/>
          <w:sz w:val="25"/>
          <w:szCs w:val="25"/>
        </w:rPr>
        <w:t>g</w:t>
      </w:r>
      <w:r w:rsidRPr="00E4161B">
        <w:rPr>
          <w:rFonts w:ascii="Bookman Old Style" w:hAnsi="Bookman Old Style"/>
          <w:i/>
          <w:spacing w:val="2"/>
          <w:w w:val="87"/>
          <w:position w:val="1"/>
          <w:sz w:val="25"/>
          <w:szCs w:val="25"/>
        </w:rPr>
        <w:t>i</w:t>
      </w:r>
      <w:r w:rsidRPr="00E4161B">
        <w:rPr>
          <w:rFonts w:ascii="Bookman Old Style" w:hAnsi="Bookman Old Style"/>
          <w:i/>
          <w:spacing w:val="1"/>
          <w:w w:val="87"/>
          <w:position w:val="1"/>
          <w:sz w:val="25"/>
          <w:szCs w:val="25"/>
        </w:rPr>
        <w:t>s</w:t>
      </w:r>
      <w:r w:rsidRPr="00E4161B">
        <w:rPr>
          <w:rFonts w:ascii="Bookman Old Style" w:hAnsi="Bookman Old Style"/>
          <w:i/>
          <w:spacing w:val="3"/>
          <w:w w:val="87"/>
          <w:position w:val="1"/>
          <w:sz w:val="25"/>
          <w:szCs w:val="25"/>
        </w:rPr>
        <w:t>t</w:t>
      </w:r>
      <w:r w:rsidRPr="00E4161B">
        <w:rPr>
          <w:rFonts w:ascii="Bookman Old Style" w:hAnsi="Bookman Old Style"/>
          <w:i/>
          <w:spacing w:val="1"/>
          <w:w w:val="87"/>
          <w:position w:val="1"/>
          <w:sz w:val="25"/>
          <w:szCs w:val="25"/>
        </w:rPr>
        <w:t>r</w:t>
      </w:r>
      <w:r w:rsidRPr="00E4161B">
        <w:rPr>
          <w:rFonts w:ascii="Bookman Old Style" w:hAnsi="Bookman Old Style"/>
          <w:i/>
          <w:spacing w:val="3"/>
          <w:w w:val="87"/>
          <w:position w:val="1"/>
          <w:sz w:val="25"/>
          <w:szCs w:val="25"/>
        </w:rPr>
        <w:t>e</w:t>
      </w:r>
      <w:r w:rsidRPr="00E4161B">
        <w:rPr>
          <w:rFonts w:ascii="Bookman Old Style" w:hAnsi="Bookman Old Style"/>
          <w:i/>
          <w:spacing w:val="2"/>
          <w:w w:val="87"/>
          <w:position w:val="1"/>
          <w:sz w:val="25"/>
          <w:szCs w:val="25"/>
        </w:rPr>
        <w:t>m</w:t>
      </w:r>
      <w:r w:rsidRPr="00E4161B">
        <w:rPr>
          <w:rFonts w:ascii="Bookman Old Style" w:hAnsi="Bookman Old Style"/>
          <w:i/>
          <w:spacing w:val="3"/>
          <w:w w:val="87"/>
          <w:position w:val="1"/>
          <w:sz w:val="25"/>
          <w:szCs w:val="25"/>
        </w:rPr>
        <w:t>e</w:t>
      </w:r>
      <w:r w:rsidRPr="00E4161B">
        <w:rPr>
          <w:rFonts w:ascii="Bookman Old Style" w:hAnsi="Bookman Old Style"/>
          <w:i/>
          <w:w w:val="87"/>
          <w:position w:val="1"/>
          <w:sz w:val="25"/>
          <w:szCs w:val="25"/>
        </w:rPr>
        <w:t>nt</w:t>
      </w:r>
      <w:r w:rsidRPr="00E4161B">
        <w:rPr>
          <w:rFonts w:ascii="Bookman Old Style" w:hAnsi="Bookman Old Style"/>
          <w:i/>
          <w:spacing w:val="20"/>
          <w:w w:val="87"/>
          <w:position w:val="1"/>
          <w:sz w:val="25"/>
          <w:szCs w:val="25"/>
        </w:rPr>
        <w:t xml:space="preserve"> </w:t>
      </w:r>
      <w:r w:rsidRPr="00E4161B">
        <w:rPr>
          <w:rFonts w:ascii="Bookman Old Style" w:hAnsi="Bookman Old Style"/>
          <w:i/>
          <w:spacing w:val="3"/>
          <w:w w:val="87"/>
          <w:position w:val="1"/>
          <w:sz w:val="25"/>
          <w:szCs w:val="25"/>
        </w:rPr>
        <w:t>no</w:t>
      </w:r>
      <w:r w:rsidRPr="00E4161B">
        <w:rPr>
          <w:rFonts w:ascii="Bookman Old Style" w:hAnsi="Bookman Old Style"/>
          <w:i/>
          <w:w w:val="87"/>
          <w:position w:val="1"/>
          <w:sz w:val="25"/>
          <w:szCs w:val="25"/>
        </w:rPr>
        <w:t>u</w:t>
      </w:r>
      <w:r w:rsidRPr="00E4161B">
        <w:rPr>
          <w:rFonts w:ascii="Bookman Old Style" w:hAnsi="Bookman Old Style"/>
          <w:i/>
          <w:spacing w:val="3"/>
          <w:w w:val="87"/>
          <w:position w:val="1"/>
          <w:sz w:val="25"/>
          <w:szCs w:val="25"/>
        </w:rPr>
        <w:t>vea</w:t>
      </w:r>
      <w:r w:rsidRPr="00E4161B">
        <w:rPr>
          <w:rFonts w:ascii="Bookman Old Style" w:hAnsi="Bookman Old Style"/>
          <w:i/>
          <w:w w:val="87"/>
          <w:position w:val="1"/>
          <w:sz w:val="25"/>
          <w:szCs w:val="25"/>
        </w:rPr>
        <w:t>u</w:t>
      </w:r>
      <w:r w:rsidRPr="00E4161B">
        <w:rPr>
          <w:rFonts w:ascii="Bookman Old Style" w:hAnsi="Bookman Old Style"/>
          <w:i/>
          <w:spacing w:val="9"/>
          <w:w w:val="87"/>
          <w:position w:val="1"/>
          <w:sz w:val="25"/>
          <w:szCs w:val="25"/>
        </w:rPr>
        <w:t xml:space="preserve"> </w:t>
      </w:r>
      <w:r w:rsidRPr="00E4161B">
        <w:rPr>
          <w:rFonts w:ascii="Bookman Old Style" w:hAnsi="Bookman Old Style"/>
          <w:i/>
          <w:position w:val="1"/>
          <w:sz w:val="25"/>
          <w:szCs w:val="25"/>
        </w:rPr>
        <w:t>/</w:t>
      </w:r>
      <w:r w:rsidRPr="00E4161B">
        <w:rPr>
          <w:rFonts w:ascii="Bookman Old Style" w:hAnsi="Bookman Old Style"/>
          <w:i/>
          <w:spacing w:val="-14"/>
          <w:position w:val="1"/>
          <w:sz w:val="25"/>
          <w:szCs w:val="25"/>
        </w:rPr>
        <w:t xml:space="preserve"> </w:t>
      </w:r>
      <w:r w:rsidRPr="00E4161B">
        <w:rPr>
          <w:rFonts w:ascii="Bookman Old Style" w:hAnsi="Bookman Old Style"/>
          <w:i/>
          <w:spacing w:val="2"/>
          <w:w w:val="87"/>
          <w:position w:val="1"/>
          <w:sz w:val="25"/>
          <w:szCs w:val="25"/>
        </w:rPr>
        <w:t>C</w:t>
      </w:r>
      <w:r w:rsidRPr="00E4161B">
        <w:rPr>
          <w:rFonts w:ascii="Bookman Old Style" w:hAnsi="Bookman Old Style"/>
          <w:i/>
          <w:spacing w:val="1"/>
          <w:w w:val="87"/>
          <w:position w:val="1"/>
          <w:sz w:val="25"/>
          <w:szCs w:val="25"/>
        </w:rPr>
        <w:t>ertif</w:t>
      </w:r>
      <w:r w:rsidRPr="00E4161B">
        <w:rPr>
          <w:rFonts w:ascii="Bookman Old Style" w:hAnsi="Bookman Old Style"/>
          <w:i/>
          <w:spacing w:val="3"/>
          <w:w w:val="87"/>
          <w:position w:val="1"/>
          <w:sz w:val="25"/>
          <w:szCs w:val="25"/>
        </w:rPr>
        <w:t>ic</w:t>
      </w:r>
      <w:r w:rsidRPr="00E4161B">
        <w:rPr>
          <w:rFonts w:ascii="Bookman Old Style" w:hAnsi="Bookman Old Style"/>
          <w:i/>
          <w:w w:val="87"/>
          <w:position w:val="1"/>
          <w:sz w:val="25"/>
          <w:szCs w:val="25"/>
        </w:rPr>
        <w:t>at</w:t>
      </w:r>
      <w:r w:rsidRPr="00E4161B">
        <w:rPr>
          <w:rFonts w:ascii="Bookman Old Style" w:hAnsi="Bookman Old Style"/>
          <w:i/>
          <w:spacing w:val="15"/>
          <w:w w:val="87"/>
          <w:position w:val="1"/>
          <w:sz w:val="25"/>
          <w:szCs w:val="25"/>
        </w:rPr>
        <w:t xml:space="preserve"> </w:t>
      </w:r>
      <w:r w:rsidRPr="00E4161B">
        <w:rPr>
          <w:rFonts w:ascii="Bookman Old Style" w:hAnsi="Bookman Old Style"/>
          <w:i/>
          <w:spacing w:val="3"/>
          <w:w w:val="87"/>
          <w:position w:val="1"/>
          <w:sz w:val="25"/>
          <w:szCs w:val="25"/>
        </w:rPr>
        <w:t>s</w:t>
      </w:r>
      <w:r w:rsidRPr="00E4161B">
        <w:rPr>
          <w:rFonts w:ascii="Bookman Old Style" w:hAnsi="Bookman Old Style"/>
          <w:i/>
          <w:w w:val="87"/>
          <w:position w:val="1"/>
          <w:sz w:val="25"/>
          <w:szCs w:val="25"/>
        </w:rPr>
        <w:t>u</w:t>
      </w:r>
      <w:r w:rsidRPr="00E4161B">
        <w:rPr>
          <w:rFonts w:ascii="Bookman Old Style" w:hAnsi="Bookman Old Style"/>
          <w:i/>
          <w:spacing w:val="3"/>
          <w:w w:val="87"/>
          <w:position w:val="1"/>
          <w:sz w:val="25"/>
          <w:szCs w:val="25"/>
        </w:rPr>
        <w:t>p</w:t>
      </w:r>
      <w:r w:rsidRPr="00E4161B">
        <w:rPr>
          <w:rFonts w:ascii="Bookman Old Style" w:hAnsi="Bookman Old Style"/>
          <w:i/>
          <w:w w:val="87"/>
          <w:position w:val="1"/>
          <w:sz w:val="25"/>
          <w:szCs w:val="25"/>
        </w:rPr>
        <w:t>p</w:t>
      </w:r>
      <w:r w:rsidRPr="00E4161B">
        <w:rPr>
          <w:rFonts w:ascii="Bookman Old Style" w:hAnsi="Bookman Old Style"/>
          <w:i/>
          <w:spacing w:val="3"/>
          <w:w w:val="87"/>
          <w:position w:val="1"/>
          <w:sz w:val="25"/>
          <w:szCs w:val="25"/>
        </w:rPr>
        <w:t>lé</w:t>
      </w:r>
      <w:r w:rsidRPr="00E4161B">
        <w:rPr>
          <w:rFonts w:ascii="Bookman Old Style" w:hAnsi="Bookman Old Style"/>
          <w:i/>
          <w:spacing w:val="2"/>
          <w:w w:val="87"/>
          <w:position w:val="1"/>
          <w:sz w:val="25"/>
          <w:szCs w:val="25"/>
        </w:rPr>
        <w:t>m</w:t>
      </w:r>
      <w:r w:rsidRPr="00E4161B">
        <w:rPr>
          <w:rFonts w:ascii="Bookman Old Style" w:hAnsi="Bookman Old Style"/>
          <w:i/>
          <w:spacing w:val="3"/>
          <w:w w:val="87"/>
          <w:position w:val="1"/>
          <w:sz w:val="25"/>
          <w:szCs w:val="25"/>
        </w:rPr>
        <w:t>e</w:t>
      </w:r>
      <w:r w:rsidRPr="00E4161B">
        <w:rPr>
          <w:rFonts w:ascii="Bookman Old Style" w:hAnsi="Bookman Old Style"/>
          <w:i/>
          <w:w w:val="87"/>
          <w:position w:val="1"/>
          <w:sz w:val="25"/>
          <w:szCs w:val="25"/>
        </w:rPr>
        <w:t>n</w:t>
      </w:r>
      <w:r w:rsidRPr="00E4161B">
        <w:rPr>
          <w:rFonts w:ascii="Bookman Old Style" w:hAnsi="Bookman Old Style"/>
          <w:i/>
          <w:spacing w:val="3"/>
          <w:w w:val="87"/>
          <w:position w:val="1"/>
          <w:sz w:val="25"/>
          <w:szCs w:val="25"/>
        </w:rPr>
        <w:t>t</w:t>
      </w:r>
      <w:r w:rsidRPr="00E4161B">
        <w:rPr>
          <w:rFonts w:ascii="Bookman Old Style" w:hAnsi="Bookman Old Style"/>
          <w:i/>
          <w:w w:val="87"/>
          <w:position w:val="1"/>
          <w:sz w:val="25"/>
          <w:szCs w:val="25"/>
        </w:rPr>
        <w:t>a</w:t>
      </w:r>
      <w:r w:rsidRPr="00E4161B">
        <w:rPr>
          <w:rFonts w:ascii="Bookman Old Style" w:hAnsi="Bookman Old Style"/>
          <w:i/>
          <w:spacing w:val="2"/>
          <w:w w:val="87"/>
          <w:position w:val="1"/>
          <w:sz w:val="25"/>
          <w:szCs w:val="25"/>
        </w:rPr>
        <w:t>i</w:t>
      </w:r>
      <w:r w:rsidRPr="00E4161B">
        <w:rPr>
          <w:rFonts w:ascii="Bookman Old Style" w:hAnsi="Bookman Old Style"/>
          <w:i/>
          <w:spacing w:val="3"/>
          <w:w w:val="87"/>
          <w:position w:val="1"/>
          <w:sz w:val="25"/>
          <w:szCs w:val="25"/>
        </w:rPr>
        <w:t>r</w:t>
      </w:r>
      <w:r w:rsidRPr="00E4161B">
        <w:rPr>
          <w:rFonts w:ascii="Bookman Old Style" w:hAnsi="Bookman Old Style"/>
          <w:i/>
          <w:w w:val="87"/>
          <w:position w:val="1"/>
          <w:sz w:val="25"/>
          <w:szCs w:val="25"/>
        </w:rPr>
        <w:t>e</w:t>
      </w:r>
      <w:r w:rsidRPr="00E4161B">
        <w:rPr>
          <w:rFonts w:ascii="Bookman Old Style" w:hAnsi="Bookman Old Style"/>
          <w:i/>
          <w:spacing w:val="19"/>
          <w:w w:val="87"/>
          <w:position w:val="1"/>
          <w:sz w:val="25"/>
          <w:szCs w:val="25"/>
        </w:rPr>
        <w:t xml:space="preserve"> </w:t>
      </w:r>
      <w:r w:rsidRPr="00E4161B">
        <w:rPr>
          <w:rFonts w:ascii="Bookman Old Style" w:hAnsi="Bookman Old Style"/>
          <w:position w:val="1"/>
          <w:sz w:val="24"/>
          <w:szCs w:val="24"/>
        </w:rPr>
        <w:t>»</w:t>
      </w:r>
      <w:r w:rsidRPr="00E4161B">
        <w:rPr>
          <w:rFonts w:ascii="Bookman Old Style" w:hAnsi="Bookman Old Style"/>
          <w:spacing w:val="-22"/>
          <w:position w:val="1"/>
          <w:sz w:val="24"/>
          <w:szCs w:val="24"/>
        </w:rPr>
        <w:t xml:space="preserve"> </w:t>
      </w:r>
      <w:r w:rsidRPr="00E4161B">
        <w:rPr>
          <w:rFonts w:ascii="Bookman Old Style" w:hAnsi="Bookman Old Style"/>
          <w:position w:val="1"/>
          <w:sz w:val="24"/>
          <w:szCs w:val="24"/>
        </w:rPr>
        <w:t>;</w:t>
      </w:r>
      <w:r w:rsidRPr="00E4161B">
        <w:rPr>
          <w:rFonts w:ascii="Bookman Old Style" w:hAnsi="Bookman Old Style"/>
          <w:spacing w:val="-14"/>
          <w:position w:val="1"/>
          <w:sz w:val="24"/>
          <w:szCs w:val="24"/>
        </w:rPr>
        <w:t xml:space="preserve"> </w:t>
      </w:r>
      <w:r w:rsidRPr="00E4161B">
        <w:rPr>
          <w:rFonts w:ascii="Bookman Old Style" w:hAnsi="Bookman Old Style"/>
          <w:w w:val="90"/>
          <w:position w:val="1"/>
          <w:sz w:val="24"/>
          <w:szCs w:val="24"/>
        </w:rPr>
        <w:t>identifier</w:t>
      </w:r>
      <w:r w:rsidRPr="00E4161B">
        <w:rPr>
          <w:rFonts w:ascii="Bookman Old Style" w:hAnsi="Bookman Old Style"/>
          <w:spacing w:val="-1"/>
          <w:w w:val="90"/>
          <w:position w:val="1"/>
          <w:sz w:val="24"/>
          <w:szCs w:val="24"/>
        </w:rPr>
        <w:t xml:space="preserve"> </w:t>
      </w:r>
      <w:r w:rsidRPr="00E4161B">
        <w:rPr>
          <w:rFonts w:ascii="Bookman Old Style" w:hAnsi="Bookman Old Style"/>
          <w:w w:val="90"/>
          <w:position w:val="1"/>
          <w:sz w:val="24"/>
          <w:szCs w:val="24"/>
        </w:rPr>
        <w:t xml:space="preserve">l’entreprise </w:t>
      </w:r>
      <w:r w:rsidRPr="00E4161B">
        <w:rPr>
          <w:rFonts w:ascii="Bookman Old Style" w:hAnsi="Bookman Old Style"/>
          <w:position w:val="1"/>
          <w:sz w:val="24"/>
          <w:szCs w:val="24"/>
        </w:rPr>
        <w:t>à</w:t>
      </w:r>
      <w:r w:rsidRPr="00E4161B">
        <w:rPr>
          <w:rFonts w:ascii="Bookman Old Style" w:hAnsi="Bookman Old Style"/>
          <w:spacing w:val="-21"/>
          <w:position w:val="1"/>
          <w:sz w:val="24"/>
          <w:szCs w:val="24"/>
        </w:rPr>
        <w:t xml:space="preserve"> </w:t>
      </w:r>
      <w:r w:rsidRPr="00E4161B">
        <w:rPr>
          <w:rFonts w:ascii="Bookman Old Style" w:hAnsi="Bookman Old Style"/>
          <w:w w:val="90"/>
          <w:position w:val="1"/>
          <w:sz w:val="24"/>
          <w:szCs w:val="24"/>
        </w:rPr>
        <w:t>partir</w:t>
      </w:r>
      <w:r w:rsidRPr="00E4161B">
        <w:rPr>
          <w:rFonts w:ascii="Bookman Old Style" w:hAnsi="Bookman Old Style"/>
          <w:spacing w:val="-1"/>
          <w:w w:val="90"/>
          <w:position w:val="1"/>
          <w:sz w:val="24"/>
          <w:szCs w:val="24"/>
        </w:rPr>
        <w:t xml:space="preserve"> </w:t>
      </w:r>
      <w:r w:rsidRPr="00E4161B">
        <w:rPr>
          <w:rFonts w:ascii="Bookman Old Style" w:hAnsi="Bookman Old Style"/>
          <w:spacing w:val="-5"/>
          <w:position w:val="1"/>
          <w:sz w:val="24"/>
          <w:szCs w:val="24"/>
        </w:rPr>
        <w:t>du</w:t>
      </w:r>
    </w:p>
    <w:p w14:paraId="3847C437" w14:textId="77777777" w:rsidR="00676D41" w:rsidRDefault="00CF5836" w:rsidP="00676D41">
      <w:pPr>
        <w:spacing w:before="26" w:line="269" w:lineRule="auto"/>
        <w:ind w:left="113" w:right="381"/>
        <w:rPr>
          <w:rFonts w:ascii="Bookman Old Style" w:hAnsi="Bookman Old Style"/>
          <w:sz w:val="24"/>
          <w:szCs w:val="24"/>
        </w:rPr>
      </w:pPr>
      <w:proofErr w:type="gramStart"/>
      <w:r w:rsidRPr="00E4161B">
        <w:rPr>
          <w:rFonts w:ascii="Bookman Old Style" w:hAnsi="Bookman Old Style"/>
          <w:spacing w:val="-2"/>
          <w:sz w:val="24"/>
          <w:szCs w:val="24"/>
        </w:rPr>
        <w:t>num</w:t>
      </w:r>
      <w:r w:rsidRPr="00E4161B">
        <w:rPr>
          <w:rFonts w:ascii="Bookman Old Style" w:hAnsi="Bookman Old Style"/>
          <w:spacing w:val="-3"/>
          <w:sz w:val="24"/>
          <w:szCs w:val="24"/>
        </w:rPr>
        <w:t>ér</w:t>
      </w:r>
      <w:r w:rsidRPr="00E4161B">
        <w:rPr>
          <w:rFonts w:ascii="Bookman Old Style" w:hAnsi="Bookman Old Style"/>
          <w:sz w:val="24"/>
          <w:szCs w:val="24"/>
        </w:rPr>
        <w:t>o</w:t>
      </w:r>
      <w:proofErr w:type="gramEnd"/>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20"/>
          <w:sz w:val="24"/>
          <w:szCs w:val="24"/>
        </w:rPr>
        <w:t xml:space="preserve"> </w:t>
      </w:r>
      <w:r w:rsidRPr="00E4161B">
        <w:rPr>
          <w:rFonts w:ascii="Bookman Old Style" w:hAnsi="Bookman Old Style"/>
          <w:sz w:val="24"/>
          <w:szCs w:val="24"/>
        </w:rPr>
        <w:t>R</w:t>
      </w:r>
      <w:r w:rsidRPr="00E4161B">
        <w:rPr>
          <w:rFonts w:ascii="Bookman Old Style" w:hAnsi="Bookman Old Style"/>
          <w:spacing w:val="-3"/>
          <w:sz w:val="24"/>
          <w:szCs w:val="24"/>
        </w:rPr>
        <w:t>e</w:t>
      </w:r>
      <w:r w:rsidRPr="00E4161B">
        <w:rPr>
          <w:rFonts w:ascii="Bookman Old Style" w:hAnsi="Bookman Old Style"/>
          <w:spacing w:val="-2"/>
          <w:sz w:val="24"/>
          <w:szCs w:val="24"/>
        </w:rPr>
        <w:t>gis</w:t>
      </w:r>
      <w:r w:rsidRPr="00E4161B">
        <w:rPr>
          <w:rFonts w:ascii="Bookman Old Style" w:hAnsi="Bookman Old Style"/>
          <w:sz w:val="24"/>
          <w:szCs w:val="24"/>
        </w:rPr>
        <w:t>t</w:t>
      </w:r>
      <w:r w:rsidRPr="00E4161B">
        <w:rPr>
          <w:rFonts w:ascii="Bookman Old Style" w:hAnsi="Bookman Old Style"/>
          <w:spacing w:val="-3"/>
          <w:sz w:val="24"/>
          <w:szCs w:val="24"/>
        </w:rPr>
        <w:t>r</w:t>
      </w:r>
      <w:r w:rsidRPr="00E4161B">
        <w:rPr>
          <w:rFonts w:ascii="Bookman Old Style" w:hAnsi="Bookman Old Style"/>
          <w:sz w:val="24"/>
          <w:szCs w:val="24"/>
        </w:rPr>
        <w:t>e</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d</w:t>
      </w:r>
      <w:r w:rsidRPr="00E4161B">
        <w:rPr>
          <w:rFonts w:ascii="Bookman Old Style" w:hAnsi="Bookman Old Style"/>
          <w:sz w:val="24"/>
          <w:szCs w:val="24"/>
        </w:rPr>
        <w:t>e</w:t>
      </w:r>
      <w:r w:rsidRPr="00E4161B">
        <w:rPr>
          <w:rFonts w:ascii="Bookman Old Style" w:hAnsi="Bookman Old Style"/>
          <w:spacing w:val="-20"/>
          <w:sz w:val="24"/>
          <w:szCs w:val="24"/>
        </w:rPr>
        <w:t xml:space="preserve"> </w:t>
      </w:r>
      <w:r w:rsidRPr="00E4161B">
        <w:rPr>
          <w:rFonts w:ascii="Bookman Old Style" w:hAnsi="Bookman Old Style"/>
          <w:spacing w:val="-2"/>
          <w:sz w:val="24"/>
          <w:szCs w:val="24"/>
        </w:rPr>
        <w:t>C</w:t>
      </w:r>
      <w:r w:rsidRPr="00E4161B">
        <w:rPr>
          <w:rFonts w:ascii="Bookman Old Style" w:hAnsi="Bookman Old Style"/>
          <w:sz w:val="24"/>
          <w:szCs w:val="24"/>
        </w:rPr>
        <w:t>o</w:t>
      </w:r>
      <w:r w:rsidRPr="00E4161B">
        <w:rPr>
          <w:rFonts w:ascii="Bookman Old Style" w:hAnsi="Bookman Old Style"/>
          <w:spacing w:val="-2"/>
          <w:sz w:val="24"/>
          <w:szCs w:val="24"/>
        </w:rPr>
        <w:t>mm</w:t>
      </w:r>
      <w:r w:rsidRPr="00E4161B">
        <w:rPr>
          <w:rFonts w:ascii="Bookman Old Style" w:hAnsi="Bookman Old Style"/>
          <w:spacing w:val="-3"/>
          <w:sz w:val="24"/>
          <w:szCs w:val="24"/>
        </w:rPr>
        <w:t>er</w:t>
      </w:r>
      <w:r w:rsidRPr="00E4161B">
        <w:rPr>
          <w:rFonts w:ascii="Bookman Old Style" w:hAnsi="Bookman Old Style"/>
          <w:spacing w:val="-1"/>
          <w:sz w:val="24"/>
          <w:szCs w:val="24"/>
        </w:rPr>
        <w:t>c</w:t>
      </w:r>
      <w:r w:rsidRPr="00E4161B">
        <w:rPr>
          <w:rFonts w:ascii="Bookman Old Style" w:hAnsi="Bookman Old Style"/>
          <w:spacing w:val="-3"/>
          <w:sz w:val="24"/>
          <w:szCs w:val="24"/>
        </w:rPr>
        <w:t>e</w:t>
      </w:r>
      <w:r w:rsidRPr="00E4161B">
        <w:rPr>
          <w:rFonts w:ascii="Bookman Old Style" w:hAnsi="Bookman Old Style"/>
          <w:sz w:val="24"/>
          <w:szCs w:val="24"/>
        </w:rPr>
        <w:t>,</w:t>
      </w:r>
      <w:r w:rsidRPr="00E4161B">
        <w:rPr>
          <w:rFonts w:ascii="Bookman Old Style" w:hAnsi="Bookman Old Style"/>
          <w:spacing w:val="-16"/>
          <w:sz w:val="24"/>
          <w:szCs w:val="24"/>
        </w:rPr>
        <w:t xml:space="preserve"> </w:t>
      </w:r>
      <w:r w:rsidRPr="00E4161B">
        <w:rPr>
          <w:rFonts w:ascii="Bookman Old Style" w:hAnsi="Bookman Old Style"/>
          <w:spacing w:val="-2"/>
          <w:sz w:val="24"/>
          <w:szCs w:val="24"/>
        </w:rPr>
        <w:t>pui</w:t>
      </w:r>
      <w:r w:rsidRPr="00E4161B">
        <w:rPr>
          <w:rFonts w:ascii="Bookman Old Style" w:hAnsi="Bookman Old Style"/>
          <w:sz w:val="24"/>
          <w:szCs w:val="24"/>
        </w:rPr>
        <w:t>s</w:t>
      </w:r>
      <w:r w:rsidRPr="00E4161B">
        <w:rPr>
          <w:rFonts w:ascii="Bookman Old Style" w:hAnsi="Bookman Old Style"/>
          <w:spacing w:val="-17"/>
          <w:sz w:val="24"/>
          <w:szCs w:val="24"/>
        </w:rPr>
        <w:t xml:space="preserve"> </w:t>
      </w:r>
      <w:r w:rsidRPr="00E4161B">
        <w:rPr>
          <w:rFonts w:ascii="Bookman Old Style" w:hAnsi="Bookman Old Style"/>
          <w:spacing w:val="-3"/>
          <w:sz w:val="24"/>
          <w:szCs w:val="24"/>
        </w:rPr>
        <w:t>a</w:t>
      </w:r>
      <w:r w:rsidRPr="00E4161B">
        <w:rPr>
          <w:rFonts w:ascii="Bookman Old Style" w:hAnsi="Bookman Old Style"/>
          <w:spacing w:val="-2"/>
          <w:sz w:val="24"/>
          <w:szCs w:val="24"/>
        </w:rPr>
        <w:t>jou</w:t>
      </w:r>
      <w:r w:rsidRPr="00E4161B">
        <w:rPr>
          <w:rFonts w:ascii="Bookman Old Style" w:hAnsi="Bookman Old Style"/>
          <w:sz w:val="24"/>
          <w:szCs w:val="24"/>
        </w:rPr>
        <w:t>t</w:t>
      </w:r>
      <w:r w:rsidRPr="00E4161B">
        <w:rPr>
          <w:rFonts w:ascii="Bookman Old Style" w:hAnsi="Bookman Old Style"/>
          <w:spacing w:val="-3"/>
          <w:sz w:val="24"/>
          <w:szCs w:val="24"/>
        </w:rPr>
        <w:t>e</w:t>
      </w:r>
      <w:r w:rsidRPr="00E4161B">
        <w:rPr>
          <w:rFonts w:ascii="Bookman Old Style" w:hAnsi="Bookman Old Style"/>
          <w:sz w:val="24"/>
          <w:szCs w:val="24"/>
        </w:rPr>
        <w:t>r</w:t>
      </w:r>
      <w:r w:rsidRPr="00E4161B">
        <w:rPr>
          <w:rFonts w:ascii="Bookman Old Style" w:hAnsi="Bookman Old Style"/>
          <w:spacing w:val="-20"/>
          <w:sz w:val="24"/>
          <w:szCs w:val="24"/>
        </w:rPr>
        <w:t xml:space="preserve"> </w:t>
      </w:r>
      <w:r w:rsidRPr="00E4161B">
        <w:rPr>
          <w:rFonts w:ascii="Bookman Old Style" w:hAnsi="Bookman Old Style"/>
          <w:sz w:val="24"/>
          <w:szCs w:val="24"/>
        </w:rPr>
        <w:t>le</w:t>
      </w:r>
      <w:r w:rsidRPr="00E4161B">
        <w:rPr>
          <w:rFonts w:ascii="Bookman Old Style" w:hAnsi="Bookman Old Style"/>
          <w:spacing w:val="-20"/>
          <w:sz w:val="24"/>
          <w:szCs w:val="24"/>
        </w:rPr>
        <w:t xml:space="preserve"> </w:t>
      </w:r>
      <w:r w:rsidRPr="00E4161B">
        <w:rPr>
          <w:rFonts w:ascii="Bookman Old Style" w:hAnsi="Bookman Old Style"/>
          <w:sz w:val="24"/>
          <w:szCs w:val="24"/>
        </w:rPr>
        <w:t>C</w:t>
      </w:r>
      <w:r w:rsidRPr="00E4161B">
        <w:rPr>
          <w:rFonts w:ascii="Bookman Old Style" w:hAnsi="Bookman Old Style"/>
          <w:spacing w:val="-3"/>
          <w:sz w:val="24"/>
          <w:szCs w:val="24"/>
        </w:rPr>
        <w:t>er</w:t>
      </w:r>
      <w:r w:rsidRPr="00E4161B">
        <w:rPr>
          <w:rFonts w:ascii="Bookman Old Style" w:hAnsi="Bookman Old Style"/>
          <w:spacing w:val="-2"/>
          <w:sz w:val="24"/>
          <w:szCs w:val="24"/>
        </w:rPr>
        <w:t>ti</w:t>
      </w:r>
      <w:r w:rsidRPr="00E4161B">
        <w:rPr>
          <w:rFonts w:ascii="Bookman Old Style" w:hAnsi="Bookman Old Style"/>
          <w:spacing w:val="-3"/>
          <w:sz w:val="24"/>
          <w:szCs w:val="24"/>
        </w:rPr>
        <w:t>f</w:t>
      </w:r>
      <w:r w:rsidRPr="00E4161B">
        <w:rPr>
          <w:rFonts w:ascii="Bookman Old Style" w:hAnsi="Bookman Old Style"/>
          <w:sz w:val="24"/>
          <w:szCs w:val="24"/>
        </w:rPr>
        <w:t>i</w:t>
      </w:r>
      <w:r w:rsidRPr="00E4161B">
        <w:rPr>
          <w:rFonts w:ascii="Bookman Old Style" w:hAnsi="Bookman Old Style"/>
          <w:spacing w:val="-3"/>
          <w:sz w:val="24"/>
          <w:szCs w:val="24"/>
        </w:rPr>
        <w:t>ca</w:t>
      </w:r>
      <w:r w:rsidRPr="00E4161B">
        <w:rPr>
          <w:rFonts w:ascii="Bookman Old Style" w:hAnsi="Bookman Old Style"/>
          <w:sz w:val="24"/>
          <w:szCs w:val="24"/>
        </w:rPr>
        <w:t>t</w:t>
      </w:r>
      <w:r w:rsidRPr="00E4161B">
        <w:rPr>
          <w:rFonts w:ascii="Bookman Old Style" w:hAnsi="Bookman Old Style"/>
          <w:spacing w:val="-16"/>
          <w:sz w:val="24"/>
          <w:szCs w:val="24"/>
        </w:rPr>
        <w:t xml:space="preserve"> </w:t>
      </w:r>
      <w:r w:rsidRPr="00E4161B">
        <w:rPr>
          <w:rFonts w:ascii="Bookman Old Style" w:hAnsi="Bookman Old Style"/>
          <w:spacing w:val="-3"/>
          <w:sz w:val="24"/>
          <w:szCs w:val="24"/>
        </w:rPr>
        <w:t>a</w:t>
      </w:r>
      <w:r w:rsidRPr="00E4161B">
        <w:rPr>
          <w:rFonts w:ascii="Bookman Old Style" w:hAnsi="Bookman Old Style"/>
          <w:sz w:val="24"/>
          <w:szCs w:val="24"/>
        </w:rPr>
        <w:t>p</w:t>
      </w:r>
      <w:r w:rsidRPr="00E4161B">
        <w:rPr>
          <w:rFonts w:ascii="Bookman Old Style" w:hAnsi="Bookman Old Style"/>
          <w:spacing w:val="-3"/>
          <w:sz w:val="24"/>
          <w:szCs w:val="24"/>
        </w:rPr>
        <w:t>r</w:t>
      </w:r>
      <w:r w:rsidRPr="00E4161B">
        <w:rPr>
          <w:rFonts w:ascii="Bookman Old Style" w:hAnsi="Bookman Old Style"/>
          <w:spacing w:val="-1"/>
          <w:sz w:val="24"/>
          <w:szCs w:val="24"/>
        </w:rPr>
        <w:t>è</w:t>
      </w:r>
      <w:r w:rsidRPr="00E4161B">
        <w:rPr>
          <w:rFonts w:ascii="Bookman Old Style" w:hAnsi="Bookman Old Style"/>
          <w:sz w:val="24"/>
          <w:szCs w:val="24"/>
        </w:rPr>
        <w:t>s</w:t>
      </w:r>
      <w:r w:rsidRPr="00E4161B">
        <w:rPr>
          <w:rFonts w:ascii="Bookman Old Style" w:hAnsi="Bookman Old Style"/>
          <w:spacing w:val="-19"/>
          <w:sz w:val="24"/>
          <w:szCs w:val="24"/>
        </w:rPr>
        <w:t xml:space="preserve"> </w:t>
      </w:r>
      <w:r w:rsidRPr="00E4161B">
        <w:rPr>
          <w:rFonts w:ascii="Bookman Old Style" w:hAnsi="Bookman Old Style"/>
          <w:spacing w:val="-1"/>
          <w:sz w:val="24"/>
          <w:szCs w:val="24"/>
        </w:rPr>
        <w:t>a</w:t>
      </w:r>
      <w:r w:rsidRPr="00E4161B">
        <w:rPr>
          <w:rFonts w:ascii="Bookman Old Style" w:hAnsi="Bookman Old Style"/>
          <w:spacing w:val="-2"/>
          <w:sz w:val="24"/>
          <w:szCs w:val="24"/>
        </w:rPr>
        <w:t>voi</w:t>
      </w:r>
      <w:r w:rsidRPr="00E4161B">
        <w:rPr>
          <w:rFonts w:ascii="Bookman Old Style" w:hAnsi="Bookman Old Style"/>
          <w:sz w:val="24"/>
          <w:szCs w:val="24"/>
        </w:rPr>
        <w:t>r</w:t>
      </w:r>
      <w:r w:rsidRPr="00E4161B">
        <w:rPr>
          <w:rFonts w:ascii="Bookman Old Style" w:hAnsi="Bookman Old Style"/>
          <w:spacing w:val="-18"/>
          <w:sz w:val="24"/>
          <w:szCs w:val="24"/>
        </w:rPr>
        <w:t xml:space="preserve"> </w:t>
      </w:r>
      <w:r w:rsidRPr="00E4161B">
        <w:rPr>
          <w:rFonts w:ascii="Bookman Old Style" w:hAnsi="Bookman Old Style"/>
          <w:spacing w:val="-2"/>
          <w:sz w:val="24"/>
          <w:szCs w:val="24"/>
        </w:rPr>
        <w:t>minut</w:t>
      </w:r>
      <w:r w:rsidRPr="00E4161B">
        <w:rPr>
          <w:rFonts w:ascii="Bookman Old Style" w:hAnsi="Bookman Old Style"/>
          <w:sz w:val="24"/>
          <w:szCs w:val="24"/>
        </w:rPr>
        <w:t>i</w:t>
      </w:r>
      <w:r w:rsidRPr="00E4161B">
        <w:rPr>
          <w:rFonts w:ascii="Bookman Old Style" w:hAnsi="Bookman Old Style"/>
          <w:spacing w:val="-3"/>
          <w:sz w:val="24"/>
          <w:szCs w:val="24"/>
        </w:rPr>
        <w:t>e</w:t>
      </w:r>
      <w:r w:rsidRPr="00E4161B">
        <w:rPr>
          <w:rFonts w:ascii="Bookman Old Style" w:hAnsi="Bookman Old Style"/>
          <w:spacing w:val="-2"/>
          <w:sz w:val="24"/>
          <w:szCs w:val="24"/>
        </w:rPr>
        <w:t>us</w:t>
      </w:r>
      <w:r w:rsidRPr="00E4161B">
        <w:rPr>
          <w:rFonts w:ascii="Bookman Old Style" w:hAnsi="Bookman Old Style"/>
          <w:spacing w:val="-3"/>
          <w:sz w:val="24"/>
          <w:szCs w:val="24"/>
        </w:rPr>
        <w:t>e</w:t>
      </w:r>
      <w:r w:rsidRPr="00E4161B">
        <w:rPr>
          <w:rFonts w:ascii="Bookman Old Style" w:hAnsi="Bookman Old Style"/>
          <w:sz w:val="24"/>
          <w:szCs w:val="24"/>
        </w:rPr>
        <w:t>m</w:t>
      </w:r>
      <w:r w:rsidRPr="00E4161B">
        <w:rPr>
          <w:rFonts w:ascii="Bookman Old Style" w:hAnsi="Bookman Old Style"/>
          <w:spacing w:val="-3"/>
          <w:sz w:val="24"/>
          <w:szCs w:val="24"/>
        </w:rPr>
        <w:t>e</w:t>
      </w:r>
      <w:r w:rsidRPr="00E4161B">
        <w:rPr>
          <w:rFonts w:ascii="Bookman Old Style" w:hAnsi="Bookman Old Style"/>
          <w:spacing w:val="-2"/>
          <w:sz w:val="24"/>
          <w:szCs w:val="24"/>
        </w:rPr>
        <w:t>n</w:t>
      </w:r>
      <w:r w:rsidRPr="00E4161B">
        <w:rPr>
          <w:rFonts w:ascii="Bookman Old Style" w:hAnsi="Bookman Old Style"/>
          <w:sz w:val="24"/>
          <w:szCs w:val="24"/>
        </w:rPr>
        <w:t>t</w:t>
      </w:r>
      <w:r w:rsidRPr="00E4161B">
        <w:rPr>
          <w:rFonts w:ascii="Bookman Old Style" w:hAnsi="Bookman Old Style"/>
          <w:spacing w:val="-4"/>
          <w:sz w:val="24"/>
          <w:szCs w:val="24"/>
        </w:rPr>
        <w:t xml:space="preserve"> </w:t>
      </w:r>
      <w:r w:rsidRPr="00E4161B">
        <w:rPr>
          <w:rFonts w:ascii="Bookman Old Style" w:hAnsi="Bookman Old Style"/>
          <w:spacing w:val="1"/>
          <w:sz w:val="24"/>
          <w:szCs w:val="24"/>
        </w:rPr>
        <w:t>r</w:t>
      </w:r>
      <w:r w:rsidRPr="00E4161B">
        <w:rPr>
          <w:rFonts w:ascii="Bookman Old Style" w:hAnsi="Bookman Old Style"/>
          <w:spacing w:val="-1"/>
          <w:sz w:val="24"/>
          <w:szCs w:val="24"/>
        </w:rPr>
        <w:t>e</w:t>
      </w:r>
      <w:r w:rsidRPr="00E4161B">
        <w:rPr>
          <w:rFonts w:ascii="Bookman Old Style" w:hAnsi="Bookman Old Style"/>
          <w:sz w:val="24"/>
          <w:szCs w:val="24"/>
        </w:rPr>
        <w:t>ns</w:t>
      </w:r>
      <w:r w:rsidRPr="00E4161B">
        <w:rPr>
          <w:rFonts w:ascii="Bookman Old Style" w:hAnsi="Bookman Old Style"/>
          <w:spacing w:val="-1"/>
          <w:sz w:val="24"/>
          <w:szCs w:val="24"/>
        </w:rPr>
        <w:t>e</w:t>
      </w:r>
      <w:r w:rsidRPr="00E4161B">
        <w:rPr>
          <w:rFonts w:ascii="Bookman Old Style" w:hAnsi="Bookman Old Style"/>
          <w:sz w:val="24"/>
          <w:szCs w:val="24"/>
        </w:rPr>
        <w:t xml:space="preserve">igné </w:t>
      </w:r>
      <w:r w:rsidRPr="00E4161B">
        <w:rPr>
          <w:rFonts w:ascii="Bookman Old Style" w:hAnsi="Bookman Old Style"/>
          <w:spacing w:val="2"/>
          <w:sz w:val="24"/>
          <w:szCs w:val="24"/>
        </w:rPr>
        <w:t>l</w:t>
      </w:r>
      <w:r w:rsidRPr="00E4161B">
        <w:rPr>
          <w:rFonts w:ascii="Bookman Old Style" w:hAnsi="Bookman Old Style"/>
          <w:sz w:val="24"/>
          <w:szCs w:val="24"/>
        </w:rPr>
        <w:t>e fo</w:t>
      </w:r>
      <w:r w:rsidRPr="00E4161B">
        <w:rPr>
          <w:rFonts w:ascii="Bookman Old Style" w:hAnsi="Bookman Old Style"/>
          <w:spacing w:val="-1"/>
          <w:sz w:val="24"/>
          <w:szCs w:val="24"/>
        </w:rPr>
        <w:t>r</w:t>
      </w:r>
      <w:r w:rsidRPr="00E4161B">
        <w:rPr>
          <w:rFonts w:ascii="Bookman Old Style" w:hAnsi="Bookman Old Style"/>
          <w:sz w:val="24"/>
          <w:szCs w:val="24"/>
        </w:rPr>
        <w:t>mu</w:t>
      </w:r>
      <w:r w:rsidRPr="00E4161B">
        <w:rPr>
          <w:rFonts w:ascii="Bookman Old Style" w:hAnsi="Bookman Old Style"/>
          <w:spacing w:val="1"/>
          <w:sz w:val="24"/>
          <w:szCs w:val="24"/>
        </w:rPr>
        <w:t>l</w:t>
      </w:r>
      <w:r w:rsidRPr="00E4161B">
        <w:rPr>
          <w:rFonts w:ascii="Bookman Old Style" w:hAnsi="Bookman Old Style"/>
          <w:spacing w:val="-1"/>
          <w:sz w:val="24"/>
          <w:szCs w:val="24"/>
        </w:rPr>
        <w:t>a</w:t>
      </w:r>
      <w:r w:rsidRPr="00E4161B">
        <w:rPr>
          <w:rFonts w:ascii="Bookman Old Style" w:hAnsi="Bookman Old Style"/>
          <w:sz w:val="24"/>
          <w:szCs w:val="24"/>
        </w:rPr>
        <w:t>ir</w:t>
      </w:r>
      <w:r w:rsidRPr="00E4161B">
        <w:rPr>
          <w:rFonts w:ascii="Bookman Old Style" w:hAnsi="Bookman Old Style"/>
          <w:spacing w:val="-1"/>
          <w:sz w:val="24"/>
          <w:szCs w:val="24"/>
        </w:rPr>
        <w:t>e</w:t>
      </w:r>
      <w:r w:rsidRPr="00E4161B">
        <w:rPr>
          <w:rFonts w:ascii="Bookman Old Style" w:hAnsi="Bookman Old Style"/>
          <w:sz w:val="24"/>
          <w:szCs w:val="24"/>
        </w:rPr>
        <w:t>.</w:t>
      </w:r>
    </w:p>
    <w:p w14:paraId="6F9E8C79" w14:textId="538BE11C" w:rsidR="00CF5836" w:rsidRPr="00E4161B" w:rsidRDefault="00CF5836" w:rsidP="00676D41">
      <w:pPr>
        <w:spacing w:before="26" w:line="269" w:lineRule="auto"/>
        <w:ind w:left="113" w:right="381"/>
        <w:rPr>
          <w:rFonts w:ascii="Bookman Old Style" w:hAnsi="Bookman Old Style"/>
          <w:sz w:val="24"/>
          <w:szCs w:val="24"/>
        </w:rPr>
      </w:pPr>
      <w:r w:rsidRPr="00E4161B">
        <w:rPr>
          <w:rFonts w:ascii="Bookman Old Style" w:hAnsi="Bookman Old Style"/>
          <w:b/>
          <w:sz w:val="24"/>
          <w:szCs w:val="24"/>
        </w:rPr>
        <w:t>Assista</w:t>
      </w:r>
      <w:r w:rsidRPr="00E4161B">
        <w:rPr>
          <w:rFonts w:ascii="Bookman Old Style" w:hAnsi="Bookman Old Style"/>
          <w:b/>
          <w:spacing w:val="1"/>
          <w:sz w:val="24"/>
          <w:szCs w:val="24"/>
        </w:rPr>
        <w:t>n</w:t>
      </w:r>
      <w:r w:rsidRPr="00E4161B">
        <w:rPr>
          <w:rFonts w:ascii="Bookman Old Style" w:hAnsi="Bookman Old Style"/>
          <w:b/>
          <w:spacing w:val="-1"/>
          <w:sz w:val="24"/>
          <w:szCs w:val="24"/>
        </w:rPr>
        <w:t>c</w:t>
      </w:r>
      <w:r w:rsidRPr="00E4161B">
        <w:rPr>
          <w:rFonts w:ascii="Bookman Old Style" w:hAnsi="Bookman Old Style"/>
          <w:b/>
          <w:sz w:val="24"/>
          <w:szCs w:val="24"/>
        </w:rPr>
        <w:t>e</w:t>
      </w:r>
      <w:r w:rsidR="00676D41">
        <w:rPr>
          <w:rFonts w:ascii="Bookman Old Style" w:hAnsi="Bookman Old Style"/>
          <w:b/>
          <w:spacing w:val="-1"/>
          <w:sz w:val="24"/>
          <w:szCs w:val="24"/>
        </w:rPr>
        <w:t xml:space="preserve"> </w:t>
      </w:r>
      <w:r w:rsidRPr="00E4161B">
        <w:rPr>
          <w:rFonts w:ascii="Bookman Old Style" w:hAnsi="Bookman Old Style"/>
          <w:b/>
          <w:sz w:val="24"/>
          <w:szCs w:val="24"/>
        </w:rPr>
        <w:t>te</w:t>
      </w:r>
      <w:r w:rsidRPr="00E4161B">
        <w:rPr>
          <w:rFonts w:ascii="Bookman Old Style" w:hAnsi="Bookman Old Style"/>
          <w:b/>
          <w:spacing w:val="-1"/>
          <w:sz w:val="24"/>
          <w:szCs w:val="24"/>
        </w:rPr>
        <w:t>c</w:t>
      </w:r>
      <w:r w:rsidRPr="00E4161B">
        <w:rPr>
          <w:rFonts w:ascii="Bookman Old Style" w:hAnsi="Bookman Old Style"/>
          <w:b/>
          <w:spacing w:val="1"/>
          <w:sz w:val="24"/>
          <w:szCs w:val="24"/>
        </w:rPr>
        <w:t>hn</w:t>
      </w:r>
      <w:r w:rsidRPr="00E4161B">
        <w:rPr>
          <w:rFonts w:ascii="Bookman Old Style" w:hAnsi="Bookman Old Style"/>
          <w:b/>
          <w:sz w:val="24"/>
          <w:szCs w:val="24"/>
        </w:rPr>
        <w:t>i</w:t>
      </w:r>
      <w:r w:rsidRPr="00E4161B">
        <w:rPr>
          <w:rFonts w:ascii="Bookman Old Style" w:hAnsi="Bookman Old Style"/>
          <w:b/>
          <w:spacing w:val="1"/>
          <w:sz w:val="24"/>
          <w:szCs w:val="24"/>
        </w:rPr>
        <w:t>qu</w:t>
      </w:r>
      <w:r w:rsidRPr="00E4161B">
        <w:rPr>
          <w:rFonts w:ascii="Bookman Old Style" w:hAnsi="Bookman Old Style"/>
          <w:b/>
          <w:sz w:val="24"/>
          <w:szCs w:val="24"/>
        </w:rPr>
        <w:t>e</w:t>
      </w:r>
    </w:p>
    <w:p w14:paraId="307FF35F" w14:textId="77777777" w:rsidR="00CF5836" w:rsidRPr="00E4161B" w:rsidRDefault="00CF5836" w:rsidP="00CF5836">
      <w:pPr>
        <w:spacing w:before="2" w:line="140" w:lineRule="exact"/>
        <w:rPr>
          <w:rFonts w:ascii="Bookman Old Style" w:hAnsi="Bookman Old Style"/>
          <w:sz w:val="15"/>
          <w:szCs w:val="15"/>
        </w:rPr>
      </w:pPr>
    </w:p>
    <w:p w14:paraId="37A84F44" w14:textId="77777777" w:rsidR="00CF5836" w:rsidRPr="00E4161B" w:rsidRDefault="00CF5836" w:rsidP="00CF5836">
      <w:pPr>
        <w:spacing w:line="268" w:lineRule="auto"/>
        <w:ind w:left="113" w:right="70"/>
        <w:jc w:val="both"/>
        <w:rPr>
          <w:rFonts w:ascii="Bookman Old Style" w:hAnsi="Bookman Old Style"/>
          <w:sz w:val="24"/>
          <w:szCs w:val="24"/>
        </w:rPr>
      </w:pPr>
      <w:r w:rsidRPr="00E4161B">
        <w:rPr>
          <w:rFonts w:ascii="Bookman Old Style" w:hAnsi="Bookman Old Style"/>
          <w:spacing w:val="1"/>
          <w:sz w:val="24"/>
          <w:szCs w:val="24"/>
        </w:rPr>
        <w:t>P</w:t>
      </w:r>
      <w:r w:rsidRPr="00E4161B">
        <w:rPr>
          <w:rFonts w:ascii="Bookman Old Style" w:hAnsi="Bookman Old Style"/>
          <w:sz w:val="24"/>
          <w:szCs w:val="24"/>
        </w:rPr>
        <w:t>our obtenir une</w:t>
      </w:r>
      <w:r w:rsidRPr="00E4161B">
        <w:rPr>
          <w:rFonts w:ascii="Bookman Old Style" w:hAnsi="Bookman Old Style"/>
          <w:spacing w:val="2"/>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ss</w:t>
      </w:r>
      <w:r w:rsidRPr="00E4161B">
        <w:rPr>
          <w:rFonts w:ascii="Bookman Old Style" w:hAnsi="Bookman Old Style"/>
          <w:spacing w:val="1"/>
          <w:sz w:val="24"/>
          <w:szCs w:val="24"/>
        </w:rPr>
        <w:t>i</w:t>
      </w:r>
      <w:r w:rsidRPr="00E4161B">
        <w:rPr>
          <w:rFonts w:ascii="Bookman Old Style" w:hAnsi="Bookman Old Style"/>
          <w:sz w:val="24"/>
          <w:szCs w:val="24"/>
        </w:rPr>
        <w:t>st</w:t>
      </w:r>
      <w:r w:rsidRPr="00E4161B">
        <w:rPr>
          <w:rFonts w:ascii="Bookman Old Style" w:hAnsi="Bookman Old Style"/>
          <w:spacing w:val="2"/>
          <w:sz w:val="24"/>
          <w:szCs w:val="24"/>
        </w:rPr>
        <w:t>a</w:t>
      </w:r>
      <w:r w:rsidRPr="00E4161B">
        <w:rPr>
          <w:rFonts w:ascii="Bookman Old Style" w:hAnsi="Bookman Old Style"/>
          <w:sz w:val="24"/>
          <w:szCs w:val="24"/>
        </w:rPr>
        <w:t>n</w:t>
      </w:r>
      <w:r w:rsidRPr="00E4161B">
        <w:rPr>
          <w:rFonts w:ascii="Bookman Old Style" w:hAnsi="Bookman Old Style"/>
          <w:spacing w:val="-1"/>
          <w:sz w:val="24"/>
          <w:szCs w:val="24"/>
        </w:rPr>
        <w:t>c</w:t>
      </w:r>
      <w:r w:rsidRPr="00E4161B">
        <w:rPr>
          <w:rFonts w:ascii="Bookman Old Style" w:hAnsi="Bookman Old Style"/>
          <w:sz w:val="24"/>
          <w:szCs w:val="24"/>
        </w:rPr>
        <w:t>e t</w:t>
      </w:r>
      <w:r w:rsidRPr="00E4161B">
        <w:rPr>
          <w:rFonts w:ascii="Bookman Old Style" w:hAnsi="Bookman Old Style"/>
          <w:spacing w:val="2"/>
          <w:sz w:val="24"/>
          <w:szCs w:val="24"/>
        </w:rPr>
        <w:t>e</w:t>
      </w:r>
      <w:r w:rsidRPr="00E4161B">
        <w:rPr>
          <w:rFonts w:ascii="Bookman Old Style" w:hAnsi="Bookman Old Style"/>
          <w:spacing w:val="-1"/>
          <w:sz w:val="24"/>
          <w:szCs w:val="24"/>
        </w:rPr>
        <w:t>c</w:t>
      </w:r>
      <w:r w:rsidRPr="00E4161B">
        <w:rPr>
          <w:rFonts w:ascii="Bookman Old Style" w:hAnsi="Bookman Old Style"/>
          <w:sz w:val="24"/>
          <w:szCs w:val="24"/>
        </w:rPr>
        <w:t xml:space="preserve">hnique, </w:t>
      </w:r>
      <w:r w:rsidRPr="00E4161B">
        <w:rPr>
          <w:rFonts w:ascii="Bookman Old Style" w:hAnsi="Bookman Old Style"/>
          <w:spacing w:val="-1"/>
          <w:sz w:val="24"/>
          <w:szCs w:val="24"/>
        </w:rPr>
        <w:t>e</w:t>
      </w:r>
      <w:r w:rsidRPr="00E4161B">
        <w:rPr>
          <w:rFonts w:ascii="Bookman Old Style" w:hAnsi="Bookman Old Style"/>
          <w:sz w:val="24"/>
          <w:szCs w:val="24"/>
        </w:rPr>
        <w:t>n</w:t>
      </w:r>
      <w:r w:rsidRPr="00E4161B">
        <w:rPr>
          <w:rFonts w:ascii="Bookman Old Style" w:hAnsi="Bookman Old Style"/>
          <w:spacing w:val="3"/>
          <w:sz w:val="24"/>
          <w:szCs w:val="24"/>
        </w:rPr>
        <w:t xml:space="preserve"> </w:t>
      </w:r>
      <w:r w:rsidRPr="00E4161B">
        <w:rPr>
          <w:rFonts w:ascii="Bookman Old Style" w:hAnsi="Bookman Old Style"/>
          <w:spacing w:val="1"/>
          <w:sz w:val="24"/>
          <w:szCs w:val="24"/>
        </w:rPr>
        <w:t>c</w:t>
      </w:r>
      <w:r w:rsidRPr="00E4161B">
        <w:rPr>
          <w:rFonts w:ascii="Bookman Old Style" w:hAnsi="Bookman Old Style"/>
          <w:spacing w:val="-1"/>
          <w:sz w:val="24"/>
          <w:szCs w:val="24"/>
        </w:rPr>
        <w:t>a</w:t>
      </w:r>
      <w:r w:rsidRPr="00E4161B">
        <w:rPr>
          <w:rFonts w:ascii="Bookman Old Style" w:hAnsi="Bookman Old Style"/>
          <w:sz w:val="24"/>
          <w:szCs w:val="24"/>
        </w:rPr>
        <w:t>s</w:t>
      </w:r>
      <w:r w:rsidRPr="00E4161B">
        <w:rPr>
          <w:rFonts w:ascii="Bookman Old Style" w:hAnsi="Bookman Old Style"/>
          <w:spacing w:val="1"/>
          <w:sz w:val="24"/>
          <w:szCs w:val="24"/>
        </w:rPr>
        <w:t xml:space="preserve"> </w:t>
      </w:r>
      <w:r w:rsidRPr="00E4161B">
        <w:rPr>
          <w:rFonts w:ascii="Bookman Old Style" w:hAnsi="Bookman Old Style"/>
          <w:sz w:val="24"/>
          <w:szCs w:val="24"/>
        </w:rPr>
        <w:t>de</w:t>
      </w:r>
      <w:r w:rsidRPr="00E4161B">
        <w:rPr>
          <w:rFonts w:ascii="Bookman Old Style" w:hAnsi="Bookman Old Style"/>
          <w:spacing w:val="2"/>
          <w:sz w:val="24"/>
          <w:szCs w:val="24"/>
        </w:rPr>
        <w:t xml:space="preserve"> </w:t>
      </w:r>
      <w:r w:rsidRPr="00E4161B">
        <w:rPr>
          <w:rFonts w:ascii="Bookman Old Style" w:hAnsi="Bookman Old Style"/>
          <w:sz w:val="24"/>
          <w:szCs w:val="24"/>
        </w:rPr>
        <w:t>surv</w:t>
      </w:r>
      <w:r w:rsidRPr="00E4161B">
        <w:rPr>
          <w:rFonts w:ascii="Bookman Old Style" w:hAnsi="Bookman Old Style"/>
          <w:spacing w:val="-1"/>
          <w:sz w:val="24"/>
          <w:szCs w:val="24"/>
        </w:rPr>
        <w:t>e</w:t>
      </w:r>
      <w:r w:rsidRPr="00E4161B">
        <w:rPr>
          <w:rFonts w:ascii="Bookman Old Style" w:hAnsi="Bookman Old Style"/>
          <w:sz w:val="24"/>
          <w:szCs w:val="24"/>
        </w:rPr>
        <w:t>n</w:t>
      </w:r>
      <w:r w:rsidRPr="00E4161B">
        <w:rPr>
          <w:rFonts w:ascii="Bookman Old Style" w:hAnsi="Bookman Old Style"/>
          <w:spacing w:val="-1"/>
          <w:sz w:val="24"/>
          <w:szCs w:val="24"/>
        </w:rPr>
        <w:t>a</w:t>
      </w:r>
      <w:r w:rsidRPr="00E4161B">
        <w:rPr>
          <w:rFonts w:ascii="Bookman Old Style" w:hAnsi="Bookman Old Style"/>
          <w:spacing w:val="2"/>
          <w:sz w:val="24"/>
          <w:szCs w:val="24"/>
        </w:rPr>
        <w:t>n</w:t>
      </w:r>
      <w:r w:rsidRPr="00E4161B">
        <w:rPr>
          <w:rFonts w:ascii="Bookman Old Style" w:hAnsi="Bookman Old Style"/>
          <w:spacing w:val="-1"/>
          <w:sz w:val="24"/>
          <w:szCs w:val="24"/>
        </w:rPr>
        <w:t>c</w:t>
      </w:r>
      <w:r w:rsidRPr="00E4161B">
        <w:rPr>
          <w:rFonts w:ascii="Bookman Old Style" w:hAnsi="Bookman Old Style"/>
          <w:sz w:val="24"/>
          <w:szCs w:val="24"/>
        </w:rPr>
        <w:t xml:space="preserve">e </w:t>
      </w:r>
      <w:r w:rsidRPr="00E4161B">
        <w:rPr>
          <w:rFonts w:ascii="Bookman Old Style" w:hAnsi="Bookman Old Style"/>
          <w:spacing w:val="2"/>
          <w:sz w:val="24"/>
          <w:szCs w:val="24"/>
        </w:rPr>
        <w:t>d</w:t>
      </w:r>
      <w:r w:rsidRPr="00E4161B">
        <w:rPr>
          <w:rFonts w:ascii="Bookman Old Style" w:hAnsi="Bookman Old Style"/>
          <w:sz w:val="24"/>
          <w:szCs w:val="24"/>
        </w:rPr>
        <w:t>’un probl</w:t>
      </w:r>
      <w:r w:rsidRPr="00E4161B">
        <w:rPr>
          <w:rFonts w:ascii="Bookman Old Style" w:hAnsi="Bookman Old Style"/>
          <w:spacing w:val="1"/>
          <w:sz w:val="24"/>
          <w:szCs w:val="24"/>
        </w:rPr>
        <w:t>è</w:t>
      </w:r>
      <w:r w:rsidRPr="00E4161B">
        <w:rPr>
          <w:rFonts w:ascii="Bookman Old Style" w:hAnsi="Bookman Old Style"/>
          <w:sz w:val="24"/>
          <w:szCs w:val="24"/>
        </w:rPr>
        <w:t>me l</w:t>
      </w:r>
      <w:r w:rsidRPr="00E4161B">
        <w:rPr>
          <w:rFonts w:ascii="Bookman Old Style" w:hAnsi="Bookman Old Style"/>
          <w:spacing w:val="1"/>
          <w:sz w:val="24"/>
          <w:szCs w:val="24"/>
        </w:rPr>
        <w:t>i</w:t>
      </w:r>
      <w:r w:rsidRPr="00E4161B">
        <w:rPr>
          <w:rFonts w:ascii="Bookman Old Style" w:hAnsi="Bookman Old Style"/>
          <w:sz w:val="24"/>
          <w:szCs w:val="24"/>
        </w:rPr>
        <w:t>é à l’uti</w:t>
      </w:r>
      <w:r w:rsidRPr="00E4161B">
        <w:rPr>
          <w:rFonts w:ascii="Bookman Old Style" w:hAnsi="Bookman Old Style"/>
          <w:spacing w:val="1"/>
          <w:sz w:val="24"/>
          <w:szCs w:val="24"/>
        </w:rPr>
        <w:t>l</w:t>
      </w:r>
      <w:r w:rsidRPr="00E4161B">
        <w:rPr>
          <w:rFonts w:ascii="Bookman Old Style" w:hAnsi="Bookman Old Style"/>
          <w:sz w:val="24"/>
          <w:szCs w:val="24"/>
        </w:rPr>
        <w:t>isation</w:t>
      </w:r>
      <w:r w:rsidRPr="00E4161B">
        <w:rPr>
          <w:rFonts w:ascii="Bookman Old Style" w:hAnsi="Bookman Old Style"/>
          <w:spacing w:val="1"/>
          <w:sz w:val="24"/>
          <w:szCs w:val="24"/>
        </w:rPr>
        <w:t xml:space="preserve"> </w:t>
      </w:r>
      <w:r w:rsidRPr="00E4161B">
        <w:rPr>
          <w:rFonts w:ascii="Bookman Old Style" w:hAnsi="Bookman Old Style"/>
          <w:sz w:val="24"/>
          <w:szCs w:val="24"/>
        </w:rPr>
        <w:t xml:space="preserve">de </w:t>
      </w:r>
      <w:r w:rsidRPr="00E4161B">
        <w:rPr>
          <w:rFonts w:ascii="Bookman Old Style" w:hAnsi="Bookman Old Style"/>
          <w:spacing w:val="3"/>
          <w:sz w:val="24"/>
          <w:szCs w:val="24"/>
        </w:rPr>
        <w:t>l</w:t>
      </w:r>
      <w:r w:rsidRPr="00E4161B">
        <w:rPr>
          <w:rFonts w:ascii="Bookman Old Style" w:hAnsi="Bookman Old Style"/>
          <w:sz w:val="24"/>
          <w:szCs w:val="24"/>
        </w:rPr>
        <w:t>a plat</w:t>
      </w:r>
      <w:r w:rsidRPr="00E4161B">
        <w:rPr>
          <w:rFonts w:ascii="Bookman Old Style" w:hAnsi="Bookman Old Style"/>
          <w:spacing w:val="-1"/>
          <w:sz w:val="24"/>
          <w:szCs w:val="24"/>
        </w:rPr>
        <w:t>e</w:t>
      </w:r>
      <w:r w:rsidRPr="00E4161B">
        <w:rPr>
          <w:rFonts w:ascii="Bookman Old Style" w:hAnsi="Bookman Old Style"/>
          <w:sz w:val="24"/>
          <w:szCs w:val="24"/>
        </w:rPr>
        <w:t>fo</w:t>
      </w:r>
      <w:r w:rsidRPr="00E4161B">
        <w:rPr>
          <w:rFonts w:ascii="Bookman Old Style" w:hAnsi="Bookman Old Style"/>
          <w:spacing w:val="-1"/>
          <w:sz w:val="24"/>
          <w:szCs w:val="24"/>
        </w:rPr>
        <w:t>r</w:t>
      </w:r>
      <w:r w:rsidRPr="00E4161B">
        <w:rPr>
          <w:rFonts w:ascii="Bookman Old Style" w:hAnsi="Bookman Old Style"/>
          <w:sz w:val="24"/>
          <w:szCs w:val="24"/>
        </w:rPr>
        <w:t>me</w:t>
      </w:r>
      <w:r w:rsidRPr="00E4161B">
        <w:rPr>
          <w:rFonts w:ascii="Bookman Old Style" w:hAnsi="Bookman Old Style"/>
          <w:spacing w:val="28"/>
          <w:sz w:val="24"/>
          <w:szCs w:val="24"/>
        </w:rPr>
        <w:t xml:space="preserve"> </w:t>
      </w:r>
      <w:r w:rsidRPr="00E4161B">
        <w:rPr>
          <w:rFonts w:ascii="Bookman Old Style" w:hAnsi="Bookman Old Style"/>
          <w:sz w:val="24"/>
          <w:szCs w:val="24"/>
        </w:rPr>
        <w:t>bien</w:t>
      </w:r>
      <w:r w:rsidRPr="00E4161B">
        <w:rPr>
          <w:rFonts w:ascii="Bookman Old Style" w:hAnsi="Bookman Old Style"/>
          <w:spacing w:val="30"/>
          <w:sz w:val="24"/>
          <w:szCs w:val="24"/>
        </w:rPr>
        <w:t xml:space="preserve"> </w:t>
      </w:r>
      <w:r w:rsidRPr="00E4161B">
        <w:rPr>
          <w:rFonts w:ascii="Bookman Old Style" w:hAnsi="Bookman Old Style"/>
          <w:sz w:val="24"/>
          <w:szCs w:val="24"/>
        </w:rPr>
        <w:t>voulo</w:t>
      </w:r>
      <w:r w:rsidRPr="00E4161B">
        <w:rPr>
          <w:rFonts w:ascii="Bookman Old Style" w:hAnsi="Bookman Old Style"/>
          <w:spacing w:val="1"/>
          <w:sz w:val="24"/>
          <w:szCs w:val="24"/>
        </w:rPr>
        <w:t>i</w:t>
      </w:r>
      <w:r w:rsidRPr="00E4161B">
        <w:rPr>
          <w:rFonts w:ascii="Bookman Old Style" w:hAnsi="Bookman Old Style"/>
          <w:sz w:val="24"/>
          <w:szCs w:val="24"/>
        </w:rPr>
        <w:t>r</w:t>
      </w:r>
      <w:r w:rsidRPr="00E4161B">
        <w:rPr>
          <w:rFonts w:ascii="Bookman Old Style" w:hAnsi="Bookman Old Style"/>
          <w:spacing w:val="3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pp</w:t>
      </w:r>
      <w:r w:rsidRPr="00E4161B">
        <w:rPr>
          <w:rFonts w:ascii="Bookman Old Style" w:hAnsi="Bookman Old Style"/>
          <w:spacing w:val="-1"/>
          <w:sz w:val="24"/>
          <w:szCs w:val="24"/>
        </w:rPr>
        <w:t>e</w:t>
      </w:r>
      <w:r w:rsidRPr="00E4161B">
        <w:rPr>
          <w:rFonts w:ascii="Bookman Old Style" w:hAnsi="Bookman Old Style"/>
          <w:sz w:val="24"/>
          <w:szCs w:val="24"/>
        </w:rPr>
        <w:t>ler</w:t>
      </w:r>
      <w:r w:rsidRPr="00E4161B">
        <w:rPr>
          <w:rFonts w:ascii="Bookman Old Style" w:hAnsi="Bookman Old Style"/>
          <w:spacing w:val="30"/>
          <w:sz w:val="24"/>
          <w:szCs w:val="24"/>
        </w:rPr>
        <w:t xml:space="preserve"> </w:t>
      </w:r>
      <w:r w:rsidRPr="00E4161B">
        <w:rPr>
          <w:rFonts w:ascii="Bookman Old Style" w:hAnsi="Bookman Old Style"/>
          <w:spacing w:val="-1"/>
          <w:sz w:val="24"/>
          <w:szCs w:val="24"/>
        </w:rPr>
        <w:t>a</w:t>
      </w:r>
      <w:r w:rsidRPr="00E4161B">
        <w:rPr>
          <w:rFonts w:ascii="Bookman Old Style" w:hAnsi="Bookman Old Style"/>
          <w:sz w:val="24"/>
          <w:szCs w:val="24"/>
        </w:rPr>
        <w:t>ux</w:t>
      </w:r>
      <w:r w:rsidRPr="00E4161B">
        <w:rPr>
          <w:rFonts w:ascii="Bookman Old Style" w:hAnsi="Bookman Old Style"/>
          <w:spacing w:val="29"/>
          <w:sz w:val="24"/>
          <w:szCs w:val="24"/>
        </w:rPr>
        <w:t xml:space="preserve"> </w:t>
      </w:r>
      <w:r w:rsidRPr="00E4161B">
        <w:rPr>
          <w:rFonts w:ascii="Bookman Old Style" w:hAnsi="Bookman Old Style"/>
          <w:sz w:val="24"/>
          <w:szCs w:val="24"/>
        </w:rPr>
        <w:t>numé</w:t>
      </w:r>
      <w:r w:rsidRPr="00E4161B">
        <w:rPr>
          <w:rFonts w:ascii="Bookman Old Style" w:hAnsi="Bookman Old Style"/>
          <w:spacing w:val="-1"/>
          <w:sz w:val="24"/>
          <w:szCs w:val="24"/>
        </w:rPr>
        <w:t>r</w:t>
      </w:r>
      <w:r w:rsidRPr="00E4161B">
        <w:rPr>
          <w:rFonts w:ascii="Bookman Old Style" w:hAnsi="Bookman Old Style"/>
          <w:sz w:val="24"/>
          <w:szCs w:val="24"/>
        </w:rPr>
        <w:t>os</w:t>
      </w:r>
      <w:r w:rsidRPr="00E4161B">
        <w:rPr>
          <w:rFonts w:ascii="Bookman Old Style" w:hAnsi="Bookman Old Style"/>
          <w:spacing w:val="31"/>
          <w:sz w:val="24"/>
          <w:szCs w:val="24"/>
        </w:rPr>
        <w:t xml:space="preserve"> </w:t>
      </w:r>
      <w:r w:rsidRPr="00E4161B">
        <w:rPr>
          <w:rFonts w:ascii="Bookman Old Style" w:hAnsi="Bookman Old Style"/>
          <w:sz w:val="24"/>
          <w:szCs w:val="24"/>
        </w:rPr>
        <w:t>(+237)</w:t>
      </w:r>
      <w:r w:rsidRPr="00E4161B">
        <w:rPr>
          <w:rFonts w:ascii="Bookman Old Style" w:hAnsi="Bookman Old Style"/>
          <w:spacing w:val="28"/>
          <w:sz w:val="24"/>
          <w:szCs w:val="24"/>
        </w:rPr>
        <w:t xml:space="preserve"> </w:t>
      </w:r>
      <w:r w:rsidRPr="00E4161B">
        <w:rPr>
          <w:rFonts w:ascii="Bookman Old Style" w:hAnsi="Bookman Old Style"/>
          <w:sz w:val="24"/>
          <w:szCs w:val="24"/>
        </w:rPr>
        <w:t>222</w:t>
      </w:r>
      <w:r w:rsidRPr="00E4161B">
        <w:rPr>
          <w:rFonts w:ascii="Bookman Old Style" w:hAnsi="Bookman Old Style"/>
          <w:spacing w:val="4"/>
          <w:sz w:val="24"/>
          <w:szCs w:val="24"/>
        </w:rPr>
        <w:t xml:space="preserve"> </w:t>
      </w:r>
      <w:r w:rsidRPr="00E4161B">
        <w:rPr>
          <w:rFonts w:ascii="Bookman Old Style" w:hAnsi="Bookman Old Style"/>
          <w:sz w:val="24"/>
          <w:szCs w:val="24"/>
        </w:rPr>
        <w:t>238</w:t>
      </w:r>
      <w:r w:rsidRPr="00E4161B">
        <w:rPr>
          <w:rFonts w:ascii="Bookman Old Style" w:hAnsi="Bookman Old Style"/>
          <w:spacing w:val="29"/>
          <w:sz w:val="24"/>
          <w:szCs w:val="24"/>
        </w:rPr>
        <w:t xml:space="preserve"> </w:t>
      </w:r>
      <w:r w:rsidRPr="00E4161B">
        <w:rPr>
          <w:rFonts w:ascii="Bookman Old Style" w:hAnsi="Bookman Old Style"/>
          <w:sz w:val="24"/>
          <w:szCs w:val="24"/>
        </w:rPr>
        <w:t>155</w:t>
      </w:r>
      <w:r w:rsidRPr="00E4161B">
        <w:rPr>
          <w:rFonts w:ascii="Bookman Old Style" w:hAnsi="Bookman Old Style"/>
          <w:spacing w:val="29"/>
          <w:sz w:val="24"/>
          <w:szCs w:val="24"/>
        </w:rPr>
        <w:t xml:space="preserve"> </w:t>
      </w:r>
      <w:r w:rsidRPr="00E4161B">
        <w:rPr>
          <w:rFonts w:ascii="Bookman Old Style" w:hAnsi="Bookman Old Style"/>
          <w:sz w:val="24"/>
          <w:szCs w:val="24"/>
        </w:rPr>
        <w:t>/</w:t>
      </w:r>
      <w:r w:rsidRPr="00E4161B">
        <w:rPr>
          <w:rFonts w:ascii="Bookman Old Style" w:hAnsi="Bookman Old Style"/>
          <w:spacing w:val="29"/>
          <w:sz w:val="24"/>
          <w:szCs w:val="24"/>
        </w:rPr>
        <w:t xml:space="preserve"> </w:t>
      </w:r>
      <w:r w:rsidRPr="00E4161B">
        <w:rPr>
          <w:rFonts w:ascii="Bookman Old Style" w:hAnsi="Bookman Old Style"/>
          <w:sz w:val="24"/>
          <w:szCs w:val="24"/>
        </w:rPr>
        <w:t>222</w:t>
      </w:r>
      <w:r w:rsidRPr="00E4161B">
        <w:rPr>
          <w:rFonts w:ascii="Bookman Old Style" w:hAnsi="Bookman Old Style"/>
          <w:spacing w:val="4"/>
          <w:sz w:val="24"/>
          <w:szCs w:val="24"/>
        </w:rPr>
        <w:t xml:space="preserve"> </w:t>
      </w:r>
      <w:r w:rsidRPr="00E4161B">
        <w:rPr>
          <w:rFonts w:ascii="Bookman Old Style" w:hAnsi="Bookman Old Style"/>
          <w:sz w:val="24"/>
          <w:szCs w:val="24"/>
        </w:rPr>
        <w:t>237 084/677</w:t>
      </w:r>
      <w:r w:rsidRPr="00E4161B">
        <w:rPr>
          <w:rFonts w:ascii="Bookman Old Style" w:hAnsi="Bookman Old Style"/>
          <w:spacing w:val="29"/>
          <w:sz w:val="24"/>
          <w:szCs w:val="24"/>
        </w:rPr>
        <w:t xml:space="preserve"> </w:t>
      </w:r>
      <w:r w:rsidRPr="00E4161B">
        <w:rPr>
          <w:rFonts w:ascii="Bookman Old Style" w:hAnsi="Bookman Old Style"/>
          <w:sz w:val="24"/>
          <w:szCs w:val="24"/>
        </w:rPr>
        <w:t>006</w:t>
      </w:r>
      <w:r w:rsidRPr="00E4161B">
        <w:rPr>
          <w:rFonts w:ascii="Bookman Old Style" w:hAnsi="Bookman Old Style"/>
          <w:spacing w:val="29"/>
          <w:sz w:val="24"/>
          <w:szCs w:val="24"/>
        </w:rPr>
        <w:t xml:space="preserve"> </w:t>
      </w:r>
      <w:r w:rsidRPr="00E4161B">
        <w:rPr>
          <w:rFonts w:ascii="Bookman Old Style" w:hAnsi="Bookman Old Style"/>
          <w:sz w:val="24"/>
          <w:szCs w:val="24"/>
        </w:rPr>
        <w:t>110</w:t>
      </w:r>
      <w:r w:rsidRPr="00E4161B">
        <w:rPr>
          <w:rFonts w:ascii="Bookman Old Style" w:hAnsi="Bookman Old Style"/>
          <w:spacing w:val="29"/>
          <w:sz w:val="24"/>
          <w:szCs w:val="24"/>
        </w:rPr>
        <w:t xml:space="preserve"> </w:t>
      </w:r>
      <w:r w:rsidRPr="00E4161B">
        <w:rPr>
          <w:rFonts w:ascii="Bookman Old Style" w:hAnsi="Bookman Old Style"/>
          <w:sz w:val="24"/>
          <w:szCs w:val="24"/>
        </w:rPr>
        <w:t xml:space="preserve">ou </w:t>
      </w:r>
      <w:r w:rsidRPr="00E4161B">
        <w:rPr>
          <w:rFonts w:ascii="Bookman Old Style" w:hAnsi="Bookman Old Style"/>
          <w:spacing w:val="-1"/>
          <w:sz w:val="24"/>
          <w:szCs w:val="24"/>
        </w:rPr>
        <w:t>éc</w:t>
      </w:r>
      <w:r w:rsidRPr="00E4161B">
        <w:rPr>
          <w:rFonts w:ascii="Bookman Old Style" w:hAnsi="Bookman Old Style"/>
          <w:sz w:val="24"/>
          <w:szCs w:val="24"/>
        </w:rPr>
        <w:t>ri</w:t>
      </w:r>
      <w:r w:rsidRPr="00E4161B">
        <w:rPr>
          <w:rFonts w:ascii="Bookman Old Style" w:hAnsi="Bookman Old Style"/>
          <w:spacing w:val="1"/>
          <w:sz w:val="24"/>
          <w:szCs w:val="24"/>
        </w:rPr>
        <w:t>r</w:t>
      </w:r>
      <w:r w:rsidRPr="00E4161B">
        <w:rPr>
          <w:rFonts w:ascii="Bookman Old Style" w:hAnsi="Bookman Old Style"/>
          <w:sz w:val="24"/>
          <w:szCs w:val="24"/>
        </w:rPr>
        <w:t>e</w:t>
      </w:r>
      <w:r w:rsidRPr="00E4161B">
        <w:rPr>
          <w:rFonts w:ascii="Bookman Old Style" w:hAnsi="Bookman Old Style"/>
          <w:spacing w:val="-1"/>
          <w:sz w:val="24"/>
          <w:szCs w:val="24"/>
        </w:rPr>
        <w:t xml:space="preserve"> </w:t>
      </w:r>
      <w:r w:rsidRPr="00E4161B">
        <w:rPr>
          <w:rFonts w:ascii="Bookman Old Style" w:hAnsi="Bookman Old Style"/>
          <w:sz w:val="24"/>
          <w:szCs w:val="24"/>
        </w:rPr>
        <w:t>à</w:t>
      </w:r>
      <w:r w:rsidRPr="00E4161B">
        <w:rPr>
          <w:rFonts w:ascii="Bookman Old Style" w:hAnsi="Bookman Old Style"/>
          <w:spacing w:val="-1"/>
          <w:sz w:val="24"/>
          <w:szCs w:val="24"/>
        </w:rPr>
        <w:t xml:space="preserve"> </w:t>
      </w:r>
      <w:r w:rsidRPr="00E4161B">
        <w:rPr>
          <w:rFonts w:ascii="Bookman Old Style" w:hAnsi="Bookman Old Style"/>
          <w:sz w:val="24"/>
          <w:szCs w:val="24"/>
        </w:rPr>
        <w:t>l’</w:t>
      </w:r>
      <w:r w:rsidRPr="00E4161B">
        <w:rPr>
          <w:rFonts w:ascii="Bookman Old Style" w:hAnsi="Bookman Old Style"/>
          <w:spacing w:val="-1"/>
          <w:sz w:val="24"/>
          <w:szCs w:val="24"/>
        </w:rPr>
        <w:t>a</w:t>
      </w:r>
      <w:r w:rsidRPr="00E4161B">
        <w:rPr>
          <w:rFonts w:ascii="Bookman Old Style" w:hAnsi="Bookman Old Style"/>
          <w:spacing w:val="2"/>
          <w:sz w:val="24"/>
          <w:szCs w:val="24"/>
        </w:rPr>
        <w:t>d</w:t>
      </w:r>
      <w:r w:rsidRPr="00E4161B">
        <w:rPr>
          <w:rFonts w:ascii="Bookman Old Style" w:hAnsi="Bookman Old Style"/>
          <w:sz w:val="24"/>
          <w:szCs w:val="24"/>
        </w:rPr>
        <w:t>r</w:t>
      </w:r>
      <w:r w:rsidRPr="00E4161B">
        <w:rPr>
          <w:rFonts w:ascii="Bookman Old Style" w:hAnsi="Bookman Old Style"/>
          <w:spacing w:val="-2"/>
          <w:sz w:val="24"/>
          <w:szCs w:val="24"/>
        </w:rPr>
        <w:t>e</w:t>
      </w:r>
      <w:r w:rsidRPr="00E4161B">
        <w:rPr>
          <w:rFonts w:ascii="Bookman Old Style" w:hAnsi="Bookman Old Style"/>
          <w:sz w:val="24"/>
          <w:szCs w:val="24"/>
        </w:rPr>
        <w:t>sse</w:t>
      </w:r>
      <w:r w:rsidRPr="00E4161B">
        <w:rPr>
          <w:rFonts w:ascii="Bookman Old Style" w:hAnsi="Bookman Old Style"/>
          <w:spacing w:val="2"/>
          <w:sz w:val="24"/>
          <w:szCs w:val="24"/>
        </w:rPr>
        <w:t xml:space="preserve"> </w:t>
      </w:r>
      <w:r w:rsidRPr="00E4161B">
        <w:rPr>
          <w:rFonts w:ascii="Bookman Old Style" w:hAnsi="Bookman Old Style"/>
          <w:spacing w:val="-1"/>
          <w:sz w:val="24"/>
          <w:szCs w:val="24"/>
        </w:rPr>
        <w:t>e</w:t>
      </w:r>
      <w:r w:rsidRPr="00E4161B">
        <w:rPr>
          <w:rFonts w:ascii="Bookman Old Style" w:hAnsi="Bookman Old Style"/>
          <w:sz w:val="24"/>
          <w:szCs w:val="24"/>
        </w:rPr>
        <w:t>mail</w:t>
      </w:r>
      <w:r w:rsidRPr="00E4161B">
        <w:rPr>
          <w:rFonts w:ascii="Bookman Old Style" w:hAnsi="Bookman Old Style"/>
          <w:spacing w:val="2"/>
          <w:sz w:val="24"/>
          <w:szCs w:val="24"/>
        </w:rPr>
        <w:t xml:space="preserve"> </w:t>
      </w:r>
      <w:hyperlink r:id="rId54">
        <w:r w:rsidRPr="00E4161B">
          <w:rPr>
            <w:rFonts w:ascii="Bookman Old Style" w:hAnsi="Bookman Old Style"/>
            <w:color w:val="0000FF"/>
            <w:sz w:val="24"/>
            <w:szCs w:val="24"/>
          </w:rPr>
          <w:t>dsi@</w:t>
        </w:r>
        <w:r w:rsidRPr="00E4161B">
          <w:rPr>
            <w:rFonts w:ascii="Bookman Old Style" w:hAnsi="Bookman Old Style"/>
            <w:color w:val="0000FF"/>
            <w:spacing w:val="1"/>
            <w:sz w:val="24"/>
            <w:szCs w:val="24"/>
          </w:rPr>
          <w:t>m</w:t>
        </w:r>
        <w:r w:rsidRPr="00E4161B">
          <w:rPr>
            <w:rFonts w:ascii="Bookman Old Style" w:hAnsi="Bookman Old Style"/>
            <w:color w:val="0000FF"/>
            <w:sz w:val="24"/>
            <w:szCs w:val="24"/>
          </w:rPr>
          <w:t>in</w:t>
        </w:r>
        <w:r w:rsidRPr="00E4161B">
          <w:rPr>
            <w:rFonts w:ascii="Bookman Old Style" w:hAnsi="Bookman Old Style"/>
            <w:color w:val="0000FF"/>
            <w:spacing w:val="1"/>
            <w:sz w:val="24"/>
            <w:szCs w:val="24"/>
          </w:rPr>
          <w:t>m</w:t>
        </w:r>
        <w:r w:rsidRPr="00E4161B">
          <w:rPr>
            <w:rFonts w:ascii="Bookman Old Style" w:hAnsi="Bookman Old Style"/>
            <w:color w:val="0000FF"/>
            <w:spacing w:val="-1"/>
            <w:sz w:val="24"/>
            <w:szCs w:val="24"/>
          </w:rPr>
          <w:t>a</w:t>
        </w:r>
        <w:r w:rsidRPr="00E4161B">
          <w:rPr>
            <w:rFonts w:ascii="Bookman Old Style" w:hAnsi="Bookman Old Style"/>
            <w:color w:val="0000FF"/>
            <w:sz w:val="24"/>
            <w:szCs w:val="24"/>
          </w:rPr>
          <w:t>p.</w:t>
        </w:r>
        <w:r w:rsidRPr="00E4161B">
          <w:rPr>
            <w:rFonts w:ascii="Bookman Old Style" w:hAnsi="Bookman Old Style"/>
            <w:color w:val="0000FF"/>
            <w:spacing w:val="-1"/>
            <w:sz w:val="24"/>
            <w:szCs w:val="24"/>
          </w:rPr>
          <w:t>c</w:t>
        </w:r>
        <w:r w:rsidRPr="00E4161B">
          <w:rPr>
            <w:rFonts w:ascii="Bookman Old Style" w:hAnsi="Bookman Old Style"/>
            <w:color w:val="0000FF"/>
            <w:spacing w:val="2"/>
            <w:sz w:val="24"/>
            <w:szCs w:val="24"/>
          </w:rPr>
          <w:t>m</w:t>
        </w:r>
      </w:hyperlink>
      <w:hyperlink>
        <w:r w:rsidRPr="00E4161B">
          <w:rPr>
            <w:rFonts w:ascii="Bookman Old Style" w:hAnsi="Bookman Old Style"/>
            <w:color w:val="000000"/>
            <w:sz w:val="24"/>
            <w:szCs w:val="24"/>
          </w:rPr>
          <w:t>.</w:t>
        </w:r>
      </w:hyperlink>
    </w:p>
    <w:p w14:paraId="4EF5AFAE" w14:textId="77777777" w:rsidR="00CF5836" w:rsidRPr="00E4161B" w:rsidRDefault="00CF5836" w:rsidP="006A11D9">
      <w:pPr>
        <w:tabs>
          <w:tab w:val="left" w:pos="3915"/>
        </w:tabs>
        <w:rPr>
          <w:rFonts w:ascii="Bookman Old Style" w:hAnsi="Bookman Old Style"/>
          <w:sz w:val="32"/>
          <w:szCs w:val="32"/>
        </w:rPr>
      </w:pPr>
    </w:p>
    <w:p w14:paraId="42618718" w14:textId="77777777" w:rsidR="006A11D9" w:rsidRPr="00E4161B" w:rsidRDefault="006A11D9" w:rsidP="006A11D9">
      <w:pPr>
        <w:rPr>
          <w:rFonts w:ascii="Bookman Old Style" w:hAnsi="Bookman Old Style"/>
          <w:sz w:val="32"/>
          <w:szCs w:val="32"/>
        </w:rPr>
      </w:pPr>
    </w:p>
    <w:p w14:paraId="3288783D" w14:textId="77777777" w:rsidR="006A11D9" w:rsidRPr="00E4161B" w:rsidRDefault="006A11D9" w:rsidP="006A11D9">
      <w:pPr>
        <w:rPr>
          <w:rFonts w:ascii="Bookman Old Style" w:hAnsi="Bookman Old Style"/>
          <w:sz w:val="32"/>
          <w:szCs w:val="32"/>
        </w:rPr>
      </w:pPr>
    </w:p>
    <w:p w14:paraId="387991CE" w14:textId="77777777" w:rsidR="006A11D9" w:rsidRPr="00E4161B" w:rsidRDefault="006A11D9" w:rsidP="006A11D9">
      <w:pPr>
        <w:jc w:val="center"/>
        <w:rPr>
          <w:rFonts w:ascii="Bookman Old Style" w:hAnsi="Bookman Old Style"/>
          <w:sz w:val="32"/>
          <w:szCs w:val="32"/>
        </w:rPr>
      </w:pPr>
    </w:p>
    <w:p w14:paraId="2ADB56EA" w14:textId="77777777" w:rsidR="002A3A3B" w:rsidRPr="00E4161B" w:rsidRDefault="002A3A3B" w:rsidP="00797F5B">
      <w:pPr>
        <w:rPr>
          <w:rFonts w:ascii="Bookman Old Style" w:hAnsi="Bookman Old Style"/>
          <w:b/>
        </w:rPr>
      </w:pPr>
    </w:p>
    <w:p w14:paraId="3BA228FF" w14:textId="77777777" w:rsidR="002250F8" w:rsidRPr="00E4161B" w:rsidRDefault="002250F8" w:rsidP="00797F5B">
      <w:pPr>
        <w:rPr>
          <w:rFonts w:ascii="Bookman Old Style" w:hAnsi="Bookman Old Style"/>
          <w:b/>
        </w:rPr>
      </w:pPr>
    </w:p>
    <w:p w14:paraId="570B9E3E" w14:textId="77777777" w:rsidR="002250F8" w:rsidRPr="00E4161B" w:rsidRDefault="002250F8" w:rsidP="00797F5B">
      <w:pPr>
        <w:rPr>
          <w:rFonts w:ascii="Bookman Old Style" w:hAnsi="Bookman Old Style"/>
          <w:b/>
        </w:rPr>
      </w:pPr>
    </w:p>
    <w:p w14:paraId="73C2A808" w14:textId="77777777" w:rsidR="002250F8" w:rsidRPr="00E4161B" w:rsidRDefault="002250F8" w:rsidP="00797F5B">
      <w:pPr>
        <w:rPr>
          <w:rFonts w:ascii="Bookman Old Style" w:hAnsi="Bookman Old Style"/>
          <w:b/>
        </w:rPr>
      </w:pPr>
    </w:p>
    <w:p w14:paraId="0DB5303F" w14:textId="77777777" w:rsidR="002250F8" w:rsidRPr="00E4161B" w:rsidRDefault="002250F8" w:rsidP="00797F5B">
      <w:pPr>
        <w:rPr>
          <w:rFonts w:ascii="Bookman Old Style" w:hAnsi="Bookman Old Style"/>
          <w:b/>
        </w:rPr>
      </w:pPr>
    </w:p>
    <w:p w14:paraId="7B08A5BE" w14:textId="77777777" w:rsidR="002250F8" w:rsidRPr="00E4161B" w:rsidRDefault="002250F8" w:rsidP="00797F5B">
      <w:pPr>
        <w:rPr>
          <w:rFonts w:ascii="Bookman Old Style" w:hAnsi="Bookman Old Style"/>
          <w:b/>
        </w:rPr>
      </w:pPr>
    </w:p>
    <w:p w14:paraId="15CB6775" w14:textId="6B94815C" w:rsidR="002250F8" w:rsidRPr="00E4161B" w:rsidRDefault="002250F8" w:rsidP="00797F5B">
      <w:pPr>
        <w:rPr>
          <w:rFonts w:ascii="Bookman Old Style" w:hAnsi="Bookman Old Style"/>
          <w:b/>
        </w:rPr>
      </w:pPr>
    </w:p>
    <w:sectPr w:rsidR="002250F8" w:rsidRPr="00E4161B" w:rsidSect="00AA6F31">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8D005" w14:textId="77777777" w:rsidR="000375A7" w:rsidRDefault="000375A7">
      <w:r>
        <w:separator/>
      </w:r>
    </w:p>
  </w:endnote>
  <w:endnote w:type="continuationSeparator" w:id="0">
    <w:p w14:paraId="3CA93FC9" w14:textId="77777777" w:rsidR="000375A7" w:rsidRDefault="00037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imesNewRomanPS">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man PS">
    <w:altName w:val="Courier PS"/>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Palatino">
    <w:altName w:val="Palatino Linotype"/>
    <w:charset w:val="00"/>
    <w:family w:val="roman"/>
    <w:pitch w:val="variable"/>
    <w:sig w:usb0="00000007" w:usb1="00000000" w:usb2="00000000" w:usb3="00000000" w:csb0="00000093" w:csb1="00000000"/>
  </w:font>
  <w:font w:name="CG Times">
    <w:altName w:val="Times New Roman"/>
    <w:charset w:val="00"/>
    <w:family w:val="roman"/>
    <w:pitch w:val="variable"/>
    <w:sig w:usb0="00000007" w:usb1="00000000" w:usb2="00000000" w:usb3="00000000" w:csb0="00000093" w:csb1="00000000"/>
  </w:font>
  <w:font w:name="CG Times (W1)">
    <w:panose1 w:val="00000000000000000000"/>
    <w:charset w:val="00"/>
    <w:family w:val="roman"/>
    <w:notTrueType/>
    <w:pitch w:val="variable"/>
    <w:sig w:usb0="00000003" w:usb1="00000000" w:usb2="00000000" w:usb3="00000000" w:csb0="00000001" w:csb1="00000000"/>
  </w:font>
  <w:font w:name="Arial Gras">
    <w:panose1 w:val="00000000000000000000"/>
    <w:charset w:val="00"/>
    <w:family w:val="swiss"/>
    <w:notTrueType/>
    <w:pitch w:val="variable"/>
    <w:sig w:usb0="00000003" w:usb1="00000000" w:usb2="00000000" w:usb3="00000000" w:csb0="00000001" w:csb1="00000000"/>
  </w:font>
  <w:font w:name="Helvetica-Narrow">
    <w:altName w:val="Arial Narrow"/>
    <w:panose1 w:val="00000000000000000000"/>
    <w:charset w:val="00"/>
    <w:family w:val="swiss"/>
    <w:notTrueType/>
    <w:pitch w:val="default"/>
    <w:sig w:usb0="03000000"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01C8" w14:textId="4D748F8B" w:rsidR="00F06B56" w:rsidRPr="006B70F0" w:rsidRDefault="00E924EE">
    <w:pPr>
      <w:pStyle w:val="Footer"/>
      <w:rPr>
        <w:rFonts w:ascii="Bookman Old Style" w:hAnsi="Bookman Old Style"/>
        <w:sz w:val="22"/>
        <w:szCs w:val="22"/>
      </w:rPr>
    </w:pPr>
    <w:r w:rsidRPr="006B70F0">
      <w:rPr>
        <w:rFonts w:ascii="Bookman Old Style" w:hAnsi="Bookman Old Style" w:cs="Tahoma"/>
        <w:noProof/>
        <w:sz w:val="22"/>
        <w:szCs w:val="22"/>
      </w:rPr>
      <mc:AlternateContent>
        <mc:Choice Requires="wps">
          <w:drawing>
            <wp:anchor distT="0" distB="0" distL="114300" distR="114300" simplePos="0" relativeHeight="251655680" behindDoc="0" locked="0" layoutInCell="1" allowOverlap="1" wp14:anchorId="07486B58" wp14:editId="3664A0AB">
              <wp:simplePos x="0" y="0"/>
              <wp:positionH relativeFrom="column">
                <wp:posOffset>-47625</wp:posOffset>
              </wp:positionH>
              <wp:positionV relativeFrom="paragraph">
                <wp:posOffset>-55880</wp:posOffset>
              </wp:positionV>
              <wp:extent cx="5909945" cy="0"/>
              <wp:effectExtent l="15240" t="20955" r="18415" b="17145"/>
              <wp:wrapNone/>
              <wp:docPr id="124471844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3874D1" id="_x0000_t32" coordsize="21600,21600" o:spt="32" o:oned="t" path="m,l21600,21600e" filled="f">
              <v:path arrowok="t" fillok="f" o:connecttype="none"/>
              <o:lock v:ext="edit" shapetype="t"/>
            </v:shapetype>
            <v:shape id="AutoShape 21" o:spid="_x0000_s1026" type="#_x0000_t32" style="position:absolute;margin-left:-3.75pt;margin-top:-4.4pt;width:465.3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6B70F0">
      <w:rPr>
        <w:rFonts w:ascii="Bookman Old Style" w:hAnsi="Bookman Old Style" w:cs="Tahoma"/>
        <w:sz w:val="22"/>
        <w:szCs w:val="22"/>
      </w:rPr>
      <w:t>Avis d’Appel d’Offres</w:t>
    </w:r>
    <w:r w:rsidR="00F06B56" w:rsidRPr="006B70F0">
      <w:rPr>
        <w:rFonts w:ascii="Bookman Old Style" w:hAnsi="Bookman Old Style"/>
        <w:sz w:val="22"/>
        <w:szCs w:val="22"/>
      </w:rPr>
      <w:tab/>
    </w:r>
    <w:r w:rsidR="00F06B56" w:rsidRPr="006B70F0">
      <w:rPr>
        <w:rFonts w:ascii="Bookman Old Style" w:hAnsi="Bookman Old Style"/>
        <w:sz w:val="22"/>
        <w:szCs w:val="22"/>
      </w:rPr>
      <w:tab/>
    </w:r>
    <w:r w:rsidR="00F06B56" w:rsidRPr="006B70F0">
      <w:rPr>
        <w:rFonts w:ascii="Bookman Old Style" w:hAnsi="Bookman Old Style"/>
        <w:color w:val="7F7F7F"/>
        <w:sz w:val="22"/>
        <w:szCs w:val="22"/>
        <w:lang w:val="fr-FR"/>
      </w:rPr>
      <w:t>Page</w:t>
    </w:r>
    <w:r w:rsidR="00F06B56" w:rsidRPr="006B70F0">
      <w:rPr>
        <w:rFonts w:ascii="Bookman Old Style" w:hAnsi="Bookman Old Style"/>
        <w:sz w:val="22"/>
        <w:szCs w:val="22"/>
        <w:lang w:val="fr-FR"/>
      </w:rPr>
      <w:t xml:space="preserve"> </w:t>
    </w:r>
    <w:r w:rsidR="00F06B56" w:rsidRPr="006B70F0">
      <w:rPr>
        <w:rFonts w:ascii="Bookman Old Style" w:hAnsi="Bookman Old Style"/>
        <w:sz w:val="22"/>
        <w:szCs w:val="22"/>
      </w:rPr>
      <w:fldChar w:fldCharType="begin"/>
    </w:r>
    <w:r w:rsidR="00F06B56" w:rsidRPr="006B70F0">
      <w:rPr>
        <w:rFonts w:ascii="Bookman Old Style" w:hAnsi="Bookman Old Style"/>
        <w:sz w:val="22"/>
        <w:szCs w:val="22"/>
      </w:rPr>
      <w:instrText>PAGE   \* MERGEFORMAT</w:instrText>
    </w:r>
    <w:r w:rsidR="00F06B56" w:rsidRPr="006B70F0">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3</w:t>
    </w:r>
    <w:r w:rsidR="00F06B56" w:rsidRPr="006B70F0">
      <w:rPr>
        <w:rFonts w:ascii="Bookman Old Style" w:hAnsi="Bookman Old Style"/>
        <w:b/>
        <w:bCs/>
        <w:sz w:val="22"/>
        <w:szCs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FF816" w14:textId="77777777" w:rsidR="007669FC" w:rsidRDefault="007669FC">
    <w:pPr>
      <w:pStyle w:val="Footer"/>
      <w:jc w:val="right"/>
    </w:pPr>
    <w:r>
      <w:rPr>
        <w:lang w:val="fr-FR"/>
      </w:rPr>
      <w:t xml:space="preserve">Page | </w:t>
    </w:r>
    <w:r>
      <w:fldChar w:fldCharType="begin"/>
    </w:r>
    <w:r>
      <w:instrText>PAGE   \* MERGEFORMAT</w:instrText>
    </w:r>
    <w:r>
      <w:fldChar w:fldCharType="separate"/>
    </w:r>
    <w:r w:rsidR="008A56D4" w:rsidRPr="008A56D4">
      <w:rPr>
        <w:noProof/>
        <w:lang w:val="fr-FR"/>
      </w:rPr>
      <w:t>151</w:t>
    </w:r>
    <w:r>
      <w:fldChar w:fldCharType="end"/>
    </w:r>
    <w:r>
      <w:rPr>
        <w:lang w:val="fr-FR"/>
      </w:rPr>
      <w:t xml:space="preserve"> </w:t>
    </w:r>
  </w:p>
  <w:p w14:paraId="427D0AE1" w14:textId="77777777" w:rsidR="00086365" w:rsidRPr="002F4152" w:rsidRDefault="002F4152" w:rsidP="000A5C22">
    <w:pPr>
      <w:pStyle w:val="List4"/>
      <w:pageBreakBefore/>
      <w:jc w:val="left"/>
      <w:rPr>
        <w:rFonts w:ascii="Bookman Old Style" w:hAnsi="Bookman Old Style" w:cs="Tahoma"/>
        <w:color w:val="000000"/>
        <w:sz w:val="22"/>
        <w:szCs w:val="22"/>
      </w:rPr>
    </w:pPr>
    <w:r w:rsidRPr="002F4152">
      <w:rPr>
        <w:rFonts w:ascii="Bookman Old Style" w:hAnsi="Bookman Old Style" w:cs="Tahoma"/>
        <w:color w:val="000000"/>
        <w:sz w:val="22"/>
        <w:szCs w:val="22"/>
      </w:rPr>
      <w:t>Détail Quantitatif et Estimatif (DQE)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21FEC" w14:textId="77777777" w:rsidR="00E430C3" w:rsidRDefault="00E430C3">
    <w:pPr>
      <w:pStyle w:val="Footer"/>
      <w:jc w:val="right"/>
    </w:pPr>
    <w:r>
      <w:rPr>
        <w:lang w:val="fr-FR"/>
      </w:rPr>
      <w:t xml:space="preserve">Page | </w:t>
    </w:r>
    <w:r>
      <w:fldChar w:fldCharType="begin"/>
    </w:r>
    <w:r>
      <w:instrText>PAGE   \* MERGEFORMAT</w:instrText>
    </w:r>
    <w:r>
      <w:fldChar w:fldCharType="separate"/>
    </w:r>
    <w:r w:rsidR="008A56D4" w:rsidRPr="008A56D4">
      <w:rPr>
        <w:noProof/>
        <w:lang w:val="fr-FR"/>
      </w:rPr>
      <w:t>157</w:t>
    </w:r>
    <w:r>
      <w:fldChar w:fldCharType="end"/>
    </w:r>
    <w:r>
      <w:rPr>
        <w:lang w:val="fr-FR"/>
      </w:rPr>
      <w:t xml:space="preserve"> </w:t>
    </w:r>
  </w:p>
  <w:p w14:paraId="2C7F9B18" w14:textId="77777777" w:rsidR="00E430C3" w:rsidRPr="002F4152" w:rsidRDefault="00E430C3" w:rsidP="000A5C22">
    <w:pPr>
      <w:pStyle w:val="List4"/>
      <w:pageBreakBefore/>
      <w:jc w:val="left"/>
      <w:rPr>
        <w:rFonts w:ascii="Bookman Old Style" w:hAnsi="Bookman Old Style" w:cs="Tahoma"/>
        <w:color w:val="000000"/>
        <w:sz w:val="22"/>
        <w:szCs w:val="22"/>
      </w:rPr>
    </w:pPr>
    <w:r>
      <w:rPr>
        <w:rFonts w:ascii="Bookman Old Style" w:hAnsi="Bookman Old Style" w:cs="Tahoma"/>
        <w:color w:val="000000"/>
        <w:sz w:val="22"/>
        <w:szCs w:val="22"/>
      </w:rPr>
      <w:t>Formulaire de Soumission (8.1)</w:t>
    </w:r>
    <w:r w:rsidR="00306650">
      <w:rPr>
        <w:rFonts w:ascii="Bookman Old Style" w:hAnsi="Bookman Old Style" w:cs="Tahoma"/>
        <w:color w:val="000000"/>
        <w:sz w:val="22"/>
        <w:szCs w:val="22"/>
      </w:rPr>
      <w:t xml:space="preserve"> et Modèle de Projet de Contrat</w:t>
    </w:r>
    <w:r w:rsidR="00C5638C">
      <w:rPr>
        <w:rFonts w:ascii="Bookman Old Style" w:hAnsi="Bookman Old Style" w:cs="Tahoma"/>
        <w:color w:val="000000"/>
        <w:sz w:val="22"/>
        <w:szCs w:val="22"/>
      </w:rPr>
      <w:t xml:space="preserve"> (8.2)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6D5D7" w14:textId="0F13626D" w:rsidR="00F06B56" w:rsidRPr="000A5C22" w:rsidRDefault="00E924EE" w:rsidP="000A5C22">
    <w:pPr>
      <w:pStyle w:val="List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61824" behindDoc="0" locked="0" layoutInCell="1" allowOverlap="1" wp14:anchorId="07327E42" wp14:editId="6BD2BFC2">
              <wp:simplePos x="0" y="0"/>
              <wp:positionH relativeFrom="column">
                <wp:posOffset>-95250</wp:posOffset>
              </wp:positionH>
              <wp:positionV relativeFrom="paragraph">
                <wp:posOffset>20320</wp:posOffset>
              </wp:positionV>
              <wp:extent cx="6423660" cy="0"/>
              <wp:effectExtent l="15240" t="22860" r="19050" b="15240"/>
              <wp:wrapNone/>
              <wp:docPr id="67787432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27C547" id="_x0000_t32" coordsize="21600,21600" o:spt="32" o:oned="t" path="m,l21600,21600e" filled="f">
              <v:path arrowok="t" fillok="f" o:connecttype="none"/>
              <o:lock v:ext="edit" shapetype="t"/>
            </v:shapetype>
            <v:shape id="AutoShape 35" o:spid="_x0000_s1026" type="#_x0000_t32" style="position:absolute;margin-left:-7.5pt;margin-top:1.6pt;width:505.8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DD64CF">
      <w:rPr>
        <w:rFonts w:ascii="Bookman Old Style" w:hAnsi="Bookman Old Style" w:cs="Tahoma"/>
        <w:color w:val="000000"/>
        <w:sz w:val="22"/>
        <w:szCs w:val="22"/>
      </w:rPr>
      <w:t>Dossier Plans</w:t>
    </w:r>
    <w:r w:rsidR="00D62487">
      <w:rPr>
        <w:rFonts w:ascii="Bookman Old Style" w:hAnsi="Bookman Old Style" w:cs="Tahoma"/>
        <w:color w:val="000000"/>
        <w:sz w:val="22"/>
        <w:szCs w:val="22"/>
      </w:rPr>
      <w:t xml:space="preserve"> </w:t>
    </w:r>
    <w:r w:rsidR="00F06B56">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w:t>
    </w:r>
    <w:r w:rsidR="006130A2">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Page </w:t>
    </w:r>
    <w:r w:rsidR="00F06B56" w:rsidRPr="000A5C22">
      <w:rPr>
        <w:rFonts w:ascii="Bookman Old Style" w:hAnsi="Bookman Old Style" w:cs="Tahoma"/>
        <w:b/>
        <w:color w:val="000000"/>
        <w:sz w:val="22"/>
        <w:szCs w:val="22"/>
      </w:rPr>
      <w:fldChar w:fldCharType="begin"/>
    </w:r>
    <w:r w:rsidR="00F06B56" w:rsidRPr="000A5C22">
      <w:rPr>
        <w:rFonts w:ascii="Bookman Old Style" w:hAnsi="Bookman Old Style" w:cs="Tahoma"/>
        <w:b/>
        <w:color w:val="000000"/>
        <w:sz w:val="22"/>
        <w:szCs w:val="22"/>
      </w:rPr>
      <w:instrText>PAGE   \* MERGEFORMAT</w:instrText>
    </w:r>
    <w:r w:rsidR="00F06B56"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183</w:t>
    </w:r>
    <w:r w:rsidR="00F06B56" w:rsidRPr="000A5C22">
      <w:rPr>
        <w:rFonts w:ascii="Bookman Old Style" w:hAnsi="Bookman Old Style" w:cs="Tahoma"/>
        <w:b/>
        <w:color w:val="000000"/>
        <w:sz w:val="22"/>
        <w:szCs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A33A3" w14:textId="54053CA5" w:rsidR="00DD64CF" w:rsidRPr="000A5C22" w:rsidRDefault="00E924EE" w:rsidP="000A5C22">
    <w:pPr>
      <w:pStyle w:val="List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62848" behindDoc="0" locked="0" layoutInCell="1" allowOverlap="1" wp14:anchorId="37225D9A" wp14:editId="453D196D">
              <wp:simplePos x="0" y="0"/>
              <wp:positionH relativeFrom="column">
                <wp:posOffset>-95250</wp:posOffset>
              </wp:positionH>
              <wp:positionV relativeFrom="paragraph">
                <wp:posOffset>20320</wp:posOffset>
              </wp:positionV>
              <wp:extent cx="6423660" cy="0"/>
              <wp:effectExtent l="15240" t="20955" r="19050" b="17145"/>
              <wp:wrapNone/>
              <wp:docPr id="83807913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12941B" id="_x0000_t32" coordsize="21600,21600" o:spt="32" o:oned="t" path="m,l21600,21600e" filled="f">
              <v:path arrowok="t" fillok="f" o:connecttype="none"/>
              <o:lock v:ext="edit" shapetype="t"/>
            </v:shapetype>
            <v:shape id="AutoShape 39" o:spid="_x0000_s1026" type="#_x0000_t32" style="position:absolute;margin-left:-7.5pt;margin-top:1.6pt;width:505.8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DD64CF">
      <w:rPr>
        <w:rFonts w:ascii="Bookman Old Style" w:hAnsi="Bookman Old Style" w:cs="Tahoma"/>
        <w:color w:val="000000"/>
        <w:sz w:val="22"/>
        <w:szCs w:val="22"/>
      </w:rPr>
      <w:t>Grille Notation des Offres</w:t>
    </w:r>
    <w:r w:rsidR="00DD64CF" w:rsidRPr="000A5C22">
      <w:rPr>
        <w:rFonts w:ascii="Bookman Old Style" w:hAnsi="Bookman Old Style" w:cs="Tahoma"/>
        <w:color w:val="000000"/>
        <w:sz w:val="22"/>
        <w:szCs w:val="22"/>
      </w:rPr>
      <w:t xml:space="preserve">      </w:t>
    </w:r>
    <w:r w:rsidR="00DD64CF">
      <w:rPr>
        <w:rFonts w:ascii="Bookman Old Style" w:hAnsi="Bookman Old Style" w:cs="Tahoma"/>
        <w:color w:val="000000"/>
        <w:sz w:val="22"/>
        <w:szCs w:val="22"/>
      </w:rPr>
      <w:t xml:space="preserve">                                    </w:t>
    </w:r>
    <w:r w:rsidR="00DD64CF" w:rsidRPr="000A5C22">
      <w:rPr>
        <w:rFonts w:ascii="Bookman Old Style" w:hAnsi="Bookman Old Style" w:cs="Tahoma"/>
        <w:color w:val="000000"/>
        <w:sz w:val="22"/>
        <w:szCs w:val="22"/>
      </w:rPr>
      <w:t xml:space="preserve">            Page </w:t>
    </w:r>
    <w:r w:rsidR="00DD64CF" w:rsidRPr="000A5C22">
      <w:rPr>
        <w:rFonts w:ascii="Bookman Old Style" w:hAnsi="Bookman Old Style" w:cs="Tahoma"/>
        <w:b/>
        <w:color w:val="000000"/>
        <w:sz w:val="22"/>
        <w:szCs w:val="22"/>
      </w:rPr>
      <w:fldChar w:fldCharType="begin"/>
    </w:r>
    <w:r w:rsidR="00DD64CF" w:rsidRPr="000A5C22">
      <w:rPr>
        <w:rFonts w:ascii="Bookman Old Style" w:hAnsi="Bookman Old Style" w:cs="Tahoma"/>
        <w:b/>
        <w:color w:val="000000"/>
        <w:sz w:val="22"/>
        <w:szCs w:val="22"/>
      </w:rPr>
      <w:instrText>PAGE   \* MERGEFORMAT</w:instrText>
    </w:r>
    <w:r w:rsidR="00DD64CF"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188</w:t>
    </w:r>
    <w:r w:rsidR="00DD64CF" w:rsidRPr="000A5C22">
      <w:rPr>
        <w:rFonts w:ascii="Bookman Old Style" w:hAnsi="Bookman Old Style" w:cs="Tahoma"/>
        <w:b/>
        <w:color w:val="000000"/>
        <w:sz w:val="22"/>
        <w:szCs w:val="2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7722" w14:textId="4E89AAA1" w:rsidR="00F06B56" w:rsidRPr="003032FC" w:rsidRDefault="00E924EE">
    <w:pPr>
      <w:pStyle w:val="Footer"/>
      <w:rPr>
        <w:rFonts w:ascii="Bookman Old Style" w:hAnsi="Bookman Old Style"/>
        <w:sz w:val="22"/>
        <w:szCs w:val="22"/>
      </w:rPr>
    </w:pPr>
    <w:r w:rsidRPr="003032FC">
      <w:rPr>
        <w:rFonts w:ascii="Bookman Old Style" w:hAnsi="Bookman Old Style" w:cs="Tahoma"/>
        <w:noProof/>
        <w:sz w:val="22"/>
        <w:szCs w:val="22"/>
      </w:rPr>
      <mc:AlternateContent>
        <mc:Choice Requires="wps">
          <w:drawing>
            <wp:anchor distT="0" distB="0" distL="114300" distR="114300" simplePos="0" relativeHeight="251660800" behindDoc="0" locked="0" layoutInCell="1" allowOverlap="1" wp14:anchorId="3C6DBC8E" wp14:editId="48506042">
              <wp:simplePos x="0" y="0"/>
              <wp:positionH relativeFrom="column">
                <wp:posOffset>-95250</wp:posOffset>
              </wp:positionH>
              <wp:positionV relativeFrom="paragraph">
                <wp:posOffset>20320</wp:posOffset>
              </wp:positionV>
              <wp:extent cx="6423660" cy="0"/>
              <wp:effectExtent l="15240" t="22860" r="19050" b="15240"/>
              <wp:wrapNone/>
              <wp:docPr id="93962457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B2EDB4" id="_x0000_t32" coordsize="21600,21600" o:spt="32" o:oned="t" path="m,l21600,21600e" filled="f">
              <v:path arrowok="t" fillok="f" o:connecttype="none"/>
              <o:lock v:ext="edit" shapetype="t"/>
            </v:shapetype>
            <v:shape id="AutoShape 34" o:spid="_x0000_s1026" type="#_x0000_t32" style="position:absolute;margin-left:-7.5pt;margin-top:1.6pt;width:505.8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r w:rsidR="00F06B56">
      <w:rPr>
        <w:rFonts w:ascii="Bookman Old Style" w:hAnsi="Bookman Old Style" w:cs="Tahoma"/>
        <w:noProof/>
        <w:sz w:val="22"/>
        <w:szCs w:val="22"/>
        <w:lang w:val="fr-FR"/>
      </w:rPr>
      <w:t>Liste des Etablissements Bancaires</w:t>
    </w:r>
    <w:r w:rsidR="00F06B56">
      <w:rPr>
        <w:rFonts w:ascii="Bookman Old Style" w:hAnsi="Bookman Old Style"/>
        <w:sz w:val="22"/>
        <w:szCs w:val="22"/>
        <w:lang w:val="fr-FR"/>
      </w:rPr>
      <w:t xml:space="preserve">                                                                  Page</w:t>
    </w:r>
    <w:r w:rsidR="00F06B56" w:rsidRPr="003032FC">
      <w:rPr>
        <w:rFonts w:ascii="Bookman Old Style" w:hAnsi="Bookman Old Style"/>
        <w:sz w:val="22"/>
        <w:szCs w:val="22"/>
        <w:lang w:val="fr-FR"/>
      </w:rPr>
      <w:t xml:space="preserve"> </w:t>
    </w:r>
    <w:r w:rsidR="00F06B56" w:rsidRPr="003032FC">
      <w:rPr>
        <w:rFonts w:ascii="Bookman Old Style" w:hAnsi="Bookman Old Style"/>
        <w:b/>
        <w:sz w:val="22"/>
        <w:szCs w:val="22"/>
      </w:rPr>
      <w:fldChar w:fldCharType="begin"/>
    </w:r>
    <w:r w:rsidR="00F06B56" w:rsidRPr="003032FC">
      <w:rPr>
        <w:rFonts w:ascii="Bookman Old Style" w:hAnsi="Bookman Old Style"/>
        <w:b/>
        <w:sz w:val="22"/>
        <w:szCs w:val="22"/>
      </w:rPr>
      <w:instrText>PAGE   \* MERGEFORMAT</w:instrText>
    </w:r>
    <w:r w:rsidR="00F06B56" w:rsidRPr="003032FC">
      <w:rPr>
        <w:rFonts w:ascii="Bookman Old Style" w:hAnsi="Bookman Old Style"/>
        <w:b/>
        <w:sz w:val="22"/>
        <w:szCs w:val="22"/>
      </w:rPr>
      <w:fldChar w:fldCharType="separate"/>
    </w:r>
    <w:r w:rsidR="008A56D4" w:rsidRPr="008A56D4">
      <w:rPr>
        <w:rFonts w:ascii="Bookman Old Style" w:hAnsi="Bookman Old Style"/>
        <w:b/>
        <w:noProof/>
        <w:sz w:val="22"/>
        <w:szCs w:val="22"/>
        <w:lang w:val="fr-FR"/>
      </w:rPr>
      <w:t>190</w:t>
    </w:r>
    <w:r w:rsidR="00F06B56" w:rsidRPr="003032FC">
      <w:rPr>
        <w:rFonts w:ascii="Bookman Old Style" w:hAnsi="Bookman Old Style"/>
        <w:b/>
        <w:sz w:val="22"/>
        <w:szCs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DDEAA" w14:textId="77777777" w:rsidR="00F06B56" w:rsidRPr="00237BB1" w:rsidRDefault="00F06B56" w:rsidP="009F5F0C">
    <w:pPr>
      <w:pStyle w:val="Footer"/>
      <w:rPr>
        <w:rFonts w:ascii="Bookman Old Style" w:hAnsi="Bookman Old Style"/>
        <w:sz w:val="22"/>
        <w:szCs w:val="22"/>
        <w:lang w:val="fr-FR"/>
      </w:rPr>
    </w:pPr>
    <w:r w:rsidRPr="00237BB1">
      <w:rPr>
        <w:rFonts w:ascii="Bookman Old Style" w:hAnsi="Bookman Old Style"/>
        <w:sz w:val="22"/>
        <w:szCs w:val="22"/>
        <w:lang w:val="fr-FR"/>
      </w:rPr>
      <w:t xml:space="preserve">Liste des laboratoires géotechniques agréés par le MINTP                   Page </w:t>
    </w:r>
    <w:r w:rsidRPr="00237BB1">
      <w:rPr>
        <w:rFonts w:ascii="Bookman Old Style" w:hAnsi="Bookman Old Style"/>
        <w:b/>
        <w:sz w:val="22"/>
        <w:szCs w:val="22"/>
        <w:lang w:val="fr-FR"/>
      </w:rPr>
      <w:fldChar w:fldCharType="begin"/>
    </w:r>
    <w:r w:rsidRPr="00237BB1">
      <w:rPr>
        <w:rFonts w:ascii="Bookman Old Style" w:hAnsi="Bookman Old Style"/>
        <w:b/>
        <w:sz w:val="22"/>
        <w:szCs w:val="22"/>
        <w:lang w:val="fr-FR"/>
      </w:rPr>
      <w:instrText>PAGE   \* MERGEFORMAT</w:instrText>
    </w:r>
    <w:r w:rsidRPr="00237BB1">
      <w:rPr>
        <w:rFonts w:ascii="Bookman Old Style" w:hAnsi="Bookman Old Style"/>
        <w:b/>
        <w:sz w:val="22"/>
        <w:szCs w:val="22"/>
        <w:lang w:val="fr-FR"/>
      </w:rPr>
      <w:fldChar w:fldCharType="separate"/>
    </w:r>
    <w:r w:rsidR="008A56D4">
      <w:rPr>
        <w:rFonts w:ascii="Bookman Old Style" w:hAnsi="Bookman Old Style"/>
        <w:b/>
        <w:noProof/>
        <w:sz w:val="22"/>
        <w:szCs w:val="22"/>
        <w:lang w:val="fr-FR"/>
      </w:rPr>
      <w:t>197</w:t>
    </w:r>
    <w:r w:rsidRPr="00237BB1">
      <w:rPr>
        <w:rFonts w:ascii="Bookman Old Style" w:hAnsi="Bookman Old Style"/>
        <w:b/>
        <w:sz w:val="22"/>
        <w:szCs w:val="22"/>
        <w:lang w:val="fr-F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1196D" w14:textId="77777777" w:rsidR="0081085F" w:rsidRPr="00237BB1" w:rsidRDefault="0081085F" w:rsidP="009F5F0C">
    <w:pPr>
      <w:pStyle w:val="Footer"/>
      <w:rPr>
        <w:rFonts w:ascii="Bookman Old Style" w:hAnsi="Bookman Old Style"/>
        <w:sz w:val="22"/>
        <w:szCs w:val="22"/>
        <w:lang w:val="fr-FR"/>
      </w:rPr>
    </w:pPr>
    <w:r>
      <w:rPr>
        <w:rFonts w:ascii="Bookman Old Style" w:hAnsi="Bookman Old Style"/>
        <w:sz w:val="22"/>
        <w:szCs w:val="22"/>
        <w:lang w:val="fr-FR"/>
      </w:rPr>
      <w:t xml:space="preserve">Procédure de passation des marchés en ligne                                </w:t>
    </w:r>
    <w:r w:rsidRPr="00237BB1">
      <w:rPr>
        <w:rFonts w:ascii="Bookman Old Style" w:hAnsi="Bookman Old Style"/>
        <w:sz w:val="22"/>
        <w:szCs w:val="22"/>
        <w:lang w:val="fr-FR"/>
      </w:rPr>
      <w:t xml:space="preserve">                   Page </w:t>
    </w:r>
    <w:r w:rsidRPr="00237BB1">
      <w:rPr>
        <w:rFonts w:ascii="Bookman Old Style" w:hAnsi="Bookman Old Style"/>
        <w:b/>
        <w:sz w:val="22"/>
        <w:szCs w:val="22"/>
        <w:lang w:val="fr-FR"/>
      </w:rPr>
      <w:fldChar w:fldCharType="begin"/>
    </w:r>
    <w:r w:rsidRPr="00237BB1">
      <w:rPr>
        <w:rFonts w:ascii="Bookman Old Style" w:hAnsi="Bookman Old Style"/>
        <w:b/>
        <w:sz w:val="22"/>
        <w:szCs w:val="22"/>
        <w:lang w:val="fr-FR"/>
      </w:rPr>
      <w:instrText>PAGE   \* MERGEFORMAT</w:instrText>
    </w:r>
    <w:r w:rsidRPr="00237BB1">
      <w:rPr>
        <w:rFonts w:ascii="Bookman Old Style" w:hAnsi="Bookman Old Style"/>
        <w:b/>
        <w:sz w:val="22"/>
        <w:szCs w:val="22"/>
        <w:lang w:val="fr-FR"/>
      </w:rPr>
      <w:fldChar w:fldCharType="separate"/>
    </w:r>
    <w:r w:rsidR="008A56D4">
      <w:rPr>
        <w:rFonts w:ascii="Bookman Old Style" w:hAnsi="Bookman Old Style"/>
        <w:b/>
        <w:noProof/>
        <w:sz w:val="22"/>
        <w:szCs w:val="22"/>
        <w:lang w:val="fr-FR"/>
      </w:rPr>
      <w:t>202</w:t>
    </w:r>
    <w:r w:rsidRPr="00237BB1">
      <w:rPr>
        <w:rFonts w:ascii="Bookman Old Style" w:hAnsi="Bookman Old Style"/>
        <w:b/>
        <w:sz w:val="22"/>
        <w:szCs w:val="22"/>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B229C" w14:textId="77777777" w:rsidR="00F06B56" w:rsidRPr="006B70F0" w:rsidRDefault="00F06B56" w:rsidP="00942BF3">
    <w:pPr>
      <w:pStyle w:val="Footer"/>
      <w:pBdr>
        <w:top w:val="thinThickSmallGap" w:sz="24" w:space="1" w:color="622423"/>
      </w:pBdr>
      <w:tabs>
        <w:tab w:val="clear" w:pos="4536"/>
      </w:tabs>
      <w:rPr>
        <w:rFonts w:ascii="Bookman Old Style" w:hAnsi="Bookman Old Style"/>
        <w:sz w:val="22"/>
        <w:szCs w:val="22"/>
      </w:rPr>
    </w:pPr>
    <w:r w:rsidRPr="006B70F0">
      <w:rPr>
        <w:rFonts w:ascii="Bookman Old Style" w:hAnsi="Bookman Old Style" w:cs="Tahoma"/>
        <w:sz w:val="22"/>
        <w:szCs w:val="22"/>
      </w:rPr>
      <w:t>Avis d’Appel d’Offres</w:t>
    </w:r>
    <w:r w:rsidRPr="006B70F0">
      <w:rPr>
        <w:rFonts w:ascii="Bookman Old Style" w:hAnsi="Bookman Old Style"/>
        <w:sz w:val="22"/>
        <w:szCs w:val="22"/>
      </w:rPr>
      <w:tab/>
      <w:t xml:space="preserve">Page </w:t>
    </w:r>
    <w:r w:rsidRPr="006B70F0">
      <w:rPr>
        <w:rFonts w:ascii="Bookman Old Style" w:hAnsi="Bookman Old Style"/>
        <w:sz w:val="22"/>
        <w:szCs w:val="22"/>
      </w:rPr>
      <w:fldChar w:fldCharType="begin"/>
    </w:r>
    <w:r w:rsidRPr="006B70F0">
      <w:rPr>
        <w:rFonts w:ascii="Bookman Old Style" w:hAnsi="Bookman Old Style"/>
        <w:sz w:val="22"/>
        <w:szCs w:val="22"/>
      </w:rPr>
      <w:instrText xml:space="preserve"> PAGE   \* MERGEFORMAT </w:instrText>
    </w:r>
    <w:r w:rsidRPr="006B70F0">
      <w:rPr>
        <w:rFonts w:ascii="Bookman Old Style" w:hAnsi="Bookman Old Style"/>
        <w:sz w:val="22"/>
        <w:szCs w:val="22"/>
      </w:rPr>
      <w:fldChar w:fldCharType="separate"/>
    </w:r>
    <w:r w:rsidR="008A56D4">
      <w:rPr>
        <w:rFonts w:ascii="Bookman Old Style" w:hAnsi="Bookman Old Style"/>
        <w:noProof/>
        <w:sz w:val="22"/>
        <w:szCs w:val="22"/>
      </w:rPr>
      <w:t>14</w:t>
    </w:r>
    <w:r w:rsidRPr="006B70F0">
      <w:rPr>
        <w:rFonts w:ascii="Bookman Old Style" w:hAnsi="Bookman Old Style"/>
        <w:noProof/>
        <w:sz w:val="22"/>
        <w:szCs w:val="22"/>
      </w:rPr>
      <w:fldChar w:fldCharType="end"/>
    </w:r>
  </w:p>
  <w:p w14:paraId="6E8B8838" w14:textId="77777777" w:rsidR="00F06B56" w:rsidRPr="00760963" w:rsidRDefault="00F06B56" w:rsidP="00EC01BA">
    <w:pPr>
      <w:jc w:val="both"/>
      <w:rPr>
        <w:rFonts w:ascii="Tahoma" w:hAnsi="Tahoma" w:cs="Tahoma"/>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208CF" w14:textId="03DCAE09" w:rsidR="00F06B56" w:rsidRPr="002D686F" w:rsidRDefault="00E924EE">
    <w:pPr>
      <w:pStyle w:val="Footer"/>
      <w:rPr>
        <w:rFonts w:ascii="Bookman Old Style" w:hAnsi="Bookman Old Style"/>
        <w:sz w:val="22"/>
        <w:szCs w:val="22"/>
      </w:rPr>
    </w:pPr>
    <w:r w:rsidRPr="002D686F">
      <w:rPr>
        <w:rFonts w:ascii="Bookman Old Style" w:hAnsi="Bookman Old Style" w:cs="Tahoma"/>
        <w:noProof/>
        <w:sz w:val="22"/>
        <w:szCs w:val="22"/>
      </w:rPr>
      <mc:AlternateContent>
        <mc:Choice Requires="wps">
          <w:drawing>
            <wp:anchor distT="0" distB="0" distL="114300" distR="114300" simplePos="0" relativeHeight="251656704" behindDoc="0" locked="0" layoutInCell="1" allowOverlap="1" wp14:anchorId="004ABBA1" wp14:editId="09AE6EC8">
              <wp:simplePos x="0" y="0"/>
              <wp:positionH relativeFrom="column">
                <wp:posOffset>-47625</wp:posOffset>
              </wp:positionH>
              <wp:positionV relativeFrom="paragraph">
                <wp:posOffset>-55880</wp:posOffset>
              </wp:positionV>
              <wp:extent cx="5909945" cy="0"/>
              <wp:effectExtent l="15240" t="21590" r="18415" b="16510"/>
              <wp:wrapNone/>
              <wp:docPr id="112990576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6C38C3" id="_x0000_t32" coordsize="21600,21600" o:spt="32" o:oned="t" path="m,l21600,21600e" filled="f">
              <v:path arrowok="t" fillok="f" o:connecttype="none"/>
              <o:lock v:ext="edit" shapetype="t"/>
            </v:shapetype>
            <v:shape id="AutoShape 23" o:spid="_x0000_s1026" type="#_x0000_t32" style="position:absolute;margin-left:-3.75pt;margin-top:-4.4pt;width:465.3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2D686F">
      <w:rPr>
        <w:rFonts w:ascii="Bookman Old Style" w:hAnsi="Bookman Old Style" w:cs="Tahoma"/>
        <w:noProof/>
        <w:sz w:val="22"/>
        <w:szCs w:val="22"/>
      </w:rPr>
      <w:t>Règlement Général de l’Appel d’Offres</w:t>
    </w:r>
    <w:r w:rsidR="00F06B56" w:rsidRPr="002D686F">
      <w:rPr>
        <w:rFonts w:ascii="Bookman Old Style" w:hAnsi="Bookman Old Style"/>
        <w:sz w:val="22"/>
        <w:szCs w:val="22"/>
      </w:rPr>
      <w:tab/>
    </w:r>
    <w:r w:rsidR="00F06B56" w:rsidRPr="002D686F">
      <w:rPr>
        <w:rFonts w:ascii="Bookman Old Style" w:hAnsi="Bookman Old Style"/>
        <w:sz w:val="22"/>
        <w:szCs w:val="22"/>
      </w:rPr>
      <w:tab/>
    </w:r>
    <w:r w:rsidR="00F06B56" w:rsidRPr="00FF3523">
      <w:rPr>
        <w:rFonts w:ascii="Bookman Old Style" w:hAnsi="Bookman Old Style"/>
        <w:color w:val="7F7F7F"/>
        <w:sz w:val="22"/>
        <w:szCs w:val="22"/>
        <w:lang w:val="fr-FR"/>
      </w:rPr>
      <w:t>Page</w:t>
    </w:r>
    <w:r w:rsidR="00F06B56" w:rsidRPr="00FF3523">
      <w:rPr>
        <w:rFonts w:ascii="Bookman Old Style" w:hAnsi="Bookman Old Style"/>
        <w:sz w:val="22"/>
        <w:szCs w:val="22"/>
        <w:lang w:val="fr-FR"/>
      </w:rPr>
      <w:t xml:space="preserve"> </w:t>
    </w:r>
    <w:r w:rsidR="00F06B56" w:rsidRPr="00FF3523">
      <w:rPr>
        <w:rFonts w:ascii="Bookman Old Style" w:hAnsi="Bookman Old Style"/>
        <w:sz w:val="22"/>
        <w:szCs w:val="22"/>
      </w:rPr>
      <w:fldChar w:fldCharType="begin"/>
    </w:r>
    <w:r w:rsidR="00F06B56" w:rsidRPr="00FF3523">
      <w:rPr>
        <w:rFonts w:ascii="Bookman Old Style" w:hAnsi="Bookman Old Style"/>
        <w:sz w:val="22"/>
        <w:szCs w:val="22"/>
      </w:rPr>
      <w:instrText>PAGE   \* MERGEFORMAT</w:instrText>
    </w:r>
    <w:r w:rsidR="00F06B56" w:rsidRPr="00FF3523">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35</w:t>
    </w:r>
    <w:r w:rsidR="00F06B56" w:rsidRPr="00FF3523">
      <w:rPr>
        <w:rFonts w:ascii="Bookman Old Style" w:hAnsi="Bookman Old Style"/>
        <w:b/>
        <w:bCs/>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EFDC9" w14:textId="77777777" w:rsidR="002866A9" w:rsidRPr="002D686F" w:rsidRDefault="002866A9" w:rsidP="002D17E2">
    <w:pPr>
      <w:pStyle w:val="Footer"/>
      <w:jc w:val="left"/>
      <w:rPr>
        <w:rFonts w:ascii="Bookman Old Style" w:hAnsi="Bookman Old Style"/>
        <w:sz w:val="22"/>
        <w:szCs w:val="22"/>
        <w:lang w:val="fr-FR"/>
      </w:rPr>
    </w:pPr>
    <w:r>
      <w:rPr>
        <w:rFonts w:ascii="Bookman Old Style" w:hAnsi="Bookman Old Style"/>
        <w:sz w:val="22"/>
        <w:szCs w:val="22"/>
        <w:lang w:val="fr-FR"/>
      </w:rPr>
      <w:t xml:space="preserve">            </w:t>
    </w:r>
    <w:r w:rsidR="00DD64CF">
      <w:rPr>
        <w:rFonts w:ascii="Bookman Old Style" w:hAnsi="Bookman Old Style"/>
        <w:sz w:val="22"/>
        <w:szCs w:val="22"/>
        <w:lang w:val="fr-FR"/>
      </w:rPr>
      <w:t xml:space="preserve">Texte et Fiche Modèle         </w:t>
    </w:r>
    <w:r w:rsidRPr="002D686F">
      <w:rPr>
        <w:rFonts w:ascii="Bookman Old Style" w:hAnsi="Bookman Old Style"/>
        <w:sz w:val="22"/>
        <w:szCs w:val="22"/>
        <w:lang w:val="fr-FR"/>
      </w:rPr>
      <w:t xml:space="preserve">     </w:t>
    </w:r>
    <w:r>
      <w:rPr>
        <w:rFonts w:ascii="Bookman Old Style" w:hAnsi="Bookman Old Style"/>
        <w:sz w:val="22"/>
        <w:szCs w:val="22"/>
        <w:lang w:val="fr-FR"/>
      </w:rPr>
      <w:t xml:space="preserve">                                     </w:t>
    </w:r>
    <w:r w:rsidRPr="002D686F">
      <w:rPr>
        <w:rFonts w:ascii="Bookman Old Style" w:hAnsi="Bookman Old Style"/>
        <w:sz w:val="22"/>
        <w:szCs w:val="22"/>
        <w:lang w:val="fr-FR"/>
      </w:rPr>
      <w:t xml:space="preserve">                </w:t>
    </w:r>
    <w:r>
      <w:rPr>
        <w:rFonts w:ascii="Bookman Old Style" w:hAnsi="Bookman Old Style"/>
        <w:sz w:val="22"/>
        <w:szCs w:val="22"/>
        <w:lang w:val="fr-FR"/>
      </w:rPr>
      <w:t>Page</w:t>
    </w:r>
    <w:r w:rsidRPr="00FF3523">
      <w:rPr>
        <w:rFonts w:ascii="Bookman Old Style" w:hAnsi="Bookman Old Style"/>
        <w:sz w:val="22"/>
        <w:szCs w:val="22"/>
        <w:lang w:val="fr-FR"/>
      </w:rPr>
      <w:t xml:space="preserve"> </w:t>
    </w:r>
    <w:r w:rsidRPr="00F81554">
      <w:rPr>
        <w:rFonts w:ascii="Bookman Old Style" w:hAnsi="Bookman Old Style"/>
        <w:b/>
        <w:sz w:val="22"/>
        <w:szCs w:val="22"/>
        <w:lang w:val="fr-FR"/>
      </w:rPr>
      <w:fldChar w:fldCharType="begin"/>
    </w:r>
    <w:r w:rsidRPr="00F81554">
      <w:rPr>
        <w:rFonts w:ascii="Bookman Old Style" w:hAnsi="Bookman Old Style"/>
        <w:b/>
        <w:sz w:val="22"/>
        <w:szCs w:val="22"/>
        <w:lang w:val="fr-FR"/>
      </w:rPr>
      <w:instrText>PAGE   \* MERGEFORMAT</w:instrText>
    </w:r>
    <w:r w:rsidRPr="00F81554">
      <w:rPr>
        <w:rFonts w:ascii="Bookman Old Style" w:hAnsi="Bookman Old Style"/>
        <w:b/>
        <w:sz w:val="22"/>
        <w:szCs w:val="22"/>
        <w:lang w:val="fr-FR"/>
      </w:rPr>
      <w:fldChar w:fldCharType="separate"/>
    </w:r>
    <w:r w:rsidR="008A56D4">
      <w:rPr>
        <w:rFonts w:ascii="Bookman Old Style" w:hAnsi="Bookman Old Style"/>
        <w:b/>
        <w:noProof/>
        <w:sz w:val="22"/>
        <w:szCs w:val="22"/>
        <w:lang w:val="fr-FR"/>
      </w:rPr>
      <w:t>171</w:t>
    </w:r>
    <w:r w:rsidRPr="00F81554">
      <w:rPr>
        <w:rFonts w:ascii="Bookman Old Style" w:hAnsi="Bookman Old Style"/>
        <w:b/>
        <w:sz w:val="22"/>
        <w:szCs w:val="22"/>
        <w:lang w:val="fr-F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69E64" w14:textId="0EEF73EF" w:rsidR="00F06B56" w:rsidRPr="00050EB2" w:rsidRDefault="00E924EE">
    <w:pPr>
      <w:pStyle w:val="Footer"/>
      <w:rPr>
        <w:rFonts w:ascii="Bookman Old Style" w:hAnsi="Bookman Old Style" w:cs="Tahoma"/>
        <w:sz w:val="22"/>
        <w:szCs w:val="22"/>
      </w:rPr>
    </w:pPr>
    <w:r w:rsidRPr="00050EB2">
      <w:rPr>
        <w:rFonts w:ascii="Bookman Old Style" w:hAnsi="Bookman Old Style" w:cs="Tahoma"/>
        <w:noProof/>
        <w:sz w:val="22"/>
        <w:szCs w:val="22"/>
      </w:rPr>
      <mc:AlternateContent>
        <mc:Choice Requires="wps">
          <w:drawing>
            <wp:anchor distT="0" distB="0" distL="114300" distR="114300" simplePos="0" relativeHeight="251652608" behindDoc="0" locked="0" layoutInCell="1" allowOverlap="1" wp14:anchorId="4E0CCCDB" wp14:editId="5FF9D865">
              <wp:simplePos x="0" y="0"/>
              <wp:positionH relativeFrom="column">
                <wp:posOffset>-47625</wp:posOffset>
              </wp:positionH>
              <wp:positionV relativeFrom="paragraph">
                <wp:posOffset>-55880</wp:posOffset>
              </wp:positionV>
              <wp:extent cx="5909945" cy="0"/>
              <wp:effectExtent l="15240" t="20955" r="18415" b="17145"/>
              <wp:wrapNone/>
              <wp:docPr id="211266364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676002" id="_x0000_t32" coordsize="21600,21600" o:spt="32" o:oned="t" path="m,l21600,21600e" filled="f">
              <v:path arrowok="t" fillok="f" o:connecttype="none"/>
              <o:lock v:ext="edit" shapetype="t"/>
            </v:shapetype>
            <v:shape id="AutoShape 7" o:spid="_x0000_s1026" type="#_x0000_t32" style="position:absolute;margin-left:-3.75pt;margin-top:-4.4pt;width:465.3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050EB2">
      <w:rPr>
        <w:rFonts w:ascii="Bookman Old Style" w:hAnsi="Bookman Old Style" w:cs="Tahoma"/>
        <w:noProof/>
        <w:sz w:val="22"/>
        <w:szCs w:val="22"/>
      </w:rPr>
      <w:t>Règlement Particulier</w:t>
    </w:r>
    <w:r w:rsidR="00F06B56" w:rsidRPr="00050EB2">
      <w:rPr>
        <w:rFonts w:ascii="Bookman Old Style" w:hAnsi="Bookman Old Style" w:cs="Tahoma"/>
        <w:sz w:val="22"/>
        <w:szCs w:val="22"/>
      </w:rPr>
      <w:t xml:space="preserve"> de l’Appel d’Offres</w:t>
    </w:r>
    <w:r w:rsidR="00F06B56" w:rsidRPr="00050EB2">
      <w:rPr>
        <w:rFonts w:ascii="Bookman Old Style" w:hAnsi="Bookman Old Style"/>
        <w:sz w:val="22"/>
        <w:szCs w:val="22"/>
      </w:rPr>
      <w:tab/>
    </w:r>
    <w:r w:rsidR="00F06B56" w:rsidRPr="00050EB2">
      <w:rPr>
        <w:rFonts w:ascii="Bookman Old Style" w:hAnsi="Bookman Old Style"/>
        <w:sz w:val="22"/>
        <w:szCs w:val="22"/>
      </w:rPr>
      <w:tab/>
    </w:r>
    <w:r w:rsidR="00F06B56" w:rsidRPr="00050EB2">
      <w:rPr>
        <w:rFonts w:ascii="Bookman Old Style" w:hAnsi="Bookman Old Style" w:cs="Tahoma"/>
        <w:sz w:val="22"/>
        <w:szCs w:val="22"/>
        <w:lang w:val="fr-FR"/>
      </w:rPr>
      <w:t xml:space="preserve">Page </w:t>
    </w:r>
    <w:r w:rsidR="00F06B56" w:rsidRPr="00050EB2">
      <w:rPr>
        <w:rFonts w:ascii="Bookman Old Style" w:hAnsi="Bookman Old Style" w:cs="Tahoma"/>
        <w:b/>
        <w:sz w:val="22"/>
        <w:szCs w:val="22"/>
      </w:rPr>
      <w:fldChar w:fldCharType="begin"/>
    </w:r>
    <w:r w:rsidR="00F06B56" w:rsidRPr="00050EB2">
      <w:rPr>
        <w:rFonts w:ascii="Bookman Old Style" w:hAnsi="Bookman Old Style" w:cs="Tahoma"/>
        <w:b/>
        <w:sz w:val="22"/>
        <w:szCs w:val="22"/>
      </w:rPr>
      <w:instrText>PAGE   \* MERGEFORMAT</w:instrText>
    </w:r>
    <w:r w:rsidR="00F06B56" w:rsidRPr="00050EB2">
      <w:rPr>
        <w:rFonts w:ascii="Bookman Old Style" w:hAnsi="Bookman Old Style" w:cs="Tahoma"/>
        <w:b/>
        <w:sz w:val="22"/>
        <w:szCs w:val="22"/>
      </w:rPr>
      <w:fldChar w:fldCharType="separate"/>
    </w:r>
    <w:r w:rsidR="008A56D4" w:rsidRPr="008A56D4">
      <w:rPr>
        <w:rFonts w:ascii="Bookman Old Style" w:hAnsi="Bookman Old Style" w:cs="Tahoma"/>
        <w:b/>
        <w:noProof/>
        <w:sz w:val="22"/>
        <w:szCs w:val="22"/>
        <w:lang w:val="fr-FR"/>
      </w:rPr>
      <w:t>45</w:t>
    </w:r>
    <w:r w:rsidR="00F06B56" w:rsidRPr="00050EB2">
      <w:rPr>
        <w:rFonts w:ascii="Bookman Old Style" w:hAnsi="Bookman Old Style" w:cs="Tahoma"/>
        <w:b/>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79F54" w14:textId="0A2F4F53" w:rsidR="00F06B56" w:rsidRPr="00D53D40" w:rsidRDefault="00E924EE">
    <w:pPr>
      <w:pStyle w:val="Footer"/>
      <w:rPr>
        <w:rFonts w:ascii="Bookman Old Style" w:hAnsi="Bookman Old Style"/>
        <w:sz w:val="22"/>
        <w:szCs w:val="22"/>
      </w:rPr>
    </w:pPr>
    <w:r w:rsidRPr="00D53D40">
      <w:rPr>
        <w:rFonts w:ascii="Bookman Old Style" w:hAnsi="Bookman Old Style" w:cs="Tahoma"/>
        <w:noProof/>
        <w:sz w:val="22"/>
        <w:szCs w:val="22"/>
      </w:rPr>
      <mc:AlternateContent>
        <mc:Choice Requires="wps">
          <w:drawing>
            <wp:anchor distT="0" distB="0" distL="114300" distR="114300" simplePos="0" relativeHeight="251653632" behindDoc="0" locked="0" layoutInCell="1" allowOverlap="1" wp14:anchorId="5C1BBE55" wp14:editId="2F4F2446">
              <wp:simplePos x="0" y="0"/>
              <wp:positionH relativeFrom="column">
                <wp:posOffset>-47625</wp:posOffset>
              </wp:positionH>
              <wp:positionV relativeFrom="paragraph">
                <wp:posOffset>-55880</wp:posOffset>
              </wp:positionV>
              <wp:extent cx="5909945" cy="0"/>
              <wp:effectExtent l="15240" t="20955" r="18415" b="17145"/>
              <wp:wrapNone/>
              <wp:docPr id="27662636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9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ABF4FD" id="_x0000_t32" coordsize="21600,21600" o:spt="32" o:oned="t" path="m,l21600,21600e" filled="f">
              <v:path arrowok="t" fillok="f" o:connecttype="none"/>
              <o:lock v:ext="edit" shapetype="t"/>
            </v:shapetype>
            <v:shape id="AutoShape 8" o:spid="_x0000_s1026" type="#_x0000_t32" style="position:absolute;margin-left:-3.75pt;margin-top:-4.4pt;width:465.3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" strokeweight="2.25pt"/>
          </w:pict>
        </mc:Fallback>
      </mc:AlternateContent>
    </w:r>
    <w:r w:rsidR="00F06B56" w:rsidRPr="00D53D40">
      <w:rPr>
        <w:rFonts w:ascii="Bookman Old Style" w:hAnsi="Bookman Old Style" w:cs="Tahoma"/>
        <w:noProof/>
        <w:sz w:val="22"/>
        <w:szCs w:val="22"/>
      </w:rPr>
      <w:t>Cahier des Clauses Administratives Particulières (CCAP)</w:t>
    </w:r>
    <w:r w:rsidR="00F06B56" w:rsidRPr="00D53D40">
      <w:rPr>
        <w:rFonts w:ascii="Bookman Old Style" w:hAnsi="Bookman Old Style"/>
        <w:sz w:val="22"/>
        <w:szCs w:val="22"/>
      </w:rPr>
      <w:tab/>
    </w:r>
    <w:r w:rsidR="00F06B56" w:rsidRPr="00D53D40">
      <w:rPr>
        <w:rFonts w:ascii="Bookman Old Style" w:hAnsi="Bookman Old Style"/>
        <w:color w:val="7F7F7F"/>
        <w:sz w:val="22"/>
        <w:szCs w:val="22"/>
        <w:lang w:val="fr-FR"/>
      </w:rPr>
      <w:t>Page</w:t>
    </w:r>
    <w:r w:rsidR="00F06B56" w:rsidRPr="00D53D40">
      <w:rPr>
        <w:rFonts w:ascii="Bookman Old Style" w:hAnsi="Bookman Old Style"/>
        <w:sz w:val="22"/>
        <w:szCs w:val="22"/>
        <w:lang w:val="fr-FR"/>
      </w:rPr>
      <w:t xml:space="preserve"> | </w:t>
    </w:r>
    <w:r w:rsidR="00F06B56" w:rsidRPr="00D53D40">
      <w:rPr>
        <w:rFonts w:ascii="Bookman Old Style" w:hAnsi="Bookman Old Style"/>
        <w:sz w:val="22"/>
        <w:szCs w:val="22"/>
      </w:rPr>
      <w:fldChar w:fldCharType="begin"/>
    </w:r>
    <w:r w:rsidR="00F06B56" w:rsidRPr="00D53D40">
      <w:rPr>
        <w:rFonts w:ascii="Bookman Old Style" w:hAnsi="Bookman Old Style"/>
        <w:sz w:val="22"/>
        <w:szCs w:val="22"/>
      </w:rPr>
      <w:instrText>PAGE   \* MERGEFORMAT</w:instrText>
    </w:r>
    <w:r w:rsidR="00F06B56" w:rsidRPr="00D53D40">
      <w:rPr>
        <w:rFonts w:ascii="Bookman Old Style" w:hAnsi="Bookman Old Style"/>
        <w:sz w:val="22"/>
        <w:szCs w:val="22"/>
      </w:rPr>
      <w:fldChar w:fldCharType="separate"/>
    </w:r>
    <w:r w:rsidR="008A56D4" w:rsidRPr="008A56D4">
      <w:rPr>
        <w:rFonts w:ascii="Bookman Old Style" w:hAnsi="Bookman Old Style"/>
        <w:b/>
        <w:bCs/>
        <w:noProof/>
        <w:sz w:val="22"/>
        <w:szCs w:val="22"/>
        <w:lang w:val="fr-FR"/>
      </w:rPr>
      <w:t>75</w:t>
    </w:r>
    <w:r w:rsidR="00F06B56" w:rsidRPr="00D53D40">
      <w:rPr>
        <w:rFonts w:ascii="Bookman Old Style" w:hAnsi="Bookman Old Style"/>
        <w:b/>
        <w:bCs/>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FD47D" w14:textId="77777777" w:rsidR="00F06B56" w:rsidRDefault="00F06B56" w:rsidP="002136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236</w:t>
    </w:r>
    <w:r>
      <w:rPr>
        <w:rStyle w:val="PageNumber"/>
      </w:rPr>
      <w:fldChar w:fldCharType="end"/>
    </w:r>
  </w:p>
  <w:p w14:paraId="5D57A53C" w14:textId="77777777" w:rsidR="00F06B56" w:rsidRDefault="00F06B56" w:rsidP="00213611">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7D3FE" w14:textId="77777777" w:rsidR="00612692" w:rsidRDefault="00612692">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7C6FE" w14:textId="023506A9" w:rsidR="00F06B56" w:rsidRPr="000A5C22" w:rsidRDefault="00E924EE" w:rsidP="000A5C22">
    <w:pPr>
      <w:pStyle w:val="List4"/>
      <w:pageBreakBefore/>
      <w:jc w:val="left"/>
      <w:rPr>
        <w:rFonts w:ascii="Bookman Old Style" w:hAnsi="Bookman Old Style" w:cs="Tahoma"/>
        <w:b/>
        <w:color w:val="000000"/>
        <w:sz w:val="22"/>
        <w:szCs w:val="22"/>
      </w:rPr>
    </w:pPr>
    <w:r w:rsidRPr="000A5C22">
      <w:rPr>
        <w:rFonts w:ascii="Bookman Old Style" w:hAnsi="Bookman Old Style" w:cs="Tahoma"/>
        <w:noProof/>
        <w:sz w:val="22"/>
        <w:szCs w:val="22"/>
      </w:rPr>
      <mc:AlternateContent>
        <mc:Choice Requires="wps">
          <w:drawing>
            <wp:anchor distT="0" distB="0" distL="114300" distR="114300" simplePos="0" relativeHeight="251659776" behindDoc="0" locked="0" layoutInCell="1" allowOverlap="1" wp14:anchorId="1D4F5311" wp14:editId="7F768E10">
              <wp:simplePos x="0" y="0"/>
              <wp:positionH relativeFrom="column">
                <wp:posOffset>-95250</wp:posOffset>
              </wp:positionH>
              <wp:positionV relativeFrom="paragraph">
                <wp:posOffset>20320</wp:posOffset>
              </wp:positionV>
              <wp:extent cx="6423660" cy="0"/>
              <wp:effectExtent l="15240" t="23495" r="19050" b="14605"/>
              <wp:wrapNone/>
              <wp:docPr id="8240483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36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F48A61" id="_x0000_t32" coordsize="21600,21600" o:spt="32" o:oned="t" path="m,l21600,21600e" filled="f">
              <v:path arrowok="t" fillok="f" o:connecttype="none"/>
              <o:lock v:ext="edit" shapetype="t"/>
            </v:shapetype>
            <v:shape id="AutoShape 33" o:spid="_x0000_s1026" type="#_x0000_t32" style="position:absolute;margin-left:-7.5pt;margin-top:1.6pt;width:505.8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ZuQEAAFcDAAAOAAAAZHJzL2Uyb0RvYy54bWysU8Fu2zAMvQ/YPwi6L06yNS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" strokeweight="2.25pt"/>
          </w:pict>
        </mc:Fallback>
      </mc:AlternateContent>
    </w:r>
    <w:proofErr w:type="spellStart"/>
    <w:r w:rsidR="007D4C04">
      <w:rPr>
        <w:rFonts w:ascii="Bookman Old Style" w:hAnsi="Bookman Old Style" w:cs="Tahoma"/>
        <w:color w:val="000000"/>
        <w:sz w:val="22"/>
        <w:szCs w:val="22"/>
      </w:rPr>
      <w:t>Detail</w:t>
    </w:r>
    <w:proofErr w:type="spellEnd"/>
    <w:r w:rsidR="007D4C04">
      <w:rPr>
        <w:rFonts w:ascii="Bookman Old Style" w:hAnsi="Bookman Old Style" w:cs="Tahoma"/>
        <w:color w:val="000000"/>
        <w:sz w:val="22"/>
        <w:szCs w:val="22"/>
      </w:rPr>
      <w:t xml:space="preserve"> Quantitatif et estimatif (</w:t>
    </w:r>
    <w:proofErr w:type="gramStart"/>
    <w:r w:rsidR="007D4C04">
      <w:rPr>
        <w:rFonts w:ascii="Bookman Old Style" w:hAnsi="Bookman Old Style" w:cs="Tahoma"/>
        <w:color w:val="000000"/>
        <w:sz w:val="22"/>
        <w:szCs w:val="22"/>
      </w:rPr>
      <w:t xml:space="preserve">DQE)   </w:t>
    </w:r>
    <w:proofErr w:type="gramEnd"/>
    <w:r w:rsidR="007D4C04">
      <w:rPr>
        <w:rFonts w:ascii="Bookman Old Style" w:hAnsi="Bookman Old Style" w:cs="Tahoma"/>
        <w:color w:val="000000"/>
        <w:sz w:val="22"/>
        <w:szCs w:val="22"/>
      </w:rPr>
      <w:t xml:space="preserve">                                 </w:t>
    </w:r>
    <w:r w:rsidR="00F06B56" w:rsidRPr="000A5C22">
      <w:rPr>
        <w:rFonts w:ascii="Bookman Old Style" w:hAnsi="Bookman Old Style" w:cs="Tahoma"/>
        <w:color w:val="000000"/>
        <w:sz w:val="22"/>
        <w:szCs w:val="22"/>
      </w:rPr>
      <w:t xml:space="preserve">                   Page </w:t>
    </w:r>
    <w:r w:rsidR="00F06B56" w:rsidRPr="000A5C22">
      <w:rPr>
        <w:rFonts w:ascii="Bookman Old Style" w:hAnsi="Bookman Old Style" w:cs="Tahoma"/>
        <w:b/>
        <w:color w:val="000000"/>
        <w:sz w:val="22"/>
        <w:szCs w:val="22"/>
      </w:rPr>
      <w:fldChar w:fldCharType="begin"/>
    </w:r>
    <w:r w:rsidR="00F06B56" w:rsidRPr="000A5C22">
      <w:rPr>
        <w:rFonts w:ascii="Bookman Old Style" w:hAnsi="Bookman Old Style" w:cs="Tahoma"/>
        <w:b/>
        <w:color w:val="000000"/>
        <w:sz w:val="22"/>
        <w:szCs w:val="22"/>
      </w:rPr>
      <w:instrText>PAGE   \* MERGEFORMAT</w:instrText>
    </w:r>
    <w:r w:rsidR="00F06B56" w:rsidRPr="000A5C22">
      <w:rPr>
        <w:rFonts w:ascii="Bookman Old Style" w:hAnsi="Bookman Old Style" w:cs="Tahoma"/>
        <w:b/>
        <w:color w:val="000000"/>
        <w:sz w:val="22"/>
        <w:szCs w:val="22"/>
      </w:rPr>
      <w:fldChar w:fldCharType="separate"/>
    </w:r>
    <w:r w:rsidR="008A56D4">
      <w:rPr>
        <w:rFonts w:ascii="Bookman Old Style" w:hAnsi="Bookman Old Style" w:cs="Tahoma"/>
        <w:b/>
        <w:noProof/>
        <w:color w:val="000000"/>
        <w:sz w:val="22"/>
        <w:szCs w:val="22"/>
      </w:rPr>
      <w:t>149</w:t>
    </w:r>
    <w:r w:rsidR="00F06B56" w:rsidRPr="000A5C22">
      <w:rPr>
        <w:rFonts w:ascii="Bookman Old Style" w:hAnsi="Bookman Old Style" w:cs="Tahoma"/>
        <w:b/>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2C8A0" w14:textId="77777777" w:rsidR="000375A7" w:rsidRDefault="000375A7">
      <w:r>
        <w:separator/>
      </w:r>
    </w:p>
  </w:footnote>
  <w:footnote w:type="continuationSeparator" w:id="0">
    <w:p w14:paraId="2F210E3C" w14:textId="77777777" w:rsidR="000375A7" w:rsidRDefault="00037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mso-wrap-style:squar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B"/>
    <w:multiLevelType w:val="singleLevel"/>
    <w:tmpl w:val="0000000B"/>
    <w:lvl w:ilvl="0">
      <w:start w:val="1"/>
      <w:numFmt w:val="decimal"/>
      <w:lvlText w:val="%1."/>
      <w:lvlJc w:val="left"/>
      <w:pPr>
        <w:tabs>
          <w:tab w:val="num" w:pos="0"/>
        </w:tabs>
        <w:ind w:left="720" w:hanging="360"/>
      </w:pPr>
    </w:lvl>
  </w:abstractNum>
  <w:abstractNum w:abstractNumId="2" w15:restartNumberingAfterBreak="0">
    <w:nsid w:val="0000000C"/>
    <w:multiLevelType w:val="hybridMultilevel"/>
    <w:tmpl w:val="B1DA88C2"/>
    <w:lvl w:ilvl="0" w:tplc="040C0001">
      <w:start w:val="1"/>
      <w:numFmt w:val="bullet"/>
      <w:lvlText w:val=""/>
      <w:lvlJc w:val="left"/>
      <w:pPr>
        <w:ind w:left="1352" w:hanging="360"/>
      </w:pPr>
      <w:rPr>
        <w:rFonts w:ascii="Symbol" w:hAnsi="Symbol" w:hint="default"/>
      </w:rPr>
    </w:lvl>
    <w:lvl w:ilvl="1" w:tplc="040C0003">
      <w:start w:val="1"/>
      <w:numFmt w:val="bullet"/>
      <w:lvlRestart w:val="0"/>
      <w:lvlText w:val="o"/>
      <w:lvlJc w:val="left"/>
      <w:pPr>
        <w:ind w:left="2160" w:hanging="360"/>
      </w:pPr>
      <w:rPr>
        <w:rFonts w:ascii="Courier New" w:hAnsi="Courier New" w:cs="Courier New" w:hint="default"/>
      </w:rPr>
    </w:lvl>
    <w:lvl w:ilvl="2" w:tplc="040C0005">
      <w:start w:val="1"/>
      <w:numFmt w:val="bullet"/>
      <w:lvlRestart w:val="0"/>
      <w:lvlText w:val=""/>
      <w:lvlJc w:val="left"/>
      <w:pPr>
        <w:ind w:left="2880" w:hanging="360"/>
      </w:pPr>
      <w:rPr>
        <w:rFonts w:ascii="Wingdings" w:hAnsi="Wingdings" w:hint="default"/>
      </w:rPr>
    </w:lvl>
    <w:lvl w:ilvl="3" w:tplc="040C0001">
      <w:start w:val="1"/>
      <w:numFmt w:val="bullet"/>
      <w:lvlRestart w:val="0"/>
      <w:lvlText w:val=""/>
      <w:lvlJc w:val="left"/>
      <w:pPr>
        <w:ind w:left="3600" w:hanging="360"/>
      </w:pPr>
      <w:rPr>
        <w:rFonts w:ascii="Symbol" w:hAnsi="Symbol" w:hint="default"/>
      </w:rPr>
    </w:lvl>
    <w:lvl w:ilvl="4" w:tplc="040C0003">
      <w:start w:val="1"/>
      <w:numFmt w:val="bullet"/>
      <w:lvlRestart w:val="0"/>
      <w:lvlText w:val="o"/>
      <w:lvlJc w:val="left"/>
      <w:pPr>
        <w:ind w:left="4320" w:hanging="360"/>
      </w:pPr>
      <w:rPr>
        <w:rFonts w:ascii="Courier New" w:hAnsi="Courier New" w:cs="Courier New" w:hint="default"/>
      </w:rPr>
    </w:lvl>
    <w:lvl w:ilvl="5" w:tplc="040C0005">
      <w:start w:val="1"/>
      <w:numFmt w:val="bullet"/>
      <w:lvlRestart w:val="0"/>
      <w:lvlText w:val=""/>
      <w:lvlJc w:val="left"/>
      <w:pPr>
        <w:ind w:left="5040" w:hanging="360"/>
      </w:pPr>
      <w:rPr>
        <w:rFonts w:ascii="Wingdings" w:hAnsi="Wingdings" w:hint="default"/>
      </w:rPr>
    </w:lvl>
    <w:lvl w:ilvl="6" w:tplc="040C0001">
      <w:start w:val="1"/>
      <w:numFmt w:val="bullet"/>
      <w:lvlRestart w:val="0"/>
      <w:lvlText w:val=""/>
      <w:lvlJc w:val="left"/>
      <w:pPr>
        <w:ind w:left="5760" w:hanging="360"/>
      </w:pPr>
      <w:rPr>
        <w:rFonts w:ascii="Symbol" w:hAnsi="Symbol" w:hint="default"/>
      </w:rPr>
    </w:lvl>
    <w:lvl w:ilvl="7" w:tplc="040C0003">
      <w:start w:val="1"/>
      <w:numFmt w:val="bullet"/>
      <w:lvlRestart w:val="0"/>
      <w:lvlText w:val="o"/>
      <w:lvlJc w:val="left"/>
      <w:pPr>
        <w:ind w:left="6480" w:hanging="360"/>
      </w:pPr>
      <w:rPr>
        <w:rFonts w:ascii="Courier New" w:hAnsi="Courier New" w:cs="Courier New" w:hint="default"/>
      </w:rPr>
    </w:lvl>
    <w:lvl w:ilvl="8" w:tplc="040C0005">
      <w:start w:val="1"/>
      <w:numFmt w:val="bullet"/>
      <w:lvlRestart w:val="0"/>
      <w:lvlText w:val=""/>
      <w:lvlJc w:val="left"/>
      <w:pPr>
        <w:ind w:left="7200" w:hanging="360"/>
      </w:pPr>
      <w:rPr>
        <w:rFonts w:ascii="Wingdings" w:hAnsi="Wingdings" w:hint="default"/>
      </w:rPr>
    </w:lvl>
  </w:abstractNum>
  <w:abstractNum w:abstractNumId="3"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4" w15:restartNumberingAfterBreak="0">
    <w:nsid w:val="0000002F"/>
    <w:multiLevelType w:val="singleLevel"/>
    <w:tmpl w:val="0000002F"/>
    <w:name w:val="WW8Num47"/>
    <w:lvl w:ilvl="0">
      <w:start w:val="1"/>
      <w:numFmt w:val="upperRoman"/>
      <w:lvlText w:val="%1."/>
      <w:lvlJc w:val="right"/>
      <w:pPr>
        <w:tabs>
          <w:tab w:val="num" w:pos="0"/>
        </w:tabs>
        <w:ind w:left="360" w:hanging="360"/>
      </w:pPr>
    </w:lvl>
  </w:abstractNum>
  <w:abstractNum w:abstractNumId="5" w15:restartNumberingAfterBreak="0">
    <w:nsid w:val="0000007F"/>
    <w:multiLevelType w:val="hybridMultilevel"/>
    <w:tmpl w:val="29448614"/>
    <w:lvl w:ilvl="0" w:tplc="0B286EC0">
      <w:start w:val="1"/>
      <w:numFmt w:val="lowerLetter"/>
      <w:lvlText w:val="%1)"/>
      <w:lvlJc w:val="left"/>
      <w:pPr>
        <w:ind w:left="2422" w:hanging="360"/>
      </w:pPr>
      <w:rPr>
        <w:rFonts w:hint="default"/>
      </w:rPr>
    </w:lvl>
    <w:lvl w:ilvl="1" w:tplc="040C0019">
      <w:start w:val="1"/>
      <w:numFmt w:val="lowerLetter"/>
      <w:lvlRestart w:val="0"/>
      <w:lvlText w:val="%2."/>
      <w:lvlJc w:val="left"/>
      <w:pPr>
        <w:ind w:left="3142" w:hanging="360"/>
      </w:pPr>
    </w:lvl>
    <w:lvl w:ilvl="2" w:tplc="040C001B">
      <w:start w:val="1"/>
      <w:numFmt w:val="lowerRoman"/>
      <w:lvlRestart w:val="0"/>
      <w:lvlText w:val="%3."/>
      <w:lvlJc w:val="right"/>
      <w:pPr>
        <w:ind w:left="3862" w:hanging="180"/>
      </w:pPr>
    </w:lvl>
    <w:lvl w:ilvl="3" w:tplc="040C000F">
      <w:start w:val="1"/>
      <w:numFmt w:val="decimal"/>
      <w:lvlRestart w:val="0"/>
      <w:lvlText w:val="%4."/>
      <w:lvlJc w:val="left"/>
      <w:pPr>
        <w:ind w:left="4582" w:hanging="360"/>
      </w:pPr>
    </w:lvl>
    <w:lvl w:ilvl="4" w:tplc="040C0019">
      <w:start w:val="1"/>
      <w:numFmt w:val="lowerLetter"/>
      <w:lvlRestart w:val="0"/>
      <w:lvlText w:val="%5."/>
      <w:lvlJc w:val="left"/>
      <w:pPr>
        <w:ind w:left="5302" w:hanging="360"/>
      </w:pPr>
    </w:lvl>
    <w:lvl w:ilvl="5" w:tplc="040C001B">
      <w:start w:val="1"/>
      <w:numFmt w:val="lowerRoman"/>
      <w:lvlRestart w:val="0"/>
      <w:lvlText w:val="%6."/>
      <w:lvlJc w:val="right"/>
      <w:pPr>
        <w:ind w:left="6022" w:hanging="180"/>
      </w:pPr>
    </w:lvl>
    <w:lvl w:ilvl="6" w:tplc="040C000F">
      <w:start w:val="1"/>
      <w:numFmt w:val="decimal"/>
      <w:lvlRestart w:val="0"/>
      <w:lvlText w:val="%7."/>
      <w:lvlJc w:val="left"/>
      <w:pPr>
        <w:ind w:left="6742" w:hanging="360"/>
      </w:pPr>
    </w:lvl>
    <w:lvl w:ilvl="7" w:tplc="040C0019">
      <w:start w:val="1"/>
      <w:numFmt w:val="lowerLetter"/>
      <w:lvlRestart w:val="0"/>
      <w:lvlText w:val="%8."/>
      <w:lvlJc w:val="left"/>
      <w:pPr>
        <w:ind w:left="7462" w:hanging="360"/>
      </w:pPr>
    </w:lvl>
    <w:lvl w:ilvl="8" w:tplc="040C001B">
      <w:start w:val="1"/>
      <w:numFmt w:val="lowerRoman"/>
      <w:lvlRestart w:val="0"/>
      <w:lvlText w:val="%9."/>
      <w:lvlJc w:val="right"/>
      <w:pPr>
        <w:ind w:left="8182" w:hanging="180"/>
      </w:pPr>
    </w:lvl>
  </w:abstractNum>
  <w:abstractNum w:abstractNumId="6" w15:restartNumberingAfterBreak="0">
    <w:nsid w:val="0000009B"/>
    <w:multiLevelType w:val="hybridMultilevel"/>
    <w:tmpl w:val="CE948D5E"/>
    <w:lvl w:ilvl="0" w:tplc="FA9489FA">
      <w:start w:val="1"/>
      <w:numFmt w:val="upperLetter"/>
      <w:lvlText w:val="%1-"/>
      <w:lvlJc w:val="left"/>
      <w:pPr>
        <w:ind w:left="2062" w:hanging="360"/>
      </w:pPr>
      <w:rPr>
        <w:rFonts w:hint="default"/>
      </w:rPr>
    </w:lvl>
    <w:lvl w:ilvl="1" w:tplc="040C0019">
      <w:start w:val="1"/>
      <w:numFmt w:val="lowerLetter"/>
      <w:lvlText w:val="%2."/>
      <w:lvlJc w:val="left"/>
      <w:pPr>
        <w:ind w:left="2858" w:hanging="360"/>
      </w:pPr>
    </w:lvl>
    <w:lvl w:ilvl="2" w:tplc="040C001B">
      <w:start w:val="1"/>
      <w:numFmt w:val="lowerRoman"/>
      <w:lvlRestart w:val="0"/>
      <w:lvlText w:val="%3."/>
      <w:lvlJc w:val="right"/>
      <w:pPr>
        <w:ind w:left="3578" w:hanging="180"/>
      </w:pPr>
    </w:lvl>
    <w:lvl w:ilvl="3" w:tplc="040C000F">
      <w:start w:val="1"/>
      <w:numFmt w:val="decimal"/>
      <w:lvlRestart w:val="0"/>
      <w:lvlText w:val="%4."/>
      <w:lvlJc w:val="left"/>
      <w:pPr>
        <w:ind w:left="4298" w:hanging="360"/>
      </w:pPr>
    </w:lvl>
    <w:lvl w:ilvl="4" w:tplc="040C0019">
      <w:start w:val="1"/>
      <w:numFmt w:val="lowerLetter"/>
      <w:lvlRestart w:val="0"/>
      <w:lvlText w:val="%5."/>
      <w:lvlJc w:val="left"/>
      <w:pPr>
        <w:ind w:left="5018" w:hanging="360"/>
      </w:pPr>
    </w:lvl>
    <w:lvl w:ilvl="5" w:tplc="040C001B">
      <w:start w:val="1"/>
      <w:numFmt w:val="lowerRoman"/>
      <w:lvlRestart w:val="0"/>
      <w:lvlText w:val="%6."/>
      <w:lvlJc w:val="right"/>
      <w:pPr>
        <w:ind w:left="5738" w:hanging="180"/>
      </w:pPr>
    </w:lvl>
    <w:lvl w:ilvl="6" w:tplc="040C000F">
      <w:start w:val="1"/>
      <w:numFmt w:val="decimal"/>
      <w:lvlRestart w:val="0"/>
      <w:lvlText w:val="%7."/>
      <w:lvlJc w:val="left"/>
      <w:pPr>
        <w:ind w:left="6458" w:hanging="360"/>
      </w:pPr>
    </w:lvl>
    <w:lvl w:ilvl="7" w:tplc="040C0019">
      <w:start w:val="1"/>
      <w:numFmt w:val="lowerLetter"/>
      <w:lvlRestart w:val="0"/>
      <w:lvlText w:val="%8."/>
      <w:lvlJc w:val="left"/>
      <w:pPr>
        <w:ind w:left="7178" w:hanging="360"/>
      </w:pPr>
    </w:lvl>
    <w:lvl w:ilvl="8" w:tplc="040C001B">
      <w:start w:val="1"/>
      <w:numFmt w:val="lowerRoman"/>
      <w:lvlRestart w:val="0"/>
      <w:lvlText w:val="%9."/>
      <w:lvlJc w:val="right"/>
      <w:pPr>
        <w:ind w:left="7898" w:hanging="180"/>
      </w:pPr>
    </w:lvl>
  </w:abstractNum>
  <w:abstractNum w:abstractNumId="7" w15:restartNumberingAfterBreak="0">
    <w:nsid w:val="000000CB"/>
    <w:multiLevelType w:val="hybridMultilevel"/>
    <w:tmpl w:val="C556FA94"/>
    <w:lvl w:ilvl="0" w:tplc="A260B242">
      <w:start w:val="1"/>
      <w:numFmt w:val="lowerLetter"/>
      <w:lvlText w:val="%1)"/>
      <w:lvlJc w:val="left"/>
      <w:pPr>
        <w:tabs>
          <w:tab w:val="num" w:pos="720"/>
        </w:tabs>
        <w:ind w:left="720" w:hanging="360"/>
      </w:pPr>
      <w:rPr>
        <w:rFonts w:ascii="Tahoma" w:eastAsia="Times New Roman" w:hAnsi="Tahoma" w:cs="Tahoma"/>
        <w:color w:val="auto"/>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8" w15:restartNumberingAfterBreak="0">
    <w:nsid w:val="000E5049"/>
    <w:multiLevelType w:val="hybridMultilevel"/>
    <w:tmpl w:val="389ACDEC"/>
    <w:lvl w:ilvl="0" w:tplc="E1B441DE">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9" w15:restartNumberingAfterBreak="0">
    <w:nsid w:val="001C5F34"/>
    <w:multiLevelType w:val="hybridMultilevel"/>
    <w:tmpl w:val="6764E69A"/>
    <w:lvl w:ilvl="0" w:tplc="087A81A6">
      <w:start w:val="3"/>
      <w:numFmt w:val="bullet"/>
      <w:pStyle w:val="PS1"/>
      <w:lvlText w:val=""/>
      <w:lvlJc w:val="left"/>
      <w:pPr>
        <w:tabs>
          <w:tab w:val="num" w:pos="1134"/>
        </w:tabs>
        <w:ind w:left="1134" w:hanging="425"/>
      </w:pPr>
      <w:rPr>
        <w:rFonts w:ascii="Wingdings" w:hAnsi="Wingdings" w:hint="default"/>
      </w:rPr>
    </w:lvl>
    <w:lvl w:ilvl="1" w:tplc="646AA460">
      <w:start w:val="3"/>
      <w:numFmt w:val="bullet"/>
      <w:pStyle w:val="PS2"/>
      <w:lvlText w:val="-"/>
      <w:lvlJc w:val="left"/>
      <w:pPr>
        <w:tabs>
          <w:tab w:val="num" w:pos="1559"/>
        </w:tabs>
        <w:ind w:left="1559" w:hanging="425"/>
      </w:pPr>
      <w:rPr>
        <w:rFonts w:hint="default"/>
      </w:rPr>
    </w:lvl>
    <w:lvl w:ilvl="2" w:tplc="89E21BD0">
      <w:start w:val="3"/>
      <w:numFmt w:val="bullet"/>
      <w:lvlText w:val=""/>
      <w:lvlJc w:val="left"/>
      <w:pPr>
        <w:tabs>
          <w:tab w:val="num" w:pos="1919"/>
        </w:tabs>
        <w:ind w:left="1843" w:hanging="284"/>
      </w:pPr>
      <w:rPr>
        <w:rFonts w:ascii="Wingdings" w:hAnsi="Wingdings" w:hint="default"/>
      </w:rPr>
    </w:lvl>
    <w:lvl w:ilvl="3" w:tplc="669A9672" w:tentative="1">
      <w:start w:val="1"/>
      <w:numFmt w:val="bullet"/>
      <w:lvlText w:val=""/>
      <w:lvlJc w:val="left"/>
      <w:pPr>
        <w:tabs>
          <w:tab w:val="num" w:pos="2880"/>
        </w:tabs>
        <w:ind w:left="2880" w:hanging="360"/>
      </w:pPr>
      <w:rPr>
        <w:rFonts w:ascii="Symbol" w:hAnsi="Symbol" w:hint="default"/>
      </w:rPr>
    </w:lvl>
    <w:lvl w:ilvl="4" w:tplc="07D85434" w:tentative="1">
      <w:start w:val="1"/>
      <w:numFmt w:val="bullet"/>
      <w:lvlText w:val="o"/>
      <w:lvlJc w:val="left"/>
      <w:pPr>
        <w:tabs>
          <w:tab w:val="num" w:pos="3600"/>
        </w:tabs>
        <w:ind w:left="3600" w:hanging="360"/>
      </w:pPr>
      <w:rPr>
        <w:rFonts w:ascii="Courier New" w:hAnsi="Courier New" w:hint="default"/>
      </w:rPr>
    </w:lvl>
    <w:lvl w:ilvl="5" w:tplc="D68C61DC" w:tentative="1">
      <w:start w:val="1"/>
      <w:numFmt w:val="bullet"/>
      <w:lvlText w:val=""/>
      <w:lvlJc w:val="left"/>
      <w:pPr>
        <w:tabs>
          <w:tab w:val="num" w:pos="4320"/>
        </w:tabs>
        <w:ind w:left="4320" w:hanging="360"/>
      </w:pPr>
      <w:rPr>
        <w:rFonts w:ascii="Wingdings" w:hAnsi="Wingdings" w:hint="default"/>
      </w:rPr>
    </w:lvl>
    <w:lvl w:ilvl="6" w:tplc="A3A230BC" w:tentative="1">
      <w:start w:val="1"/>
      <w:numFmt w:val="bullet"/>
      <w:lvlText w:val=""/>
      <w:lvlJc w:val="left"/>
      <w:pPr>
        <w:tabs>
          <w:tab w:val="num" w:pos="5040"/>
        </w:tabs>
        <w:ind w:left="5040" w:hanging="360"/>
      </w:pPr>
      <w:rPr>
        <w:rFonts w:ascii="Symbol" w:hAnsi="Symbol" w:hint="default"/>
      </w:rPr>
    </w:lvl>
    <w:lvl w:ilvl="7" w:tplc="E5185D6A" w:tentative="1">
      <w:start w:val="1"/>
      <w:numFmt w:val="bullet"/>
      <w:lvlText w:val="o"/>
      <w:lvlJc w:val="left"/>
      <w:pPr>
        <w:tabs>
          <w:tab w:val="num" w:pos="5760"/>
        </w:tabs>
        <w:ind w:left="5760" w:hanging="360"/>
      </w:pPr>
      <w:rPr>
        <w:rFonts w:ascii="Courier New" w:hAnsi="Courier New" w:hint="default"/>
      </w:rPr>
    </w:lvl>
    <w:lvl w:ilvl="8" w:tplc="2A88205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07F24A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74DDC0"/>
    <w:multiLevelType w:val="singleLevel"/>
    <w:tmpl w:val="5E2E854C"/>
    <w:lvl w:ilvl="0">
      <w:numFmt w:val="bullet"/>
      <w:lvlText w:val="·"/>
      <w:lvlJc w:val="left"/>
      <w:pPr>
        <w:tabs>
          <w:tab w:val="num" w:pos="1224"/>
        </w:tabs>
        <w:ind w:firstLine="792"/>
      </w:pPr>
      <w:rPr>
        <w:rFonts w:ascii="Symbol" w:hAnsi="Symbol"/>
        <w:snapToGrid/>
        <w:color w:val="000000"/>
        <w:sz w:val="22"/>
      </w:rPr>
    </w:lvl>
  </w:abstractNum>
  <w:abstractNum w:abstractNumId="12" w15:restartNumberingAfterBreak="0">
    <w:nsid w:val="03EC2BF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6129A"/>
    <w:multiLevelType w:val="hybridMultilevel"/>
    <w:tmpl w:val="BF720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4636E82"/>
    <w:multiLevelType w:val="hybridMultilevel"/>
    <w:tmpl w:val="5D7232C8"/>
    <w:lvl w:ilvl="0" w:tplc="5214354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4C227C8"/>
    <w:multiLevelType w:val="hybridMultilevel"/>
    <w:tmpl w:val="CE60B99E"/>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15:restartNumberingAfterBreak="0">
    <w:nsid w:val="05007FA9"/>
    <w:multiLevelType w:val="hybridMultilevel"/>
    <w:tmpl w:val="7B3892C2"/>
    <w:lvl w:ilvl="0" w:tplc="FFFFFFFF">
      <w:start w:val="1"/>
      <w:numFmt w:val="lowerLetter"/>
      <w:lvlText w:val="%1-"/>
      <w:lvlJc w:val="left"/>
      <w:pPr>
        <w:ind w:left="696" w:hanging="360"/>
      </w:pPr>
      <w:rPr>
        <w:rFonts w:hint="default"/>
      </w:rPr>
    </w:lvl>
    <w:lvl w:ilvl="1" w:tplc="FFFFFFFF" w:tentative="1">
      <w:start w:val="1"/>
      <w:numFmt w:val="lowerLetter"/>
      <w:lvlText w:val="%2."/>
      <w:lvlJc w:val="left"/>
      <w:pPr>
        <w:ind w:left="1416" w:hanging="360"/>
      </w:pPr>
    </w:lvl>
    <w:lvl w:ilvl="2" w:tplc="FFFFFFFF">
      <w:start w:val="1"/>
      <w:numFmt w:val="lowerRoman"/>
      <w:lvlText w:val="%3."/>
      <w:lvlJc w:val="right"/>
      <w:pPr>
        <w:ind w:left="2136" w:hanging="180"/>
      </w:pPr>
    </w:lvl>
    <w:lvl w:ilvl="3" w:tplc="FFFFFFFF" w:tentative="1">
      <w:start w:val="1"/>
      <w:numFmt w:val="decimal"/>
      <w:lvlText w:val="%4."/>
      <w:lvlJc w:val="left"/>
      <w:pPr>
        <w:ind w:left="2856" w:hanging="360"/>
      </w:pPr>
    </w:lvl>
    <w:lvl w:ilvl="4" w:tplc="FFFFFFFF" w:tentative="1">
      <w:start w:val="1"/>
      <w:numFmt w:val="lowerLetter"/>
      <w:lvlText w:val="%5."/>
      <w:lvlJc w:val="left"/>
      <w:pPr>
        <w:ind w:left="3576" w:hanging="360"/>
      </w:pPr>
    </w:lvl>
    <w:lvl w:ilvl="5" w:tplc="FFFFFFFF" w:tentative="1">
      <w:start w:val="1"/>
      <w:numFmt w:val="lowerRoman"/>
      <w:lvlText w:val="%6."/>
      <w:lvlJc w:val="right"/>
      <w:pPr>
        <w:ind w:left="4296" w:hanging="180"/>
      </w:pPr>
    </w:lvl>
    <w:lvl w:ilvl="6" w:tplc="FFFFFFFF" w:tentative="1">
      <w:start w:val="1"/>
      <w:numFmt w:val="decimal"/>
      <w:lvlText w:val="%7."/>
      <w:lvlJc w:val="left"/>
      <w:pPr>
        <w:ind w:left="5016" w:hanging="360"/>
      </w:pPr>
    </w:lvl>
    <w:lvl w:ilvl="7" w:tplc="FFFFFFFF" w:tentative="1">
      <w:start w:val="1"/>
      <w:numFmt w:val="lowerLetter"/>
      <w:lvlText w:val="%8."/>
      <w:lvlJc w:val="left"/>
      <w:pPr>
        <w:ind w:left="5736" w:hanging="360"/>
      </w:pPr>
    </w:lvl>
    <w:lvl w:ilvl="8" w:tplc="FFFFFFFF" w:tentative="1">
      <w:start w:val="1"/>
      <w:numFmt w:val="lowerRoman"/>
      <w:lvlText w:val="%9."/>
      <w:lvlJc w:val="right"/>
      <w:pPr>
        <w:ind w:left="6456" w:hanging="180"/>
      </w:pPr>
    </w:lvl>
  </w:abstractNum>
  <w:abstractNum w:abstractNumId="17" w15:restartNumberingAfterBreak="0">
    <w:nsid w:val="0560534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5605A60"/>
    <w:multiLevelType w:val="hybridMultilevel"/>
    <w:tmpl w:val="BABA01E8"/>
    <w:lvl w:ilvl="0" w:tplc="040C0005">
      <w:start w:val="1"/>
      <w:numFmt w:val="bullet"/>
      <w:lvlText w:val=""/>
      <w:lvlJc w:val="left"/>
      <w:pPr>
        <w:tabs>
          <w:tab w:val="num" w:pos="1420"/>
        </w:tabs>
        <w:ind w:left="1420" w:hanging="360"/>
      </w:pPr>
      <w:rPr>
        <w:rFonts w:ascii="Wingdings" w:hAnsi="Wingdings" w:hint="default"/>
      </w:rPr>
    </w:lvl>
    <w:lvl w:ilvl="1" w:tplc="040C0003" w:tentative="1">
      <w:start w:val="1"/>
      <w:numFmt w:val="bullet"/>
      <w:lvlText w:val="o"/>
      <w:lvlJc w:val="left"/>
      <w:pPr>
        <w:tabs>
          <w:tab w:val="num" w:pos="2140"/>
        </w:tabs>
        <w:ind w:left="2140" w:hanging="360"/>
      </w:pPr>
      <w:rPr>
        <w:rFonts w:ascii="Courier New" w:hAnsi="Courier New" w:hint="default"/>
      </w:rPr>
    </w:lvl>
    <w:lvl w:ilvl="2" w:tplc="040C0005" w:tentative="1">
      <w:start w:val="1"/>
      <w:numFmt w:val="bullet"/>
      <w:lvlText w:val=""/>
      <w:lvlJc w:val="left"/>
      <w:pPr>
        <w:tabs>
          <w:tab w:val="num" w:pos="2860"/>
        </w:tabs>
        <w:ind w:left="2860" w:hanging="360"/>
      </w:pPr>
      <w:rPr>
        <w:rFonts w:ascii="Wingdings" w:hAnsi="Wingdings"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19" w15:restartNumberingAfterBreak="0">
    <w:nsid w:val="060179C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6F80EE1"/>
    <w:multiLevelType w:val="hybridMultilevel"/>
    <w:tmpl w:val="FE20BE2A"/>
    <w:lvl w:ilvl="0" w:tplc="F674580E">
      <w:start w:val="1"/>
      <w:numFmt w:val="lowerLetter"/>
      <w:lvlText w:val="%1)"/>
      <w:lvlJc w:val="left"/>
      <w:pPr>
        <w:ind w:left="543" w:hanging="600"/>
      </w:pPr>
      <w:rPr>
        <w:rFonts w:ascii="Calibri" w:eastAsia="Calibri" w:hAnsi="Calibri" w:cs="Calibri" w:hint="default"/>
        <w:b w:val="0"/>
        <w:bCs w:val="0"/>
        <w:i w:val="0"/>
        <w:iCs w:val="0"/>
        <w:color w:val="221F1F"/>
        <w:spacing w:val="-2"/>
        <w:w w:val="99"/>
        <w:sz w:val="26"/>
        <w:szCs w:val="26"/>
        <w:lang w:val="fr-FR" w:eastAsia="en-US" w:bidi="ar-SA"/>
      </w:rPr>
    </w:lvl>
    <w:lvl w:ilvl="1" w:tplc="6E3EA854">
      <w:numFmt w:val="bullet"/>
      <w:lvlText w:val="•"/>
      <w:lvlJc w:val="left"/>
      <w:pPr>
        <w:ind w:left="1571" w:hanging="600"/>
      </w:pPr>
      <w:rPr>
        <w:rFonts w:hint="default"/>
        <w:lang w:val="fr-FR" w:eastAsia="en-US" w:bidi="ar-SA"/>
      </w:rPr>
    </w:lvl>
    <w:lvl w:ilvl="2" w:tplc="0DB41C00">
      <w:numFmt w:val="bullet"/>
      <w:lvlText w:val="•"/>
      <w:lvlJc w:val="left"/>
      <w:pPr>
        <w:ind w:left="2603" w:hanging="600"/>
      </w:pPr>
      <w:rPr>
        <w:rFonts w:hint="default"/>
        <w:lang w:val="fr-FR" w:eastAsia="en-US" w:bidi="ar-SA"/>
      </w:rPr>
    </w:lvl>
    <w:lvl w:ilvl="3" w:tplc="A3CA2752">
      <w:numFmt w:val="bullet"/>
      <w:lvlText w:val="•"/>
      <w:lvlJc w:val="left"/>
      <w:pPr>
        <w:ind w:left="3635" w:hanging="600"/>
      </w:pPr>
      <w:rPr>
        <w:rFonts w:hint="default"/>
        <w:lang w:val="fr-FR" w:eastAsia="en-US" w:bidi="ar-SA"/>
      </w:rPr>
    </w:lvl>
    <w:lvl w:ilvl="4" w:tplc="E97A9BDC">
      <w:numFmt w:val="bullet"/>
      <w:lvlText w:val="•"/>
      <w:lvlJc w:val="left"/>
      <w:pPr>
        <w:ind w:left="4667" w:hanging="600"/>
      </w:pPr>
      <w:rPr>
        <w:rFonts w:hint="default"/>
        <w:lang w:val="fr-FR" w:eastAsia="en-US" w:bidi="ar-SA"/>
      </w:rPr>
    </w:lvl>
    <w:lvl w:ilvl="5" w:tplc="B31CAEBC">
      <w:numFmt w:val="bullet"/>
      <w:lvlText w:val="•"/>
      <w:lvlJc w:val="left"/>
      <w:pPr>
        <w:ind w:left="5699" w:hanging="600"/>
      </w:pPr>
      <w:rPr>
        <w:rFonts w:hint="default"/>
        <w:lang w:val="fr-FR" w:eastAsia="en-US" w:bidi="ar-SA"/>
      </w:rPr>
    </w:lvl>
    <w:lvl w:ilvl="6" w:tplc="14A68EC8">
      <w:numFmt w:val="bullet"/>
      <w:lvlText w:val="•"/>
      <w:lvlJc w:val="left"/>
      <w:pPr>
        <w:ind w:left="6731" w:hanging="600"/>
      </w:pPr>
      <w:rPr>
        <w:rFonts w:hint="default"/>
        <w:lang w:val="fr-FR" w:eastAsia="en-US" w:bidi="ar-SA"/>
      </w:rPr>
    </w:lvl>
    <w:lvl w:ilvl="7" w:tplc="34620F10">
      <w:numFmt w:val="bullet"/>
      <w:lvlText w:val="•"/>
      <w:lvlJc w:val="left"/>
      <w:pPr>
        <w:ind w:left="7763" w:hanging="600"/>
      </w:pPr>
      <w:rPr>
        <w:rFonts w:hint="default"/>
        <w:lang w:val="fr-FR" w:eastAsia="en-US" w:bidi="ar-SA"/>
      </w:rPr>
    </w:lvl>
    <w:lvl w:ilvl="8" w:tplc="5E0A2DEE">
      <w:numFmt w:val="bullet"/>
      <w:lvlText w:val="•"/>
      <w:lvlJc w:val="left"/>
      <w:pPr>
        <w:ind w:left="8795" w:hanging="600"/>
      </w:pPr>
      <w:rPr>
        <w:rFonts w:hint="default"/>
        <w:lang w:val="fr-FR" w:eastAsia="en-US" w:bidi="ar-SA"/>
      </w:rPr>
    </w:lvl>
  </w:abstractNum>
  <w:abstractNum w:abstractNumId="21" w15:restartNumberingAfterBreak="0">
    <w:nsid w:val="075A3201"/>
    <w:multiLevelType w:val="hybridMultilevel"/>
    <w:tmpl w:val="8E5004A0"/>
    <w:lvl w:ilvl="0" w:tplc="040C0011">
      <w:start w:val="1"/>
      <w:numFmt w:val="decimal"/>
      <w:lvlText w:val="%1)"/>
      <w:lvlJc w:val="left"/>
      <w:pPr>
        <w:tabs>
          <w:tab w:val="num" w:pos="720"/>
        </w:tabs>
        <w:ind w:left="720" w:hanging="360"/>
      </w:pPr>
    </w:lvl>
    <w:lvl w:ilvl="1" w:tplc="EBAA5828">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075B4E05"/>
    <w:multiLevelType w:val="hybridMultilevel"/>
    <w:tmpl w:val="A51457F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3" w15:restartNumberingAfterBreak="0">
    <w:nsid w:val="07FA23F3"/>
    <w:multiLevelType w:val="singleLevel"/>
    <w:tmpl w:val="B9FCB0B8"/>
    <w:lvl w:ilvl="0">
      <w:start w:val="1"/>
      <w:numFmt w:val="bullet"/>
      <w:pStyle w:val="puce2"/>
      <w:lvlText w:val="o"/>
      <w:lvlJc w:val="left"/>
      <w:pPr>
        <w:tabs>
          <w:tab w:val="num" w:pos="360"/>
        </w:tabs>
        <w:ind w:left="360" w:hanging="360"/>
      </w:pPr>
      <w:rPr>
        <w:rFonts w:ascii="Courier New" w:hAnsi="Courier New" w:hint="default"/>
      </w:rPr>
    </w:lvl>
  </w:abstractNum>
  <w:abstractNum w:abstractNumId="24" w15:restartNumberingAfterBreak="0">
    <w:nsid w:val="07FC74C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08B376B7"/>
    <w:multiLevelType w:val="hybridMultilevel"/>
    <w:tmpl w:val="58D2F1CC"/>
    <w:lvl w:ilvl="0" w:tplc="D072512E">
      <w:start w:val="1"/>
      <w:numFmt w:val="lowerLetter"/>
      <w:lvlText w:val="%1)"/>
      <w:lvlJc w:val="left"/>
      <w:pPr>
        <w:ind w:left="1393" w:hanging="360"/>
      </w:pPr>
      <w:rPr>
        <w:rFonts w:hint="default"/>
        <w:spacing w:val="0"/>
        <w:w w:val="100"/>
        <w:lang w:val="fr-FR" w:eastAsia="en-US" w:bidi="ar-SA"/>
      </w:rPr>
    </w:lvl>
    <w:lvl w:ilvl="1" w:tplc="C0AE8570">
      <w:numFmt w:val="bullet"/>
      <w:lvlText w:val="•"/>
      <w:lvlJc w:val="left"/>
      <w:pPr>
        <w:ind w:left="2383" w:hanging="360"/>
      </w:pPr>
      <w:rPr>
        <w:rFonts w:hint="default"/>
        <w:lang w:val="fr-FR" w:eastAsia="en-US" w:bidi="ar-SA"/>
      </w:rPr>
    </w:lvl>
    <w:lvl w:ilvl="2" w:tplc="BD281A28">
      <w:numFmt w:val="bullet"/>
      <w:lvlText w:val="•"/>
      <w:lvlJc w:val="left"/>
      <w:pPr>
        <w:ind w:left="3367" w:hanging="360"/>
      </w:pPr>
      <w:rPr>
        <w:rFonts w:hint="default"/>
        <w:lang w:val="fr-FR" w:eastAsia="en-US" w:bidi="ar-SA"/>
      </w:rPr>
    </w:lvl>
    <w:lvl w:ilvl="3" w:tplc="ED0A5478">
      <w:numFmt w:val="bullet"/>
      <w:lvlText w:val="•"/>
      <w:lvlJc w:val="left"/>
      <w:pPr>
        <w:ind w:left="4351" w:hanging="360"/>
      </w:pPr>
      <w:rPr>
        <w:rFonts w:hint="default"/>
        <w:lang w:val="fr-FR" w:eastAsia="en-US" w:bidi="ar-SA"/>
      </w:rPr>
    </w:lvl>
    <w:lvl w:ilvl="4" w:tplc="E09ECE54">
      <w:numFmt w:val="bullet"/>
      <w:lvlText w:val="•"/>
      <w:lvlJc w:val="left"/>
      <w:pPr>
        <w:ind w:left="5335" w:hanging="360"/>
      </w:pPr>
      <w:rPr>
        <w:rFonts w:hint="default"/>
        <w:lang w:val="fr-FR" w:eastAsia="en-US" w:bidi="ar-SA"/>
      </w:rPr>
    </w:lvl>
    <w:lvl w:ilvl="5" w:tplc="F8A6AA5A">
      <w:numFmt w:val="bullet"/>
      <w:lvlText w:val="•"/>
      <w:lvlJc w:val="left"/>
      <w:pPr>
        <w:ind w:left="6319" w:hanging="360"/>
      </w:pPr>
      <w:rPr>
        <w:rFonts w:hint="default"/>
        <w:lang w:val="fr-FR" w:eastAsia="en-US" w:bidi="ar-SA"/>
      </w:rPr>
    </w:lvl>
    <w:lvl w:ilvl="6" w:tplc="CE1A5654">
      <w:numFmt w:val="bullet"/>
      <w:lvlText w:val="•"/>
      <w:lvlJc w:val="left"/>
      <w:pPr>
        <w:ind w:left="7303" w:hanging="360"/>
      </w:pPr>
      <w:rPr>
        <w:rFonts w:hint="default"/>
        <w:lang w:val="fr-FR" w:eastAsia="en-US" w:bidi="ar-SA"/>
      </w:rPr>
    </w:lvl>
    <w:lvl w:ilvl="7" w:tplc="56D0D426">
      <w:numFmt w:val="bullet"/>
      <w:lvlText w:val="•"/>
      <w:lvlJc w:val="left"/>
      <w:pPr>
        <w:ind w:left="8287" w:hanging="360"/>
      </w:pPr>
      <w:rPr>
        <w:rFonts w:hint="default"/>
        <w:lang w:val="fr-FR" w:eastAsia="en-US" w:bidi="ar-SA"/>
      </w:rPr>
    </w:lvl>
    <w:lvl w:ilvl="8" w:tplc="3C72393C">
      <w:numFmt w:val="bullet"/>
      <w:lvlText w:val="•"/>
      <w:lvlJc w:val="left"/>
      <w:pPr>
        <w:ind w:left="9271" w:hanging="360"/>
      </w:pPr>
      <w:rPr>
        <w:rFonts w:hint="default"/>
        <w:lang w:val="fr-FR" w:eastAsia="en-US" w:bidi="ar-SA"/>
      </w:rPr>
    </w:lvl>
  </w:abstractNum>
  <w:abstractNum w:abstractNumId="26" w15:restartNumberingAfterBreak="0">
    <w:nsid w:val="091222E3"/>
    <w:multiLevelType w:val="multilevel"/>
    <w:tmpl w:val="E3D4E1CC"/>
    <w:lvl w:ilvl="0">
      <w:start w:val="5"/>
      <w:numFmt w:val="decimal"/>
      <w:lvlText w:val="%1"/>
      <w:lvlJc w:val="left"/>
      <w:pPr>
        <w:ind w:left="252" w:hanging="384"/>
      </w:pPr>
      <w:rPr>
        <w:rFonts w:hint="default"/>
        <w:lang w:val="fr-FR" w:eastAsia="en-US" w:bidi="ar-SA"/>
      </w:rPr>
    </w:lvl>
    <w:lvl w:ilvl="1">
      <w:start w:val="1"/>
      <w:numFmt w:val="decimal"/>
      <w:lvlText w:val="%1.%2."/>
      <w:lvlJc w:val="left"/>
      <w:pPr>
        <w:ind w:left="252" w:hanging="38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384"/>
      </w:pPr>
      <w:rPr>
        <w:rFonts w:hint="default"/>
        <w:lang w:val="fr-FR" w:eastAsia="en-US" w:bidi="ar-SA"/>
      </w:rPr>
    </w:lvl>
    <w:lvl w:ilvl="3">
      <w:numFmt w:val="bullet"/>
      <w:lvlText w:val="•"/>
      <w:lvlJc w:val="left"/>
      <w:pPr>
        <w:ind w:left="3439" w:hanging="384"/>
      </w:pPr>
      <w:rPr>
        <w:rFonts w:hint="default"/>
        <w:lang w:val="fr-FR" w:eastAsia="en-US" w:bidi="ar-SA"/>
      </w:rPr>
    </w:lvl>
    <w:lvl w:ilvl="4">
      <w:numFmt w:val="bullet"/>
      <w:lvlText w:val="•"/>
      <w:lvlJc w:val="left"/>
      <w:pPr>
        <w:ind w:left="4499" w:hanging="384"/>
      </w:pPr>
      <w:rPr>
        <w:rFonts w:hint="default"/>
        <w:lang w:val="fr-FR" w:eastAsia="en-US" w:bidi="ar-SA"/>
      </w:rPr>
    </w:lvl>
    <w:lvl w:ilvl="5">
      <w:numFmt w:val="bullet"/>
      <w:lvlText w:val="•"/>
      <w:lvlJc w:val="left"/>
      <w:pPr>
        <w:ind w:left="5559" w:hanging="384"/>
      </w:pPr>
      <w:rPr>
        <w:rFonts w:hint="default"/>
        <w:lang w:val="fr-FR" w:eastAsia="en-US" w:bidi="ar-SA"/>
      </w:rPr>
    </w:lvl>
    <w:lvl w:ilvl="6">
      <w:numFmt w:val="bullet"/>
      <w:lvlText w:val="•"/>
      <w:lvlJc w:val="left"/>
      <w:pPr>
        <w:ind w:left="6619" w:hanging="384"/>
      </w:pPr>
      <w:rPr>
        <w:rFonts w:hint="default"/>
        <w:lang w:val="fr-FR" w:eastAsia="en-US" w:bidi="ar-SA"/>
      </w:rPr>
    </w:lvl>
    <w:lvl w:ilvl="7">
      <w:numFmt w:val="bullet"/>
      <w:lvlText w:val="•"/>
      <w:lvlJc w:val="left"/>
      <w:pPr>
        <w:ind w:left="7679" w:hanging="384"/>
      </w:pPr>
      <w:rPr>
        <w:rFonts w:hint="default"/>
        <w:lang w:val="fr-FR" w:eastAsia="en-US" w:bidi="ar-SA"/>
      </w:rPr>
    </w:lvl>
    <w:lvl w:ilvl="8">
      <w:numFmt w:val="bullet"/>
      <w:lvlText w:val="•"/>
      <w:lvlJc w:val="left"/>
      <w:pPr>
        <w:ind w:left="8739" w:hanging="384"/>
      </w:pPr>
      <w:rPr>
        <w:rFonts w:hint="default"/>
        <w:lang w:val="fr-FR" w:eastAsia="en-US" w:bidi="ar-SA"/>
      </w:rPr>
    </w:lvl>
  </w:abstractNum>
  <w:abstractNum w:abstractNumId="27" w15:restartNumberingAfterBreak="0">
    <w:nsid w:val="09220B9D"/>
    <w:multiLevelType w:val="multilevel"/>
    <w:tmpl w:val="6E0AF8C2"/>
    <w:lvl w:ilvl="0">
      <w:start w:val="3"/>
      <w:numFmt w:val="decimal"/>
      <w:lvlText w:val="%1"/>
      <w:lvlJc w:val="left"/>
      <w:pPr>
        <w:ind w:left="691" w:hanging="439"/>
      </w:pPr>
      <w:rPr>
        <w:rFonts w:hint="default"/>
        <w:lang w:val="fr-FR" w:eastAsia="en-US" w:bidi="ar-SA"/>
      </w:rPr>
    </w:lvl>
    <w:lvl w:ilvl="1">
      <w:start w:val="1"/>
      <w:numFmt w:val="decimal"/>
      <w:lvlText w:val="%1.%2."/>
      <w:lvlJc w:val="left"/>
      <w:pPr>
        <w:ind w:left="691" w:hanging="439"/>
      </w:pPr>
      <w:rPr>
        <w:rFonts w:ascii="Arial Narrow" w:eastAsia="Arial Narrow" w:hAnsi="Arial Narrow" w:cs="Arial Narrow" w:hint="default"/>
        <w:b/>
        <w:bCs/>
        <w:i/>
        <w:iCs/>
        <w:spacing w:val="-1"/>
        <w:w w:val="100"/>
        <w:sz w:val="24"/>
        <w:szCs w:val="24"/>
        <w:lang w:val="fr-FR" w:eastAsia="en-US" w:bidi="ar-SA"/>
      </w:rPr>
    </w:lvl>
    <w:lvl w:ilvl="2">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3">
      <w:numFmt w:val="bullet"/>
      <w:lvlText w:val="•"/>
      <w:lvlJc w:val="left"/>
      <w:pPr>
        <w:ind w:left="3050" w:hanging="284"/>
      </w:pPr>
      <w:rPr>
        <w:rFonts w:hint="default"/>
        <w:lang w:val="fr-FR" w:eastAsia="en-US" w:bidi="ar-SA"/>
      </w:rPr>
    </w:lvl>
    <w:lvl w:ilvl="4">
      <w:numFmt w:val="bullet"/>
      <w:lvlText w:val="•"/>
      <w:lvlJc w:val="left"/>
      <w:pPr>
        <w:ind w:left="4166" w:hanging="284"/>
      </w:pPr>
      <w:rPr>
        <w:rFonts w:hint="default"/>
        <w:lang w:val="fr-FR" w:eastAsia="en-US" w:bidi="ar-SA"/>
      </w:rPr>
    </w:lvl>
    <w:lvl w:ilvl="5">
      <w:numFmt w:val="bullet"/>
      <w:lvlText w:val="•"/>
      <w:lvlJc w:val="left"/>
      <w:pPr>
        <w:ind w:left="5281" w:hanging="284"/>
      </w:pPr>
      <w:rPr>
        <w:rFonts w:hint="default"/>
        <w:lang w:val="fr-FR" w:eastAsia="en-US" w:bidi="ar-SA"/>
      </w:rPr>
    </w:lvl>
    <w:lvl w:ilvl="6">
      <w:numFmt w:val="bullet"/>
      <w:lvlText w:val="•"/>
      <w:lvlJc w:val="left"/>
      <w:pPr>
        <w:ind w:left="6397" w:hanging="284"/>
      </w:pPr>
      <w:rPr>
        <w:rFonts w:hint="default"/>
        <w:lang w:val="fr-FR" w:eastAsia="en-US" w:bidi="ar-SA"/>
      </w:rPr>
    </w:lvl>
    <w:lvl w:ilvl="7">
      <w:numFmt w:val="bullet"/>
      <w:lvlText w:val="•"/>
      <w:lvlJc w:val="left"/>
      <w:pPr>
        <w:ind w:left="7512" w:hanging="284"/>
      </w:pPr>
      <w:rPr>
        <w:rFonts w:hint="default"/>
        <w:lang w:val="fr-FR" w:eastAsia="en-US" w:bidi="ar-SA"/>
      </w:rPr>
    </w:lvl>
    <w:lvl w:ilvl="8">
      <w:numFmt w:val="bullet"/>
      <w:lvlText w:val="•"/>
      <w:lvlJc w:val="left"/>
      <w:pPr>
        <w:ind w:left="8628" w:hanging="284"/>
      </w:pPr>
      <w:rPr>
        <w:rFonts w:hint="default"/>
        <w:lang w:val="fr-FR" w:eastAsia="en-US" w:bidi="ar-SA"/>
      </w:rPr>
    </w:lvl>
  </w:abstractNum>
  <w:abstractNum w:abstractNumId="28" w15:restartNumberingAfterBreak="0">
    <w:nsid w:val="094A1123"/>
    <w:multiLevelType w:val="multilevel"/>
    <w:tmpl w:val="F1865A1A"/>
    <w:lvl w:ilvl="0">
      <w:start w:val="20"/>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763" w:hanging="495"/>
      </w:pPr>
      <w:rPr>
        <w:rFonts w:hint="default"/>
        <w:lang w:val="fr-FR" w:eastAsia="en-US" w:bidi="ar-SA"/>
      </w:rPr>
    </w:lvl>
    <w:lvl w:ilvl="3">
      <w:numFmt w:val="bullet"/>
      <w:lvlText w:val="•"/>
      <w:lvlJc w:val="left"/>
      <w:pPr>
        <w:ind w:left="3775" w:hanging="495"/>
      </w:pPr>
      <w:rPr>
        <w:rFonts w:hint="default"/>
        <w:lang w:val="fr-FR" w:eastAsia="en-US" w:bidi="ar-SA"/>
      </w:rPr>
    </w:lvl>
    <w:lvl w:ilvl="4">
      <w:numFmt w:val="bullet"/>
      <w:lvlText w:val="•"/>
      <w:lvlJc w:val="left"/>
      <w:pPr>
        <w:ind w:left="4787" w:hanging="495"/>
      </w:pPr>
      <w:rPr>
        <w:rFonts w:hint="default"/>
        <w:lang w:val="fr-FR" w:eastAsia="en-US" w:bidi="ar-SA"/>
      </w:rPr>
    </w:lvl>
    <w:lvl w:ilvl="5">
      <w:numFmt w:val="bullet"/>
      <w:lvlText w:val="•"/>
      <w:lvlJc w:val="left"/>
      <w:pPr>
        <w:ind w:left="5799" w:hanging="495"/>
      </w:pPr>
      <w:rPr>
        <w:rFonts w:hint="default"/>
        <w:lang w:val="fr-FR" w:eastAsia="en-US" w:bidi="ar-SA"/>
      </w:rPr>
    </w:lvl>
    <w:lvl w:ilvl="6">
      <w:numFmt w:val="bullet"/>
      <w:lvlText w:val="•"/>
      <w:lvlJc w:val="left"/>
      <w:pPr>
        <w:ind w:left="6811" w:hanging="495"/>
      </w:pPr>
      <w:rPr>
        <w:rFonts w:hint="default"/>
        <w:lang w:val="fr-FR" w:eastAsia="en-US" w:bidi="ar-SA"/>
      </w:rPr>
    </w:lvl>
    <w:lvl w:ilvl="7">
      <w:numFmt w:val="bullet"/>
      <w:lvlText w:val="•"/>
      <w:lvlJc w:val="left"/>
      <w:pPr>
        <w:ind w:left="7823" w:hanging="495"/>
      </w:pPr>
      <w:rPr>
        <w:rFonts w:hint="default"/>
        <w:lang w:val="fr-FR" w:eastAsia="en-US" w:bidi="ar-SA"/>
      </w:rPr>
    </w:lvl>
    <w:lvl w:ilvl="8">
      <w:numFmt w:val="bullet"/>
      <w:lvlText w:val="•"/>
      <w:lvlJc w:val="left"/>
      <w:pPr>
        <w:ind w:left="8835" w:hanging="495"/>
      </w:pPr>
      <w:rPr>
        <w:rFonts w:hint="default"/>
        <w:lang w:val="fr-FR" w:eastAsia="en-US" w:bidi="ar-SA"/>
      </w:rPr>
    </w:lvl>
  </w:abstractNum>
  <w:abstractNum w:abstractNumId="29" w15:restartNumberingAfterBreak="0">
    <w:nsid w:val="09F645E0"/>
    <w:multiLevelType w:val="hybridMultilevel"/>
    <w:tmpl w:val="C68472C0"/>
    <w:lvl w:ilvl="0" w:tplc="B7CA5718">
      <w:numFmt w:val="bullet"/>
      <w:lvlText w:val="-"/>
      <w:lvlJc w:val="left"/>
      <w:pPr>
        <w:ind w:left="973" w:hanging="360"/>
      </w:pPr>
      <w:rPr>
        <w:rFonts w:ascii="Arial Narrow" w:eastAsia="Arial Narrow" w:hAnsi="Arial Narrow" w:cs="Arial Narrow" w:hint="default"/>
        <w:b w:val="0"/>
        <w:bCs w:val="0"/>
        <w:i w:val="0"/>
        <w:iCs w:val="0"/>
        <w:spacing w:val="0"/>
        <w:w w:val="100"/>
        <w:sz w:val="24"/>
        <w:szCs w:val="24"/>
        <w:lang w:val="fr-FR" w:eastAsia="en-US" w:bidi="ar-SA"/>
      </w:rPr>
    </w:lvl>
    <w:lvl w:ilvl="1" w:tplc="9F921CEE">
      <w:numFmt w:val="bullet"/>
      <w:lvlText w:val=""/>
      <w:lvlJc w:val="left"/>
      <w:pPr>
        <w:ind w:left="3133" w:hanging="360"/>
      </w:pPr>
      <w:rPr>
        <w:rFonts w:ascii="Symbol" w:eastAsia="Symbol" w:hAnsi="Symbol" w:cs="Symbol" w:hint="default"/>
        <w:b w:val="0"/>
        <w:bCs w:val="0"/>
        <w:i w:val="0"/>
        <w:iCs w:val="0"/>
        <w:spacing w:val="0"/>
        <w:w w:val="100"/>
        <w:sz w:val="24"/>
        <w:szCs w:val="24"/>
        <w:lang w:val="fr-FR" w:eastAsia="en-US" w:bidi="ar-SA"/>
      </w:rPr>
    </w:lvl>
    <w:lvl w:ilvl="2" w:tplc="33E2ED3A">
      <w:numFmt w:val="bullet"/>
      <w:lvlText w:val="•"/>
      <w:lvlJc w:val="left"/>
      <w:pPr>
        <w:ind w:left="3997" w:hanging="360"/>
      </w:pPr>
      <w:rPr>
        <w:rFonts w:hint="default"/>
        <w:lang w:val="fr-FR" w:eastAsia="en-US" w:bidi="ar-SA"/>
      </w:rPr>
    </w:lvl>
    <w:lvl w:ilvl="3" w:tplc="8CCE321A">
      <w:numFmt w:val="bullet"/>
      <w:lvlText w:val="•"/>
      <w:lvlJc w:val="left"/>
      <w:pPr>
        <w:ind w:left="4855" w:hanging="360"/>
      </w:pPr>
      <w:rPr>
        <w:rFonts w:hint="default"/>
        <w:lang w:val="fr-FR" w:eastAsia="en-US" w:bidi="ar-SA"/>
      </w:rPr>
    </w:lvl>
    <w:lvl w:ilvl="4" w:tplc="5926818E">
      <w:numFmt w:val="bullet"/>
      <w:lvlText w:val="•"/>
      <w:lvlJc w:val="left"/>
      <w:pPr>
        <w:ind w:left="5713" w:hanging="360"/>
      </w:pPr>
      <w:rPr>
        <w:rFonts w:hint="default"/>
        <w:lang w:val="fr-FR" w:eastAsia="en-US" w:bidi="ar-SA"/>
      </w:rPr>
    </w:lvl>
    <w:lvl w:ilvl="5" w:tplc="C7B85454">
      <w:numFmt w:val="bullet"/>
      <w:lvlText w:val="•"/>
      <w:lvlJc w:val="left"/>
      <w:pPr>
        <w:ind w:left="6570" w:hanging="360"/>
      </w:pPr>
      <w:rPr>
        <w:rFonts w:hint="default"/>
        <w:lang w:val="fr-FR" w:eastAsia="en-US" w:bidi="ar-SA"/>
      </w:rPr>
    </w:lvl>
    <w:lvl w:ilvl="6" w:tplc="8DE637BC">
      <w:numFmt w:val="bullet"/>
      <w:lvlText w:val="•"/>
      <w:lvlJc w:val="left"/>
      <w:pPr>
        <w:ind w:left="7428" w:hanging="360"/>
      </w:pPr>
      <w:rPr>
        <w:rFonts w:hint="default"/>
        <w:lang w:val="fr-FR" w:eastAsia="en-US" w:bidi="ar-SA"/>
      </w:rPr>
    </w:lvl>
    <w:lvl w:ilvl="7" w:tplc="806E7A96">
      <w:numFmt w:val="bullet"/>
      <w:lvlText w:val="•"/>
      <w:lvlJc w:val="left"/>
      <w:pPr>
        <w:ind w:left="8286" w:hanging="360"/>
      </w:pPr>
      <w:rPr>
        <w:rFonts w:hint="default"/>
        <w:lang w:val="fr-FR" w:eastAsia="en-US" w:bidi="ar-SA"/>
      </w:rPr>
    </w:lvl>
    <w:lvl w:ilvl="8" w:tplc="3B9EABE8">
      <w:numFmt w:val="bullet"/>
      <w:lvlText w:val="•"/>
      <w:lvlJc w:val="left"/>
      <w:pPr>
        <w:ind w:left="9143" w:hanging="360"/>
      </w:pPr>
      <w:rPr>
        <w:rFonts w:hint="default"/>
        <w:lang w:val="fr-FR" w:eastAsia="en-US" w:bidi="ar-SA"/>
      </w:rPr>
    </w:lvl>
  </w:abstractNum>
  <w:abstractNum w:abstractNumId="30" w15:restartNumberingAfterBreak="0">
    <w:nsid w:val="0A42420C"/>
    <w:multiLevelType w:val="hybridMultilevel"/>
    <w:tmpl w:val="F454C010"/>
    <w:lvl w:ilvl="0" w:tplc="DDD0046A">
      <w:numFmt w:val="bullet"/>
      <w:lvlText w:val="-"/>
      <w:lvlJc w:val="left"/>
      <w:pPr>
        <w:ind w:left="1393" w:hanging="360"/>
      </w:pPr>
      <w:rPr>
        <w:rFonts w:ascii="Arial" w:eastAsia="Arial" w:hAnsi="Arial" w:cs="Arial" w:hint="default"/>
        <w:b/>
        <w:bCs/>
        <w:i w:val="0"/>
        <w:iCs w:val="0"/>
        <w:spacing w:val="0"/>
        <w:w w:val="99"/>
        <w:sz w:val="24"/>
        <w:szCs w:val="24"/>
        <w:lang w:val="fr-FR" w:eastAsia="en-US" w:bidi="ar-SA"/>
      </w:rPr>
    </w:lvl>
    <w:lvl w:ilvl="1" w:tplc="B0A41540">
      <w:numFmt w:val="bullet"/>
      <w:lvlText w:val="•"/>
      <w:lvlJc w:val="left"/>
      <w:pPr>
        <w:ind w:left="2383" w:hanging="360"/>
      </w:pPr>
      <w:rPr>
        <w:rFonts w:hint="default"/>
        <w:lang w:val="fr-FR" w:eastAsia="en-US" w:bidi="ar-SA"/>
      </w:rPr>
    </w:lvl>
    <w:lvl w:ilvl="2" w:tplc="A8D8F28C">
      <w:numFmt w:val="bullet"/>
      <w:lvlText w:val="•"/>
      <w:lvlJc w:val="left"/>
      <w:pPr>
        <w:ind w:left="3367" w:hanging="360"/>
      </w:pPr>
      <w:rPr>
        <w:rFonts w:hint="default"/>
        <w:lang w:val="fr-FR" w:eastAsia="en-US" w:bidi="ar-SA"/>
      </w:rPr>
    </w:lvl>
    <w:lvl w:ilvl="3" w:tplc="69BA9B84">
      <w:numFmt w:val="bullet"/>
      <w:lvlText w:val="•"/>
      <w:lvlJc w:val="left"/>
      <w:pPr>
        <w:ind w:left="4351" w:hanging="360"/>
      </w:pPr>
      <w:rPr>
        <w:rFonts w:hint="default"/>
        <w:lang w:val="fr-FR" w:eastAsia="en-US" w:bidi="ar-SA"/>
      </w:rPr>
    </w:lvl>
    <w:lvl w:ilvl="4" w:tplc="C5E2EE98">
      <w:numFmt w:val="bullet"/>
      <w:lvlText w:val="•"/>
      <w:lvlJc w:val="left"/>
      <w:pPr>
        <w:ind w:left="5335" w:hanging="360"/>
      </w:pPr>
      <w:rPr>
        <w:rFonts w:hint="default"/>
        <w:lang w:val="fr-FR" w:eastAsia="en-US" w:bidi="ar-SA"/>
      </w:rPr>
    </w:lvl>
    <w:lvl w:ilvl="5" w:tplc="00BA49FA">
      <w:numFmt w:val="bullet"/>
      <w:lvlText w:val="•"/>
      <w:lvlJc w:val="left"/>
      <w:pPr>
        <w:ind w:left="6319" w:hanging="360"/>
      </w:pPr>
      <w:rPr>
        <w:rFonts w:hint="default"/>
        <w:lang w:val="fr-FR" w:eastAsia="en-US" w:bidi="ar-SA"/>
      </w:rPr>
    </w:lvl>
    <w:lvl w:ilvl="6" w:tplc="6EFC2564">
      <w:numFmt w:val="bullet"/>
      <w:lvlText w:val="•"/>
      <w:lvlJc w:val="left"/>
      <w:pPr>
        <w:ind w:left="7303" w:hanging="360"/>
      </w:pPr>
      <w:rPr>
        <w:rFonts w:hint="default"/>
        <w:lang w:val="fr-FR" w:eastAsia="en-US" w:bidi="ar-SA"/>
      </w:rPr>
    </w:lvl>
    <w:lvl w:ilvl="7" w:tplc="D990EDE8">
      <w:numFmt w:val="bullet"/>
      <w:lvlText w:val="•"/>
      <w:lvlJc w:val="left"/>
      <w:pPr>
        <w:ind w:left="8287" w:hanging="360"/>
      </w:pPr>
      <w:rPr>
        <w:rFonts w:hint="default"/>
        <w:lang w:val="fr-FR" w:eastAsia="en-US" w:bidi="ar-SA"/>
      </w:rPr>
    </w:lvl>
    <w:lvl w:ilvl="8" w:tplc="9D8201C0">
      <w:numFmt w:val="bullet"/>
      <w:lvlText w:val="•"/>
      <w:lvlJc w:val="left"/>
      <w:pPr>
        <w:ind w:left="9271" w:hanging="360"/>
      </w:pPr>
      <w:rPr>
        <w:rFonts w:hint="default"/>
        <w:lang w:val="fr-FR" w:eastAsia="en-US" w:bidi="ar-SA"/>
      </w:rPr>
    </w:lvl>
  </w:abstractNum>
  <w:abstractNum w:abstractNumId="31" w15:restartNumberingAfterBreak="0">
    <w:nsid w:val="0A8B1C7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0B49339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0BEE65E8"/>
    <w:multiLevelType w:val="hybridMultilevel"/>
    <w:tmpl w:val="9EE42F98"/>
    <w:lvl w:ilvl="0" w:tplc="D0B428CC">
      <w:start w:val="1"/>
      <w:numFmt w:val="bullet"/>
      <w:lvlText w:val="o"/>
      <w:lvlJc w:val="left"/>
      <w:pPr>
        <w:tabs>
          <w:tab w:val="num" w:pos="851"/>
        </w:tabs>
        <w:ind w:left="851" w:hanging="491"/>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C5F37F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0D08113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0D6938C0"/>
    <w:multiLevelType w:val="singleLevel"/>
    <w:tmpl w:val="9CDC0F3C"/>
    <w:lvl w:ilvl="0">
      <w:start w:val="1"/>
      <w:numFmt w:val="lowerLetter"/>
      <w:lvlText w:val="%1)"/>
      <w:legacy w:legacy="1" w:legacySpace="0" w:legacyIndent="523"/>
      <w:lvlJc w:val="left"/>
      <w:rPr>
        <w:rFonts w:ascii="Arial" w:hAnsi="Arial" w:cs="Arial" w:hint="default"/>
      </w:rPr>
    </w:lvl>
  </w:abstractNum>
  <w:abstractNum w:abstractNumId="37" w15:restartNumberingAfterBreak="0">
    <w:nsid w:val="0DEC44DC"/>
    <w:multiLevelType w:val="hybridMultilevel"/>
    <w:tmpl w:val="01AA4472"/>
    <w:lvl w:ilvl="0" w:tplc="B9324A54">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E7B2791"/>
    <w:multiLevelType w:val="multilevel"/>
    <w:tmpl w:val="18EA2C5C"/>
    <w:lvl w:ilvl="0">
      <w:start w:val="31"/>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bCs/>
        <w:i/>
        <w:iCs/>
        <w:spacing w:val="-1"/>
        <w:w w:val="100"/>
        <w:sz w:val="24"/>
        <w:szCs w:val="24"/>
        <w:lang w:val="fr-FR" w:eastAsia="en-US" w:bidi="ar-SA"/>
      </w:rPr>
    </w:lvl>
    <w:lvl w:ilvl="2">
      <w:start w:val="1"/>
      <w:numFmt w:val="lowerLetter"/>
      <w:lvlText w:val="%3)"/>
      <w:lvlJc w:val="left"/>
      <w:pPr>
        <w:ind w:left="1179" w:hanging="360"/>
      </w:pPr>
      <w:rPr>
        <w:rFonts w:hint="default"/>
        <w:spacing w:val="0"/>
        <w:w w:val="100"/>
        <w:lang w:val="fr-FR" w:eastAsia="en-US" w:bidi="ar-SA"/>
      </w:rPr>
    </w:lvl>
    <w:lvl w:ilvl="3">
      <w:numFmt w:val="bullet"/>
      <w:lvlText w:val="•"/>
      <w:lvlJc w:val="left"/>
      <w:pPr>
        <w:ind w:left="3330" w:hanging="360"/>
      </w:pPr>
      <w:rPr>
        <w:rFonts w:hint="default"/>
        <w:lang w:val="fr-FR" w:eastAsia="en-US" w:bidi="ar-SA"/>
      </w:rPr>
    </w:lvl>
    <w:lvl w:ilvl="4">
      <w:numFmt w:val="bullet"/>
      <w:lvlText w:val="•"/>
      <w:lvlJc w:val="left"/>
      <w:pPr>
        <w:ind w:left="4406" w:hanging="360"/>
      </w:pPr>
      <w:rPr>
        <w:rFonts w:hint="default"/>
        <w:lang w:val="fr-FR" w:eastAsia="en-US" w:bidi="ar-SA"/>
      </w:rPr>
    </w:lvl>
    <w:lvl w:ilvl="5">
      <w:numFmt w:val="bullet"/>
      <w:lvlText w:val="•"/>
      <w:lvlJc w:val="left"/>
      <w:pPr>
        <w:ind w:left="5481" w:hanging="360"/>
      </w:pPr>
      <w:rPr>
        <w:rFonts w:hint="default"/>
        <w:lang w:val="fr-FR" w:eastAsia="en-US" w:bidi="ar-SA"/>
      </w:rPr>
    </w:lvl>
    <w:lvl w:ilvl="6">
      <w:numFmt w:val="bullet"/>
      <w:lvlText w:val="•"/>
      <w:lvlJc w:val="left"/>
      <w:pPr>
        <w:ind w:left="6557" w:hanging="360"/>
      </w:pPr>
      <w:rPr>
        <w:rFonts w:hint="default"/>
        <w:lang w:val="fr-FR" w:eastAsia="en-US" w:bidi="ar-SA"/>
      </w:rPr>
    </w:lvl>
    <w:lvl w:ilvl="7">
      <w:numFmt w:val="bullet"/>
      <w:lvlText w:val="•"/>
      <w:lvlJc w:val="left"/>
      <w:pPr>
        <w:ind w:left="7632" w:hanging="360"/>
      </w:pPr>
      <w:rPr>
        <w:rFonts w:hint="default"/>
        <w:lang w:val="fr-FR" w:eastAsia="en-US" w:bidi="ar-SA"/>
      </w:rPr>
    </w:lvl>
    <w:lvl w:ilvl="8">
      <w:numFmt w:val="bullet"/>
      <w:lvlText w:val="•"/>
      <w:lvlJc w:val="left"/>
      <w:pPr>
        <w:ind w:left="8708" w:hanging="360"/>
      </w:pPr>
      <w:rPr>
        <w:rFonts w:hint="default"/>
        <w:lang w:val="fr-FR" w:eastAsia="en-US" w:bidi="ar-SA"/>
      </w:rPr>
    </w:lvl>
  </w:abstractNum>
  <w:abstractNum w:abstractNumId="39" w15:restartNumberingAfterBreak="0">
    <w:nsid w:val="0FFD19E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10960A19"/>
    <w:multiLevelType w:val="hybridMultilevel"/>
    <w:tmpl w:val="03DC90CE"/>
    <w:lvl w:ilvl="0" w:tplc="FFFFFFFF">
      <w:start w:val="1"/>
      <w:numFmt w:val="bullet"/>
      <w:lvlText w:val="-"/>
      <w:lvlJc w:val="left"/>
      <w:pPr>
        <w:ind w:left="1440" w:hanging="360"/>
      </w:pPr>
      <w:rPr>
        <w:rFonts w:ascii="Arial"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15:restartNumberingAfterBreak="0">
    <w:nsid w:val="10DB5C03"/>
    <w:multiLevelType w:val="hybridMultilevel"/>
    <w:tmpl w:val="6CBE418E"/>
    <w:lvl w:ilvl="0" w:tplc="0A5A8F2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111333C8"/>
    <w:multiLevelType w:val="multilevel"/>
    <w:tmpl w:val="65E46976"/>
    <w:lvl w:ilvl="0">
      <w:start w:val="10"/>
      <w:numFmt w:val="decimal"/>
      <w:lvlText w:val="%1"/>
      <w:lvlJc w:val="left"/>
      <w:pPr>
        <w:ind w:left="252" w:hanging="558"/>
      </w:pPr>
      <w:rPr>
        <w:rFonts w:hint="default"/>
        <w:lang w:val="fr-FR" w:eastAsia="en-US" w:bidi="ar-SA"/>
      </w:rPr>
    </w:lvl>
    <w:lvl w:ilvl="1">
      <w:start w:val="1"/>
      <w:numFmt w:val="decimal"/>
      <w:lvlText w:val="%1.%2."/>
      <w:lvlJc w:val="left"/>
      <w:pPr>
        <w:ind w:left="252" w:hanging="558"/>
      </w:pPr>
      <w:rPr>
        <w:rFonts w:ascii="Arial Narrow" w:eastAsia="Arial Narrow" w:hAnsi="Arial Narrow" w:cs="Arial Narrow" w:hint="default"/>
        <w:b w:val="0"/>
        <w:bCs w:val="0"/>
        <w:i w:val="0"/>
        <w:iCs w:val="0"/>
        <w:spacing w:val="-1"/>
        <w:w w:val="97"/>
        <w:sz w:val="24"/>
        <w:szCs w:val="24"/>
        <w:lang w:val="fr-FR" w:eastAsia="en-US" w:bidi="ar-SA"/>
      </w:rPr>
    </w:lvl>
    <w:lvl w:ilvl="2">
      <w:numFmt w:val="bullet"/>
      <w:lvlText w:val="•"/>
      <w:lvlJc w:val="left"/>
      <w:pPr>
        <w:ind w:left="2379" w:hanging="558"/>
      </w:pPr>
      <w:rPr>
        <w:rFonts w:hint="default"/>
        <w:lang w:val="fr-FR" w:eastAsia="en-US" w:bidi="ar-SA"/>
      </w:rPr>
    </w:lvl>
    <w:lvl w:ilvl="3">
      <w:numFmt w:val="bullet"/>
      <w:lvlText w:val="•"/>
      <w:lvlJc w:val="left"/>
      <w:pPr>
        <w:ind w:left="3439" w:hanging="558"/>
      </w:pPr>
      <w:rPr>
        <w:rFonts w:hint="default"/>
        <w:lang w:val="fr-FR" w:eastAsia="en-US" w:bidi="ar-SA"/>
      </w:rPr>
    </w:lvl>
    <w:lvl w:ilvl="4">
      <w:numFmt w:val="bullet"/>
      <w:lvlText w:val="•"/>
      <w:lvlJc w:val="left"/>
      <w:pPr>
        <w:ind w:left="4499" w:hanging="558"/>
      </w:pPr>
      <w:rPr>
        <w:rFonts w:hint="default"/>
        <w:lang w:val="fr-FR" w:eastAsia="en-US" w:bidi="ar-SA"/>
      </w:rPr>
    </w:lvl>
    <w:lvl w:ilvl="5">
      <w:numFmt w:val="bullet"/>
      <w:lvlText w:val="•"/>
      <w:lvlJc w:val="left"/>
      <w:pPr>
        <w:ind w:left="5559" w:hanging="558"/>
      </w:pPr>
      <w:rPr>
        <w:rFonts w:hint="default"/>
        <w:lang w:val="fr-FR" w:eastAsia="en-US" w:bidi="ar-SA"/>
      </w:rPr>
    </w:lvl>
    <w:lvl w:ilvl="6">
      <w:numFmt w:val="bullet"/>
      <w:lvlText w:val="•"/>
      <w:lvlJc w:val="left"/>
      <w:pPr>
        <w:ind w:left="6619" w:hanging="558"/>
      </w:pPr>
      <w:rPr>
        <w:rFonts w:hint="default"/>
        <w:lang w:val="fr-FR" w:eastAsia="en-US" w:bidi="ar-SA"/>
      </w:rPr>
    </w:lvl>
    <w:lvl w:ilvl="7">
      <w:numFmt w:val="bullet"/>
      <w:lvlText w:val="•"/>
      <w:lvlJc w:val="left"/>
      <w:pPr>
        <w:ind w:left="7679" w:hanging="558"/>
      </w:pPr>
      <w:rPr>
        <w:rFonts w:hint="default"/>
        <w:lang w:val="fr-FR" w:eastAsia="en-US" w:bidi="ar-SA"/>
      </w:rPr>
    </w:lvl>
    <w:lvl w:ilvl="8">
      <w:numFmt w:val="bullet"/>
      <w:lvlText w:val="•"/>
      <w:lvlJc w:val="left"/>
      <w:pPr>
        <w:ind w:left="8739" w:hanging="558"/>
      </w:pPr>
      <w:rPr>
        <w:rFonts w:hint="default"/>
        <w:lang w:val="fr-FR" w:eastAsia="en-US" w:bidi="ar-SA"/>
      </w:rPr>
    </w:lvl>
  </w:abstractNum>
  <w:abstractNum w:abstractNumId="43" w15:restartNumberingAfterBreak="0">
    <w:nsid w:val="112D2E56"/>
    <w:multiLevelType w:val="multilevel"/>
    <w:tmpl w:val="BDD66D0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114A7FEE"/>
    <w:multiLevelType w:val="hybridMultilevel"/>
    <w:tmpl w:val="34FC214A"/>
    <w:lvl w:ilvl="0" w:tplc="8AA67F78">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2893275"/>
    <w:multiLevelType w:val="multilevel"/>
    <w:tmpl w:val="4622FC58"/>
    <w:lvl w:ilvl="0">
      <w:start w:val="18"/>
      <w:numFmt w:val="decimal"/>
      <w:lvlText w:val="%1"/>
      <w:lvlJc w:val="left"/>
      <w:pPr>
        <w:ind w:left="746" w:hanging="494"/>
      </w:pPr>
      <w:rPr>
        <w:rFonts w:hint="default"/>
        <w:lang w:val="fr-FR" w:eastAsia="en-US" w:bidi="ar-SA"/>
      </w:rPr>
    </w:lvl>
    <w:lvl w:ilvl="1">
      <w:start w:val="1"/>
      <w:numFmt w:val="decimal"/>
      <w:lvlText w:val="%1.%2."/>
      <w:lvlJc w:val="left"/>
      <w:pPr>
        <w:ind w:left="746" w:hanging="494"/>
      </w:pPr>
      <w:rPr>
        <w:rFonts w:hint="default"/>
        <w:spacing w:val="-1"/>
        <w:w w:val="100"/>
        <w:lang w:val="fr-FR" w:eastAsia="en-US" w:bidi="ar-SA"/>
      </w:rPr>
    </w:lvl>
    <w:lvl w:ilvl="2">
      <w:start w:val="1"/>
      <w:numFmt w:val="lowerLetter"/>
      <w:lvlText w:val="%3)"/>
      <w:lvlJc w:val="left"/>
      <w:pPr>
        <w:ind w:left="973" w:hanging="360"/>
      </w:pPr>
      <w:rPr>
        <w:rFonts w:ascii="Arial Narrow" w:eastAsia="Arial Narrow" w:hAnsi="Arial Narrow" w:cs="Arial Narrow" w:hint="default"/>
        <w:b w:val="0"/>
        <w:bCs w:val="0"/>
        <w:i w:val="0"/>
        <w:iCs w:val="0"/>
        <w:spacing w:val="0"/>
        <w:w w:val="100"/>
        <w:sz w:val="22"/>
        <w:szCs w:val="22"/>
        <w:lang w:val="fr-FR" w:eastAsia="en-US" w:bidi="ar-SA"/>
      </w:rPr>
    </w:lvl>
    <w:lvl w:ilvl="3">
      <w:numFmt w:val="bullet"/>
      <w:lvlText w:val="-"/>
      <w:lvlJc w:val="left"/>
      <w:pPr>
        <w:ind w:left="2096" w:hanging="360"/>
      </w:pPr>
      <w:rPr>
        <w:rFonts w:ascii="Arial" w:eastAsia="Arial" w:hAnsi="Arial" w:cs="Arial" w:hint="default"/>
        <w:spacing w:val="0"/>
        <w:w w:val="99"/>
        <w:lang w:val="fr-FR" w:eastAsia="en-US" w:bidi="ar-SA"/>
      </w:rPr>
    </w:lvl>
    <w:lvl w:ilvl="4">
      <w:numFmt w:val="bullet"/>
      <w:lvlText w:val="•"/>
      <w:lvlJc w:val="left"/>
      <w:pPr>
        <w:ind w:left="4289" w:hanging="360"/>
      </w:pPr>
      <w:rPr>
        <w:rFonts w:hint="default"/>
        <w:lang w:val="fr-FR" w:eastAsia="en-US" w:bidi="ar-SA"/>
      </w:rPr>
    </w:lvl>
    <w:lvl w:ilvl="5">
      <w:numFmt w:val="bullet"/>
      <w:lvlText w:val="•"/>
      <w:lvlJc w:val="left"/>
      <w:pPr>
        <w:ind w:left="5384" w:hanging="360"/>
      </w:pPr>
      <w:rPr>
        <w:rFonts w:hint="default"/>
        <w:lang w:val="fr-FR" w:eastAsia="en-US" w:bidi="ar-SA"/>
      </w:rPr>
    </w:lvl>
    <w:lvl w:ilvl="6">
      <w:numFmt w:val="bullet"/>
      <w:lvlText w:val="•"/>
      <w:lvlJc w:val="left"/>
      <w:pPr>
        <w:ind w:left="6479" w:hanging="360"/>
      </w:pPr>
      <w:rPr>
        <w:rFonts w:hint="default"/>
        <w:lang w:val="fr-FR" w:eastAsia="en-US" w:bidi="ar-SA"/>
      </w:rPr>
    </w:lvl>
    <w:lvl w:ilvl="7">
      <w:numFmt w:val="bullet"/>
      <w:lvlText w:val="•"/>
      <w:lvlJc w:val="left"/>
      <w:pPr>
        <w:ind w:left="7574" w:hanging="360"/>
      </w:pPr>
      <w:rPr>
        <w:rFonts w:hint="default"/>
        <w:lang w:val="fr-FR" w:eastAsia="en-US" w:bidi="ar-SA"/>
      </w:rPr>
    </w:lvl>
    <w:lvl w:ilvl="8">
      <w:numFmt w:val="bullet"/>
      <w:lvlText w:val="•"/>
      <w:lvlJc w:val="left"/>
      <w:pPr>
        <w:ind w:left="8669" w:hanging="360"/>
      </w:pPr>
      <w:rPr>
        <w:rFonts w:hint="default"/>
        <w:lang w:val="fr-FR" w:eastAsia="en-US" w:bidi="ar-SA"/>
      </w:rPr>
    </w:lvl>
  </w:abstractNum>
  <w:abstractNum w:abstractNumId="46" w15:restartNumberingAfterBreak="0">
    <w:nsid w:val="130E3A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141A5E37"/>
    <w:multiLevelType w:val="hybridMultilevel"/>
    <w:tmpl w:val="15AA7664"/>
    <w:lvl w:ilvl="0" w:tplc="760E6846">
      <w:start w:val="19"/>
      <w:numFmt w:val="bullet"/>
      <w:pStyle w:val="TiretP06"/>
      <w:lvlText w:val="-"/>
      <w:lvlJc w:val="left"/>
      <w:pPr>
        <w:tabs>
          <w:tab w:val="num" w:pos="644"/>
        </w:tabs>
        <w:ind w:left="644"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430379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14F64EF0"/>
    <w:multiLevelType w:val="hybridMultilevel"/>
    <w:tmpl w:val="38629856"/>
    <w:lvl w:ilvl="0" w:tplc="FE943E9A">
      <w:start w:val="5"/>
      <w:numFmt w:val="bullet"/>
      <w:lvlText w:val="-"/>
      <w:lvlJc w:val="left"/>
      <w:pPr>
        <w:tabs>
          <w:tab w:val="num" w:pos="1563"/>
        </w:tabs>
        <w:ind w:left="1563" w:hanging="57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pStyle w:val="Normala"/>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5290109"/>
    <w:multiLevelType w:val="hybridMultilevel"/>
    <w:tmpl w:val="A46687E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1" w15:restartNumberingAfterBreak="0">
    <w:nsid w:val="1538312F"/>
    <w:multiLevelType w:val="hybridMultilevel"/>
    <w:tmpl w:val="066481F2"/>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2" w15:restartNumberingAfterBreak="0">
    <w:nsid w:val="156202FC"/>
    <w:multiLevelType w:val="multilevel"/>
    <w:tmpl w:val="4184E89A"/>
    <w:lvl w:ilvl="0">
      <w:start w:val="15"/>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763" w:hanging="495"/>
      </w:pPr>
      <w:rPr>
        <w:rFonts w:hint="default"/>
        <w:lang w:val="fr-FR" w:eastAsia="en-US" w:bidi="ar-SA"/>
      </w:rPr>
    </w:lvl>
    <w:lvl w:ilvl="3">
      <w:numFmt w:val="bullet"/>
      <w:lvlText w:val="•"/>
      <w:lvlJc w:val="left"/>
      <w:pPr>
        <w:ind w:left="3775" w:hanging="495"/>
      </w:pPr>
      <w:rPr>
        <w:rFonts w:hint="default"/>
        <w:lang w:val="fr-FR" w:eastAsia="en-US" w:bidi="ar-SA"/>
      </w:rPr>
    </w:lvl>
    <w:lvl w:ilvl="4">
      <w:numFmt w:val="bullet"/>
      <w:lvlText w:val="•"/>
      <w:lvlJc w:val="left"/>
      <w:pPr>
        <w:ind w:left="4787" w:hanging="495"/>
      </w:pPr>
      <w:rPr>
        <w:rFonts w:hint="default"/>
        <w:lang w:val="fr-FR" w:eastAsia="en-US" w:bidi="ar-SA"/>
      </w:rPr>
    </w:lvl>
    <w:lvl w:ilvl="5">
      <w:numFmt w:val="bullet"/>
      <w:lvlText w:val="•"/>
      <w:lvlJc w:val="left"/>
      <w:pPr>
        <w:ind w:left="5799" w:hanging="495"/>
      </w:pPr>
      <w:rPr>
        <w:rFonts w:hint="default"/>
        <w:lang w:val="fr-FR" w:eastAsia="en-US" w:bidi="ar-SA"/>
      </w:rPr>
    </w:lvl>
    <w:lvl w:ilvl="6">
      <w:numFmt w:val="bullet"/>
      <w:lvlText w:val="•"/>
      <w:lvlJc w:val="left"/>
      <w:pPr>
        <w:ind w:left="6811" w:hanging="495"/>
      </w:pPr>
      <w:rPr>
        <w:rFonts w:hint="default"/>
        <w:lang w:val="fr-FR" w:eastAsia="en-US" w:bidi="ar-SA"/>
      </w:rPr>
    </w:lvl>
    <w:lvl w:ilvl="7">
      <w:numFmt w:val="bullet"/>
      <w:lvlText w:val="•"/>
      <w:lvlJc w:val="left"/>
      <w:pPr>
        <w:ind w:left="7823" w:hanging="495"/>
      </w:pPr>
      <w:rPr>
        <w:rFonts w:hint="default"/>
        <w:lang w:val="fr-FR" w:eastAsia="en-US" w:bidi="ar-SA"/>
      </w:rPr>
    </w:lvl>
    <w:lvl w:ilvl="8">
      <w:numFmt w:val="bullet"/>
      <w:lvlText w:val="•"/>
      <w:lvlJc w:val="left"/>
      <w:pPr>
        <w:ind w:left="8835" w:hanging="495"/>
      </w:pPr>
      <w:rPr>
        <w:rFonts w:hint="default"/>
        <w:lang w:val="fr-FR" w:eastAsia="en-US" w:bidi="ar-SA"/>
      </w:rPr>
    </w:lvl>
  </w:abstractNum>
  <w:abstractNum w:abstractNumId="53" w15:restartNumberingAfterBreak="0">
    <w:nsid w:val="158F492C"/>
    <w:multiLevelType w:val="multilevel"/>
    <w:tmpl w:val="162CEB9E"/>
    <w:lvl w:ilvl="0">
      <w:start w:val="26"/>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763" w:hanging="495"/>
      </w:pPr>
      <w:rPr>
        <w:rFonts w:hint="default"/>
        <w:lang w:val="fr-FR" w:eastAsia="en-US" w:bidi="ar-SA"/>
      </w:rPr>
    </w:lvl>
    <w:lvl w:ilvl="3">
      <w:numFmt w:val="bullet"/>
      <w:lvlText w:val="•"/>
      <w:lvlJc w:val="left"/>
      <w:pPr>
        <w:ind w:left="3775" w:hanging="495"/>
      </w:pPr>
      <w:rPr>
        <w:rFonts w:hint="default"/>
        <w:lang w:val="fr-FR" w:eastAsia="en-US" w:bidi="ar-SA"/>
      </w:rPr>
    </w:lvl>
    <w:lvl w:ilvl="4">
      <w:numFmt w:val="bullet"/>
      <w:lvlText w:val="•"/>
      <w:lvlJc w:val="left"/>
      <w:pPr>
        <w:ind w:left="4787" w:hanging="495"/>
      </w:pPr>
      <w:rPr>
        <w:rFonts w:hint="default"/>
        <w:lang w:val="fr-FR" w:eastAsia="en-US" w:bidi="ar-SA"/>
      </w:rPr>
    </w:lvl>
    <w:lvl w:ilvl="5">
      <w:numFmt w:val="bullet"/>
      <w:lvlText w:val="•"/>
      <w:lvlJc w:val="left"/>
      <w:pPr>
        <w:ind w:left="5799" w:hanging="495"/>
      </w:pPr>
      <w:rPr>
        <w:rFonts w:hint="default"/>
        <w:lang w:val="fr-FR" w:eastAsia="en-US" w:bidi="ar-SA"/>
      </w:rPr>
    </w:lvl>
    <w:lvl w:ilvl="6">
      <w:numFmt w:val="bullet"/>
      <w:lvlText w:val="•"/>
      <w:lvlJc w:val="left"/>
      <w:pPr>
        <w:ind w:left="6811" w:hanging="495"/>
      </w:pPr>
      <w:rPr>
        <w:rFonts w:hint="default"/>
        <w:lang w:val="fr-FR" w:eastAsia="en-US" w:bidi="ar-SA"/>
      </w:rPr>
    </w:lvl>
    <w:lvl w:ilvl="7">
      <w:numFmt w:val="bullet"/>
      <w:lvlText w:val="•"/>
      <w:lvlJc w:val="left"/>
      <w:pPr>
        <w:ind w:left="7823" w:hanging="495"/>
      </w:pPr>
      <w:rPr>
        <w:rFonts w:hint="default"/>
        <w:lang w:val="fr-FR" w:eastAsia="en-US" w:bidi="ar-SA"/>
      </w:rPr>
    </w:lvl>
    <w:lvl w:ilvl="8">
      <w:numFmt w:val="bullet"/>
      <w:lvlText w:val="•"/>
      <w:lvlJc w:val="left"/>
      <w:pPr>
        <w:ind w:left="8835" w:hanging="495"/>
      </w:pPr>
      <w:rPr>
        <w:rFonts w:hint="default"/>
        <w:lang w:val="fr-FR" w:eastAsia="en-US" w:bidi="ar-SA"/>
      </w:rPr>
    </w:lvl>
  </w:abstractNum>
  <w:abstractNum w:abstractNumId="54" w15:restartNumberingAfterBreak="0">
    <w:nsid w:val="15AE664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16380889"/>
    <w:multiLevelType w:val="hybridMultilevel"/>
    <w:tmpl w:val="2D06A8EC"/>
    <w:lvl w:ilvl="0" w:tplc="FFFFFFFF">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6" w15:restartNumberingAfterBreak="0">
    <w:nsid w:val="164E6D64"/>
    <w:multiLevelType w:val="hybridMultilevel"/>
    <w:tmpl w:val="E550F48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7" w15:restartNumberingAfterBreak="0">
    <w:nsid w:val="175852B0"/>
    <w:multiLevelType w:val="hybridMultilevel"/>
    <w:tmpl w:val="BE043084"/>
    <w:lvl w:ilvl="0" w:tplc="AE3E359E">
      <w:numFmt w:val="bullet"/>
      <w:lvlText w:val="-"/>
      <w:lvlJc w:val="left"/>
      <w:pPr>
        <w:ind w:left="610" w:hanging="359"/>
      </w:pPr>
      <w:rPr>
        <w:rFonts w:ascii="Arial" w:eastAsia="Arial" w:hAnsi="Arial" w:cs="Arial" w:hint="default"/>
        <w:b w:val="0"/>
        <w:bCs w:val="0"/>
        <w:i w:val="0"/>
        <w:iCs w:val="0"/>
        <w:spacing w:val="0"/>
        <w:w w:val="99"/>
        <w:sz w:val="24"/>
        <w:szCs w:val="24"/>
        <w:lang w:val="fr-FR" w:eastAsia="en-US" w:bidi="ar-SA"/>
      </w:rPr>
    </w:lvl>
    <w:lvl w:ilvl="1" w:tplc="65FAB13C">
      <w:numFmt w:val="bullet"/>
      <w:lvlText w:val="•"/>
      <w:lvlJc w:val="left"/>
      <w:pPr>
        <w:ind w:left="1643" w:hanging="359"/>
      </w:pPr>
      <w:rPr>
        <w:rFonts w:hint="default"/>
        <w:lang w:val="fr-FR" w:eastAsia="en-US" w:bidi="ar-SA"/>
      </w:rPr>
    </w:lvl>
    <w:lvl w:ilvl="2" w:tplc="BE08B9B0">
      <w:numFmt w:val="bullet"/>
      <w:lvlText w:val="•"/>
      <w:lvlJc w:val="left"/>
      <w:pPr>
        <w:ind w:left="2667" w:hanging="359"/>
      </w:pPr>
      <w:rPr>
        <w:rFonts w:hint="default"/>
        <w:lang w:val="fr-FR" w:eastAsia="en-US" w:bidi="ar-SA"/>
      </w:rPr>
    </w:lvl>
    <w:lvl w:ilvl="3" w:tplc="3604B3E8">
      <w:numFmt w:val="bullet"/>
      <w:lvlText w:val="•"/>
      <w:lvlJc w:val="left"/>
      <w:pPr>
        <w:ind w:left="3691" w:hanging="359"/>
      </w:pPr>
      <w:rPr>
        <w:rFonts w:hint="default"/>
        <w:lang w:val="fr-FR" w:eastAsia="en-US" w:bidi="ar-SA"/>
      </w:rPr>
    </w:lvl>
    <w:lvl w:ilvl="4" w:tplc="55E0C530">
      <w:numFmt w:val="bullet"/>
      <w:lvlText w:val="•"/>
      <w:lvlJc w:val="left"/>
      <w:pPr>
        <w:ind w:left="4715" w:hanging="359"/>
      </w:pPr>
      <w:rPr>
        <w:rFonts w:hint="default"/>
        <w:lang w:val="fr-FR" w:eastAsia="en-US" w:bidi="ar-SA"/>
      </w:rPr>
    </w:lvl>
    <w:lvl w:ilvl="5" w:tplc="54CC72EC">
      <w:numFmt w:val="bullet"/>
      <w:lvlText w:val="•"/>
      <w:lvlJc w:val="left"/>
      <w:pPr>
        <w:ind w:left="5739" w:hanging="359"/>
      </w:pPr>
      <w:rPr>
        <w:rFonts w:hint="default"/>
        <w:lang w:val="fr-FR" w:eastAsia="en-US" w:bidi="ar-SA"/>
      </w:rPr>
    </w:lvl>
    <w:lvl w:ilvl="6" w:tplc="51524742">
      <w:numFmt w:val="bullet"/>
      <w:lvlText w:val="•"/>
      <w:lvlJc w:val="left"/>
      <w:pPr>
        <w:ind w:left="6763" w:hanging="359"/>
      </w:pPr>
      <w:rPr>
        <w:rFonts w:hint="default"/>
        <w:lang w:val="fr-FR" w:eastAsia="en-US" w:bidi="ar-SA"/>
      </w:rPr>
    </w:lvl>
    <w:lvl w:ilvl="7" w:tplc="2F6A6D06">
      <w:numFmt w:val="bullet"/>
      <w:lvlText w:val="•"/>
      <w:lvlJc w:val="left"/>
      <w:pPr>
        <w:ind w:left="7787" w:hanging="359"/>
      </w:pPr>
      <w:rPr>
        <w:rFonts w:hint="default"/>
        <w:lang w:val="fr-FR" w:eastAsia="en-US" w:bidi="ar-SA"/>
      </w:rPr>
    </w:lvl>
    <w:lvl w:ilvl="8" w:tplc="22488C46">
      <w:numFmt w:val="bullet"/>
      <w:lvlText w:val="•"/>
      <w:lvlJc w:val="left"/>
      <w:pPr>
        <w:ind w:left="8811" w:hanging="359"/>
      </w:pPr>
      <w:rPr>
        <w:rFonts w:hint="default"/>
        <w:lang w:val="fr-FR" w:eastAsia="en-US" w:bidi="ar-SA"/>
      </w:rPr>
    </w:lvl>
  </w:abstractNum>
  <w:abstractNum w:abstractNumId="58" w15:restartNumberingAfterBreak="0">
    <w:nsid w:val="17A00B44"/>
    <w:multiLevelType w:val="hybridMultilevel"/>
    <w:tmpl w:val="D3BC6370"/>
    <w:lvl w:ilvl="0" w:tplc="1250D93E">
      <w:start w:val="30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17BC2E1B"/>
    <w:multiLevelType w:val="hybridMultilevel"/>
    <w:tmpl w:val="20B299D0"/>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0" w15:restartNumberingAfterBreak="0">
    <w:nsid w:val="188316A2"/>
    <w:multiLevelType w:val="hybridMultilevel"/>
    <w:tmpl w:val="16DA1C2A"/>
    <w:lvl w:ilvl="0" w:tplc="D9C2616E">
      <w:start w:val="9"/>
      <w:numFmt w:val="decimal"/>
      <w:lvlText w:val="%1."/>
      <w:lvlJc w:val="left"/>
      <w:pPr>
        <w:ind w:left="493" w:hanging="241"/>
      </w:pPr>
      <w:rPr>
        <w:rFonts w:ascii="Arial Narrow" w:eastAsia="Arial Narrow" w:hAnsi="Arial Narrow" w:cs="Arial Narrow" w:hint="default"/>
        <w:b w:val="0"/>
        <w:bCs w:val="0"/>
        <w:i w:val="0"/>
        <w:iCs w:val="0"/>
        <w:spacing w:val="0"/>
        <w:w w:val="100"/>
        <w:sz w:val="24"/>
        <w:szCs w:val="24"/>
        <w:lang w:val="fr-FR" w:eastAsia="en-US" w:bidi="ar-SA"/>
      </w:rPr>
    </w:lvl>
    <w:lvl w:ilvl="1" w:tplc="58EE3590">
      <w:start w:val="1"/>
      <w:numFmt w:val="lowerLetter"/>
      <w:lvlText w:val="%2)"/>
      <w:lvlJc w:val="left"/>
      <w:pPr>
        <w:ind w:left="819" w:hanging="276"/>
      </w:pPr>
      <w:rPr>
        <w:rFonts w:ascii="Arial Narrow" w:eastAsia="Arial Narrow" w:hAnsi="Arial Narrow" w:cs="Arial Narrow" w:hint="default"/>
        <w:b w:val="0"/>
        <w:bCs w:val="0"/>
        <w:i w:val="0"/>
        <w:iCs w:val="0"/>
        <w:spacing w:val="0"/>
        <w:w w:val="100"/>
        <w:sz w:val="24"/>
        <w:szCs w:val="24"/>
        <w:lang w:val="fr-FR" w:eastAsia="en-US" w:bidi="ar-SA"/>
      </w:rPr>
    </w:lvl>
    <w:lvl w:ilvl="2" w:tplc="231062D6">
      <w:numFmt w:val="bullet"/>
      <w:lvlText w:val="•"/>
      <w:lvlJc w:val="left"/>
      <w:pPr>
        <w:ind w:left="1935" w:hanging="276"/>
      </w:pPr>
      <w:rPr>
        <w:rFonts w:hint="default"/>
        <w:lang w:val="fr-FR" w:eastAsia="en-US" w:bidi="ar-SA"/>
      </w:rPr>
    </w:lvl>
    <w:lvl w:ilvl="3" w:tplc="3B5A79B2">
      <w:numFmt w:val="bullet"/>
      <w:lvlText w:val="•"/>
      <w:lvlJc w:val="left"/>
      <w:pPr>
        <w:ind w:left="3050" w:hanging="276"/>
      </w:pPr>
      <w:rPr>
        <w:rFonts w:hint="default"/>
        <w:lang w:val="fr-FR" w:eastAsia="en-US" w:bidi="ar-SA"/>
      </w:rPr>
    </w:lvl>
    <w:lvl w:ilvl="4" w:tplc="308A6C98">
      <w:numFmt w:val="bullet"/>
      <w:lvlText w:val="•"/>
      <w:lvlJc w:val="left"/>
      <w:pPr>
        <w:ind w:left="4166" w:hanging="276"/>
      </w:pPr>
      <w:rPr>
        <w:rFonts w:hint="default"/>
        <w:lang w:val="fr-FR" w:eastAsia="en-US" w:bidi="ar-SA"/>
      </w:rPr>
    </w:lvl>
    <w:lvl w:ilvl="5" w:tplc="65D28C24">
      <w:numFmt w:val="bullet"/>
      <w:lvlText w:val="•"/>
      <w:lvlJc w:val="left"/>
      <w:pPr>
        <w:ind w:left="5281" w:hanging="276"/>
      </w:pPr>
      <w:rPr>
        <w:rFonts w:hint="default"/>
        <w:lang w:val="fr-FR" w:eastAsia="en-US" w:bidi="ar-SA"/>
      </w:rPr>
    </w:lvl>
    <w:lvl w:ilvl="6" w:tplc="CA8C0E92">
      <w:numFmt w:val="bullet"/>
      <w:lvlText w:val="•"/>
      <w:lvlJc w:val="left"/>
      <w:pPr>
        <w:ind w:left="6397" w:hanging="276"/>
      </w:pPr>
      <w:rPr>
        <w:rFonts w:hint="default"/>
        <w:lang w:val="fr-FR" w:eastAsia="en-US" w:bidi="ar-SA"/>
      </w:rPr>
    </w:lvl>
    <w:lvl w:ilvl="7" w:tplc="3F422D98">
      <w:numFmt w:val="bullet"/>
      <w:lvlText w:val="•"/>
      <w:lvlJc w:val="left"/>
      <w:pPr>
        <w:ind w:left="7512" w:hanging="276"/>
      </w:pPr>
      <w:rPr>
        <w:rFonts w:hint="default"/>
        <w:lang w:val="fr-FR" w:eastAsia="en-US" w:bidi="ar-SA"/>
      </w:rPr>
    </w:lvl>
    <w:lvl w:ilvl="8" w:tplc="64C42174">
      <w:numFmt w:val="bullet"/>
      <w:lvlText w:val="•"/>
      <w:lvlJc w:val="left"/>
      <w:pPr>
        <w:ind w:left="8628" w:hanging="276"/>
      </w:pPr>
      <w:rPr>
        <w:rFonts w:hint="default"/>
        <w:lang w:val="fr-FR" w:eastAsia="en-US" w:bidi="ar-SA"/>
      </w:rPr>
    </w:lvl>
  </w:abstractNum>
  <w:abstractNum w:abstractNumId="61" w15:restartNumberingAfterBreak="0">
    <w:nsid w:val="18F64F4B"/>
    <w:multiLevelType w:val="hybridMultilevel"/>
    <w:tmpl w:val="D0DAEF1A"/>
    <w:lvl w:ilvl="0" w:tplc="471A373E">
      <w:start w:val="1"/>
      <w:numFmt w:val="low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62" w15:restartNumberingAfterBreak="0">
    <w:nsid w:val="193B3234"/>
    <w:multiLevelType w:val="hybridMultilevel"/>
    <w:tmpl w:val="6A884586"/>
    <w:lvl w:ilvl="0" w:tplc="070CCC3A">
      <w:numFmt w:val="bullet"/>
      <w:lvlText w:val="-"/>
      <w:lvlJc w:val="left"/>
      <w:pPr>
        <w:ind w:left="720" w:hanging="360"/>
      </w:pPr>
      <w:rPr>
        <w:rFonts w:ascii="Arial" w:eastAsia="Arial" w:hAnsi="Arial" w:cs="Arial" w:hint="default"/>
        <w:b w:val="0"/>
        <w:bCs w:val="0"/>
        <w:i w:val="0"/>
        <w:iCs w:val="0"/>
        <w:spacing w:val="0"/>
        <w:w w:val="99"/>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19464F98"/>
    <w:multiLevelType w:val="hybridMultilevel"/>
    <w:tmpl w:val="891EBC98"/>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4" w15:restartNumberingAfterBreak="0">
    <w:nsid w:val="19B90FC3"/>
    <w:multiLevelType w:val="hybridMultilevel"/>
    <w:tmpl w:val="A2FABCFC"/>
    <w:lvl w:ilvl="0" w:tplc="1E6C7570">
      <w:start w:val="1"/>
      <w:numFmt w:val="lowerLetter"/>
      <w:lvlText w:val="%1)"/>
      <w:lvlJc w:val="left"/>
      <w:pPr>
        <w:tabs>
          <w:tab w:val="num" w:pos="720"/>
        </w:tabs>
        <w:ind w:left="720" w:hanging="360"/>
      </w:pPr>
      <w:rPr>
        <w:rFonts w:ascii="Tahoma" w:eastAsia="Times New Roman" w:hAnsi="Tahoma" w:cs="Tahoma"/>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65" w15:restartNumberingAfterBreak="0">
    <w:nsid w:val="1A322233"/>
    <w:multiLevelType w:val="hybridMultilevel"/>
    <w:tmpl w:val="74705D50"/>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6" w15:restartNumberingAfterBreak="0">
    <w:nsid w:val="1A5601FB"/>
    <w:multiLevelType w:val="multilevel"/>
    <w:tmpl w:val="B5482DB4"/>
    <w:lvl w:ilvl="0">
      <w:start w:val="26"/>
      <w:numFmt w:val="decimal"/>
      <w:lvlText w:val="%1"/>
      <w:lvlJc w:val="left"/>
      <w:pPr>
        <w:ind w:left="748" w:hanging="497"/>
      </w:pPr>
      <w:rPr>
        <w:rFonts w:hint="default"/>
        <w:lang w:val="fr-FR" w:eastAsia="en-US" w:bidi="ar-SA"/>
      </w:rPr>
    </w:lvl>
    <w:lvl w:ilvl="1">
      <w:start w:val="1"/>
      <w:numFmt w:val="decimal"/>
      <w:lvlText w:val="%1.%2."/>
      <w:lvlJc w:val="left"/>
      <w:pPr>
        <w:ind w:left="748" w:hanging="497"/>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763" w:hanging="497"/>
      </w:pPr>
      <w:rPr>
        <w:rFonts w:hint="default"/>
        <w:lang w:val="fr-FR" w:eastAsia="en-US" w:bidi="ar-SA"/>
      </w:rPr>
    </w:lvl>
    <w:lvl w:ilvl="3">
      <w:numFmt w:val="bullet"/>
      <w:lvlText w:val="•"/>
      <w:lvlJc w:val="left"/>
      <w:pPr>
        <w:ind w:left="3775" w:hanging="497"/>
      </w:pPr>
      <w:rPr>
        <w:rFonts w:hint="default"/>
        <w:lang w:val="fr-FR" w:eastAsia="en-US" w:bidi="ar-SA"/>
      </w:rPr>
    </w:lvl>
    <w:lvl w:ilvl="4">
      <w:numFmt w:val="bullet"/>
      <w:lvlText w:val="•"/>
      <w:lvlJc w:val="left"/>
      <w:pPr>
        <w:ind w:left="4787" w:hanging="497"/>
      </w:pPr>
      <w:rPr>
        <w:rFonts w:hint="default"/>
        <w:lang w:val="fr-FR" w:eastAsia="en-US" w:bidi="ar-SA"/>
      </w:rPr>
    </w:lvl>
    <w:lvl w:ilvl="5">
      <w:numFmt w:val="bullet"/>
      <w:lvlText w:val="•"/>
      <w:lvlJc w:val="left"/>
      <w:pPr>
        <w:ind w:left="5799" w:hanging="497"/>
      </w:pPr>
      <w:rPr>
        <w:rFonts w:hint="default"/>
        <w:lang w:val="fr-FR" w:eastAsia="en-US" w:bidi="ar-SA"/>
      </w:rPr>
    </w:lvl>
    <w:lvl w:ilvl="6">
      <w:numFmt w:val="bullet"/>
      <w:lvlText w:val="•"/>
      <w:lvlJc w:val="left"/>
      <w:pPr>
        <w:ind w:left="6811" w:hanging="497"/>
      </w:pPr>
      <w:rPr>
        <w:rFonts w:hint="default"/>
        <w:lang w:val="fr-FR" w:eastAsia="en-US" w:bidi="ar-SA"/>
      </w:rPr>
    </w:lvl>
    <w:lvl w:ilvl="7">
      <w:numFmt w:val="bullet"/>
      <w:lvlText w:val="•"/>
      <w:lvlJc w:val="left"/>
      <w:pPr>
        <w:ind w:left="7823" w:hanging="497"/>
      </w:pPr>
      <w:rPr>
        <w:rFonts w:hint="default"/>
        <w:lang w:val="fr-FR" w:eastAsia="en-US" w:bidi="ar-SA"/>
      </w:rPr>
    </w:lvl>
    <w:lvl w:ilvl="8">
      <w:numFmt w:val="bullet"/>
      <w:lvlText w:val="•"/>
      <w:lvlJc w:val="left"/>
      <w:pPr>
        <w:ind w:left="8835" w:hanging="497"/>
      </w:pPr>
      <w:rPr>
        <w:rFonts w:hint="default"/>
        <w:lang w:val="fr-FR" w:eastAsia="en-US" w:bidi="ar-SA"/>
      </w:rPr>
    </w:lvl>
  </w:abstractNum>
  <w:abstractNum w:abstractNumId="67" w15:restartNumberingAfterBreak="0">
    <w:nsid w:val="1AF42DC4"/>
    <w:multiLevelType w:val="hybridMultilevel"/>
    <w:tmpl w:val="D7BAA66A"/>
    <w:lvl w:ilvl="0" w:tplc="CBC4A99E">
      <w:start w:val="1"/>
      <w:numFmt w:val="lowerRoman"/>
      <w:lvlText w:val="%1."/>
      <w:lvlJc w:val="left"/>
      <w:pPr>
        <w:ind w:left="454" w:hanging="150"/>
      </w:pPr>
      <w:rPr>
        <w:rFonts w:ascii="Arial Narrow" w:eastAsia="Arial Narrow" w:hAnsi="Arial Narrow" w:cs="Arial Narrow" w:hint="default"/>
        <w:b w:val="0"/>
        <w:bCs w:val="0"/>
        <w:i w:val="0"/>
        <w:iCs w:val="0"/>
        <w:spacing w:val="0"/>
        <w:w w:val="97"/>
        <w:sz w:val="24"/>
        <w:szCs w:val="24"/>
        <w:lang w:val="fr-FR" w:eastAsia="en-US" w:bidi="ar-SA"/>
      </w:rPr>
    </w:lvl>
    <w:lvl w:ilvl="1" w:tplc="A8E0186E">
      <w:numFmt w:val="bullet"/>
      <w:lvlText w:val="•"/>
      <w:lvlJc w:val="left"/>
      <w:pPr>
        <w:ind w:left="1499" w:hanging="150"/>
      </w:pPr>
      <w:rPr>
        <w:rFonts w:hint="default"/>
        <w:lang w:val="fr-FR" w:eastAsia="en-US" w:bidi="ar-SA"/>
      </w:rPr>
    </w:lvl>
    <w:lvl w:ilvl="2" w:tplc="9796F4A6">
      <w:numFmt w:val="bullet"/>
      <w:lvlText w:val="•"/>
      <w:lvlJc w:val="left"/>
      <w:pPr>
        <w:ind w:left="2539" w:hanging="150"/>
      </w:pPr>
      <w:rPr>
        <w:rFonts w:hint="default"/>
        <w:lang w:val="fr-FR" w:eastAsia="en-US" w:bidi="ar-SA"/>
      </w:rPr>
    </w:lvl>
    <w:lvl w:ilvl="3" w:tplc="10B40636">
      <w:numFmt w:val="bullet"/>
      <w:lvlText w:val="•"/>
      <w:lvlJc w:val="left"/>
      <w:pPr>
        <w:ind w:left="3579" w:hanging="150"/>
      </w:pPr>
      <w:rPr>
        <w:rFonts w:hint="default"/>
        <w:lang w:val="fr-FR" w:eastAsia="en-US" w:bidi="ar-SA"/>
      </w:rPr>
    </w:lvl>
    <w:lvl w:ilvl="4" w:tplc="84C01A54">
      <w:numFmt w:val="bullet"/>
      <w:lvlText w:val="•"/>
      <w:lvlJc w:val="left"/>
      <w:pPr>
        <w:ind w:left="4619" w:hanging="150"/>
      </w:pPr>
      <w:rPr>
        <w:rFonts w:hint="default"/>
        <w:lang w:val="fr-FR" w:eastAsia="en-US" w:bidi="ar-SA"/>
      </w:rPr>
    </w:lvl>
    <w:lvl w:ilvl="5" w:tplc="67687424">
      <w:numFmt w:val="bullet"/>
      <w:lvlText w:val="•"/>
      <w:lvlJc w:val="left"/>
      <w:pPr>
        <w:ind w:left="5659" w:hanging="150"/>
      </w:pPr>
      <w:rPr>
        <w:rFonts w:hint="default"/>
        <w:lang w:val="fr-FR" w:eastAsia="en-US" w:bidi="ar-SA"/>
      </w:rPr>
    </w:lvl>
    <w:lvl w:ilvl="6" w:tplc="23EC931E">
      <w:numFmt w:val="bullet"/>
      <w:lvlText w:val="•"/>
      <w:lvlJc w:val="left"/>
      <w:pPr>
        <w:ind w:left="6699" w:hanging="150"/>
      </w:pPr>
      <w:rPr>
        <w:rFonts w:hint="default"/>
        <w:lang w:val="fr-FR" w:eastAsia="en-US" w:bidi="ar-SA"/>
      </w:rPr>
    </w:lvl>
    <w:lvl w:ilvl="7" w:tplc="91282A06">
      <w:numFmt w:val="bullet"/>
      <w:lvlText w:val="•"/>
      <w:lvlJc w:val="left"/>
      <w:pPr>
        <w:ind w:left="7739" w:hanging="150"/>
      </w:pPr>
      <w:rPr>
        <w:rFonts w:hint="default"/>
        <w:lang w:val="fr-FR" w:eastAsia="en-US" w:bidi="ar-SA"/>
      </w:rPr>
    </w:lvl>
    <w:lvl w:ilvl="8" w:tplc="A7D08096">
      <w:numFmt w:val="bullet"/>
      <w:lvlText w:val="•"/>
      <w:lvlJc w:val="left"/>
      <w:pPr>
        <w:ind w:left="8779" w:hanging="150"/>
      </w:pPr>
      <w:rPr>
        <w:rFonts w:hint="default"/>
        <w:lang w:val="fr-FR" w:eastAsia="en-US" w:bidi="ar-SA"/>
      </w:rPr>
    </w:lvl>
  </w:abstractNum>
  <w:abstractNum w:abstractNumId="68" w15:restartNumberingAfterBreak="0">
    <w:nsid w:val="1AFF5F7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1B0F4C17"/>
    <w:multiLevelType w:val="hybridMultilevel"/>
    <w:tmpl w:val="97B8D3D4"/>
    <w:lvl w:ilvl="0" w:tplc="F8F42E12">
      <w:start w:val="1"/>
      <w:numFmt w:val="upperLetter"/>
      <w:lvlText w:val="%1."/>
      <w:lvlJc w:val="left"/>
      <w:pPr>
        <w:ind w:left="1813" w:hanging="1561"/>
      </w:pPr>
      <w:rPr>
        <w:rFonts w:ascii="Times New Roman" w:eastAsia="Times New Roman" w:hAnsi="Times New Roman" w:cs="Times New Roman" w:hint="default"/>
        <w:b w:val="0"/>
        <w:bCs w:val="0"/>
        <w:i w:val="0"/>
        <w:iCs w:val="0"/>
        <w:spacing w:val="-1"/>
        <w:w w:val="100"/>
        <w:sz w:val="24"/>
        <w:szCs w:val="24"/>
        <w:lang w:val="fr-FR" w:eastAsia="en-US" w:bidi="ar-SA"/>
      </w:rPr>
    </w:lvl>
    <w:lvl w:ilvl="1" w:tplc="EC86950E">
      <w:numFmt w:val="bullet"/>
      <w:lvlText w:val="•"/>
      <w:lvlJc w:val="left"/>
      <w:pPr>
        <w:ind w:left="2723" w:hanging="1561"/>
      </w:pPr>
      <w:rPr>
        <w:rFonts w:hint="default"/>
        <w:lang w:val="fr-FR" w:eastAsia="en-US" w:bidi="ar-SA"/>
      </w:rPr>
    </w:lvl>
    <w:lvl w:ilvl="2" w:tplc="CD640E6E">
      <w:numFmt w:val="bullet"/>
      <w:lvlText w:val="•"/>
      <w:lvlJc w:val="left"/>
      <w:pPr>
        <w:ind w:left="3627" w:hanging="1561"/>
      </w:pPr>
      <w:rPr>
        <w:rFonts w:hint="default"/>
        <w:lang w:val="fr-FR" w:eastAsia="en-US" w:bidi="ar-SA"/>
      </w:rPr>
    </w:lvl>
    <w:lvl w:ilvl="3" w:tplc="DC228526">
      <w:numFmt w:val="bullet"/>
      <w:lvlText w:val="•"/>
      <w:lvlJc w:val="left"/>
      <w:pPr>
        <w:ind w:left="4531" w:hanging="1561"/>
      </w:pPr>
      <w:rPr>
        <w:rFonts w:hint="default"/>
        <w:lang w:val="fr-FR" w:eastAsia="en-US" w:bidi="ar-SA"/>
      </w:rPr>
    </w:lvl>
    <w:lvl w:ilvl="4" w:tplc="66FAF166">
      <w:numFmt w:val="bullet"/>
      <w:lvlText w:val="•"/>
      <w:lvlJc w:val="left"/>
      <w:pPr>
        <w:ind w:left="5435" w:hanging="1561"/>
      </w:pPr>
      <w:rPr>
        <w:rFonts w:hint="default"/>
        <w:lang w:val="fr-FR" w:eastAsia="en-US" w:bidi="ar-SA"/>
      </w:rPr>
    </w:lvl>
    <w:lvl w:ilvl="5" w:tplc="8E06219A">
      <w:numFmt w:val="bullet"/>
      <w:lvlText w:val="•"/>
      <w:lvlJc w:val="left"/>
      <w:pPr>
        <w:ind w:left="6339" w:hanging="1561"/>
      </w:pPr>
      <w:rPr>
        <w:rFonts w:hint="default"/>
        <w:lang w:val="fr-FR" w:eastAsia="en-US" w:bidi="ar-SA"/>
      </w:rPr>
    </w:lvl>
    <w:lvl w:ilvl="6" w:tplc="51B26FAE">
      <w:numFmt w:val="bullet"/>
      <w:lvlText w:val="•"/>
      <w:lvlJc w:val="left"/>
      <w:pPr>
        <w:ind w:left="7243" w:hanging="1561"/>
      </w:pPr>
      <w:rPr>
        <w:rFonts w:hint="default"/>
        <w:lang w:val="fr-FR" w:eastAsia="en-US" w:bidi="ar-SA"/>
      </w:rPr>
    </w:lvl>
    <w:lvl w:ilvl="7" w:tplc="D4F2D614">
      <w:numFmt w:val="bullet"/>
      <w:lvlText w:val="•"/>
      <w:lvlJc w:val="left"/>
      <w:pPr>
        <w:ind w:left="8147" w:hanging="1561"/>
      </w:pPr>
      <w:rPr>
        <w:rFonts w:hint="default"/>
        <w:lang w:val="fr-FR" w:eastAsia="en-US" w:bidi="ar-SA"/>
      </w:rPr>
    </w:lvl>
    <w:lvl w:ilvl="8" w:tplc="415E1E1A">
      <w:numFmt w:val="bullet"/>
      <w:lvlText w:val="•"/>
      <w:lvlJc w:val="left"/>
      <w:pPr>
        <w:ind w:left="9051" w:hanging="1561"/>
      </w:pPr>
      <w:rPr>
        <w:rFonts w:hint="default"/>
        <w:lang w:val="fr-FR" w:eastAsia="en-US" w:bidi="ar-SA"/>
      </w:rPr>
    </w:lvl>
  </w:abstractNum>
  <w:abstractNum w:abstractNumId="70" w15:restartNumberingAfterBreak="0">
    <w:nsid w:val="1C45311F"/>
    <w:multiLevelType w:val="multilevel"/>
    <w:tmpl w:val="5B7AAEEC"/>
    <w:lvl w:ilvl="0">
      <w:start w:val="5"/>
      <w:numFmt w:val="decimal"/>
      <w:lvlText w:val="%1"/>
      <w:lvlJc w:val="left"/>
      <w:pPr>
        <w:ind w:left="360" w:hanging="360"/>
      </w:pPr>
      <w:rPr>
        <w:rFonts w:hint="default"/>
      </w:rPr>
    </w:lvl>
    <w:lvl w:ilvl="1">
      <w:start w:val="6"/>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71" w15:restartNumberingAfterBreak="0">
    <w:nsid w:val="1C854971"/>
    <w:multiLevelType w:val="multilevel"/>
    <w:tmpl w:val="4596E9DE"/>
    <w:lvl w:ilvl="0">
      <w:start w:val="1"/>
      <w:numFmt w:val="bullet"/>
      <w:lvlText w:val=""/>
      <w:lvlJc w:val="left"/>
      <w:pPr>
        <w:ind w:left="600" w:hanging="600"/>
      </w:pPr>
      <w:rPr>
        <w:rFonts w:ascii="Symbol" w:hAnsi="Symbol"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72" w15:restartNumberingAfterBreak="0">
    <w:nsid w:val="1D393BC3"/>
    <w:multiLevelType w:val="hybridMultilevel"/>
    <w:tmpl w:val="B8760A66"/>
    <w:lvl w:ilvl="0" w:tplc="618CB6D0">
      <w:start w:val="1"/>
      <w:numFmt w:val="upperLetter"/>
      <w:lvlText w:val="%1."/>
      <w:lvlJc w:val="left"/>
      <w:pPr>
        <w:ind w:left="973" w:hanging="721"/>
      </w:pPr>
      <w:rPr>
        <w:rFonts w:ascii="Arial Narrow" w:eastAsia="Arial Narrow" w:hAnsi="Arial Narrow" w:cs="Arial Narrow" w:hint="default"/>
        <w:b/>
        <w:bCs/>
        <w:i w:val="0"/>
        <w:iCs w:val="0"/>
        <w:spacing w:val="-1"/>
        <w:w w:val="100"/>
        <w:sz w:val="24"/>
        <w:szCs w:val="24"/>
        <w:lang w:val="fr-FR" w:eastAsia="en-US" w:bidi="ar-SA"/>
      </w:rPr>
    </w:lvl>
    <w:lvl w:ilvl="1" w:tplc="F82442BC">
      <w:numFmt w:val="bullet"/>
      <w:lvlText w:val="•"/>
      <w:lvlJc w:val="left"/>
      <w:pPr>
        <w:ind w:left="1967" w:hanging="721"/>
      </w:pPr>
      <w:rPr>
        <w:rFonts w:hint="default"/>
        <w:lang w:val="fr-FR" w:eastAsia="en-US" w:bidi="ar-SA"/>
      </w:rPr>
    </w:lvl>
    <w:lvl w:ilvl="2" w:tplc="9A842400">
      <w:numFmt w:val="bullet"/>
      <w:lvlText w:val="•"/>
      <w:lvlJc w:val="left"/>
      <w:pPr>
        <w:ind w:left="2955" w:hanging="721"/>
      </w:pPr>
      <w:rPr>
        <w:rFonts w:hint="default"/>
        <w:lang w:val="fr-FR" w:eastAsia="en-US" w:bidi="ar-SA"/>
      </w:rPr>
    </w:lvl>
    <w:lvl w:ilvl="3" w:tplc="74B81DC2">
      <w:numFmt w:val="bullet"/>
      <w:lvlText w:val="•"/>
      <w:lvlJc w:val="left"/>
      <w:pPr>
        <w:ind w:left="3943" w:hanging="721"/>
      </w:pPr>
      <w:rPr>
        <w:rFonts w:hint="default"/>
        <w:lang w:val="fr-FR" w:eastAsia="en-US" w:bidi="ar-SA"/>
      </w:rPr>
    </w:lvl>
    <w:lvl w:ilvl="4" w:tplc="F4E238B0">
      <w:numFmt w:val="bullet"/>
      <w:lvlText w:val="•"/>
      <w:lvlJc w:val="left"/>
      <w:pPr>
        <w:ind w:left="4931" w:hanging="721"/>
      </w:pPr>
      <w:rPr>
        <w:rFonts w:hint="default"/>
        <w:lang w:val="fr-FR" w:eastAsia="en-US" w:bidi="ar-SA"/>
      </w:rPr>
    </w:lvl>
    <w:lvl w:ilvl="5" w:tplc="36E4427C">
      <w:numFmt w:val="bullet"/>
      <w:lvlText w:val="•"/>
      <w:lvlJc w:val="left"/>
      <w:pPr>
        <w:ind w:left="5919" w:hanging="721"/>
      </w:pPr>
      <w:rPr>
        <w:rFonts w:hint="default"/>
        <w:lang w:val="fr-FR" w:eastAsia="en-US" w:bidi="ar-SA"/>
      </w:rPr>
    </w:lvl>
    <w:lvl w:ilvl="6" w:tplc="F9D4FFAA">
      <w:numFmt w:val="bullet"/>
      <w:lvlText w:val="•"/>
      <w:lvlJc w:val="left"/>
      <w:pPr>
        <w:ind w:left="6907" w:hanging="721"/>
      </w:pPr>
      <w:rPr>
        <w:rFonts w:hint="default"/>
        <w:lang w:val="fr-FR" w:eastAsia="en-US" w:bidi="ar-SA"/>
      </w:rPr>
    </w:lvl>
    <w:lvl w:ilvl="7" w:tplc="B28AD314">
      <w:numFmt w:val="bullet"/>
      <w:lvlText w:val="•"/>
      <w:lvlJc w:val="left"/>
      <w:pPr>
        <w:ind w:left="7895" w:hanging="721"/>
      </w:pPr>
      <w:rPr>
        <w:rFonts w:hint="default"/>
        <w:lang w:val="fr-FR" w:eastAsia="en-US" w:bidi="ar-SA"/>
      </w:rPr>
    </w:lvl>
    <w:lvl w:ilvl="8" w:tplc="667035EC">
      <w:numFmt w:val="bullet"/>
      <w:lvlText w:val="•"/>
      <w:lvlJc w:val="left"/>
      <w:pPr>
        <w:ind w:left="8883" w:hanging="721"/>
      </w:pPr>
      <w:rPr>
        <w:rFonts w:hint="default"/>
        <w:lang w:val="fr-FR" w:eastAsia="en-US" w:bidi="ar-SA"/>
      </w:rPr>
    </w:lvl>
  </w:abstractNum>
  <w:abstractNum w:abstractNumId="73" w15:restartNumberingAfterBreak="0">
    <w:nsid w:val="1DAE61AC"/>
    <w:multiLevelType w:val="multilevel"/>
    <w:tmpl w:val="D3562AD6"/>
    <w:lvl w:ilvl="0">
      <w:start w:val="24"/>
      <w:numFmt w:val="decimal"/>
      <w:lvlText w:val="%1"/>
      <w:lvlJc w:val="left"/>
      <w:pPr>
        <w:ind w:left="777" w:hanging="526"/>
      </w:pPr>
      <w:rPr>
        <w:rFonts w:hint="default"/>
        <w:lang w:val="fr-FR" w:eastAsia="en-US" w:bidi="ar-SA"/>
      </w:rPr>
    </w:lvl>
    <w:lvl w:ilvl="1">
      <w:start w:val="1"/>
      <w:numFmt w:val="decimal"/>
      <w:lvlText w:val="%1.%2."/>
      <w:lvlJc w:val="left"/>
      <w:pPr>
        <w:ind w:left="777" w:hanging="526"/>
      </w:pPr>
      <w:rPr>
        <w:rFonts w:ascii="Arial Narrow" w:eastAsia="Arial Narrow" w:hAnsi="Arial Narrow" w:cs="Arial Narrow" w:hint="default"/>
        <w:b/>
        <w:bCs/>
        <w:i w:val="0"/>
        <w:iCs w:val="0"/>
        <w:spacing w:val="0"/>
        <w:w w:val="100"/>
        <w:sz w:val="24"/>
        <w:szCs w:val="24"/>
        <w:lang w:val="fr-FR" w:eastAsia="en-US" w:bidi="ar-SA"/>
      </w:rPr>
    </w:lvl>
    <w:lvl w:ilvl="2">
      <w:start w:val="1"/>
      <w:numFmt w:val="lowerLetter"/>
      <w:lvlText w:val="%3)"/>
      <w:lvlJc w:val="left"/>
      <w:pPr>
        <w:ind w:left="973" w:hanging="360"/>
      </w:pPr>
      <w:rPr>
        <w:rFonts w:ascii="Arial Narrow" w:eastAsia="Arial Narrow" w:hAnsi="Arial Narrow" w:cs="Arial Narrow" w:hint="default"/>
        <w:b w:val="0"/>
        <w:bCs w:val="0"/>
        <w:i w:val="0"/>
        <w:iCs w:val="0"/>
        <w:spacing w:val="0"/>
        <w:w w:val="100"/>
        <w:sz w:val="22"/>
        <w:szCs w:val="22"/>
        <w:lang w:val="fr-FR" w:eastAsia="en-US" w:bidi="ar-SA"/>
      </w:rPr>
    </w:lvl>
    <w:lvl w:ilvl="3">
      <w:numFmt w:val="bullet"/>
      <w:lvlText w:val="-"/>
      <w:lvlJc w:val="left"/>
      <w:pPr>
        <w:ind w:left="1693" w:hanging="221"/>
      </w:pPr>
      <w:rPr>
        <w:rFonts w:ascii="Arial" w:eastAsia="Arial" w:hAnsi="Arial" w:cs="Arial" w:hint="default"/>
        <w:b/>
        <w:bCs/>
        <w:i w:val="0"/>
        <w:iCs w:val="0"/>
        <w:spacing w:val="0"/>
        <w:w w:val="99"/>
        <w:sz w:val="24"/>
        <w:szCs w:val="24"/>
        <w:lang w:val="fr-FR" w:eastAsia="en-US" w:bidi="ar-SA"/>
      </w:rPr>
    </w:lvl>
    <w:lvl w:ilvl="4">
      <w:numFmt w:val="bullet"/>
      <w:lvlText w:val="•"/>
      <w:lvlJc w:val="left"/>
      <w:pPr>
        <w:ind w:left="3989" w:hanging="221"/>
      </w:pPr>
      <w:rPr>
        <w:rFonts w:hint="default"/>
        <w:lang w:val="fr-FR" w:eastAsia="en-US" w:bidi="ar-SA"/>
      </w:rPr>
    </w:lvl>
    <w:lvl w:ilvl="5">
      <w:numFmt w:val="bullet"/>
      <w:lvlText w:val="•"/>
      <w:lvlJc w:val="left"/>
      <w:pPr>
        <w:ind w:left="5134" w:hanging="221"/>
      </w:pPr>
      <w:rPr>
        <w:rFonts w:hint="default"/>
        <w:lang w:val="fr-FR" w:eastAsia="en-US" w:bidi="ar-SA"/>
      </w:rPr>
    </w:lvl>
    <w:lvl w:ilvl="6">
      <w:numFmt w:val="bullet"/>
      <w:lvlText w:val="•"/>
      <w:lvlJc w:val="left"/>
      <w:pPr>
        <w:ind w:left="6279" w:hanging="221"/>
      </w:pPr>
      <w:rPr>
        <w:rFonts w:hint="default"/>
        <w:lang w:val="fr-FR" w:eastAsia="en-US" w:bidi="ar-SA"/>
      </w:rPr>
    </w:lvl>
    <w:lvl w:ilvl="7">
      <w:numFmt w:val="bullet"/>
      <w:lvlText w:val="•"/>
      <w:lvlJc w:val="left"/>
      <w:pPr>
        <w:ind w:left="7424" w:hanging="221"/>
      </w:pPr>
      <w:rPr>
        <w:rFonts w:hint="default"/>
        <w:lang w:val="fr-FR" w:eastAsia="en-US" w:bidi="ar-SA"/>
      </w:rPr>
    </w:lvl>
    <w:lvl w:ilvl="8">
      <w:numFmt w:val="bullet"/>
      <w:lvlText w:val="•"/>
      <w:lvlJc w:val="left"/>
      <w:pPr>
        <w:ind w:left="8569" w:hanging="221"/>
      </w:pPr>
      <w:rPr>
        <w:rFonts w:hint="default"/>
        <w:lang w:val="fr-FR" w:eastAsia="en-US" w:bidi="ar-SA"/>
      </w:rPr>
    </w:lvl>
  </w:abstractNum>
  <w:abstractNum w:abstractNumId="74" w15:restartNumberingAfterBreak="0">
    <w:nsid w:val="1DFF6750"/>
    <w:multiLevelType w:val="multilevel"/>
    <w:tmpl w:val="C7C2DAC2"/>
    <w:lvl w:ilvl="0">
      <w:start w:val="37"/>
      <w:numFmt w:val="decimal"/>
      <w:lvlText w:val="%1"/>
      <w:lvlJc w:val="left"/>
      <w:pPr>
        <w:ind w:left="252" w:hanging="491"/>
      </w:pPr>
      <w:rPr>
        <w:rFonts w:hint="default"/>
        <w:lang w:val="fr-FR" w:eastAsia="en-US" w:bidi="ar-SA"/>
      </w:rPr>
    </w:lvl>
    <w:lvl w:ilvl="1">
      <w:start w:val="1"/>
      <w:numFmt w:val="decimal"/>
      <w:lvlText w:val="%1.%2."/>
      <w:lvlJc w:val="left"/>
      <w:pPr>
        <w:ind w:left="252" w:hanging="491"/>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91"/>
      </w:pPr>
      <w:rPr>
        <w:rFonts w:hint="default"/>
        <w:lang w:val="fr-FR" w:eastAsia="en-US" w:bidi="ar-SA"/>
      </w:rPr>
    </w:lvl>
    <w:lvl w:ilvl="3">
      <w:numFmt w:val="bullet"/>
      <w:lvlText w:val="•"/>
      <w:lvlJc w:val="left"/>
      <w:pPr>
        <w:ind w:left="3439" w:hanging="491"/>
      </w:pPr>
      <w:rPr>
        <w:rFonts w:hint="default"/>
        <w:lang w:val="fr-FR" w:eastAsia="en-US" w:bidi="ar-SA"/>
      </w:rPr>
    </w:lvl>
    <w:lvl w:ilvl="4">
      <w:numFmt w:val="bullet"/>
      <w:lvlText w:val="•"/>
      <w:lvlJc w:val="left"/>
      <w:pPr>
        <w:ind w:left="4499" w:hanging="491"/>
      </w:pPr>
      <w:rPr>
        <w:rFonts w:hint="default"/>
        <w:lang w:val="fr-FR" w:eastAsia="en-US" w:bidi="ar-SA"/>
      </w:rPr>
    </w:lvl>
    <w:lvl w:ilvl="5">
      <w:numFmt w:val="bullet"/>
      <w:lvlText w:val="•"/>
      <w:lvlJc w:val="left"/>
      <w:pPr>
        <w:ind w:left="5559" w:hanging="491"/>
      </w:pPr>
      <w:rPr>
        <w:rFonts w:hint="default"/>
        <w:lang w:val="fr-FR" w:eastAsia="en-US" w:bidi="ar-SA"/>
      </w:rPr>
    </w:lvl>
    <w:lvl w:ilvl="6">
      <w:numFmt w:val="bullet"/>
      <w:lvlText w:val="•"/>
      <w:lvlJc w:val="left"/>
      <w:pPr>
        <w:ind w:left="6619" w:hanging="491"/>
      </w:pPr>
      <w:rPr>
        <w:rFonts w:hint="default"/>
        <w:lang w:val="fr-FR" w:eastAsia="en-US" w:bidi="ar-SA"/>
      </w:rPr>
    </w:lvl>
    <w:lvl w:ilvl="7">
      <w:numFmt w:val="bullet"/>
      <w:lvlText w:val="•"/>
      <w:lvlJc w:val="left"/>
      <w:pPr>
        <w:ind w:left="7679" w:hanging="491"/>
      </w:pPr>
      <w:rPr>
        <w:rFonts w:hint="default"/>
        <w:lang w:val="fr-FR" w:eastAsia="en-US" w:bidi="ar-SA"/>
      </w:rPr>
    </w:lvl>
    <w:lvl w:ilvl="8">
      <w:numFmt w:val="bullet"/>
      <w:lvlText w:val="•"/>
      <w:lvlJc w:val="left"/>
      <w:pPr>
        <w:ind w:left="8739" w:hanging="491"/>
      </w:pPr>
      <w:rPr>
        <w:rFonts w:hint="default"/>
        <w:lang w:val="fr-FR" w:eastAsia="en-US" w:bidi="ar-SA"/>
      </w:rPr>
    </w:lvl>
  </w:abstractNum>
  <w:abstractNum w:abstractNumId="75" w15:restartNumberingAfterBreak="0">
    <w:nsid w:val="1EFE3B5F"/>
    <w:multiLevelType w:val="hybridMultilevel"/>
    <w:tmpl w:val="DB42F3BA"/>
    <w:lvl w:ilvl="0" w:tplc="75A82E48">
      <w:start w:val="1"/>
      <w:numFmt w:val="lowerLetter"/>
      <w:lvlText w:val="%1."/>
      <w:lvlJc w:val="left"/>
      <w:pPr>
        <w:ind w:left="2138" w:hanging="36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76" w15:restartNumberingAfterBreak="0">
    <w:nsid w:val="1F391027"/>
    <w:multiLevelType w:val="multilevel"/>
    <w:tmpl w:val="BD9A4480"/>
    <w:lvl w:ilvl="0">
      <w:start w:val="4"/>
      <w:numFmt w:val="decimal"/>
      <w:lvlText w:val="%1"/>
      <w:lvlJc w:val="left"/>
      <w:pPr>
        <w:ind w:left="252" w:hanging="407"/>
      </w:pPr>
      <w:rPr>
        <w:rFonts w:hint="default"/>
        <w:lang w:val="fr-FR" w:eastAsia="en-US" w:bidi="ar-SA"/>
      </w:rPr>
    </w:lvl>
    <w:lvl w:ilvl="1">
      <w:start w:val="1"/>
      <w:numFmt w:val="decimal"/>
      <w:lvlText w:val="%1.%2."/>
      <w:lvlJc w:val="left"/>
      <w:pPr>
        <w:ind w:left="252" w:hanging="407"/>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07"/>
      </w:pPr>
      <w:rPr>
        <w:rFonts w:hint="default"/>
        <w:lang w:val="fr-FR" w:eastAsia="en-US" w:bidi="ar-SA"/>
      </w:rPr>
    </w:lvl>
    <w:lvl w:ilvl="3">
      <w:numFmt w:val="bullet"/>
      <w:lvlText w:val="•"/>
      <w:lvlJc w:val="left"/>
      <w:pPr>
        <w:ind w:left="3439" w:hanging="407"/>
      </w:pPr>
      <w:rPr>
        <w:rFonts w:hint="default"/>
        <w:lang w:val="fr-FR" w:eastAsia="en-US" w:bidi="ar-SA"/>
      </w:rPr>
    </w:lvl>
    <w:lvl w:ilvl="4">
      <w:numFmt w:val="bullet"/>
      <w:lvlText w:val="•"/>
      <w:lvlJc w:val="left"/>
      <w:pPr>
        <w:ind w:left="4499" w:hanging="407"/>
      </w:pPr>
      <w:rPr>
        <w:rFonts w:hint="default"/>
        <w:lang w:val="fr-FR" w:eastAsia="en-US" w:bidi="ar-SA"/>
      </w:rPr>
    </w:lvl>
    <w:lvl w:ilvl="5">
      <w:numFmt w:val="bullet"/>
      <w:lvlText w:val="•"/>
      <w:lvlJc w:val="left"/>
      <w:pPr>
        <w:ind w:left="5559" w:hanging="407"/>
      </w:pPr>
      <w:rPr>
        <w:rFonts w:hint="default"/>
        <w:lang w:val="fr-FR" w:eastAsia="en-US" w:bidi="ar-SA"/>
      </w:rPr>
    </w:lvl>
    <w:lvl w:ilvl="6">
      <w:numFmt w:val="bullet"/>
      <w:lvlText w:val="•"/>
      <w:lvlJc w:val="left"/>
      <w:pPr>
        <w:ind w:left="6619" w:hanging="407"/>
      </w:pPr>
      <w:rPr>
        <w:rFonts w:hint="default"/>
        <w:lang w:val="fr-FR" w:eastAsia="en-US" w:bidi="ar-SA"/>
      </w:rPr>
    </w:lvl>
    <w:lvl w:ilvl="7">
      <w:numFmt w:val="bullet"/>
      <w:lvlText w:val="•"/>
      <w:lvlJc w:val="left"/>
      <w:pPr>
        <w:ind w:left="7679" w:hanging="407"/>
      </w:pPr>
      <w:rPr>
        <w:rFonts w:hint="default"/>
        <w:lang w:val="fr-FR" w:eastAsia="en-US" w:bidi="ar-SA"/>
      </w:rPr>
    </w:lvl>
    <w:lvl w:ilvl="8">
      <w:numFmt w:val="bullet"/>
      <w:lvlText w:val="•"/>
      <w:lvlJc w:val="left"/>
      <w:pPr>
        <w:ind w:left="8739" w:hanging="407"/>
      </w:pPr>
      <w:rPr>
        <w:rFonts w:hint="default"/>
        <w:lang w:val="fr-FR" w:eastAsia="en-US" w:bidi="ar-SA"/>
      </w:rPr>
    </w:lvl>
  </w:abstractNum>
  <w:abstractNum w:abstractNumId="77" w15:restartNumberingAfterBreak="0">
    <w:nsid w:val="1F59446A"/>
    <w:multiLevelType w:val="hybridMultilevel"/>
    <w:tmpl w:val="BB74C1F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78" w15:restartNumberingAfterBreak="0">
    <w:nsid w:val="1F8F5E60"/>
    <w:multiLevelType w:val="hybridMultilevel"/>
    <w:tmpl w:val="15E20446"/>
    <w:lvl w:ilvl="0" w:tplc="60A038E0">
      <w:start w:val="1"/>
      <w:numFmt w:val="lowerLetter"/>
      <w:lvlText w:val="%1)"/>
      <w:lvlJc w:val="left"/>
      <w:pPr>
        <w:ind w:left="1778" w:hanging="360"/>
      </w:pPr>
      <w:rPr>
        <w:rFonts w:hint="default"/>
        <w:color w:val="C00000"/>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9" w15:restartNumberingAfterBreak="0">
    <w:nsid w:val="1FBE6EBE"/>
    <w:multiLevelType w:val="hybridMultilevel"/>
    <w:tmpl w:val="76DC654E"/>
    <w:lvl w:ilvl="0" w:tplc="905CB2F2">
      <w:start w:val="1"/>
      <w:numFmt w:val="bullet"/>
      <w:pStyle w:val="Sp1P06"/>
      <w:lvlText w:val=""/>
      <w:lvlJc w:val="left"/>
      <w:pPr>
        <w:tabs>
          <w:tab w:val="num" w:pos="720"/>
        </w:tabs>
        <w:ind w:left="720" w:hanging="360"/>
      </w:pPr>
      <w:rPr>
        <w:rFonts w:ascii="Symbol" w:hAnsi="Symbol" w:hint="default"/>
        <w:sz w:val="20"/>
      </w:rPr>
    </w:lvl>
    <w:lvl w:ilvl="1" w:tplc="BC5EF6CC">
      <w:start w:val="1"/>
      <w:numFmt w:val="bullet"/>
      <w:pStyle w:val="Sp1P06"/>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1847550"/>
    <w:multiLevelType w:val="hybridMultilevel"/>
    <w:tmpl w:val="D7243212"/>
    <w:lvl w:ilvl="0" w:tplc="24ECB636">
      <w:start w:val="4"/>
      <w:numFmt w:val="lowerLetter"/>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81" w15:restartNumberingAfterBreak="0">
    <w:nsid w:val="232E4B6B"/>
    <w:multiLevelType w:val="hybridMultilevel"/>
    <w:tmpl w:val="13A4BFD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2" w15:restartNumberingAfterBreak="0">
    <w:nsid w:val="236D37C7"/>
    <w:multiLevelType w:val="hybridMultilevel"/>
    <w:tmpl w:val="39C20FF4"/>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3" w15:restartNumberingAfterBreak="0">
    <w:nsid w:val="238D0967"/>
    <w:multiLevelType w:val="singleLevel"/>
    <w:tmpl w:val="D00E2AB8"/>
    <w:lvl w:ilvl="0">
      <w:start w:val="1"/>
      <w:numFmt w:val="bullet"/>
      <w:pStyle w:val="R3"/>
      <w:lvlText w:val=""/>
      <w:lvlJc w:val="left"/>
      <w:pPr>
        <w:tabs>
          <w:tab w:val="num" w:pos="360"/>
        </w:tabs>
        <w:ind w:left="284" w:hanging="284"/>
      </w:pPr>
      <w:rPr>
        <w:rFonts w:ascii="Symbol" w:hAnsi="Symbol" w:hint="default"/>
      </w:rPr>
    </w:lvl>
  </w:abstractNum>
  <w:abstractNum w:abstractNumId="84" w15:restartNumberingAfterBreak="0">
    <w:nsid w:val="238E3915"/>
    <w:multiLevelType w:val="hybridMultilevel"/>
    <w:tmpl w:val="2236F3C8"/>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85" w15:restartNumberingAfterBreak="0">
    <w:nsid w:val="23CA23BE"/>
    <w:multiLevelType w:val="multilevel"/>
    <w:tmpl w:val="243C5578"/>
    <w:lvl w:ilvl="0">
      <w:start w:val="1"/>
      <w:numFmt w:val="decimal"/>
      <w:lvlText w:val="%1"/>
      <w:lvlJc w:val="left"/>
      <w:pPr>
        <w:ind w:left="2089" w:hanging="711"/>
      </w:pPr>
      <w:rPr>
        <w:rFonts w:hint="default"/>
        <w:lang w:val="fr-FR" w:eastAsia="en-US" w:bidi="ar-SA"/>
      </w:rPr>
    </w:lvl>
    <w:lvl w:ilvl="1">
      <w:start w:val="5"/>
      <w:numFmt w:val="decimal"/>
      <w:lvlText w:val="%1.%2)"/>
      <w:lvlJc w:val="left"/>
      <w:pPr>
        <w:ind w:left="2089" w:hanging="711"/>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3911" w:hanging="711"/>
      </w:pPr>
      <w:rPr>
        <w:rFonts w:hint="default"/>
        <w:lang w:val="fr-FR" w:eastAsia="en-US" w:bidi="ar-SA"/>
      </w:rPr>
    </w:lvl>
    <w:lvl w:ilvl="3">
      <w:numFmt w:val="bullet"/>
      <w:lvlText w:val="•"/>
      <w:lvlJc w:val="left"/>
      <w:pPr>
        <w:ind w:left="4827" w:hanging="711"/>
      </w:pPr>
      <w:rPr>
        <w:rFonts w:hint="default"/>
        <w:lang w:val="fr-FR" w:eastAsia="en-US" w:bidi="ar-SA"/>
      </w:rPr>
    </w:lvl>
    <w:lvl w:ilvl="4">
      <w:numFmt w:val="bullet"/>
      <w:lvlText w:val="•"/>
      <w:lvlJc w:val="left"/>
      <w:pPr>
        <w:ind w:left="5743" w:hanging="711"/>
      </w:pPr>
      <w:rPr>
        <w:rFonts w:hint="default"/>
        <w:lang w:val="fr-FR" w:eastAsia="en-US" w:bidi="ar-SA"/>
      </w:rPr>
    </w:lvl>
    <w:lvl w:ilvl="5">
      <w:numFmt w:val="bullet"/>
      <w:lvlText w:val="•"/>
      <w:lvlJc w:val="left"/>
      <w:pPr>
        <w:ind w:left="6659" w:hanging="711"/>
      </w:pPr>
      <w:rPr>
        <w:rFonts w:hint="default"/>
        <w:lang w:val="fr-FR" w:eastAsia="en-US" w:bidi="ar-SA"/>
      </w:rPr>
    </w:lvl>
    <w:lvl w:ilvl="6">
      <w:numFmt w:val="bullet"/>
      <w:lvlText w:val="•"/>
      <w:lvlJc w:val="left"/>
      <w:pPr>
        <w:ind w:left="7575" w:hanging="711"/>
      </w:pPr>
      <w:rPr>
        <w:rFonts w:hint="default"/>
        <w:lang w:val="fr-FR" w:eastAsia="en-US" w:bidi="ar-SA"/>
      </w:rPr>
    </w:lvl>
    <w:lvl w:ilvl="7">
      <w:numFmt w:val="bullet"/>
      <w:lvlText w:val="•"/>
      <w:lvlJc w:val="left"/>
      <w:pPr>
        <w:ind w:left="8491" w:hanging="711"/>
      </w:pPr>
      <w:rPr>
        <w:rFonts w:hint="default"/>
        <w:lang w:val="fr-FR" w:eastAsia="en-US" w:bidi="ar-SA"/>
      </w:rPr>
    </w:lvl>
    <w:lvl w:ilvl="8">
      <w:numFmt w:val="bullet"/>
      <w:lvlText w:val="•"/>
      <w:lvlJc w:val="left"/>
      <w:pPr>
        <w:ind w:left="9407" w:hanging="711"/>
      </w:pPr>
      <w:rPr>
        <w:rFonts w:hint="default"/>
        <w:lang w:val="fr-FR" w:eastAsia="en-US" w:bidi="ar-SA"/>
      </w:rPr>
    </w:lvl>
  </w:abstractNum>
  <w:abstractNum w:abstractNumId="86" w15:restartNumberingAfterBreak="0">
    <w:nsid w:val="23F34E15"/>
    <w:multiLevelType w:val="hybridMultilevel"/>
    <w:tmpl w:val="8C14514C"/>
    <w:lvl w:ilvl="0" w:tplc="040C0001">
      <w:start w:val="1"/>
      <w:numFmt w:val="bullet"/>
      <w:lvlText w:val=""/>
      <w:lvlJc w:val="left"/>
      <w:pPr>
        <w:ind w:left="3167" w:hanging="360"/>
      </w:pPr>
      <w:rPr>
        <w:rFonts w:ascii="Symbol" w:hAnsi="Symbol" w:hint="default"/>
      </w:rPr>
    </w:lvl>
    <w:lvl w:ilvl="1" w:tplc="040C0003" w:tentative="1">
      <w:start w:val="1"/>
      <w:numFmt w:val="bullet"/>
      <w:lvlText w:val="o"/>
      <w:lvlJc w:val="left"/>
      <w:pPr>
        <w:ind w:left="3887" w:hanging="360"/>
      </w:pPr>
      <w:rPr>
        <w:rFonts w:ascii="Courier New" w:hAnsi="Courier New" w:cs="Courier New" w:hint="default"/>
      </w:rPr>
    </w:lvl>
    <w:lvl w:ilvl="2" w:tplc="040C0005" w:tentative="1">
      <w:start w:val="1"/>
      <w:numFmt w:val="bullet"/>
      <w:lvlText w:val=""/>
      <w:lvlJc w:val="left"/>
      <w:pPr>
        <w:ind w:left="4607" w:hanging="360"/>
      </w:pPr>
      <w:rPr>
        <w:rFonts w:ascii="Wingdings" w:hAnsi="Wingdings" w:hint="default"/>
      </w:rPr>
    </w:lvl>
    <w:lvl w:ilvl="3" w:tplc="040C0001" w:tentative="1">
      <w:start w:val="1"/>
      <w:numFmt w:val="bullet"/>
      <w:lvlText w:val=""/>
      <w:lvlJc w:val="left"/>
      <w:pPr>
        <w:ind w:left="5327" w:hanging="360"/>
      </w:pPr>
      <w:rPr>
        <w:rFonts w:ascii="Symbol" w:hAnsi="Symbol" w:hint="default"/>
      </w:rPr>
    </w:lvl>
    <w:lvl w:ilvl="4" w:tplc="040C0003" w:tentative="1">
      <w:start w:val="1"/>
      <w:numFmt w:val="bullet"/>
      <w:lvlText w:val="o"/>
      <w:lvlJc w:val="left"/>
      <w:pPr>
        <w:ind w:left="6047" w:hanging="360"/>
      </w:pPr>
      <w:rPr>
        <w:rFonts w:ascii="Courier New" w:hAnsi="Courier New" w:cs="Courier New" w:hint="default"/>
      </w:rPr>
    </w:lvl>
    <w:lvl w:ilvl="5" w:tplc="040C0005" w:tentative="1">
      <w:start w:val="1"/>
      <w:numFmt w:val="bullet"/>
      <w:lvlText w:val=""/>
      <w:lvlJc w:val="left"/>
      <w:pPr>
        <w:ind w:left="6767" w:hanging="360"/>
      </w:pPr>
      <w:rPr>
        <w:rFonts w:ascii="Wingdings" w:hAnsi="Wingdings" w:hint="default"/>
      </w:rPr>
    </w:lvl>
    <w:lvl w:ilvl="6" w:tplc="040C0001" w:tentative="1">
      <w:start w:val="1"/>
      <w:numFmt w:val="bullet"/>
      <w:lvlText w:val=""/>
      <w:lvlJc w:val="left"/>
      <w:pPr>
        <w:ind w:left="7487" w:hanging="360"/>
      </w:pPr>
      <w:rPr>
        <w:rFonts w:ascii="Symbol" w:hAnsi="Symbol" w:hint="default"/>
      </w:rPr>
    </w:lvl>
    <w:lvl w:ilvl="7" w:tplc="040C0003" w:tentative="1">
      <w:start w:val="1"/>
      <w:numFmt w:val="bullet"/>
      <w:lvlText w:val="o"/>
      <w:lvlJc w:val="left"/>
      <w:pPr>
        <w:ind w:left="8207" w:hanging="360"/>
      </w:pPr>
      <w:rPr>
        <w:rFonts w:ascii="Courier New" w:hAnsi="Courier New" w:cs="Courier New" w:hint="default"/>
      </w:rPr>
    </w:lvl>
    <w:lvl w:ilvl="8" w:tplc="040C0005" w:tentative="1">
      <w:start w:val="1"/>
      <w:numFmt w:val="bullet"/>
      <w:lvlText w:val=""/>
      <w:lvlJc w:val="left"/>
      <w:pPr>
        <w:ind w:left="8927" w:hanging="360"/>
      </w:pPr>
      <w:rPr>
        <w:rFonts w:ascii="Wingdings" w:hAnsi="Wingdings" w:hint="default"/>
      </w:rPr>
    </w:lvl>
  </w:abstractNum>
  <w:abstractNum w:abstractNumId="87" w15:restartNumberingAfterBreak="0">
    <w:nsid w:val="24BD0DD1"/>
    <w:multiLevelType w:val="hybridMultilevel"/>
    <w:tmpl w:val="6998627E"/>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8" w15:restartNumberingAfterBreak="0">
    <w:nsid w:val="24BE3B42"/>
    <w:multiLevelType w:val="hybridMultilevel"/>
    <w:tmpl w:val="2FD8E466"/>
    <w:lvl w:ilvl="0" w:tplc="FFFFFFFF">
      <w:start w:val="1"/>
      <w:numFmt w:val="upperLetter"/>
      <w:lvlText w:val="%1."/>
      <w:lvlJc w:val="left"/>
      <w:pPr>
        <w:ind w:left="1435" w:hanging="252"/>
      </w:pPr>
      <w:rPr>
        <w:rFonts w:ascii="Arial Narrow" w:eastAsia="Arial Narrow" w:hAnsi="Arial Narrow" w:cs="Arial Narrow" w:hint="default"/>
        <w:b/>
        <w:bCs/>
        <w:i w:val="0"/>
        <w:iCs w:val="0"/>
        <w:spacing w:val="0"/>
        <w:w w:val="100"/>
        <w:sz w:val="24"/>
        <w:szCs w:val="24"/>
        <w:lang w:val="fr-FR" w:eastAsia="en-US" w:bidi="ar-SA"/>
      </w:rPr>
    </w:lvl>
    <w:lvl w:ilvl="1" w:tplc="FFFFFFFF">
      <w:numFmt w:val="bullet"/>
      <w:lvlText w:val="•"/>
      <w:lvlJc w:val="left"/>
      <w:pPr>
        <w:ind w:left="2446" w:hanging="252"/>
      </w:pPr>
      <w:rPr>
        <w:rFonts w:hint="default"/>
        <w:lang w:val="fr-FR" w:eastAsia="en-US" w:bidi="ar-SA"/>
      </w:rPr>
    </w:lvl>
    <w:lvl w:ilvl="2" w:tplc="FFFFFFFF">
      <w:numFmt w:val="bullet"/>
      <w:lvlText w:val="•"/>
      <w:lvlJc w:val="left"/>
      <w:pPr>
        <w:ind w:left="3452" w:hanging="252"/>
      </w:pPr>
      <w:rPr>
        <w:rFonts w:hint="default"/>
        <w:lang w:val="fr-FR" w:eastAsia="en-US" w:bidi="ar-SA"/>
      </w:rPr>
    </w:lvl>
    <w:lvl w:ilvl="3" w:tplc="FFFFFFFF">
      <w:numFmt w:val="bullet"/>
      <w:lvlText w:val="•"/>
      <w:lvlJc w:val="left"/>
      <w:pPr>
        <w:ind w:left="4458" w:hanging="252"/>
      </w:pPr>
      <w:rPr>
        <w:rFonts w:hint="default"/>
        <w:lang w:val="fr-FR" w:eastAsia="en-US" w:bidi="ar-SA"/>
      </w:rPr>
    </w:lvl>
    <w:lvl w:ilvl="4" w:tplc="FFFFFFFF">
      <w:numFmt w:val="bullet"/>
      <w:lvlText w:val="•"/>
      <w:lvlJc w:val="left"/>
      <w:pPr>
        <w:ind w:left="5464" w:hanging="252"/>
      </w:pPr>
      <w:rPr>
        <w:rFonts w:hint="default"/>
        <w:lang w:val="fr-FR" w:eastAsia="en-US" w:bidi="ar-SA"/>
      </w:rPr>
    </w:lvl>
    <w:lvl w:ilvl="5" w:tplc="FFFFFFFF">
      <w:numFmt w:val="bullet"/>
      <w:lvlText w:val="•"/>
      <w:lvlJc w:val="left"/>
      <w:pPr>
        <w:ind w:left="6470" w:hanging="252"/>
      </w:pPr>
      <w:rPr>
        <w:rFonts w:hint="default"/>
        <w:lang w:val="fr-FR" w:eastAsia="en-US" w:bidi="ar-SA"/>
      </w:rPr>
    </w:lvl>
    <w:lvl w:ilvl="6" w:tplc="FFFFFFFF">
      <w:numFmt w:val="bullet"/>
      <w:lvlText w:val="•"/>
      <w:lvlJc w:val="left"/>
      <w:pPr>
        <w:ind w:left="7476" w:hanging="252"/>
      </w:pPr>
      <w:rPr>
        <w:rFonts w:hint="default"/>
        <w:lang w:val="fr-FR" w:eastAsia="en-US" w:bidi="ar-SA"/>
      </w:rPr>
    </w:lvl>
    <w:lvl w:ilvl="7" w:tplc="FFFFFFFF">
      <w:numFmt w:val="bullet"/>
      <w:lvlText w:val="•"/>
      <w:lvlJc w:val="left"/>
      <w:pPr>
        <w:ind w:left="8482" w:hanging="252"/>
      </w:pPr>
      <w:rPr>
        <w:rFonts w:hint="default"/>
        <w:lang w:val="fr-FR" w:eastAsia="en-US" w:bidi="ar-SA"/>
      </w:rPr>
    </w:lvl>
    <w:lvl w:ilvl="8" w:tplc="FFFFFFFF">
      <w:numFmt w:val="bullet"/>
      <w:lvlText w:val="•"/>
      <w:lvlJc w:val="left"/>
      <w:pPr>
        <w:ind w:left="9488" w:hanging="252"/>
      </w:pPr>
      <w:rPr>
        <w:rFonts w:hint="default"/>
        <w:lang w:val="fr-FR" w:eastAsia="en-US" w:bidi="ar-SA"/>
      </w:rPr>
    </w:lvl>
  </w:abstractNum>
  <w:abstractNum w:abstractNumId="89" w15:restartNumberingAfterBreak="0">
    <w:nsid w:val="256C4BEF"/>
    <w:multiLevelType w:val="hybridMultilevel"/>
    <w:tmpl w:val="5802A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5BC5707"/>
    <w:multiLevelType w:val="multilevel"/>
    <w:tmpl w:val="08145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1" w15:restartNumberingAfterBreak="0">
    <w:nsid w:val="25D75BA4"/>
    <w:multiLevelType w:val="hybridMultilevel"/>
    <w:tmpl w:val="C27EDADE"/>
    <w:lvl w:ilvl="0" w:tplc="00CCD1A2">
      <w:numFmt w:val="bullet"/>
      <w:lvlText w:val="-"/>
      <w:lvlJc w:val="left"/>
      <w:pPr>
        <w:ind w:left="819" w:hanging="284"/>
      </w:pPr>
      <w:rPr>
        <w:rFonts w:ascii="Arial" w:eastAsia="Arial" w:hAnsi="Arial" w:cs="Arial" w:hint="default"/>
        <w:b/>
        <w:bCs/>
        <w:i w:val="0"/>
        <w:iCs w:val="0"/>
        <w:color w:val="EC7C30"/>
        <w:spacing w:val="0"/>
        <w:w w:val="99"/>
        <w:sz w:val="24"/>
        <w:szCs w:val="24"/>
        <w:lang w:val="fr-FR" w:eastAsia="en-US" w:bidi="ar-SA"/>
      </w:rPr>
    </w:lvl>
    <w:lvl w:ilvl="1" w:tplc="E8080F16">
      <w:numFmt w:val="bullet"/>
      <w:lvlText w:val="•"/>
      <w:lvlJc w:val="left"/>
      <w:pPr>
        <w:ind w:left="1823" w:hanging="284"/>
      </w:pPr>
      <w:rPr>
        <w:rFonts w:hint="default"/>
        <w:lang w:val="fr-FR" w:eastAsia="en-US" w:bidi="ar-SA"/>
      </w:rPr>
    </w:lvl>
    <w:lvl w:ilvl="2" w:tplc="FA182C0E">
      <w:numFmt w:val="bullet"/>
      <w:lvlText w:val="•"/>
      <w:lvlJc w:val="left"/>
      <w:pPr>
        <w:ind w:left="2827" w:hanging="284"/>
      </w:pPr>
      <w:rPr>
        <w:rFonts w:hint="default"/>
        <w:lang w:val="fr-FR" w:eastAsia="en-US" w:bidi="ar-SA"/>
      </w:rPr>
    </w:lvl>
    <w:lvl w:ilvl="3" w:tplc="9F168B0E">
      <w:numFmt w:val="bullet"/>
      <w:lvlText w:val="•"/>
      <w:lvlJc w:val="left"/>
      <w:pPr>
        <w:ind w:left="3831" w:hanging="284"/>
      </w:pPr>
      <w:rPr>
        <w:rFonts w:hint="default"/>
        <w:lang w:val="fr-FR" w:eastAsia="en-US" w:bidi="ar-SA"/>
      </w:rPr>
    </w:lvl>
    <w:lvl w:ilvl="4" w:tplc="FA509B4C">
      <w:numFmt w:val="bullet"/>
      <w:lvlText w:val="•"/>
      <w:lvlJc w:val="left"/>
      <w:pPr>
        <w:ind w:left="4835" w:hanging="284"/>
      </w:pPr>
      <w:rPr>
        <w:rFonts w:hint="default"/>
        <w:lang w:val="fr-FR" w:eastAsia="en-US" w:bidi="ar-SA"/>
      </w:rPr>
    </w:lvl>
    <w:lvl w:ilvl="5" w:tplc="60B0B63C">
      <w:numFmt w:val="bullet"/>
      <w:lvlText w:val="•"/>
      <w:lvlJc w:val="left"/>
      <w:pPr>
        <w:ind w:left="5839" w:hanging="284"/>
      </w:pPr>
      <w:rPr>
        <w:rFonts w:hint="default"/>
        <w:lang w:val="fr-FR" w:eastAsia="en-US" w:bidi="ar-SA"/>
      </w:rPr>
    </w:lvl>
    <w:lvl w:ilvl="6" w:tplc="C9766078">
      <w:numFmt w:val="bullet"/>
      <w:lvlText w:val="•"/>
      <w:lvlJc w:val="left"/>
      <w:pPr>
        <w:ind w:left="6843" w:hanging="284"/>
      </w:pPr>
      <w:rPr>
        <w:rFonts w:hint="default"/>
        <w:lang w:val="fr-FR" w:eastAsia="en-US" w:bidi="ar-SA"/>
      </w:rPr>
    </w:lvl>
    <w:lvl w:ilvl="7" w:tplc="3D06748C">
      <w:numFmt w:val="bullet"/>
      <w:lvlText w:val="•"/>
      <w:lvlJc w:val="left"/>
      <w:pPr>
        <w:ind w:left="7847" w:hanging="284"/>
      </w:pPr>
      <w:rPr>
        <w:rFonts w:hint="default"/>
        <w:lang w:val="fr-FR" w:eastAsia="en-US" w:bidi="ar-SA"/>
      </w:rPr>
    </w:lvl>
    <w:lvl w:ilvl="8" w:tplc="AF7225EA">
      <w:numFmt w:val="bullet"/>
      <w:lvlText w:val="•"/>
      <w:lvlJc w:val="left"/>
      <w:pPr>
        <w:ind w:left="8851" w:hanging="284"/>
      </w:pPr>
      <w:rPr>
        <w:rFonts w:hint="default"/>
        <w:lang w:val="fr-FR" w:eastAsia="en-US" w:bidi="ar-SA"/>
      </w:rPr>
    </w:lvl>
  </w:abstractNum>
  <w:abstractNum w:abstractNumId="92" w15:restartNumberingAfterBreak="0">
    <w:nsid w:val="26141144"/>
    <w:multiLevelType w:val="hybridMultilevel"/>
    <w:tmpl w:val="096CF46E"/>
    <w:lvl w:ilvl="0" w:tplc="7BD6299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26153601"/>
    <w:multiLevelType w:val="multilevel"/>
    <w:tmpl w:val="6E0AF8C2"/>
    <w:lvl w:ilvl="0">
      <w:start w:val="3"/>
      <w:numFmt w:val="decimal"/>
      <w:lvlText w:val="%1"/>
      <w:lvlJc w:val="left"/>
      <w:pPr>
        <w:ind w:left="691" w:hanging="439"/>
      </w:pPr>
      <w:rPr>
        <w:rFonts w:hint="default"/>
        <w:lang w:val="fr-FR" w:eastAsia="en-US" w:bidi="ar-SA"/>
      </w:rPr>
    </w:lvl>
    <w:lvl w:ilvl="1">
      <w:start w:val="1"/>
      <w:numFmt w:val="decimal"/>
      <w:lvlText w:val="%1.%2."/>
      <w:lvlJc w:val="left"/>
      <w:pPr>
        <w:ind w:left="691" w:hanging="439"/>
      </w:pPr>
      <w:rPr>
        <w:rFonts w:ascii="Arial Narrow" w:eastAsia="Arial Narrow" w:hAnsi="Arial Narrow" w:cs="Arial Narrow" w:hint="default"/>
        <w:b/>
        <w:bCs/>
        <w:i/>
        <w:iCs/>
        <w:spacing w:val="-1"/>
        <w:w w:val="100"/>
        <w:sz w:val="24"/>
        <w:szCs w:val="24"/>
        <w:lang w:val="fr-FR" w:eastAsia="en-US" w:bidi="ar-SA"/>
      </w:rPr>
    </w:lvl>
    <w:lvl w:ilvl="2">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3">
      <w:numFmt w:val="bullet"/>
      <w:lvlText w:val="•"/>
      <w:lvlJc w:val="left"/>
      <w:pPr>
        <w:ind w:left="3050" w:hanging="284"/>
      </w:pPr>
      <w:rPr>
        <w:rFonts w:hint="default"/>
        <w:lang w:val="fr-FR" w:eastAsia="en-US" w:bidi="ar-SA"/>
      </w:rPr>
    </w:lvl>
    <w:lvl w:ilvl="4">
      <w:numFmt w:val="bullet"/>
      <w:lvlText w:val="•"/>
      <w:lvlJc w:val="left"/>
      <w:pPr>
        <w:ind w:left="4166" w:hanging="284"/>
      </w:pPr>
      <w:rPr>
        <w:rFonts w:hint="default"/>
        <w:lang w:val="fr-FR" w:eastAsia="en-US" w:bidi="ar-SA"/>
      </w:rPr>
    </w:lvl>
    <w:lvl w:ilvl="5">
      <w:numFmt w:val="bullet"/>
      <w:lvlText w:val="•"/>
      <w:lvlJc w:val="left"/>
      <w:pPr>
        <w:ind w:left="5281" w:hanging="284"/>
      </w:pPr>
      <w:rPr>
        <w:rFonts w:hint="default"/>
        <w:lang w:val="fr-FR" w:eastAsia="en-US" w:bidi="ar-SA"/>
      </w:rPr>
    </w:lvl>
    <w:lvl w:ilvl="6">
      <w:numFmt w:val="bullet"/>
      <w:lvlText w:val="•"/>
      <w:lvlJc w:val="left"/>
      <w:pPr>
        <w:ind w:left="6397" w:hanging="284"/>
      </w:pPr>
      <w:rPr>
        <w:rFonts w:hint="default"/>
        <w:lang w:val="fr-FR" w:eastAsia="en-US" w:bidi="ar-SA"/>
      </w:rPr>
    </w:lvl>
    <w:lvl w:ilvl="7">
      <w:numFmt w:val="bullet"/>
      <w:lvlText w:val="•"/>
      <w:lvlJc w:val="left"/>
      <w:pPr>
        <w:ind w:left="7512" w:hanging="284"/>
      </w:pPr>
      <w:rPr>
        <w:rFonts w:hint="default"/>
        <w:lang w:val="fr-FR" w:eastAsia="en-US" w:bidi="ar-SA"/>
      </w:rPr>
    </w:lvl>
    <w:lvl w:ilvl="8">
      <w:numFmt w:val="bullet"/>
      <w:lvlText w:val="•"/>
      <w:lvlJc w:val="left"/>
      <w:pPr>
        <w:ind w:left="8628" w:hanging="284"/>
      </w:pPr>
      <w:rPr>
        <w:rFonts w:hint="default"/>
        <w:lang w:val="fr-FR" w:eastAsia="en-US" w:bidi="ar-SA"/>
      </w:rPr>
    </w:lvl>
  </w:abstractNum>
  <w:abstractNum w:abstractNumId="94" w15:restartNumberingAfterBreak="0">
    <w:nsid w:val="26A5390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270D4546"/>
    <w:multiLevelType w:val="hybridMultilevel"/>
    <w:tmpl w:val="BB52D4E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6" w15:restartNumberingAfterBreak="0">
    <w:nsid w:val="27F33FAF"/>
    <w:multiLevelType w:val="multilevel"/>
    <w:tmpl w:val="5770E934"/>
    <w:lvl w:ilvl="0">
      <w:start w:val="20"/>
      <w:numFmt w:val="decimal"/>
      <w:lvlText w:val="%1"/>
      <w:lvlJc w:val="left"/>
      <w:pPr>
        <w:ind w:left="747" w:hanging="495"/>
      </w:pPr>
      <w:rPr>
        <w:rFonts w:hint="default"/>
        <w:lang w:val="fr-FR" w:eastAsia="en-US" w:bidi="ar-SA"/>
      </w:rPr>
    </w:lvl>
    <w:lvl w:ilvl="1">
      <w:numFmt w:val="bullet"/>
      <w:lvlText w:val="-"/>
      <w:lvlJc w:val="left"/>
      <w:pPr>
        <w:ind w:left="612" w:hanging="360"/>
      </w:pPr>
      <w:rPr>
        <w:rFonts w:ascii="Arial" w:eastAsia="Arial" w:hAnsi="Arial" w:cs="Arial" w:hint="default"/>
        <w:b w:val="0"/>
        <w:bCs w:val="0"/>
        <w:i w:val="0"/>
        <w:iCs w:val="0"/>
        <w:spacing w:val="0"/>
        <w:w w:val="99"/>
        <w:sz w:val="24"/>
        <w:szCs w:val="24"/>
        <w:lang w:val="fr-FR" w:eastAsia="en-US" w:bidi="ar-SA"/>
      </w:rPr>
    </w:lvl>
    <w:lvl w:ilvl="2">
      <w:numFmt w:val="bullet"/>
      <w:lvlText w:val="•"/>
      <w:lvlJc w:val="left"/>
      <w:pPr>
        <w:ind w:left="2763" w:hanging="495"/>
      </w:pPr>
      <w:rPr>
        <w:rFonts w:hint="default"/>
        <w:lang w:val="fr-FR" w:eastAsia="en-US" w:bidi="ar-SA"/>
      </w:rPr>
    </w:lvl>
    <w:lvl w:ilvl="3">
      <w:numFmt w:val="bullet"/>
      <w:lvlText w:val="•"/>
      <w:lvlJc w:val="left"/>
      <w:pPr>
        <w:ind w:left="3775" w:hanging="495"/>
      </w:pPr>
      <w:rPr>
        <w:rFonts w:hint="default"/>
        <w:lang w:val="fr-FR" w:eastAsia="en-US" w:bidi="ar-SA"/>
      </w:rPr>
    </w:lvl>
    <w:lvl w:ilvl="4">
      <w:numFmt w:val="bullet"/>
      <w:lvlText w:val="•"/>
      <w:lvlJc w:val="left"/>
      <w:pPr>
        <w:ind w:left="4787" w:hanging="495"/>
      </w:pPr>
      <w:rPr>
        <w:rFonts w:hint="default"/>
        <w:lang w:val="fr-FR" w:eastAsia="en-US" w:bidi="ar-SA"/>
      </w:rPr>
    </w:lvl>
    <w:lvl w:ilvl="5">
      <w:numFmt w:val="bullet"/>
      <w:lvlText w:val="•"/>
      <w:lvlJc w:val="left"/>
      <w:pPr>
        <w:ind w:left="5799" w:hanging="495"/>
      </w:pPr>
      <w:rPr>
        <w:rFonts w:hint="default"/>
        <w:lang w:val="fr-FR" w:eastAsia="en-US" w:bidi="ar-SA"/>
      </w:rPr>
    </w:lvl>
    <w:lvl w:ilvl="6">
      <w:numFmt w:val="bullet"/>
      <w:lvlText w:val="•"/>
      <w:lvlJc w:val="left"/>
      <w:pPr>
        <w:ind w:left="6811" w:hanging="495"/>
      </w:pPr>
      <w:rPr>
        <w:rFonts w:hint="default"/>
        <w:lang w:val="fr-FR" w:eastAsia="en-US" w:bidi="ar-SA"/>
      </w:rPr>
    </w:lvl>
    <w:lvl w:ilvl="7">
      <w:numFmt w:val="bullet"/>
      <w:lvlText w:val="•"/>
      <w:lvlJc w:val="left"/>
      <w:pPr>
        <w:ind w:left="7823" w:hanging="495"/>
      </w:pPr>
      <w:rPr>
        <w:rFonts w:hint="default"/>
        <w:lang w:val="fr-FR" w:eastAsia="en-US" w:bidi="ar-SA"/>
      </w:rPr>
    </w:lvl>
    <w:lvl w:ilvl="8">
      <w:numFmt w:val="bullet"/>
      <w:lvlText w:val="•"/>
      <w:lvlJc w:val="left"/>
      <w:pPr>
        <w:ind w:left="8835" w:hanging="495"/>
      </w:pPr>
      <w:rPr>
        <w:rFonts w:hint="default"/>
        <w:lang w:val="fr-FR" w:eastAsia="en-US" w:bidi="ar-SA"/>
      </w:rPr>
    </w:lvl>
  </w:abstractNum>
  <w:abstractNum w:abstractNumId="97" w15:restartNumberingAfterBreak="0">
    <w:nsid w:val="28063312"/>
    <w:multiLevelType w:val="hybridMultilevel"/>
    <w:tmpl w:val="0E1A7AF0"/>
    <w:lvl w:ilvl="0" w:tplc="C694C5A2">
      <w:start w:val="2"/>
      <w:numFmt w:val="upperRoman"/>
      <w:lvlText w:val="%1-"/>
      <w:lvlJc w:val="left"/>
      <w:pPr>
        <w:ind w:left="1023" w:hanging="351"/>
      </w:pPr>
      <w:rPr>
        <w:rFonts w:ascii="Arial Narrow" w:eastAsia="Arial Narrow" w:hAnsi="Arial Narrow" w:cs="Arial Narrow" w:hint="default"/>
        <w:b/>
        <w:bCs/>
        <w:i w:val="0"/>
        <w:iCs w:val="0"/>
        <w:spacing w:val="-25"/>
        <w:w w:val="100"/>
        <w:sz w:val="24"/>
        <w:szCs w:val="24"/>
        <w:lang w:val="fr-FR" w:eastAsia="en-US" w:bidi="ar-SA"/>
      </w:rPr>
    </w:lvl>
    <w:lvl w:ilvl="1" w:tplc="7B607636">
      <w:start w:val="1"/>
      <w:numFmt w:val="decimal"/>
      <w:lvlText w:val="%2."/>
      <w:lvlJc w:val="left"/>
      <w:pPr>
        <w:ind w:left="1393" w:hanging="721"/>
      </w:pPr>
      <w:rPr>
        <w:rFonts w:ascii="Arial Narrow" w:eastAsia="Arial Narrow" w:hAnsi="Arial Narrow" w:cs="Arial Narrow" w:hint="default"/>
        <w:b w:val="0"/>
        <w:bCs w:val="0"/>
        <w:i w:val="0"/>
        <w:iCs w:val="0"/>
        <w:spacing w:val="0"/>
        <w:w w:val="100"/>
        <w:sz w:val="24"/>
        <w:szCs w:val="24"/>
        <w:lang w:val="fr-FR" w:eastAsia="en-US" w:bidi="ar-SA"/>
      </w:rPr>
    </w:lvl>
    <w:lvl w:ilvl="2" w:tplc="8480B2C4">
      <w:numFmt w:val="bullet"/>
      <w:lvlText w:val="•"/>
      <w:lvlJc w:val="left"/>
      <w:pPr>
        <w:ind w:left="2493" w:hanging="721"/>
      </w:pPr>
      <w:rPr>
        <w:rFonts w:hint="default"/>
        <w:lang w:val="fr-FR" w:eastAsia="en-US" w:bidi="ar-SA"/>
      </w:rPr>
    </w:lvl>
    <w:lvl w:ilvl="3" w:tplc="8BEC59FA">
      <w:numFmt w:val="bullet"/>
      <w:lvlText w:val="•"/>
      <w:lvlJc w:val="left"/>
      <w:pPr>
        <w:ind w:left="3586" w:hanging="721"/>
      </w:pPr>
      <w:rPr>
        <w:rFonts w:hint="default"/>
        <w:lang w:val="fr-FR" w:eastAsia="en-US" w:bidi="ar-SA"/>
      </w:rPr>
    </w:lvl>
    <w:lvl w:ilvl="4" w:tplc="2C3AF62E">
      <w:numFmt w:val="bullet"/>
      <w:lvlText w:val="•"/>
      <w:lvlJc w:val="left"/>
      <w:pPr>
        <w:ind w:left="4679" w:hanging="721"/>
      </w:pPr>
      <w:rPr>
        <w:rFonts w:hint="default"/>
        <w:lang w:val="fr-FR" w:eastAsia="en-US" w:bidi="ar-SA"/>
      </w:rPr>
    </w:lvl>
    <w:lvl w:ilvl="5" w:tplc="C90457E4">
      <w:numFmt w:val="bullet"/>
      <w:lvlText w:val="•"/>
      <w:lvlJc w:val="left"/>
      <w:pPr>
        <w:ind w:left="5772" w:hanging="721"/>
      </w:pPr>
      <w:rPr>
        <w:rFonts w:hint="default"/>
        <w:lang w:val="fr-FR" w:eastAsia="en-US" w:bidi="ar-SA"/>
      </w:rPr>
    </w:lvl>
    <w:lvl w:ilvl="6" w:tplc="1FA21486">
      <w:numFmt w:val="bullet"/>
      <w:lvlText w:val="•"/>
      <w:lvlJc w:val="left"/>
      <w:pPr>
        <w:ind w:left="6866" w:hanging="721"/>
      </w:pPr>
      <w:rPr>
        <w:rFonts w:hint="default"/>
        <w:lang w:val="fr-FR" w:eastAsia="en-US" w:bidi="ar-SA"/>
      </w:rPr>
    </w:lvl>
    <w:lvl w:ilvl="7" w:tplc="B7F4B7AC">
      <w:numFmt w:val="bullet"/>
      <w:lvlText w:val="•"/>
      <w:lvlJc w:val="left"/>
      <w:pPr>
        <w:ind w:left="7959" w:hanging="721"/>
      </w:pPr>
      <w:rPr>
        <w:rFonts w:hint="default"/>
        <w:lang w:val="fr-FR" w:eastAsia="en-US" w:bidi="ar-SA"/>
      </w:rPr>
    </w:lvl>
    <w:lvl w:ilvl="8" w:tplc="DE5A9DF8">
      <w:numFmt w:val="bullet"/>
      <w:lvlText w:val="•"/>
      <w:lvlJc w:val="left"/>
      <w:pPr>
        <w:ind w:left="9052" w:hanging="721"/>
      </w:pPr>
      <w:rPr>
        <w:rFonts w:hint="default"/>
        <w:lang w:val="fr-FR" w:eastAsia="en-US" w:bidi="ar-SA"/>
      </w:rPr>
    </w:lvl>
  </w:abstractNum>
  <w:abstractNum w:abstractNumId="98" w15:restartNumberingAfterBreak="0">
    <w:nsid w:val="280C208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28185EDE"/>
    <w:multiLevelType w:val="hybridMultilevel"/>
    <w:tmpl w:val="B2F4C1D4"/>
    <w:lvl w:ilvl="0" w:tplc="592C730A">
      <w:start w:val="1"/>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0" w15:restartNumberingAfterBreak="0">
    <w:nsid w:val="2855704C"/>
    <w:multiLevelType w:val="hybridMultilevel"/>
    <w:tmpl w:val="234C8AD8"/>
    <w:lvl w:ilvl="0" w:tplc="7B4C8A6E">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28847FE4"/>
    <w:multiLevelType w:val="hybridMultilevel"/>
    <w:tmpl w:val="470A99D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2" w15:restartNumberingAfterBreak="0">
    <w:nsid w:val="29AC6F2A"/>
    <w:multiLevelType w:val="hybridMultilevel"/>
    <w:tmpl w:val="F3407F20"/>
    <w:lvl w:ilvl="0" w:tplc="770A43DA">
      <w:start w:val="1"/>
      <w:numFmt w:val="lowerLetter"/>
      <w:lvlText w:val="%1)"/>
      <w:lvlJc w:val="left"/>
      <w:pPr>
        <w:ind w:left="819" w:hanging="250"/>
      </w:pPr>
      <w:rPr>
        <w:rFonts w:ascii="Arial Narrow" w:eastAsia="Arial Narrow" w:hAnsi="Arial Narrow" w:cs="Arial Narrow" w:hint="default"/>
        <w:b w:val="0"/>
        <w:bCs w:val="0"/>
        <w:i w:val="0"/>
        <w:iCs w:val="0"/>
        <w:spacing w:val="0"/>
        <w:w w:val="100"/>
        <w:sz w:val="24"/>
        <w:szCs w:val="24"/>
        <w:lang w:val="fr-FR" w:eastAsia="en-US" w:bidi="ar-SA"/>
      </w:rPr>
    </w:lvl>
    <w:lvl w:ilvl="1" w:tplc="6AA6F79A">
      <w:numFmt w:val="bullet"/>
      <w:lvlText w:val="•"/>
      <w:lvlJc w:val="left"/>
      <w:pPr>
        <w:ind w:left="1823" w:hanging="250"/>
      </w:pPr>
      <w:rPr>
        <w:rFonts w:hint="default"/>
        <w:lang w:val="fr-FR" w:eastAsia="en-US" w:bidi="ar-SA"/>
      </w:rPr>
    </w:lvl>
    <w:lvl w:ilvl="2" w:tplc="5FB04E6C">
      <w:numFmt w:val="bullet"/>
      <w:lvlText w:val="•"/>
      <w:lvlJc w:val="left"/>
      <w:pPr>
        <w:ind w:left="2827" w:hanging="250"/>
      </w:pPr>
      <w:rPr>
        <w:rFonts w:hint="default"/>
        <w:lang w:val="fr-FR" w:eastAsia="en-US" w:bidi="ar-SA"/>
      </w:rPr>
    </w:lvl>
    <w:lvl w:ilvl="3" w:tplc="0180D942">
      <w:numFmt w:val="bullet"/>
      <w:lvlText w:val="•"/>
      <w:lvlJc w:val="left"/>
      <w:pPr>
        <w:ind w:left="3831" w:hanging="250"/>
      </w:pPr>
      <w:rPr>
        <w:rFonts w:hint="default"/>
        <w:lang w:val="fr-FR" w:eastAsia="en-US" w:bidi="ar-SA"/>
      </w:rPr>
    </w:lvl>
    <w:lvl w:ilvl="4" w:tplc="65588198">
      <w:numFmt w:val="bullet"/>
      <w:lvlText w:val="•"/>
      <w:lvlJc w:val="left"/>
      <w:pPr>
        <w:ind w:left="4835" w:hanging="250"/>
      </w:pPr>
      <w:rPr>
        <w:rFonts w:hint="default"/>
        <w:lang w:val="fr-FR" w:eastAsia="en-US" w:bidi="ar-SA"/>
      </w:rPr>
    </w:lvl>
    <w:lvl w:ilvl="5" w:tplc="022ED658">
      <w:numFmt w:val="bullet"/>
      <w:lvlText w:val="•"/>
      <w:lvlJc w:val="left"/>
      <w:pPr>
        <w:ind w:left="5839" w:hanging="250"/>
      </w:pPr>
      <w:rPr>
        <w:rFonts w:hint="default"/>
        <w:lang w:val="fr-FR" w:eastAsia="en-US" w:bidi="ar-SA"/>
      </w:rPr>
    </w:lvl>
    <w:lvl w:ilvl="6" w:tplc="9168BAB6">
      <w:numFmt w:val="bullet"/>
      <w:lvlText w:val="•"/>
      <w:lvlJc w:val="left"/>
      <w:pPr>
        <w:ind w:left="6843" w:hanging="250"/>
      </w:pPr>
      <w:rPr>
        <w:rFonts w:hint="default"/>
        <w:lang w:val="fr-FR" w:eastAsia="en-US" w:bidi="ar-SA"/>
      </w:rPr>
    </w:lvl>
    <w:lvl w:ilvl="7" w:tplc="811A5BA8">
      <w:numFmt w:val="bullet"/>
      <w:lvlText w:val="•"/>
      <w:lvlJc w:val="left"/>
      <w:pPr>
        <w:ind w:left="7847" w:hanging="250"/>
      </w:pPr>
      <w:rPr>
        <w:rFonts w:hint="default"/>
        <w:lang w:val="fr-FR" w:eastAsia="en-US" w:bidi="ar-SA"/>
      </w:rPr>
    </w:lvl>
    <w:lvl w:ilvl="8" w:tplc="AB72E504">
      <w:numFmt w:val="bullet"/>
      <w:lvlText w:val="•"/>
      <w:lvlJc w:val="left"/>
      <w:pPr>
        <w:ind w:left="8851" w:hanging="250"/>
      </w:pPr>
      <w:rPr>
        <w:rFonts w:hint="default"/>
        <w:lang w:val="fr-FR" w:eastAsia="en-US" w:bidi="ar-SA"/>
      </w:rPr>
    </w:lvl>
  </w:abstractNum>
  <w:abstractNum w:abstractNumId="103" w15:restartNumberingAfterBreak="0">
    <w:nsid w:val="29D8087B"/>
    <w:multiLevelType w:val="hybridMultilevel"/>
    <w:tmpl w:val="B264397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4" w15:restartNumberingAfterBreak="0">
    <w:nsid w:val="2A10575E"/>
    <w:multiLevelType w:val="hybridMultilevel"/>
    <w:tmpl w:val="FBBA9B46"/>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5" w15:restartNumberingAfterBreak="0">
    <w:nsid w:val="2AC5041A"/>
    <w:multiLevelType w:val="hybridMultilevel"/>
    <w:tmpl w:val="F14202C2"/>
    <w:lvl w:ilvl="0" w:tplc="040C0007">
      <w:start w:val="1"/>
      <w:numFmt w:val="bullet"/>
      <w:lvlText w:val=""/>
      <w:lvlPicBulletId w:val="0"/>
      <w:lvlJc w:val="left"/>
      <w:pPr>
        <w:ind w:left="3272" w:hanging="360"/>
      </w:pPr>
      <w:rPr>
        <w:rFonts w:ascii="Symbol" w:hAnsi="Symbol"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106" w15:restartNumberingAfterBreak="0">
    <w:nsid w:val="2B4B281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2B4E0ABE"/>
    <w:multiLevelType w:val="hybridMultilevel"/>
    <w:tmpl w:val="8DE4FE62"/>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8" w15:restartNumberingAfterBreak="0">
    <w:nsid w:val="2B72711B"/>
    <w:multiLevelType w:val="hybridMultilevel"/>
    <w:tmpl w:val="67EC52A0"/>
    <w:lvl w:ilvl="0" w:tplc="F566E046">
      <w:start w:val="1"/>
      <w:numFmt w:val="bullet"/>
      <w:pStyle w:val="A2-heading2"/>
      <w:lvlText w:val=""/>
      <w:lvlJc w:val="left"/>
      <w:pPr>
        <w:tabs>
          <w:tab w:val="num" w:pos="1428"/>
        </w:tabs>
        <w:ind w:left="1428" w:hanging="360"/>
      </w:pPr>
      <w:rPr>
        <w:rFonts w:ascii="Symbol" w:hAnsi="Symbol" w:hint="default"/>
      </w:rPr>
    </w:lvl>
    <w:lvl w:ilvl="1" w:tplc="040C0003">
      <w:numFmt w:val="bullet"/>
      <w:lvlText w:val="-"/>
      <w:lvlJc w:val="left"/>
      <w:pPr>
        <w:tabs>
          <w:tab w:val="num" w:pos="4668"/>
        </w:tabs>
        <w:ind w:left="4668" w:hanging="360"/>
      </w:pPr>
      <w:rPr>
        <w:rFonts w:ascii="Times New Roman" w:eastAsia="Times New Roman" w:hAnsi="Times New Roman" w:cs="Times New Roman"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09" w15:restartNumberingAfterBreak="0">
    <w:nsid w:val="2BA20E40"/>
    <w:multiLevelType w:val="hybridMultilevel"/>
    <w:tmpl w:val="BEE26E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10" w15:restartNumberingAfterBreak="0">
    <w:nsid w:val="2C480122"/>
    <w:multiLevelType w:val="hybridMultilevel"/>
    <w:tmpl w:val="64E4E060"/>
    <w:lvl w:ilvl="0" w:tplc="6DE08D04">
      <w:numFmt w:val="bullet"/>
      <w:lvlText w:val="-"/>
      <w:lvlJc w:val="left"/>
      <w:pPr>
        <w:ind w:left="1164" w:hanging="111"/>
      </w:pPr>
      <w:rPr>
        <w:rFonts w:ascii="Arial Narrow" w:eastAsia="Arial Narrow" w:hAnsi="Arial Narrow" w:cs="Arial Narrow" w:hint="default"/>
        <w:b w:val="0"/>
        <w:bCs w:val="0"/>
        <w:i w:val="0"/>
        <w:iCs w:val="0"/>
        <w:spacing w:val="0"/>
        <w:w w:val="100"/>
        <w:sz w:val="22"/>
        <w:szCs w:val="22"/>
        <w:lang w:val="fr-FR" w:eastAsia="en-US" w:bidi="ar-SA"/>
      </w:rPr>
    </w:lvl>
    <w:lvl w:ilvl="1" w:tplc="5896EEA4">
      <w:numFmt w:val="bullet"/>
      <w:lvlText w:val="•"/>
      <w:lvlJc w:val="left"/>
      <w:pPr>
        <w:ind w:left="2194" w:hanging="111"/>
      </w:pPr>
      <w:rPr>
        <w:rFonts w:hint="default"/>
        <w:lang w:val="fr-FR" w:eastAsia="en-US" w:bidi="ar-SA"/>
      </w:rPr>
    </w:lvl>
    <w:lvl w:ilvl="2" w:tplc="B7D04704">
      <w:numFmt w:val="bullet"/>
      <w:lvlText w:val="•"/>
      <w:lvlJc w:val="left"/>
      <w:pPr>
        <w:ind w:left="3228" w:hanging="111"/>
      </w:pPr>
      <w:rPr>
        <w:rFonts w:hint="default"/>
        <w:lang w:val="fr-FR" w:eastAsia="en-US" w:bidi="ar-SA"/>
      </w:rPr>
    </w:lvl>
    <w:lvl w:ilvl="3" w:tplc="E49CDBBE">
      <w:numFmt w:val="bullet"/>
      <w:lvlText w:val="•"/>
      <w:lvlJc w:val="left"/>
      <w:pPr>
        <w:ind w:left="4262" w:hanging="111"/>
      </w:pPr>
      <w:rPr>
        <w:rFonts w:hint="default"/>
        <w:lang w:val="fr-FR" w:eastAsia="en-US" w:bidi="ar-SA"/>
      </w:rPr>
    </w:lvl>
    <w:lvl w:ilvl="4" w:tplc="B030C350">
      <w:numFmt w:val="bullet"/>
      <w:lvlText w:val="•"/>
      <w:lvlJc w:val="left"/>
      <w:pPr>
        <w:ind w:left="5296" w:hanging="111"/>
      </w:pPr>
      <w:rPr>
        <w:rFonts w:hint="default"/>
        <w:lang w:val="fr-FR" w:eastAsia="en-US" w:bidi="ar-SA"/>
      </w:rPr>
    </w:lvl>
    <w:lvl w:ilvl="5" w:tplc="761A5F86">
      <w:numFmt w:val="bullet"/>
      <w:lvlText w:val="•"/>
      <w:lvlJc w:val="left"/>
      <w:pPr>
        <w:ind w:left="6330" w:hanging="111"/>
      </w:pPr>
      <w:rPr>
        <w:rFonts w:hint="default"/>
        <w:lang w:val="fr-FR" w:eastAsia="en-US" w:bidi="ar-SA"/>
      </w:rPr>
    </w:lvl>
    <w:lvl w:ilvl="6" w:tplc="0E6A6788">
      <w:numFmt w:val="bullet"/>
      <w:lvlText w:val="•"/>
      <w:lvlJc w:val="left"/>
      <w:pPr>
        <w:ind w:left="7364" w:hanging="111"/>
      </w:pPr>
      <w:rPr>
        <w:rFonts w:hint="default"/>
        <w:lang w:val="fr-FR" w:eastAsia="en-US" w:bidi="ar-SA"/>
      </w:rPr>
    </w:lvl>
    <w:lvl w:ilvl="7" w:tplc="3FBC62D4">
      <w:numFmt w:val="bullet"/>
      <w:lvlText w:val="•"/>
      <w:lvlJc w:val="left"/>
      <w:pPr>
        <w:ind w:left="8398" w:hanging="111"/>
      </w:pPr>
      <w:rPr>
        <w:rFonts w:hint="default"/>
        <w:lang w:val="fr-FR" w:eastAsia="en-US" w:bidi="ar-SA"/>
      </w:rPr>
    </w:lvl>
    <w:lvl w:ilvl="8" w:tplc="CADA961E">
      <w:numFmt w:val="bullet"/>
      <w:lvlText w:val="•"/>
      <w:lvlJc w:val="left"/>
      <w:pPr>
        <w:ind w:left="9432" w:hanging="111"/>
      </w:pPr>
      <w:rPr>
        <w:rFonts w:hint="default"/>
        <w:lang w:val="fr-FR" w:eastAsia="en-US" w:bidi="ar-SA"/>
      </w:rPr>
    </w:lvl>
  </w:abstractNum>
  <w:abstractNum w:abstractNumId="111" w15:restartNumberingAfterBreak="0">
    <w:nsid w:val="2CB12E6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113" w15:restartNumberingAfterBreak="0">
    <w:nsid w:val="2D42003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4" w15:restartNumberingAfterBreak="0">
    <w:nsid w:val="2E29206D"/>
    <w:multiLevelType w:val="singleLevel"/>
    <w:tmpl w:val="3788A7B8"/>
    <w:lvl w:ilvl="0">
      <w:numFmt w:val="bullet"/>
      <w:lvlText w:val="-"/>
      <w:lvlJc w:val="left"/>
      <w:pPr>
        <w:tabs>
          <w:tab w:val="num" w:pos="1211"/>
        </w:tabs>
        <w:ind w:left="1211" w:hanging="360"/>
      </w:pPr>
      <w:rPr>
        <w:rFonts w:hint="default"/>
      </w:rPr>
    </w:lvl>
  </w:abstractNum>
  <w:abstractNum w:abstractNumId="115" w15:restartNumberingAfterBreak="0">
    <w:nsid w:val="2E884E71"/>
    <w:multiLevelType w:val="hybridMultilevel"/>
    <w:tmpl w:val="1E040020"/>
    <w:lvl w:ilvl="0" w:tplc="978C78B4">
      <w:start w:val="1"/>
      <w:numFmt w:val="bullet"/>
      <w:pStyle w:val="N1"/>
      <w:lvlText w:val=""/>
      <w:lvlJc w:val="left"/>
      <w:pPr>
        <w:tabs>
          <w:tab w:val="num" w:pos="720"/>
        </w:tabs>
        <w:ind w:left="720" w:hanging="360"/>
      </w:pPr>
      <w:rPr>
        <w:rFonts w:ascii="Symbol" w:hAnsi="Symbol" w:hint="default"/>
      </w:rPr>
    </w:lvl>
    <w:lvl w:ilvl="1" w:tplc="2BFE1344">
      <w:start w:val="1"/>
      <w:numFmt w:val="bullet"/>
      <w:pStyle w:val="N2"/>
      <w:lvlText w:val="o"/>
      <w:lvlJc w:val="left"/>
      <w:pPr>
        <w:tabs>
          <w:tab w:val="num" w:pos="1440"/>
        </w:tabs>
        <w:ind w:left="1440" w:hanging="360"/>
      </w:pPr>
      <w:rPr>
        <w:rFonts w:ascii="Courier New" w:hAnsi="Courier New" w:cs="Courier New" w:hint="default"/>
      </w:rPr>
    </w:lvl>
    <w:lvl w:ilvl="2" w:tplc="911080CA">
      <w:start w:val="1"/>
      <w:numFmt w:val="bullet"/>
      <w:pStyle w:val="N3"/>
      <w:lvlText w:val=""/>
      <w:lvlJc w:val="left"/>
      <w:pPr>
        <w:tabs>
          <w:tab w:val="num" w:pos="2160"/>
        </w:tabs>
        <w:ind w:left="2160" w:hanging="360"/>
      </w:pPr>
      <w:rPr>
        <w:rFonts w:ascii="Wingdings" w:hAnsi="Wingdings" w:hint="default"/>
      </w:rPr>
    </w:lvl>
    <w:lvl w:ilvl="3" w:tplc="22C89EA4" w:tentative="1">
      <w:start w:val="1"/>
      <w:numFmt w:val="bullet"/>
      <w:lvlText w:val=""/>
      <w:lvlJc w:val="left"/>
      <w:pPr>
        <w:tabs>
          <w:tab w:val="num" w:pos="2880"/>
        </w:tabs>
        <w:ind w:left="2880" w:hanging="360"/>
      </w:pPr>
      <w:rPr>
        <w:rFonts w:ascii="Symbol" w:hAnsi="Symbol" w:hint="default"/>
      </w:rPr>
    </w:lvl>
    <w:lvl w:ilvl="4" w:tplc="98522110" w:tentative="1">
      <w:start w:val="1"/>
      <w:numFmt w:val="bullet"/>
      <w:lvlText w:val="o"/>
      <w:lvlJc w:val="left"/>
      <w:pPr>
        <w:tabs>
          <w:tab w:val="num" w:pos="3600"/>
        </w:tabs>
        <w:ind w:left="3600" w:hanging="360"/>
      </w:pPr>
      <w:rPr>
        <w:rFonts w:ascii="Courier New" w:hAnsi="Courier New" w:cs="Courier New" w:hint="default"/>
      </w:rPr>
    </w:lvl>
    <w:lvl w:ilvl="5" w:tplc="E6D2CD18" w:tentative="1">
      <w:start w:val="1"/>
      <w:numFmt w:val="bullet"/>
      <w:lvlText w:val=""/>
      <w:lvlJc w:val="left"/>
      <w:pPr>
        <w:tabs>
          <w:tab w:val="num" w:pos="4320"/>
        </w:tabs>
        <w:ind w:left="4320" w:hanging="360"/>
      </w:pPr>
      <w:rPr>
        <w:rFonts w:ascii="Wingdings" w:hAnsi="Wingdings" w:hint="default"/>
      </w:rPr>
    </w:lvl>
    <w:lvl w:ilvl="6" w:tplc="A65C8540" w:tentative="1">
      <w:start w:val="1"/>
      <w:numFmt w:val="bullet"/>
      <w:lvlText w:val=""/>
      <w:lvlJc w:val="left"/>
      <w:pPr>
        <w:tabs>
          <w:tab w:val="num" w:pos="5040"/>
        </w:tabs>
        <w:ind w:left="5040" w:hanging="360"/>
      </w:pPr>
      <w:rPr>
        <w:rFonts w:ascii="Symbol" w:hAnsi="Symbol" w:hint="default"/>
      </w:rPr>
    </w:lvl>
    <w:lvl w:ilvl="7" w:tplc="71F66052" w:tentative="1">
      <w:start w:val="1"/>
      <w:numFmt w:val="bullet"/>
      <w:lvlText w:val="o"/>
      <w:lvlJc w:val="left"/>
      <w:pPr>
        <w:tabs>
          <w:tab w:val="num" w:pos="5760"/>
        </w:tabs>
        <w:ind w:left="5760" w:hanging="360"/>
      </w:pPr>
      <w:rPr>
        <w:rFonts w:ascii="Courier New" w:hAnsi="Courier New" w:cs="Courier New" w:hint="default"/>
      </w:rPr>
    </w:lvl>
    <w:lvl w:ilvl="8" w:tplc="C5804D3C"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2EDB330D"/>
    <w:multiLevelType w:val="hybridMultilevel"/>
    <w:tmpl w:val="7812A78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7" w15:restartNumberingAfterBreak="0">
    <w:nsid w:val="2F7E3EC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2F917E2A"/>
    <w:multiLevelType w:val="hybridMultilevel"/>
    <w:tmpl w:val="C32AB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0236FA7"/>
    <w:multiLevelType w:val="multilevel"/>
    <w:tmpl w:val="F0F6966C"/>
    <w:lvl w:ilvl="0">
      <w:start w:val="17"/>
      <w:numFmt w:val="decimal"/>
      <w:lvlText w:val="%1"/>
      <w:lvlJc w:val="left"/>
      <w:pPr>
        <w:ind w:left="252" w:hanging="498"/>
      </w:pPr>
      <w:rPr>
        <w:rFonts w:hint="default"/>
        <w:lang w:val="fr-FR" w:eastAsia="en-US" w:bidi="ar-SA"/>
      </w:rPr>
    </w:lvl>
    <w:lvl w:ilvl="1">
      <w:start w:val="1"/>
      <w:numFmt w:val="decimal"/>
      <w:lvlText w:val="%1.%2."/>
      <w:lvlJc w:val="left"/>
      <w:pPr>
        <w:ind w:left="252" w:hanging="498"/>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98"/>
      </w:pPr>
      <w:rPr>
        <w:rFonts w:hint="default"/>
        <w:lang w:val="fr-FR" w:eastAsia="en-US" w:bidi="ar-SA"/>
      </w:rPr>
    </w:lvl>
    <w:lvl w:ilvl="3">
      <w:numFmt w:val="bullet"/>
      <w:lvlText w:val="•"/>
      <w:lvlJc w:val="left"/>
      <w:pPr>
        <w:ind w:left="3439" w:hanging="498"/>
      </w:pPr>
      <w:rPr>
        <w:rFonts w:hint="default"/>
        <w:lang w:val="fr-FR" w:eastAsia="en-US" w:bidi="ar-SA"/>
      </w:rPr>
    </w:lvl>
    <w:lvl w:ilvl="4">
      <w:numFmt w:val="bullet"/>
      <w:lvlText w:val="•"/>
      <w:lvlJc w:val="left"/>
      <w:pPr>
        <w:ind w:left="4499" w:hanging="498"/>
      </w:pPr>
      <w:rPr>
        <w:rFonts w:hint="default"/>
        <w:lang w:val="fr-FR" w:eastAsia="en-US" w:bidi="ar-SA"/>
      </w:rPr>
    </w:lvl>
    <w:lvl w:ilvl="5">
      <w:numFmt w:val="bullet"/>
      <w:lvlText w:val="•"/>
      <w:lvlJc w:val="left"/>
      <w:pPr>
        <w:ind w:left="5559" w:hanging="498"/>
      </w:pPr>
      <w:rPr>
        <w:rFonts w:hint="default"/>
        <w:lang w:val="fr-FR" w:eastAsia="en-US" w:bidi="ar-SA"/>
      </w:rPr>
    </w:lvl>
    <w:lvl w:ilvl="6">
      <w:numFmt w:val="bullet"/>
      <w:lvlText w:val="•"/>
      <w:lvlJc w:val="left"/>
      <w:pPr>
        <w:ind w:left="6619" w:hanging="498"/>
      </w:pPr>
      <w:rPr>
        <w:rFonts w:hint="default"/>
        <w:lang w:val="fr-FR" w:eastAsia="en-US" w:bidi="ar-SA"/>
      </w:rPr>
    </w:lvl>
    <w:lvl w:ilvl="7">
      <w:numFmt w:val="bullet"/>
      <w:lvlText w:val="•"/>
      <w:lvlJc w:val="left"/>
      <w:pPr>
        <w:ind w:left="7679" w:hanging="498"/>
      </w:pPr>
      <w:rPr>
        <w:rFonts w:hint="default"/>
        <w:lang w:val="fr-FR" w:eastAsia="en-US" w:bidi="ar-SA"/>
      </w:rPr>
    </w:lvl>
    <w:lvl w:ilvl="8">
      <w:numFmt w:val="bullet"/>
      <w:lvlText w:val="•"/>
      <w:lvlJc w:val="left"/>
      <w:pPr>
        <w:ind w:left="8739" w:hanging="498"/>
      </w:pPr>
      <w:rPr>
        <w:rFonts w:hint="default"/>
        <w:lang w:val="fr-FR" w:eastAsia="en-US" w:bidi="ar-SA"/>
      </w:rPr>
    </w:lvl>
  </w:abstractNum>
  <w:abstractNum w:abstractNumId="120" w15:restartNumberingAfterBreak="0">
    <w:nsid w:val="308A5D4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30C64FE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30F31AB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3" w15:restartNumberingAfterBreak="0">
    <w:nsid w:val="310F588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4" w15:restartNumberingAfterBreak="0">
    <w:nsid w:val="323A125C"/>
    <w:multiLevelType w:val="hybridMultilevel"/>
    <w:tmpl w:val="F8DEEA2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5" w15:restartNumberingAfterBreak="0">
    <w:nsid w:val="32A804A0"/>
    <w:multiLevelType w:val="multilevel"/>
    <w:tmpl w:val="457E6ED8"/>
    <w:lvl w:ilvl="0">
      <w:start w:val="2"/>
      <w:numFmt w:val="lowerLetter"/>
      <w:lvlText w:val="%1."/>
      <w:lvlJc w:val="left"/>
      <w:pPr>
        <w:ind w:left="474" w:hanging="222"/>
      </w:pPr>
      <w:rPr>
        <w:rFonts w:ascii="Arial Narrow" w:eastAsia="Arial Narrow" w:hAnsi="Arial Narrow" w:cs="Arial Narrow" w:hint="default"/>
        <w:b w:val="0"/>
        <w:bCs w:val="0"/>
        <w:i/>
        <w:iCs/>
        <w:spacing w:val="0"/>
        <w:w w:val="100"/>
        <w:sz w:val="24"/>
        <w:szCs w:val="24"/>
        <w:lang w:val="fr-FR" w:eastAsia="en-US" w:bidi="ar-SA"/>
      </w:rPr>
    </w:lvl>
    <w:lvl w:ilvl="1">
      <w:start w:val="1"/>
      <w:numFmt w:val="decimal"/>
      <w:lvlText w:val="%1.%2."/>
      <w:lvlJc w:val="left"/>
      <w:pPr>
        <w:ind w:left="252" w:hanging="380"/>
      </w:pPr>
      <w:rPr>
        <w:rFonts w:ascii="Arial Narrow" w:eastAsia="Arial Narrow" w:hAnsi="Arial Narrow" w:cs="Arial Narrow" w:hint="default"/>
        <w:b w:val="0"/>
        <w:bCs w:val="0"/>
        <w:i w:val="0"/>
        <w:iCs w:val="0"/>
        <w:spacing w:val="0"/>
        <w:w w:val="100"/>
        <w:sz w:val="24"/>
        <w:szCs w:val="24"/>
        <w:lang w:val="fr-FR" w:eastAsia="en-US" w:bidi="ar-SA"/>
      </w:rPr>
    </w:lvl>
    <w:lvl w:ilvl="2">
      <w:numFmt w:val="bullet"/>
      <w:lvlText w:val="•"/>
      <w:lvlJc w:val="left"/>
      <w:pPr>
        <w:ind w:left="1633" w:hanging="380"/>
      </w:pPr>
      <w:rPr>
        <w:rFonts w:hint="default"/>
        <w:lang w:val="fr-FR" w:eastAsia="en-US" w:bidi="ar-SA"/>
      </w:rPr>
    </w:lvl>
    <w:lvl w:ilvl="3">
      <w:numFmt w:val="bullet"/>
      <w:lvlText w:val="•"/>
      <w:lvlJc w:val="left"/>
      <w:pPr>
        <w:ind w:left="2786" w:hanging="380"/>
      </w:pPr>
      <w:rPr>
        <w:rFonts w:hint="default"/>
        <w:lang w:val="fr-FR" w:eastAsia="en-US" w:bidi="ar-SA"/>
      </w:rPr>
    </w:lvl>
    <w:lvl w:ilvl="4">
      <w:numFmt w:val="bullet"/>
      <w:lvlText w:val="•"/>
      <w:lvlJc w:val="left"/>
      <w:pPr>
        <w:ind w:left="3939" w:hanging="380"/>
      </w:pPr>
      <w:rPr>
        <w:rFonts w:hint="default"/>
        <w:lang w:val="fr-FR" w:eastAsia="en-US" w:bidi="ar-SA"/>
      </w:rPr>
    </w:lvl>
    <w:lvl w:ilvl="5">
      <w:numFmt w:val="bullet"/>
      <w:lvlText w:val="•"/>
      <w:lvlJc w:val="left"/>
      <w:pPr>
        <w:ind w:left="5092" w:hanging="380"/>
      </w:pPr>
      <w:rPr>
        <w:rFonts w:hint="default"/>
        <w:lang w:val="fr-FR" w:eastAsia="en-US" w:bidi="ar-SA"/>
      </w:rPr>
    </w:lvl>
    <w:lvl w:ilvl="6">
      <w:numFmt w:val="bullet"/>
      <w:lvlText w:val="•"/>
      <w:lvlJc w:val="left"/>
      <w:pPr>
        <w:ind w:left="6246" w:hanging="380"/>
      </w:pPr>
      <w:rPr>
        <w:rFonts w:hint="default"/>
        <w:lang w:val="fr-FR" w:eastAsia="en-US" w:bidi="ar-SA"/>
      </w:rPr>
    </w:lvl>
    <w:lvl w:ilvl="7">
      <w:numFmt w:val="bullet"/>
      <w:lvlText w:val="•"/>
      <w:lvlJc w:val="left"/>
      <w:pPr>
        <w:ind w:left="7399" w:hanging="380"/>
      </w:pPr>
      <w:rPr>
        <w:rFonts w:hint="default"/>
        <w:lang w:val="fr-FR" w:eastAsia="en-US" w:bidi="ar-SA"/>
      </w:rPr>
    </w:lvl>
    <w:lvl w:ilvl="8">
      <w:numFmt w:val="bullet"/>
      <w:lvlText w:val="•"/>
      <w:lvlJc w:val="left"/>
      <w:pPr>
        <w:ind w:left="8552" w:hanging="380"/>
      </w:pPr>
      <w:rPr>
        <w:rFonts w:hint="default"/>
        <w:lang w:val="fr-FR" w:eastAsia="en-US" w:bidi="ar-SA"/>
      </w:rPr>
    </w:lvl>
  </w:abstractNum>
  <w:abstractNum w:abstractNumId="126" w15:restartNumberingAfterBreak="0">
    <w:nsid w:val="32B919F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33685BEE"/>
    <w:multiLevelType w:val="hybridMultilevel"/>
    <w:tmpl w:val="8A3A6EB0"/>
    <w:lvl w:ilvl="0" w:tplc="C9542166">
      <w:numFmt w:val="bullet"/>
      <w:pStyle w:val="Puces"/>
      <w:lvlText w:val="-"/>
      <w:lvlJc w:val="left"/>
      <w:pPr>
        <w:tabs>
          <w:tab w:val="num" w:pos="720"/>
        </w:tabs>
        <w:ind w:left="720" w:hanging="360"/>
      </w:pPr>
      <w:rPr>
        <w:rFonts w:ascii="Arial" w:eastAsia="Times New Roman" w:hAnsi="Arial" w:cs="Arial" w:hint="default"/>
      </w:rPr>
    </w:lvl>
    <w:lvl w:ilvl="1" w:tplc="8866525A"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35122960"/>
    <w:multiLevelType w:val="hybridMultilevel"/>
    <w:tmpl w:val="F92817A0"/>
    <w:lvl w:ilvl="0" w:tplc="C6DA1128">
      <w:start w:val="1"/>
      <w:numFmt w:val="decimal"/>
      <w:lvlText w:val="%1."/>
      <w:lvlJc w:val="left"/>
      <w:pPr>
        <w:ind w:left="973" w:hanging="360"/>
      </w:pPr>
      <w:rPr>
        <w:rFonts w:hint="default"/>
        <w:spacing w:val="0"/>
        <w:w w:val="100"/>
        <w:lang w:val="fr-FR" w:eastAsia="en-US" w:bidi="ar-SA"/>
      </w:rPr>
    </w:lvl>
    <w:lvl w:ilvl="1" w:tplc="7B56F02A">
      <w:start w:val="1"/>
      <w:numFmt w:val="decimal"/>
      <w:lvlText w:val="%2."/>
      <w:lvlJc w:val="left"/>
      <w:pPr>
        <w:ind w:left="1333" w:hanging="360"/>
      </w:pPr>
      <w:rPr>
        <w:rFonts w:hint="default"/>
        <w:spacing w:val="0"/>
        <w:w w:val="100"/>
        <w:lang w:val="fr-FR" w:eastAsia="en-US" w:bidi="ar-SA"/>
      </w:rPr>
    </w:lvl>
    <w:lvl w:ilvl="2" w:tplc="F9A62208">
      <w:start w:val="1"/>
      <w:numFmt w:val="lowerLetter"/>
      <w:lvlText w:val="%3)"/>
      <w:lvlJc w:val="left"/>
      <w:pPr>
        <w:ind w:left="1539" w:hanging="360"/>
        <w:jc w:val="right"/>
      </w:pPr>
      <w:rPr>
        <w:rFonts w:hint="default"/>
        <w:spacing w:val="0"/>
        <w:w w:val="100"/>
        <w:lang w:val="fr-FR" w:eastAsia="en-US" w:bidi="ar-SA"/>
      </w:rPr>
    </w:lvl>
    <w:lvl w:ilvl="3" w:tplc="16A2A48C">
      <w:numFmt w:val="bullet"/>
      <w:lvlText w:val="•"/>
      <w:lvlJc w:val="left"/>
      <w:pPr>
        <w:ind w:left="2704" w:hanging="360"/>
      </w:pPr>
      <w:rPr>
        <w:rFonts w:hint="default"/>
        <w:lang w:val="fr-FR" w:eastAsia="en-US" w:bidi="ar-SA"/>
      </w:rPr>
    </w:lvl>
    <w:lvl w:ilvl="4" w:tplc="1B224B80">
      <w:numFmt w:val="bullet"/>
      <w:lvlText w:val="•"/>
      <w:lvlJc w:val="left"/>
      <w:pPr>
        <w:ind w:left="3869" w:hanging="360"/>
      </w:pPr>
      <w:rPr>
        <w:rFonts w:hint="default"/>
        <w:lang w:val="fr-FR" w:eastAsia="en-US" w:bidi="ar-SA"/>
      </w:rPr>
    </w:lvl>
    <w:lvl w:ilvl="5" w:tplc="F7E0FB58">
      <w:numFmt w:val="bullet"/>
      <w:lvlText w:val="•"/>
      <w:lvlJc w:val="left"/>
      <w:pPr>
        <w:ind w:left="5034" w:hanging="360"/>
      </w:pPr>
      <w:rPr>
        <w:rFonts w:hint="default"/>
        <w:lang w:val="fr-FR" w:eastAsia="en-US" w:bidi="ar-SA"/>
      </w:rPr>
    </w:lvl>
    <w:lvl w:ilvl="6" w:tplc="0E762B9E">
      <w:numFmt w:val="bullet"/>
      <w:lvlText w:val="•"/>
      <w:lvlJc w:val="left"/>
      <w:pPr>
        <w:ind w:left="6199" w:hanging="360"/>
      </w:pPr>
      <w:rPr>
        <w:rFonts w:hint="default"/>
        <w:lang w:val="fr-FR" w:eastAsia="en-US" w:bidi="ar-SA"/>
      </w:rPr>
    </w:lvl>
    <w:lvl w:ilvl="7" w:tplc="A920B138">
      <w:numFmt w:val="bullet"/>
      <w:lvlText w:val="•"/>
      <w:lvlJc w:val="left"/>
      <w:pPr>
        <w:ind w:left="7364" w:hanging="360"/>
      </w:pPr>
      <w:rPr>
        <w:rFonts w:hint="default"/>
        <w:lang w:val="fr-FR" w:eastAsia="en-US" w:bidi="ar-SA"/>
      </w:rPr>
    </w:lvl>
    <w:lvl w:ilvl="8" w:tplc="46AA5F7C">
      <w:numFmt w:val="bullet"/>
      <w:lvlText w:val="•"/>
      <w:lvlJc w:val="left"/>
      <w:pPr>
        <w:ind w:left="8529" w:hanging="360"/>
      </w:pPr>
      <w:rPr>
        <w:rFonts w:hint="default"/>
        <w:lang w:val="fr-FR" w:eastAsia="en-US" w:bidi="ar-SA"/>
      </w:rPr>
    </w:lvl>
  </w:abstractNum>
  <w:abstractNum w:abstractNumId="129" w15:restartNumberingAfterBreak="0">
    <w:nsid w:val="35914C01"/>
    <w:multiLevelType w:val="hybridMultilevel"/>
    <w:tmpl w:val="018EF170"/>
    <w:lvl w:ilvl="0" w:tplc="1EBA4ED4">
      <w:start w:val="1"/>
      <w:numFmt w:val="decimal"/>
      <w:lvlText w:val="%1."/>
      <w:lvlJc w:val="left"/>
      <w:pPr>
        <w:ind w:left="1393" w:hanging="721"/>
      </w:pPr>
      <w:rPr>
        <w:rFonts w:ascii="Arial Narrow" w:eastAsia="Arial Narrow" w:hAnsi="Arial Narrow" w:cs="Arial Narrow" w:hint="default"/>
        <w:b w:val="0"/>
        <w:bCs w:val="0"/>
        <w:i w:val="0"/>
        <w:iCs w:val="0"/>
        <w:spacing w:val="0"/>
        <w:w w:val="100"/>
        <w:sz w:val="24"/>
        <w:szCs w:val="24"/>
        <w:lang w:val="fr-FR" w:eastAsia="en-US" w:bidi="ar-SA"/>
      </w:rPr>
    </w:lvl>
    <w:lvl w:ilvl="1" w:tplc="B25C0422">
      <w:numFmt w:val="bullet"/>
      <w:lvlText w:val="•"/>
      <w:lvlJc w:val="left"/>
      <w:pPr>
        <w:ind w:left="2383" w:hanging="721"/>
      </w:pPr>
      <w:rPr>
        <w:rFonts w:hint="default"/>
        <w:lang w:val="fr-FR" w:eastAsia="en-US" w:bidi="ar-SA"/>
      </w:rPr>
    </w:lvl>
    <w:lvl w:ilvl="2" w:tplc="0E148A1C">
      <w:numFmt w:val="bullet"/>
      <w:lvlText w:val="•"/>
      <w:lvlJc w:val="left"/>
      <w:pPr>
        <w:ind w:left="3367" w:hanging="721"/>
      </w:pPr>
      <w:rPr>
        <w:rFonts w:hint="default"/>
        <w:lang w:val="fr-FR" w:eastAsia="en-US" w:bidi="ar-SA"/>
      </w:rPr>
    </w:lvl>
    <w:lvl w:ilvl="3" w:tplc="E5B25AEE">
      <w:numFmt w:val="bullet"/>
      <w:lvlText w:val="•"/>
      <w:lvlJc w:val="left"/>
      <w:pPr>
        <w:ind w:left="4351" w:hanging="721"/>
      </w:pPr>
      <w:rPr>
        <w:rFonts w:hint="default"/>
        <w:lang w:val="fr-FR" w:eastAsia="en-US" w:bidi="ar-SA"/>
      </w:rPr>
    </w:lvl>
    <w:lvl w:ilvl="4" w:tplc="E382B46A">
      <w:numFmt w:val="bullet"/>
      <w:lvlText w:val="•"/>
      <w:lvlJc w:val="left"/>
      <w:pPr>
        <w:ind w:left="5335" w:hanging="721"/>
      </w:pPr>
      <w:rPr>
        <w:rFonts w:hint="default"/>
        <w:lang w:val="fr-FR" w:eastAsia="en-US" w:bidi="ar-SA"/>
      </w:rPr>
    </w:lvl>
    <w:lvl w:ilvl="5" w:tplc="E9DACFDC">
      <w:numFmt w:val="bullet"/>
      <w:lvlText w:val="•"/>
      <w:lvlJc w:val="left"/>
      <w:pPr>
        <w:ind w:left="6319" w:hanging="721"/>
      </w:pPr>
      <w:rPr>
        <w:rFonts w:hint="default"/>
        <w:lang w:val="fr-FR" w:eastAsia="en-US" w:bidi="ar-SA"/>
      </w:rPr>
    </w:lvl>
    <w:lvl w:ilvl="6" w:tplc="A36AB144">
      <w:numFmt w:val="bullet"/>
      <w:lvlText w:val="•"/>
      <w:lvlJc w:val="left"/>
      <w:pPr>
        <w:ind w:left="7303" w:hanging="721"/>
      </w:pPr>
      <w:rPr>
        <w:rFonts w:hint="default"/>
        <w:lang w:val="fr-FR" w:eastAsia="en-US" w:bidi="ar-SA"/>
      </w:rPr>
    </w:lvl>
    <w:lvl w:ilvl="7" w:tplc="F970F87E">
      <w:numFmt w:val="bullet"/>
      <w:lvlText w:val="•"/>
      <w:lvlJc w:val="left"/>
      <w:pPr>
        <w:ind w:left="8287" w:hanging="721"/>
      </w:pPr>
      <w:rPr>
        <w:rFonts w:hint="default"/>
        <w:lang w:val="fr-FR" w:eastAsia="en-US" w:bidi="ar-SA"/>
      </w:rPr>
    </w:lvl>
    <w:lvl w:ilvl="8" w:tplc="A92EF314">
      <w:numFmt w:val="bullet"/>
      <w:lvlText w:val="•"/>
      <w:lvlJc w:val="left"/>
      <w:pPr>
        <w:ind w:left="9271" w:hanging="721"/>
      </w:pPr>
      <w:rPr>
        <w:rFonts w:hint="default"/>
        <w:lang w:val="fr-FR" w:eastAsia="en-US" w:bidi="ar-SA"/>
      </w:rPr>
    </w:lvl>
  </w:abstractNum>
  <w:abstractNum w:abstractNumId="130" w15:restartNumberingAfterBreak="0">
    <w:nsid w:val="36354FA1"/>
    <w:multiLevelType w:val="hybridMultilevel"/>
    <w:tmpl w:val="1C646C1C"/>
    <w:lvl w:ilvl="0" w:tplc="5214354C">
      <w:start w:val="1"/>
      <w:numFmt w:val="bullet"/>
      <w:lvlText w:val="-"/>
      <w:lvlJc w:val="left"/>
      <w:pPr>
        <w:ind w:left="3037" w:hanging="360"/>
      </w:pPr>
      <w:rPr>
        <w:rFonts w:ascii="Times New Roman" w:eastAsia="Times New Roman" w:hAnsi="Times New Roman" w:cs="Times New Roman" w:hint="default"/>
      </w:rPr>
    </w:lvl>
    <w:lvl w:ilvl="1" w:tplc="04090003" w:tentative="1">
      <w:start w:val="1"/>
      <w:numFmt w:val="bullet"/>
      <w:lvlText w:val="o"/>
      <w:lvlJc w:val="left"/>
      <w:pPr>
        <w:ind w:left="3757" w:hanging="360"/>
      </w:pPr>
      <w:rPr>
        <w:rFonts w:ascii="Courier New" w:hAnsi="Courier New" w:cs="Courier New" w:hint="default"/>
      </w:rPr>
    </w:lvl>
    <w:lvl w:ilvl="2" w:tplc="04090005" w:tentative="1">
      <w:start w:val="1"/>
      <w:numFmt w:val="bullet"/>
      <w:lvlText w:val=""/>
      <w:lvlJc w:val="left"/>
      <w:pPr>
        <w:ind w:left="4477" w:hanging="360"/>
      </w:pPr>
      <w:rPr>
        <w:rFonts w:ascii="Wingdings" w:hAnsi="Wingdings" w:hint="default"/>
      </w:rPr>
    </w:lvl>
    <w:lvl w:ilvl="3" w:tplc="04090001" w:tentative="1">
      <w:start w:val="1"/>
      <w:numFmt w:val="bullet"/>
      <w:lvlText w:val=""/>
      <w:lvlJc w:val="left"/>
      <w:pPr>
        <w:ind w:left="5197" w:hanging="360"/>
      </w:pPr>
      <w:rPr>
        <w:rFonts w:ascii="Symbol" w:hAnsi="Symbol" w:hint="default"/>
      </w:rPr>
    </w:lvl>
    <w:lvl w:ilvl="4" w:tplc="04090003" w:tentative="1">
      <w:start w:val="1"/>
      <w:numFmt w:val="bullet"/>
      <w:lvlText w:val="o"/>
      <w:lvlJc w:val="left"/>
      <w:pPr>
        <w:ind w:left="5917" w:hanging="360"/>
      </w:pPr>
      <w:rPr>
        <w:rFonts w:ascii="Courier New" w:hAnsi="Courier New" w:cs="Courier New" w:hint="default"/>
      </w:rPr>
    </w:lvl>
    <w:lvl w:ilvl="5" w:tplc="04090005" w:tentative="1">
      <w:start w:val="1"/>
      <w:numFmt w:val="bullet"/>
      <w:lvlText w:val=""/>
      <w:lvlJc w:val="left"/>
      <w:pPr>
        <w:ind w:left="6637" w:hanging="360"/>
      </w:pPr>
      <w:rPr>
        <w:rFonts w:ascii="Wingdings" w:hAnsi="Wingdings" w:hint="default"/>
      </w:rPr>
    </w:lvl>
    <w:lvl w:ilvl="6" w:tplc="04090001" w:tentative="1">
      <w:start w:val="1"/>
      <w:numFmt w:val="bullet"/>
      <w:lvlText w:val=""/>
      <w:lvlJc w:val="left"/>
      <w:pPr>
        <w:ind w:left="7357" w:hanging="360"/>
      </w:pPr>
      <w:rPr>
        <w:rFonts w:ascii="Symbol" w:hAnsi="Symbol" w:hint="default"/>
      </w:rPr>
    </w:lvl>
    <w:lvl w:ilvl="7" w:tplc="04090003" w:tentative="1">
      <w:start w:val="1"/>
      <w:numFmt w:val="bullet"/>
      <w:lvlText w:val="o"/>
      <w:lvlJc w:val="left"/>
      <w:pPr>
        <w:ind w:left="8077" w:hanging="360"/>
      </w:pPr>
      <w:rPr>
        <w:rFonts w:ascii="Courier New" w:hAnsi="Courier New" w:cs="Courier New" w:hint="default"/>
      </w:rPr>
    </w:lvl>
    <w:lvl w:ilvl="8" w:tplc="04090005" w:tentative="1">
      <w:start w:val="1"/>
      <w:numFmt w:val="bullet"/>
      <w:lvlText w:val=""/>
      <w:lvlJc w:val="left"/>
      <w:pPr>
        <w:ind w:left="8797" w:hanging="360"/>
      </w:pPr>
      <w:rPr>
        <w:rFonts w:ascii="Wingdings" w:hAnsi="Wingdings" w:hint="default"/>
      </w:rPr>
    </w:lvl>
  </w:abstractNum>
  <w:abstractNum w:abstractNumId="131" w15:restartNumberingAfterBreak="0">
    <w:nsid w:val="367854B6"/>
    <w:multiLevelType w:val="multilevel"/>
    <w:tmpl w:val="BB2E6084"/>
    <w:lvl w:ilvl="0">
      <w:start w:val="28"/>
      <w:numFmt w:val="decimal"/>
      <w:lvlText w:val="%1"/>
      <w:lvlJc w:val="left"/>
      <w:pPr>
        <w:ind w:left="252" w:hanging="487"/>
      </w:pPr>
      <w:rPr>
        <w:rFonts w:hint="default"/>
        <w:lang w:val="fr-FR" w:eastAsia="en-US" w:bidi="ar-SA"/>
      </w:rPr>
    </w:lvl>
    <w:lvl w:ilvl="1">
      <w:start w:val="1"/>
      <w:numFmt w:val="decimal"/>
      <w:lvlText w:val="%1.%2."/>
      <w:lvlJc w:val="left"/>
      <w:pPr>
        <w:ind w:left="252" w:hanging="487"/>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973" w:hanging="360"/>
      </w:pPr>
      <w:rPr>
        <w:rFonts w:ascii="Calibri" w:eastAsia="Calibri" w:hAnsi="Calibri" w:cs="Calibri" w:hint="default"/>
        <w:b w:val="0"/>
        <w:bCs w:val="0"/>
        <w:i w:val="0"/>
        <w:iCs w:val="0"/>
        <w:color w:val="221F1F"/>
        <w:spacing w:val="0"/>
        <w:w w:val="106"/>
        <w:sz w:val="16"/>
        <w:szCs w:val="16"/>
        <w:lang w:val="fr-FR" w:eastAsia="en-US" w:bidi="ar-SA"/>
      </w:rPr>
    </w:lvl>
    <w:lvl w:ilvl="3">
      <w:numFmt w:val="bullet"/>
      <w:lvlText w:val="•"/>
      <w:lvlJc w:val="left"/>
      <w:pPr>
        <w:ind w:left="3175" w:hanging="360"/>
      </w:pPr>
      <w:rPr>
        <w:rFonts w:hint="default"/>
        <w:lang w:val="fr-FR" w:eastAsia="en-US" w:bidi="ar-SA"/>
      </w:rPr>
    </w:lvl>
    <w:lvl w:ilvl="4">
      <w:numFmt w:val="bullet"/>
      <w:lvlText w:val="•"/>
      <w:lvlJc w:val="left"/>
      <w:pPr>
        <w:ind w:left="4273" w:hanging="360"/>
      </w:pPr>
      <w:rPr>
        <w:rFonts w:hint="default"/>
        <w:lang w:val="fr-FR" w:eastAsia="en-US" w:bidi="ar-SA"/>
      </w:rPr>
    </w:lvl>
    <w:lvl w:ilvl="5">
      <w:numFmt w:val="bullet"/>
      <w:lvlText w:val="•"/>
      <w:lvlJc w:val="left"/>
      <w:pPr>
        <w:ind w:left="5370" w:hanging="360"/>
      </w:pPr>
      <w:rPr>
        <w:rFonts w:hint="default"/>
        <w:lang w:val="fr-FR" w:eastAsia="en-US" w:bidi="ar-SA"/>
      </w:rPr>
    </w:lvl>
    <w:lvl w:ilvl="6">
      <w:numFmt w:val="bullet"/>
      <w:lvlText w:val="•"/>
      <w:lvlJc w:val="left"/>
      <w:pPr>
        <w:ind w:left="6468" w:hanging="360"/>
      </w:pPr>
      <w:rPr>
        <w:rFonts w:hint="default"/>
        <w:lang w:val="fr-FR" w:eastAsia="en-US" w:bidi="ar-SA"/>
      </w:rPr>
    </w:lvl>
    <w:lvl w:ilvl="7">
      <w:numFmt w:val="bullet"/>
      <w:lvlText w:val="•"/>
      <w:lvlJc w:val="left"/>
      <w:pPr>
        <w:ind w:left="7566" w:hanging="360"/>
      </w:pPr>
      <w:rPr>
        <w:rFonts w:hint="default"/>
        <w:lang w:val="fr-FR" w:eastAsia="en-US" w:bidi="ar-SA"/>
      </w:rPr>
    </w:lvl>
    <w:lvl w:ilvl="8">
      <w:numFmt w:val="bullet"/>
      <w:lvlText w:val="•"/>
      <w:lvlJc w:val="left"/>
      <w:pPr>
        <w:ind w:left="8663" w:hanging="360"/>
      </w:pPr>
      <w:rPr>
        <w:rFonts w:hint="default"/>
        <w:lang w:val="fr-FR" w:eastAsia="en-US" w:bidi="ar-SA"/>
      </w:rPr>
    </w:lvl>
  </w:abstractNum>
  <w:abstractNum w:abstractNumId="132" w15:restartNumberingAfterBreak="0">
    <w:nsid w:val="368A0E2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3" w15:restartNumberingAfterBreak="0">
    <w:nsid w:val="371F626C"/>
    <w:multiLevelType w:val="hybridMultilevel"/>
    <w:tmpl w:val="281E83D4"/>
    <w:lvl w:ilvl="0" w:tplc="19264CC2">
      <w:start w:val="1"/>
      <w:numFmt w:val="bullet"/>
      <w:lvlText w:val="-"/>
      <w:lvlJc w:val="left"/>
      <w:pPr>
        <w:tabs>
          <w:tab w:val="num" w:pos="1776"/>
        </w:tabs>
        <w:ind w:left="1776" w:hanging="360"/>
      </w:pPr>
      <w:rPr>
        <w:rFonts w:ascii="Times New Roman" w:hAnsi="Times New Roman" w:cs="Times New Roman" w:hint="default"/>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134" w15:restartNumberingAfterBreak="0">
    <w:nsid w:val="37811EF4"/>
    <w:multiLevelType w:val="multilevel"/>
    <w:tmpl w:val="6D280AD8"/>
    <w:lvl w:ilvl="0">
      <w:start w:val="2"/>
      <w:numFmt w:val="decimal"/>
      <w:pStyle w:val="Normal1"/>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135" w15:restartNumberingAfterBreak="0">
    <w:nsid w:val="3786428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37C8455F"/>
    <w:multiLevelType w:val="hybridMultilevel"/>
    <w:tmpl w:val="F31E5154"/>
    <w:lvl w:ilvl="0" w:tplc="566AA4CA">
      <w:start w:val="1"/>
      <w:numFmt w:val="lowerLetter"/>
      <w:lvlText w:val="%1)"/>
      <w:lvlJc w:val="left"/>
      <w:pPr>
        <w:tabs>
          <w:tab w:val="num" w:pos="786"/>
        </w:tabs>
        <w:ind w:left="786" w:hanging="360"/>
      </w:pPr>
      <w:rPr>
        <w:rFonts w:hint="default"/>
        <w:sz w:val="24"/>
        <w:szCs w:val="24"/>
      </w:rPr>
    </w:lvl>
    <w:lvl w:ilvl="1" w:tplc="040C000B">
      <w:start w:val="1"/>
      <w:numFmt w:val="bullet"/>
      <w:lvlText w:val=""/>
      <w:lvlJc w:val="left"/>
      <w:pPr>
        <w:tabs>
          <w:tab w:val="num" w:pos="1440"/>
        </w:tabs>
        <w:ind w:left="1440" w:hanging="360"/>
      </w:pPr>
      <w:rPr>
        <w:rFonts w:ascii="Wingdings" w:hAnsi="Wingdings" w:hint="default"/>
      </w:rPr>
    </w:lvl>
    <w:lvl w:ilvl="2" w:tplc="040C000D">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380E3ED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8" w15:restartNumberingAfterBreak="0">
    <w:nsid w:val="38A022B9"/>
    <w:multiLevelType w:val="hybridMultilevel"/>
    <w:tmpl w:val="78BC60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39" w15:restartNumberingAfterBreak="0">
    <w:nsid w:val="39290C4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40" w15:restartNumberingAfterBreak="0">
    <w:nsid w:val="399A7979"/>
    <w:multiLevelType w:val="hybridMultilevel"/>
    <w:tmpl w:val="F32A4E40"/>
    <w:lvl w:ilvl="0" w:tplc="7E90D990">
      <w:start w:val="17"/>
      <w:numFmt w:val="decimal"/>
      <w:lvlText w:val="%1."/>
      <w:lvlJc w:val="left"/>
      <w:pPr>
        <w:ind w:left="582" w:hanging="330"/>
      </w:pPr>
      <w:rPr>
        <w:rFonts w:ascii="Arial Narrow" w:eastAsia="Arial Narrow" w:hAnsi="Arial Narrow" w:cs="Arial Narrow" w:hint="default"/>
        <w:b w:val="0"/>
        <w:bCs w:val="0"/>
        <w:i w:val="0"/>
        <w:iCs w:val="0"/>
        <w:spacing w:val="0"/>
        <w:w w:val="100"/>
        <w:sz w:val="24"/>
        <w:szCs w:val="24"/>
        <w:lang w:val="fr-FR" w:eastAsia="en-US" w:bidi="ar-SA"/>
      </w:rPr>
    </w:lvl>
    <w:lvl w:ilvl="1" w:tplc="E9FAA3B8">
      <w:start w:val="1"/>
      <w:numFmt w:val="lowerLetter"/>
      <w:lvlText w:val="%2."/>
      <w:lvlJc w:val="left"/>
      <w:pPr>
        <w:ind w:left="1193" w:hanging="221"/>
      </w:pPr>
      <w:rPr>
        <w:rFonts w:ascii="Arial Narrow" w:eastAsia="Arial Narrow" w:hAnsi="Arial Narrow" w:cs="Arial Narrow" w:hint="default"/>
        <w:b w:val="0"/>
        <w:bCs w:val="0"/>
        <w:i w:val="0"/>
        <w:iCs w:val="0"/>
        <w:spacing w:val="0"/>
        <w:w w:val="100"/>
        <w:sz w:val="24"/>
        <w:szCs w:val="24"/>
        <w:lang w:val="fr-FR" w:eastAsia="en-US" w:bidi="ar-SA"/>
      </w:rPr>
    </w:lvl>
    <w:lvl w:ilvl="2" w:tplc="7C82019C">
      <w:numFmt w:val="bullet"/>
      <w:lvlText w:val="•"/>
      <w:lvlJc w:val="left"/>
      <w:pPr>
        <w:ind w:left="2273" w:hanging="221"/>
      </w:pPr>
      <w:rPr>
        <w:rFonts w:hint="default"/>
        <w:lang w:val="fr-FR" w:eastAsia="en-US" w:bidi="ar-SA"/>
      </w:rPr>
    </w:lvl>
    <w:lvl w:ilvl="3" w:tplc="1E8A09A8">
      <w:numFmt w:val="bullet"/>
      <w:lvlText w:val="•"/>
      <w:lvlJc w:val="left"/>
      <w:pPr>
        <w:ind w:left="3346" w:hanging="221"/>
      </w:pPr>
      <w:rPr>
        <w:rFonts w:hint="default"/>
        <w:lang w:val="fr-FR" w:eastAsia="en-US" w:bidi="ar-SA"/>
      </w:rPr>
    </w:lvl>
    <w:lvl w:ilvl="4" w:tplc="D53852CA">
      <w:numFmt w:val="bullet"/>
      <w:lvlText w:val="•"/>
      <w:lvlJc w:val="left"/>
      <w:pPr>
        <w:ind w:left="4419" w:hanging="221"/>
      </w:pPr>
      <w:rPr>
        <w:rFonts w:hint="default"/>
        <w:lang w:val="fr-FR" w:eastAsia="en-US" w:bidi="ar-SA"/>
      </w:rPr>
    </w:lvl>
    <w:lvl w:ilvl="5" w:tplc="6B3098F4">
      <w:numFmt w:val="bullet"/>
      <w:lvlText w:val="•"/>
      <w:lvlJc w:val="left"/>
      <w:pPr>
        <w:ind w:left="5492" w:hanging="221"/>
      </w:pPr>
      <w:rPr>
        <w:rFonts w:hint="default"/>
        <w:lang w:val="fr-FR" w:eastAsia="en-US" w:bidi="ar-SA"/>
      </w:rPr>
    </w:lvl>
    <w:lvl w:ilvl="6" w:tplc="70503270">
      <w:numFmt w:val="bullet"/>
      <w:lvlText w:val="•"/>
      <w:lvlJc w:val="left"/>
      <w:pPr>
        <w:ind w:left="6566" w:hanging="221"/>
      </w:pPr>
      <w:rPr>
        <w:rFonts w:hint="default"/>
        <w:lang w:val="fr-FR" w:eastAsia="en-US" w:bidi="ar-SA"/>
      </w:rPr>
    </w:lvl>
    <w:lvl w:ilvl="7" w:tplc="81D2E656">
      <w:numFmt w:val="bullet"/>
      <w:lvlText w:val="•"/>
      <w:lvlJc w:val="left"/>
      <w:pPr>
        <w:ind w:left="7639" w:hanging="221"/>
      </w:pPr>
      <w:rPr>
        <w:rFonts w:hint="default"/>
        <w:lang w:val="fr-FR" w:eastAsia="en-US" w:bidi="ar-SA"/>
      </w:rPr>
    </w:lvl>
    <w:lvl w:ilvl="8" w:tplc="F4005312">
      <w:numFmt w:val="bullet"/>
      <w:lvlText w:val="•"/>
      <w:lvlJc w:val="left"/>
      <w:pPr>
        <w:ind w:left="8712" w:hanging="221"/>
      </w:pPr>
      <w:rPr>
        <w:rFonts w:hint="default"/>
        <w:lang w:val="fr-FR" w:eastAsia="en-US" w:bidi="ar-SA"/>
      </w:rPr>
    </w:lvl>
  </w:abstractNum>
  <w:abstractNum w:abstractNumId="141" w15:restartNumberingAfterBreak="0">
    <w:nsid w:val="39D27838"/>
    <w:multiLevelType w:val="singleLevel"/>
    <w:tmpl w:val="50A8D596"/>
    <w:lvl w:ilvl="0">
      <w:start w:val="1"/>
      <w:numFmt w:val="decimal"/>
      <w:lvlText w:val="%1."/>
      <w:lvlJc w:val="left"/>
      <w:pPr>
        <w:tabs>
          <w:tab w:val="num" w:pos="786"/>
        </w:tabs>
        <w:ind w:left="786" w:hanging="360"/>
      </w:pPr>
      <w:rPr>
        <w:b/>
      </w:rPr>
    </w:lvl>
  </w:abstractNum>
  <w:abstractNum w:abstractNumId="142" w15:restartNumberingAfterBreak="0">
    <w:nsid w:val="39E12043"/>
    <w:multiLevelType w:val="multilevel"/>
    <w:tmpl w:val="3F72644A"/>
    <w:lvl w:ilvl="0">
      <w:start w:val="1"/>
      <w:numFmt w:val="decimal"/>
      <w:lvlText w:val="%1."/>
      <w:lvlJc w:val="left"/>
      <w:pPr>
        <w:ind w:left="613" w:hanging="361"/>
      </w:pPr>
      <w:rPr>
        <w:rFonts w:ascii="Arial Narrow" w:eastAsia="Arial Narrow" w:hAnsi="Arial Narrow" w:cs="Arial Narrow" w:hint="default"/>
        <w:b/>
        <w:bCs/>
        <w:i w:val="0"/>
        <w:iCs w:val="0"/>
        <w:spacing w:val="-1"/>
        <w:w w:val="100"/>
        <w:sz w:val="28"/>
        <w:szCs w:val="28"/>
        <w:lang w:val="fr-FR" w:eastAsia="en-US" w:bidi="ar-SA"/>
      </w:rPr>
    </w:lvl>
    <w:lvl w:ilvl="1">
      <w:start w:val="1"/>
      <w:numFmt w:val="decimal"/>
      <w:lvlText w:val="%1.%2"/>
      <w:lvlJc w:val="left"/>
      <w:pPr>
        <w:ind w:left="722" w:hanging="471"/>
      </w:pPr>
      <w:rPr>
        <w:rFonts w:ascii="Arial Narrow" w:eastAsia="Arial Narrow" w:hAnsi="Arial Narrow" w:cs="Arial Narrow" w:hint="default"/>
        <w:b/>
        <w:bCs/>
        <w:i w:val="0"/>
        <w:iCs w:val="0"/>
        <w:spacing w:val="0"/>
        <w:w w:val="100"/>
        <w:sz w:val="24"/>
        <w:szCs w:val="24"/>
        <w:lang w:val="fr-FR" w:eastAsia="en-US" w:bidi="ar-SA"/>
      </w:rPr>
    </w:lvl>
    <w:lvl w:ilvl="2">
      <w:numFmt w:val="bullet"/>
      <w:lvlText w:val=""/>
      <w:lvlJc w:val="left"/>
      <w:pPr>
        <w:ind w:left="973" w:hanging="360"/>
      </w:pPr>
      <w:rPr>
        <w:rFonts w:ascii="Wingdings" w:eastAsia="Wingdings" w:hAnsi="Wingdings" w:cs="Wingdings" w:hint="default"/>
        <w:spacing w:val="0"/>
        <w:w w:val="100"/>
        <w:lang w:val="fr-FR" w:eastAsia="en-US" w:bidi="ar-SA"/>
      </w:rPr>
    </w:lvl>
    <w:lvl w:ilvl="3">
      <w:numFmt w:val="bullet"/>
      <w:lvlText w:val="•"/>
      <w:lvlJc w:val="left"/>
      <w:pPr>
        <w:ind w:left="2214" w:hanging="360"/>
      </w:pPr>
      <w:rPr>
        <w:rFonts w:hint="default"/>
        <w:lang w:val="fr-FR" w:eastAsia="en-US" w:bidi="ar-SA"/>
      </w:rPr>
    </w:lvl>
    <w:lvl w:ilvl="4">
      <w:numFmt w:val="bullet"/>
      <w:lvlText w:val="•"/>
      <w:lvlJc w:val="left"/>
      <w:pPr>
        <w:ind w:left="3449" w:hanging="360"/>
      </w:pPr>
      <w:rPr>
        <w:rFonts w:hint="default"/>
        <w:lang w:val="fr-FR" w:eastAsia="en-US" w:bidi="ar-SA"/>
      </w:rPr>
    </w:lvl>
    <w:lvl w:ilvl="5">
      <w:numFmt w:val="bullet"/>
      <w:lvlText w:val="•"/>
      <w:lvlJc w:val="left"/>
      <w:pPr>
        <w:ind w:left="4684" w:hanging="360"/>
      </w:pPr>
      <w:rPr>
        <w:rFonts w:hint="default"/>
        <w:lang w:val="fr-FR" w:eastAsia="en-US" w:bidi="ar-SA"/>
      </w:rPr>
    </w:lvl>
    <w:lvl w:ilvl="6">
      <w:numFmt w:val="bullet"/>
      <w:lvlText w:val="•"/>
      <w:lvlJc w:val="left"/>
      <w:pPr>
        <w:ind w:left="5919" w:hanging="360"/>
      </w:pPr>
      <w:rPr>
        <w:rFonts w:hint="default"/>
        <w:lang w:val="fr-FR" w:eastAsia="en-US" w:bidi="ar-SA"/>
      </w:rPr>
    </w:lvl>
    <w:lvl w:ilvl="7">
      <w:numFmt w:val="bullet"/>
      <w:lvlText w:val="•"/>
      <w:lvlJc w:val="left"/>
      <w:pPr>
        <w:ind w:left="7154" w:hanging="360"/>
      </w:pPr>
      <w:rPr>
        <w:rFonts w:hint="default"/>
        <w:lang w:val="fr-FR" w:eastAsia="en-US" w:bidi="ar-SA"/>
      </w:rPr>
    </w:lvl>
    <w:lvl w:ilvl="8">
      <w:numFmt w:val="bullet"/>
      <w:lvlText w:val="•"/>
      <w:lvlJc w:val="left"/>
      <w:pPr>
        <w:ind w:left="8389" w:hanging="360"/>
      </w:pPr>
      <w:rPr>
        <w:rFonts w:hint="default"/>
        <w:lang w:val="fr-FR" w:eastAsia="en-US" w:bidi="ar-SA"/>
      </w:rPr>
    </w:lvl>
  </w:abstractNum>
  <w:abstractNum w:abstractNumId="143" w15:restartNumberingAfterBreak="0">
    <w:nsid w:val="3AAD332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3ACD0D5F"/>
    <w:multiLevelType w:val="hybridMultilevel"/>
    <w:tmpl w:val="4CF8226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5" w15:restartNumberingAfterBreak="0">
    <w:nsid w:val="3B0152D1"/>
    <w:multiLevelType w:val="hybridMultilevel"/>
    <w:tmpl w:val="9FE81B1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6" w15:restartNumberingAfterBreak="0">
    <w:nsid w:val="3BA7269A"/>
    <w:multiLevelType w:val="hybridMultilevel"/>
    <w:tmpl w:val="53787B2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3C1C34EC"/>
    <w:multiLevelType w:val="multilevel"/>
    <w:tmpl w:val="D2802934"/>
    <w:lvl w:ilvl="0">
      <w:start w:val="33"/>
      <w:numFmt w:val="decimal"/>
      <w:lvlText w:val="%1"/>
      <w:lvlJc w:val="left"/>
      <w:pPr>
        <w:ind w:left="252" w:hanging="429"/>
      </w:pPr>
      <w:rPr>
        <w:rFonts w:hint="default"/>
        <w:lang w:val="fr-FR" w:eastAsia="en-US" w:bidi="ar-SA"/>
      </w:rPr>
    </w:lvl>
    <w:lvl w:ilvl="1">
      <w:start w:val="1"/>
      <w:numFmt w:val="decimal"/>
      <w:lvlText w:val="%1.%2"/>
      <w:lvlJc w:val="left"/>
      <w:pPr>
        <w:ind w:left="252" w:hanging="429"/>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973" w:hanging="360"/>
      </w:pPr>
      <w:rPr>
        <w:rFonts w:ascii="Calibri" w:eastAsia="Calibri" w:hAnsi="Calibri" w:cs="Calibri" w:hint="default"/>
        <w:b w:val="0"/>
        <w:bCs w:val="0"/>
        <w:i w:val="0"/>
        <w:iCs w:val="0"/>
        <w:color w:val="221F1F"/>
        <w:spacing w:val="-2"/>
        <w:w w:val="99"/>
        <w:sz w:val="26"/>
        <w:szCs w:val="26"/>
        <w:lang w:val="fr-FR" w:eastAsia="en-US" w:bidi="ar-SA"/>
      </w:rPr>
    </w:lvl>
    <w:lvl w:ilvl="3">
      <w:numFmt w:val="bullet"/>
      <w:lvlText w:val="•"/>
      <w:lvlJc w:val="left"/>
      <w:pPr>
        <w:ind w:left="3175" w:hanging="360"/>
      </w:pPr>
      <w:rPr>
        <w:rFonts w:hint="default"/>
        <w:lang w:val="fr-FR" w:eastAsia="en-US" w:bidi="ar-SA"/>
      </w:rPr>
    </w:lvl>
    <w:lvl w:ilvl="4">
      <w:numFmt w:val="bullet"/>
      <w:lvlText w:val="•"/>
      <w:lvlJc w:val="left"/>
      <w:pPr>
        <w:ind w:left="4273" w:hanging="360"/>
      </w:pPr>
      <w:rPr>
        <w:rFonts w:hint="default"/>
        <w:lang w:val="fr-FR" w:eastAsia="en-US" w:bidi="ar-SA"/>
      </w:rPr>
    </w:lvl>
    <w:lvl w:ilvl="5">
      <w:numFmt w:val="bullet"/>
      <w:lvlText w:val="•"/>
      <w:lvlJc w:val="left"/>
      <w:pPr>
        <w:ind w:left="5370" w:hanging="360"/>
      </w:pPr>
      <w:rPr>
        <w:rFonts w:hint="default"/>
        <w:lang w:val="fr-FR" w:eastAsia="en-US" w:bidi="ar-SA"/>
      </w:rPr>
    </w:lvl>
    <w:lvl w:ilvl="6">
      <w:numFmt w:val="bullet"/>
      <w:lvlText w:val="•"/>
      <w:lvlJc w:val="left"/>
      <w:pPr>
        <w:ind w:left="6468" w:hanging="360"/>
      </w:pPr>
      <w:rPr>
        <w:rFonts w:hint="default"/>
        <w:lang w:val="fr-FR" w:eastAsia="en-US" w:bidi="ar-SA"/>
      </w:rPr>
    </w:lvl>
    <w:lvl w:ilvl="7">
      <w:numFmt w:val="bullet"/>
      <w:lvlText w:val="•"/>
      <w:lvlJc w:val="left"/>
      <w:pPr>
        <w:ind w:left="7566" w:hanging="360"/>
      </w:pPr>
      <w:rPr>
        <w:rFonts w:hint="default"/>
        <w:lang w:val="fr-FR" w:eastAsia="en-US" w:bidi="ar-SA"/>
      </w:rPr>
    </w:lvl>
    <w:lvl w:ilvl="8">
      <w:numFmt w:val="bullet"/>
      <w:lvlText w:val="•"/>
      <w:lvlJc w:val="left"/>
      <w:pPr>
        <w:ind w:left="8663" w:hanging="360"/>
      </w:pPr>
      <w:rPr>
        <w:rFonts w:hint="default"/>
        <w:lang w:val="fr-FR" w:eastAsia="en-US" w:bidi="ar-SA"/>
      </w:rPr>
    </w:lvl>
  </w:abstractNum>
  <w:abstractNum w:abstractNumId="148" w15:restartNumberingAfterBreak="0">
    <w:nsid w:val="3C1F4061"/>
    <w:multiLevelType w:val="hybridMultilevel"/>
    <w:tmpl w:val="2FD8E466"/>
    <w:lvl w:ilvl="0" w:tplc="DC58B5F6">
      <w:start w:val="1"/>
      <w:numFmt w:val="upperLetter"/>
      <w:lvlText w:val="%1."/>
      <w:lvlJc w:val="left"/>
      <w:pPr>
        <w:ind w:left="1435" w:hanging="252"/>
      </w:pPr>
      <w:rPr>
        <w:rFonts w:ascii="Arial Narrow" w:eastAsia="Arial Narrow" w:hAnsi="Arial Narrow" w:cs="Arial Narrow" w:hint="default"/>
        <w:b/>
        <w:bCs/>
        <w:i w:val="0"/>
        <w:iCs w:val="0"/>
        <w:spacing w:val="0"/>
        <w:w w:val="100"/>
        <w:sz w:val="24"/>
        <w:szCs w:val="24"/>
        <w:lang w:val="fr-FR" w:eastAsia="en-US" w:bidi="ar-SA"/>
      </w:rPr>
    </w:lvl>
    <w:lvl w:ilvl="1" w:tplc="3EF81764">
      <w:numFmt w:val="bullet"/>
      <w:lvlText w:val="•"/>
      <w:lvlJc w:val="left"/>
      <w:pPr>
        <w:ind w:left="2446" w:hanging="252"/>
      </w:pPr>
      <w:rPr>
        <w:rFonts w:hint="default"/>
        <w:lang w:val="fr-FR" w:eastAsia="en-US" w:bidi="ar-SA"/>
      </w:rPr>
    </w:lvl>
    <w:lvl w:ilvl="2" w:tplc="9FB09164">
      <w:numFmt w:val="bullet"/>
      <w:lvlText w:val="•"/>
      <w:lvlJc w:val="left"/>
      <w:pPr>
        <w:ind w:left="3452" w:hanging="252"/>
      </w:pPr>
      <w:rPr>
        <w:rFonts w:hint="default"/>
        <w:lang w:val="fr-FR" w:eastAsia="en-US" w:bidi="ar-SA"/>
      </w:rPr>
    </w:lvl>
    <w:lvl w:ilvl="3" w:tplc="27DC6C88">
      <w:numFmt w:val="bullet"/>
      <w:lvlText w:val="•"/>
      <w:lvlJc w:val="left"/>
      <w:pPr>
        <w:ind w:left="4458" w:hanging="252"/>
      </w:pPr>
      <w:rPr>
        <w:rFonts w:hint="default"/>
        <w:lang w:val="fr-FR" w:eastAsia="en-US" w:bidi="ar-SA"/>
      </w:rPr>
    </w:lvl>
    <w:lvl w:ilvl="4" w:tplc="F7AAE6AE">
      <w:numFmt w:val="bullet"/>
      <w:lvlText w:val="•"/>
      <w:lvlJc w:val="left"/>
      <w:pPr>
        <w:ind w:left="5464" w:hanging="252"/>
      </w:pPr>
      <w:rPr>
        <w:rFonts w:hint="default"/>
        <w:lang w:val="fr-FR" w:eastAsia="en-US" w:bidi="ar-SA"/>
      </w:rPr>
    </w:lvl>
    <w:lvl w:ilvl="5" w:tplc="57828A06">
      <w:numFmt w:val="bullet"/>
      <w:lvlText w:val="•"/>
      <w:lvlJc w:val="left"/>
      <w:pPr>
        <w:ind w:left="6470" w:hanging="252"/>
      </w:pPr>
      <w:rPr>
        <w:rFonts w:hint="default"/>
        <w:lang w:val="fr-FR" w:eastAsia="en-US" w:bidi="ar-SA"/>
      </w:rPr>
    </w:lvl>
    <w:lvl w:ilvl="6" w:tplc="80E08ECC">
      <w:numFmt w:val="bullet"/>
      <w:lvlText w:val="•"/>
      <w:lvlJc w:val="left"/>
      <w:pPr>
        <w:ind w:left="7476" w:hanging="252"/>
      </w:pPr>
      <w:rPr>
        <w:rFonts w:hint="default"/>
        <w:lang w:val="fr-FR" w:eastAsia="en-US" w:bidi="ar-SA"/>
      </w:rPr>
    </w:lvl>
    <w:lvl w:ilvl="7" w:tplc="BE0C82DE">
      <w:numFmt w:val="bullet"/>
      <w:lvlText w:val="•"/>
      <w:lvlJc w:val="left"/>
      <w:pPr>
        <w:ind w:left="8482" w:hanging="252"/>
      </w:pPr>
      <w:rPr>
        <w:rFonts w:hint="default"/>
        <w:lang w:val="fr-FR" w:eastAsia="en-US" w:bidi="ar-SA"/>
      </w:rPr>
    </w:lvl>
    <w:lvl w:ilvl="8" w:tplc="23F6016E">
      <w:numFmt w:val="bullet"/>
      <w:lvlText w:val="•"/>
      <w:lvlJc w:val="left"/>
      <w:pPr>
        <w:ind w:left="9488" w:hanging="252"/>
      </w:pPr>
      <w:rPr>
        <w:rFonts w:hint="default"/>
        <w:lang w:val="fr-FR" w:eastAsia="en-US" w:bidi="ar-SA"/>
      </w:rPr>
    </w:lvl>
  </w:abstractNum>
  <w:abstractNum w:abstractNumId="149" w15:restartNumberingAfterBreak="0">
    <w:nsid w:val="3CD612A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3D0A6971"/>
    <w:multiLevelType w:val="multilevel"/>
    <w:tmpl w:val="A96AD582"/>
    <w:lvl w:ilvl="0">
      <w:start w:val="30"/>
      <w:numFmt w:val="decimal"/>
      <w:lvlText w:val="%1"/>
      <w:lvlJc w:val="left"/>
      <w:pPr>
        <w:ind w:left="252" w:hanging="535"/>
      </w:pPr>
      <w:rPr>
        <w:rFonts w:hint="default"/>
        <w:lang w:val="fr-FR" w:eastAsia="en-US" w:bidi="ar-SA"/>
      </w:rPr>
    </w:lvl>
    <w:lvl w:ilvl="1">
      <w:start w:val="1"/>
      <w:numFmt w:val="decimal"/>
      <w:lvlText w:val="%1.%2."/>
      <w:lvlJc w:val="left"/>
      <w:pPr>
        <w:ind w:left="252" w:hanging="535"/>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35"/>
      </w:pPr>
      <w:rPr>
        <w:rFonts w:hint="default"/>
        <w:lang w:val="fr-FR" w:eastAsia="en-US" w:bidi="ar-SA"/>
      </w:rPr>
    </w:lvl>
    <w:lvl w:ilvl="3">
      <w:numFmt w:val="bullet"/>
      <w:lvlText w:val="•"/>
      <w:lvlJc w:val="left"/>
      <w:pPr>
        <w:ind w:left="3439" w:hanging="535"/>
      </w:pPr>
      <w:rPr>
        <w:rFonts w:hint="default"/>
        <w:lang w:val="fr-FR" w:eastAsia="en-US" w:bidi="ar-SA"/>
      </w:rPr>
    </w:lvl>
    <w:lvl w:ilvl="4">
      <w:numFmt w:val="bullet"/>
      <w:lvlText w:val="•"/>
      <w:lvlJc w:val="left"/>
      <w:pPr>
        <w:ind w:left="4499" w:hanging="535"/>
      </w:pPr>
      <w:rPr>
        <w:rFonts w:hint="default"/>
        <w:lang w:val="fr-FR" w:eastAsia="en-US" w:bidi="ar-SA"/>
      </w:rPr>
    </w:lvl>
    <w:lvl w:ilvl="5">
      <w:numFmt w:val="bullet"/>
      <w:lvlText w:val="•"/>
      <w:lvlJc w:val="left"/>
      <w:pPr>
        <w:ind w:left="5559" w:hanging="535"/>
      </w:pPr>
      <w:rPr>
        <w:rFonts w:hint="default"/>
        <w:lang w:val="fr-FR" w:eastAsia="en-US" w:bidi="ar-SA"/>
      </w:rPr>
    </w:lvl>
    <w:lvl w:ilvl="6">
      <w:numFmt w:val="bullet"/>
      <w:lvlText w:val="•"/>
      <w:lvlJc w:val="left"/>
      <w:pPr>
        <w:ind w:left="6619" w:hanging="535"/>
      </w:pPr>
      <w:rPr>
        <w:rFonts w:hint="default"/>
        <w:lang w:val="fr-FR" w:eastAsia="en-US" w:bidi="ar-SA"/>
      </w:rPr>
    </w:lvl>
    <w:lvl w:ilvl="7">
      <w:numFmt w:val="bullet"/>
      <w:lvlText w:val="•"/>
      <w:lvlJc w:val="left"/>
      <w:pPr>
        <w:ind w:left="7679" w:hanging="535"/>
      </w:pPr>
      <w:rPr>
        <w:rFonts w:hint="default"/>
        <w:lang w:val="fr-FR" w:eastAsia="en-US" w:bidi="ar-SA"/>
      </w:rPr>
    </w:lvl>
    <w:lvl w:ilvl="8">
      <w:numFmt w:val="bullet"/>
      <w:lvlText w:val="•"/>
      <w:lvlJc w:val="left"/>
      <w:pPr>
        <w:ind w:left="8739" w:hanging="535"/>
      </w:pPr>
      <w:rPr>
        <w:rFonts w:hint="default"/>
        <w:lang w:val="fr-FR" w:eastAsia="en-US" w:bidi="ar-SA"/>
      </w:rPr>
    </w:lvl>
  </w:abstractNum>
  <w:abstractNum w:abstractNumId="151" w15:restartNumberingAfterBreak="0">
    <w:nsid w:val="3D4A08C1"/>
    <w:multiLevelType w:val="singleLevel"/>
    <w:tmpl w:val="279E1B16"/>
    <w:lvl w:ilvl="0">
      <w:numFmt w:val="bullet"/>
      <w:lvlText w:val="-"/>
      <w:lvlJc w:val="left"/>
      <w:pPr>
        <w:tabs>
          <w:tab w:val="num" w:pos="430"/>
        </w:tabs>
        <w:ind w:left="430" w:hanging="430"/>
      </w:pPr>
      <w:rPr>
        <w:rFonts w:hint="default"/>
      </w:rPr>
    </w:lvl>
  </w:abstractNum>
  <w:abstractNum w:abstractNumId="152" w15:restartNumberingAfterBreak="0">
    <w:nsid w:val="3DAE09B8"/>
    <w:multiLevelType w:val="multilevel"/>
    <w:tmpl w:val="84B23606"/>
    <w:lvl w:ilvl="0">
      <w:start w:val="11"/>
      <w:numFmt w:val="decimal"/>
      <w:lvlText w:val="%1"/>
      <w:lvlJc w:val="left"/>
      <w:pPr>
        <w:ind w:left="252" w:hanging="519"/>
      </w:pPr>
      <w:rPr>
        <w:rFonts w:hint="default"/>
        <w:lang w:val="fr-FR" w:eastAsia="en-US" w:bidi="ar-SA"/>
      </w:rPr>
    </w:lvl>
    <w:lvl w:ilvl="1">
      <w:start w:val="1"/>
      <w:numFmt w:val="decimal"/>
      <w:lvlText w:val="%1.%2."/>
      <w:lvlJc w:val="left"/>
      <w:pPr>
        <w:ind w:left="252" w:hanging="519"/>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19"/>
      </w:pPr>
      <w:rPr>
        <w:rFonts w:hint="default"/>
        <w:lang w:val="fr-FR" w:eastAsia="en-US" w:bidi="ar-SA"/>
      </w:rPr>
    </w:lvl>
    <w:lvl w:ilvl="3">
      <w:numFmt w:val="bullet"/>
      <w:lvlText w:val="•"/>
      <w:lvlJc w:val="left"/>
      <w:pPr>
        <w:ind w:left="3439" w:hanging="519"/>
      </w:pPr>
      <w:rPr>
        <w:rFonts w:hint="default"/>
        <w:lang w:val="fr-FR" w:eastAsia="en-US" w:bidi="ar-SA"/>
      </w:rPr>
    </w:lvl>
    <w:lvl w:ilvl="4">
      <w:numFmt w:val="bullet"/>
      <w:lvlText w:val="•"/>
      <w:lvlJc w:val="left"/>
      <w:pPr>
        <w:ind w:left="4499" w:hanging="519"/>
      </w:pPr>
      <w:rPr>
        <w:rFonts w:hint="default"/>
        <w:lang w:val="fr-FR" w:eastAsia="en-US" w:bidi="ar-SA"/>
      </w:rPr>
    </w:lvl>
    <w:lvl w:ilvl="5">
      <w:numFmt w:val="bullet"/>
      <w:lvlText w:val="•"/>
      <w:lvlJc w:val="left"/>
      <w:pPr>
        <w:ind w:left="5559" w:hanging="519"/>
      </w:pPr>
      <w:rPr>
        <w:rFonts w:hint="default"/>
        <w:lang w:val="fr-FR" w:eastAsia="en-US" w:bidi="ar-SA"/>
      </w:rPr>
    </w:lvl>
    <w:lvl w:ilvl="6">
      <w:numFmt w:val="bullet"/>
      <w:lvlText w:val="•"/>
      <w:lvlJc w:val="left"/>
      <w:pPr>
        <w:ind w:left="6619" w:hanging="519"/>
      </w:pPr>
      <w:rPr>
        <w:rFonts w:hint="default"/>
        <w:lang w:val="fr-FR" w:eastAsia="en-US" w:bidi="ar-SA"/>
      </w:rPr>
    </w:lvl>
    <w:lvl w:ilvl="7">
      <w:numFmt w:val="bullet"/>
      <w:lvlText w:val="•"/>
      <w:lvlJc w:val="left"/>
      <w:pPr>
        <w:ind w:left="7679" w:hanging="519"/>
      </w:pPr>
      <w:rPr>
        <w:rFonts w:hint="default"/>
        <w:lang w:val="fr-FR" w:eastAsia="en-US" w:bidi="ar-SA"/>
      </w:rPr>
    </w:lvl>
    <w:lvl w:ilvl="8">
      <w:numFmt w:val="bullet"/>
      <w:lvlText w:val="•"/>
      <w:lvlJc w:val="left"/>
      <w:pPr>
        <w:ind w:left="8739" w:hanging="519"/>
      </w:pPr>
      <w:rPr>
        <w:rFonts w:hint="default"/>
        <w:lang w:val="fr-FR" w:eastAsia="en-US" w:bidi="ar-SA"/>
      </w:rPr>
    </w:lvl>
  </w:abstractNum>
  <w:abstractNum w:abstractNumId="153" w15:restartNumberingAfterBreak="0">
    <w:nsid w:val="3DF237F8"/>
    <w:multiLevelType w:val="multilevel"/>
    <w:tmpl w:val="108C3972"/>
    <w:lvl w:ilvl="0">
      <w:start w:val="16"/>
      <w:numFmt w:val="decimal"/>
      <w:lvlText w:val="%1"/>
      <w:lvlJc w:val="left"/>
      <w:pPr>
        <w:ind w:left="252" w:hanging="518"/>
      </w:pPr>
      <w:rPr>
        <w:rFonts w:hint="default"/>
        <w:lang w:val="fr-FR" w:eastAsia="en-US" w:bidi="ar-SA"/>
      </w:rPr>
    </w:lvl>
    <w:lvl w:ilvl="1">
      <w:start w:val="1"/>
      <w:numFmt w:val="decimal"/>
      <w:lvlText w:val="%1.%2."/>
      <w:lvlJc w:val="left"/>
      <w:pPr>
        <w:ind w:left="252" w:hanging="518"/>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18"/>
      </w:pPr>
      <w:rPr>
        <w:rFonts w:hint="default"/>
        <w:lang w:val="fr-FR" w:eastAsia="en-US" w:bidi="ar-SA"/>
      </w:rPr>
    </w:lvl>
    <w:lvl w:ilvl="3">
      <w:numFmt w:val="bullet"/>
      <w:lvlText w:val="•"/>
      <w:lvlJc w:val="left"/>
      <w:pPr>
        <w:ind w:left="3439" w:hanging="518"/>
      </w:pPr>
      <w:rPr>
        <w:rFonts w:hint="default"/>
        <w:lang w:val="fr-FR" w:eastAsia="en-US" w:bidi="ar-SA"/>
      </w:rPr>
    </w:lvl>
    <w:lvl w:ilvl="4">
      <w:numFmt w:val="bullet"/>
      <w:lvlText w:val="•"/>
      <w:lvlJc w:val="left"/>
      <w:pPr>
        <w:ind w:left="4499" w:hanging="518"/>
      </w:pPr>
      <w:rPr>
        <w:rFonts w:hint="default"/>
        <w:lang w:val="fr-FR" w:eastAsia="en-US" w:bidi="ar-SA"/>
      </w:rPr>
    </w:lvl>
    <w:lvl w:ilvl="5">
      <w:numFmt w:val="bullet"/>
      <w:lvlText w:val="•"/>
      <w:lvlJc w:val="left"/>
      <w:pPr>
        <w:ind w:left="5559" w:hanging="518"/>
      </w:pPr>
      <w:rPr>
        <w:rFonts w:hint="default"/>
        <w:lang w:val="fr-FR" w:eastAsia="en-US" w:bidi="ar-SA"/>
      </w:rPr>
    </w:lvl>
    <w:lvl w:ilvl="6">
      <w:numFmt w:val="bullet"/>
      <w:lvlText w:val="•"/>
      <w:lvlJc w:val="left"/>
      <w:pPr>
        <w:ind w:left="6619" w:hanging="518"/>
      </w:pPr>
      <w:rPr>
        <w:rFonts w:hint="default"/>
        <w:lang w:val="fr-FR" w:eastAsia="en-US" w:bidi="ar-SA"/>
      </w:rPr>
    </w:lvl>
    <w:lvl w:ilvl="7">
      <w:numFmt w:val="bullet"/>
      <w:lvlText w:val="•"/>
      <w:lvlJc w:val="left"/>
      <w:pPr>
        <w:ind w:left="7679" w:hanging="518"/>
      </w:pPr>
      <w:rPr>
        <w:rFonts w:hint="default"/>
        <w:lang w:val="fr-FR" w:eastAsia="en-US" w:bidi="ar-SA"/>
      </w:rPr>
    </w:lvl>
    <w:lvl w:ilvl="8">
      <w:numFmt w:val="bullet"/>
      <w:lvlText w:val="•"/>
      <w:lvlJc w:val="left"/>
      <w:pPr>
        <w:ind w:left="8739" w:hanging="518"/>
      </w:pPr>
      <w:rPr>
        <w:rFonts w:hint="default"/>
        <w:lang w:val="fr-FR" w:eastAsia="en-US" w:bidi="ar-SA"/>
      </w:rPr>
    </w:lvl>
  </w:abstractNum>
  <w:abstractNum w:abstractNumId="154" w15:restartNumberingAfterBreak="0">
    <w:nsid w:val="3E3B2B99"/>
    <w:multiLevelType w:val="hybridMultilevel"/>
    <w:tmpl w:val="0970703E"/>
    <w:lvl w:ilvl="0" w:tplc="FFFFFFFF">
      <w:start w:val="1"/>
      <w:numFmt w:val="bullet"/>
      <w:pStyle w:val="Style1rtrait"/>
      <w:lvlText w:val=""/>
      <w:lvlJc w:val="left"/>
      <w:pPr>
        <w:tabs>
          <w:tab w:val="num" w:pos="1068"/>
        </w:tabs>
        <w:ind w:left="1068" w:hanging="360"/>
      </w:pPr>
      <w:rPr>
        <w:rFonts w:ascii="Symbol" w:hAnsi="Symbol" w:hint="default"/>
      </w:rPr>
    </w:lvl>
    <w:lvl w:ilvl="1" w:tplc="FFFFFFFF">
      <w:start w:val="1"/>
      <w:numFmt w:val="bullet"/>
      <w:lvlText w:val="-"/>
      <w:lvlJc w:val="left"/>
      <w:pPr>
        <w:tabs>
          <w:tab w:val="num" w:pos="1439"/>
        </w:tabs>
        <w:ind w:left="1439" w:hanging="360"/>
      </w:pPr>
      <w:rPr>
        <w:rFonts w:ascii="Courier New" w:hAnsi="Courier New" w:hint="default"/>
      </w:rPr>
    </w:lvl>
    <w:lvl w:ilvl="2" w:tplc="FFFFFFFF">
      <w:start w:val="1"/>
      <w:numFmt w:val="bullet"/>
      <w:lvlText w:val=""/>
      <w:lvlJc w:val="left"/>
      <w:pPr>
        <w:tabs>
          <w:tab w:val="num" w:pos="2159"/>
        </w:tabs>
        <w:ind w:left="2159" w:hanging="360"/>
      </w:pPr>
      <w:rPr>
        <w:rFonts w:ascii="Wingdings" w:hAnsi="Wingdings" w:hint="default"/>
      </w:rPr>
    </w:lvl>
    <w:lvl w:ilvl="3" w:tplc="FFFFFFFF">
      <w:start w:val="1"/>
      <w:numFmt w:val="bullet"/>
      <w:lvlText w:val=""/>
      <w:lvlJc w:val="left"/>
      <w:pPr>
        <w:tabs>
          <w:tab w:val="num" w:pos="2879"/>
        </w:tabs>
        <w:ind w:left="2879" w:hanging="360"/>
      </w:pPr>
      <w:rPr>
        <w:rFonts w:ascii="Symbol" w:hAnsi="Symbol" w:hint="default"/>
      </w:rPr>
    </w:lvl>
    <w:lvl w:ilvl="4" w:tplc="FFFFFFFF">
      <w:start w:val="1"/>
      <w:numFmt w:val="bullet"/>
      <w:lvlText w:val="o"/>
      <w:lvlJc w:val="left"/>
      <w:pPr>
        <w:tabs>
          <w:tab w:val="num" w:pos="3599"/>
        </w:tabs>
        <w:ind w:left="3599" w:hanging="360"/>
      </w:pPr>
      <w:rPr>
        <w:rFonts w:ascii="Courier New" w:hAnsi="Courier New" w:cs="Courier New" w:hint="default"/>
      </w:rPr>
    </w:lvl>
    <w:lvl w:ilvl="5" w:tplc="FFFFFFFF">
      <w:start w:val="1"/>
      <w:numFmt w:val="bullet"/>
      <w:lvlText w:val=""/>
      <w:lvlJc w:val="left"/>
      <w:pPr>
        <w:tabs>
          <w:tab w:val="num" w:pos="4319"/>
        </w:tabs>
        <w:ind w:left="4319" w:hanging="360"/>
      </w:pPr>
      <w:rPr>
        <w:rFonts w:ascii="Wingdings" w:hAnsi="Wingdings" w:hint="default"/>
      </w:rPr>
    </w:lvl>
    <w:lvl w:ilvl="6" w:tplc="FFFFFFFF">
      <w:start w:val="1"/>
      <w:numFmt w:val="bullet"/>
      <w:lvlText w:val="-"/>
      <w:lvlJc w:val="left"/>
      <w:pPr>
        <w:tabs>
          <w:tab w:val="num" w:pos="5039"/>
        </w:tabs>
        <w:ind w:left="5039" w:hanging="360"/>
      </w:pPr>
      <w:rPr>
        <w:rFonts w:ascii="Courier New" w:hAnsi="Courier New" w:hint="default"/>
      </w:rPr>
    </w:lvl>
    <w:lvl w:ilvl="7" w:tplc="FFFFFFFF" w:tentative="1">
      <w:start w:val="1"/>
      <w:numFmt w:val="bullet"/>
      <w:lvlText w:val="o"/>
      <w:lvlJc w:val="left"/>
      <w:pPr>
        <w:tabs>
          <w:tab w:val="num" w:pos="5759"/>
        </w:tabs>
        <w:ind w:left="5759" w:hanging="360"/>
      </w:pPr>
      <w:rPr>
        <w:rFonts w:ascii="Courier New" w:hAnsi="Courier New" w:cs="Courier New" w:hint="default"/>
      </w:rPr>
    </w:lvl>
    <w:lvl w:ilvl="8" w:tplc="FFFFFFFF" w:tentative="1">
      <w:start w:val="1"/>
      <w:numFmt w:val="bullet"/>
      <w:lvlText w:val=""/>
      <w:lvlJc w:val="left"/>
      <w:pPr>
        <w:tabs>
          <w:tab w:val="num" w:pos="6479"/>
        </w:tabs>
        <w:ind w:left="6479" w:hanging="360"/>
      </w:pPr>
      <w:rPr>
        <w:rFonts w:ascii="Wingdings" w:hAnsi="Wingdings" w:hint="default"/>
      </w:rPr>
    </w:lvl>
  </w:abstractNum>
  <w:abstractNum w:abstractNumId="155" w15:restartNumberingAfterBreak="0">
    <w:nsid w:val="3E65745D"/>
    <w:multiLevelType w:val="multilevel"/>
    <w:tmpl w:val="58E236B0"/>
    <w:lvl w:ilvl="0">
      <w:start w:val="19"/>
      <w:numFmt w:val="decimal"/>
      <w:lvlText w:val="%1"/>
      <w:lvlJc w:val="left"/>
      <w:pPr>
        <w:ind w:left="737" w:hanging="485"/>
      </w:pPr>
      <w:rPr>
        <w:rFonts w:hint="default"/>
        <w:lang w:val="fr-FR" w:eastAsia="en-US" w:bidi="ar-SA"/>
      </w:rPr>
    </w:lvl>
    <w:lvl w:ilvl="1">
      <w:start w:val="1"/>
      <w:numFmt w:val="decimal"/>
      <w:lvlText w:val="%1.%2."/>
      <w:lvlJc w:val="left"/>
      <w:pPr>
        <w:ind w:left="737" w:hanging="485"/>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763" w:hanging="485"/>
      </w:pPr>
      <w:rPr>
        <w:rFonts w:hint="default"/>
        <w:lang w:val="fr-FR" w:eastAsia="en-US" w:bidi="ar-SA"/>
      </w:rPr>
    </w:lvl>
    <w:lvl w:ilvl="3">
      <w:numFmt w:val="bullet"/>
      <w:lvlText w:val="•"/>
      <w:lvlJc w:val="left"/>
      <w:pPr>
        <w:ind w:left="3775" w:hanging="485"/>
      </w:pPr>
      <w:rPr>
        <w:rFonts w:hint="default"/>
        <w:lang w:val="fr-FR" w:eastAsia="en-US" w:bidi="ar-SA"/>
      </w:rPr>
    </w:lvl>
    <w:lvl w:ilvl="4">
      <w:numFmt w:val="bullet"/>
      <w:lvlText w:val="•"/>
      <w:lvlJc w:val="left"/>
      <w:pPr>
        <w:ind w:left="4787" w:hanging="485"/>
      </w:pPr>
      <w:rPr>
        <w:rFonts w:hint="default"/>
        <w:lang w:val="fr-FR" w:eastAsia="en-US" w:bidi="ar-SA"/>
      </w:rPr>
    </w:lvl>
    <w:lvl w:ilvl="5">
      <w:numFmt w:val="bullet"/>
      <w:lvlText w:val="•"/>
      <w:lvlJc w:val="left"/>
      <w:pPr>
        <w:ind w:left="5799" w:hanging="485"/>
      </w:pPr>
      <w:rPr>
        <w:rFonts w:hint="default"/>
        <w:lang w:val="fr-FR" w:eastAsia="en-US" w:bidi="ar-SA"/>
      </w:rPr>
    </w:lvl>
    <w:lvl w:ilvl="6">
      <w:numFmt w:val="bullet"/>
      <w:lvlText w:val="•"/>
      <w:lvlJc w:val="left"/>
      <w:pPr>
        <w:ind w:left="6811" w:hanging="485"/>
      </w:pPr>
      <w:rPr>
        <w:rFonts w:hint="default"/>
        <w:lang w:val="fr-FR" w:eastAsia="en-US" w:bidi="ar-SA"/>
      </w:rPr>
    </w:lvl>
    <w:lvl w:ilvl="7">
      <w:numFmt w:val="bullet"/>
      <w:lvlText w:val="•"/>
      <w:lvlJc w:val="left"/>
      <w:pPr>
        <w:ind w:left="7823" w:hanging="485"/>
      </w:pPr>
      <w:rPr>
        <w:rFonts w:hint="default"/>
        <w:lang w:val="fr-FR" w:eastAsia="en-US" w:bidi="ar-SA"/>
      </w:rPr>
    </w:lvl>
    <w:lvl w:ilvl="8">
      <w:numFmt w:val="bullet"/>
      <w:lvlText w:val="•"/>
      <w:lvlJc w:val="left"/>
      <w:pPr>
        <w:ind w:left="8835" w:hanging="485"/>
      </w:pPr>
      <w:rPr>
        <w:rFonts w:hint="default"/>
        <w:lang w:val="fr-FR" w:eastAsia="en-US" w:bidi="ar-SA"/>
      </w:rPr>
    </w:lvl>
  </w:abstractNum>
  <w:abstractNum w:abstractNumId="156" w15:restartNumberingAfterBreak="0">
    <w:nsid w:val="3E7D1245"/>
    <w:multiLevelType w:val="hybridMultilevel"/>
    <w:tmpl w:val="24B6DEFC"/>
    <w:lvl w:ilvl="0" w:tplc="091A875A">
      <w:start w:val="1"/>
      <w:numFmt w:val="lowerLetter"/>
      <w:lvlText w:val="%1."/>
      <w:lvlJc w:val="left"/>
      <w:pPr>
        <w:ind w:left="364" w:hanging="222"/>
      </w:pPr>
      <w:rPr>
        <w:rFonts w:ascii="Arial Narrow" w:eastAsia="Arial Narrow" w:hAnsi="Arial Narrow" w:cs="Arial Narrow" w:hint="default"/>
        <w:b w:val="0"/>
        <w:bCs w:val="0"/>
        <w:i w:val="0"/>
        <w:iCs w:val="0"/>
        <w:spacing w:val="0"/>
        <w:w w:val="92"/>
        <w:sz w:val="24"/>
        <w:szCs w:val="24"/>
        <w:lang w:val="fr-FR" w:eastAsia="en-US" w:bidi="ar-SA"/>
      </w:rPr>
    </w:lvl>
    <w:lvl w:ilvl="1" w:tplc="EE2211B0">
      <w:numFmt w:val="bullet"/>
      <w:lvlText w:val="•"/>
      <w:lvlJc w:val="left"/>
      <w:pPr>
        <w:ind w:left="1407" w:hanging="222"/>
      </w:pPr>
      <w:rPr>
        <w:rFonts w:hint="default"/>
        <w:lang w:val="fr-FR" w:eastAsia="en-US" w:bidi="ar-SA"/>
      </w:rPr>
    </w:lvl>
    <w:lvl w:ilvl="2" w:tplc="D78CA8F0">
      <w:numFmt w:val="bullet"/>
      <w:lvlText w:val="•"/>
      <w:lvlJc w:val="left"/>
      <w:pPr>
        <w:ind w:left="2445" w:hanging="222"/>
      </w:pPr>
      <w:rPr>
        <w:rFonts w:hint="default"/>
        <w:lang w:val="fr-FR" w:eastAsia="en-US" w:bidi="ar-SA"/>
      </w:rPr>
    </w:lvl>
    <w:lvl w:ilvl="3" w:tplc="AAEE0414">
      <w:numFmt w:val="bullet"/>
      <w:lvlText w:val="•"/>
      <w:lvlJc w:val="left"/>
      <w:pPr>
        <w:ind w:left="3483" w:hanging="222"/>
      </w:pPr>
      <w:rPr>
        <w:rFonts w:hint="default"/>
        <w:lang w:val="fr-FR" w:eastAsia="en-US" w:bidi="ar-SA"/>
      </w:rPr>
    </w:lvl>
    <w:lvl w:ilvl="4" w:tplc="ED00B61C">
      <w:numFmt w:val="bullet"/>
      <w:lvlText w:val="•"/>
      <w:lvlJc w:val="left"/>
      <w:pPr>
        <w:ind w:left="4521" w:hanging="222"/>
      </w:pPr>
      <w:rPr>
        <w:rFonts w:hint="default"/>
        <w:lang w:val="fr-FR" w:eastAsia="en-US" w:bidi="ar-SA"/>
      </w:rPr>
    </w:lvl>
    <w:lvl w:ilvl="5" w:tplc="0156A168">
      <w:numFmt w:val="bullet"/>
      <w:lvlText w:val="•"/>
      <w:lvlJc w:val="left"/>
      <w:pPr>
        <w:ind w:left="5559" w:hanging="222"/>
      </w:pPr>
      <w:rPr>
        <w:rFonts w:hint="default"/>
        <w:lang w:val="fr-FR" w:eastAsia="en-US" w:bidi="ar-SA"/>
      </w:rPr>
    </w:lvl>
    <w:lvl w:ilvl="6" w:tplc="A9FEEDE4">
      <w:numFmt w:val="bullet"/>
      <w:lvlText w:val="•"/>
      <w:lvlJc w:val="left"/>
      <w:pPr>
        <w:ind w:left="6597" w:hanging="222"/>
      </w:pPr>
      <w:rPr>
        <w:rFonts w:hint="default"/>
        <w:lang w:val="fr-FR" w:eastAsia="en-US" w:bidi="ar-SA"/>
      </w:rPr>
    </w:lvl>
    <w:lvl w:ilvl="7" w:tplc="DCDA1B0A">
      <w:numFmt w:val="bullet"/>
      <w:lvlText w:val="•"/>
      <w:lvlJc w:val="left"/>
      <w:pPr>
        <w:ind w:left="7635" w:hanging="222"/>
      </w:pPr>
      <w:rPr>
        <w:rFonts w:hint="default"/>
        <w:lang w:val="fr-FR" w:eastAsia="en-US" w:bidi="ar-SA"/>
      </w:rPr>
    </w:lvl>
    <w:lvl w:ilvl="8" w:tplc="B96044D8">
      <w:numFmt w:val="bullet"/>
      <w:lvlText w:val="•"/>
      <w:lvlJc w:val="left"/>
      <w:pPr>
        <w:ind w:left="8673" w:hanging="222"/>
      </w:pPr>
      <w:rPr>
        <w:rFonts w:hint="default"/>
        <w:lang w:val="fr-FR" w:eastAsia="en-US" w:bidi="ar-SA"/>
      </w:rPr>
    </w:lvl>
  </w:abstractNum>
  <w:abstractNum w:abstractNumId="157" w15:restartNumberingAfterBreak="0">
    <w:nsid w:val="3F335A89"/>
    <w:multiLevelType w:val="hybridMultilevel"/>
    <w:tmpl w:val="05A8705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8" w15:restartNumberingAfterBreak="0">
    <w:nsid w:val="40DD2857"/>
    <w:multiLevelType w:val="hybridMultilevel"/>
    <w:tmpl w:val="E4B48126"/>
    <w:lvl w:ilvl="0" w:tplc="040C0005">
      <w:start w:val="1"/>
      <w:numFmt w:val="lowerLetter"/>
      <w:lvlText w:val="%1)"/>
      <w:lvlJc w:val="left"/>
      <w:pPr>
        <w:ind w:left="1080" w:hanging="360"/>
      </w:pPr>
      <w:rPr>
        <w:rFonts w:hint="default"/>
      </w:rPr>
    </w:lvl>
    <w:lvl w:ilvl="1" w:tplc="040C0003" w:tentative="1">
      <w:start w:val="1"/>
      <w:numFmt w:val="lowerLetter"/>
      <w:lvlText w:val="%2."/>
      <w:lvlJc w:val="left"/>
      <w:pPr>
        <w:ind w:left="1800" w:hanging="360"/>
      </w:pPr>
    </w:lvl>
    <w:lvl w:ilvl="2" w:tplc="040C0005" w:tentative="1">
      <w:start w:val="1"/>
      <w:numFmt w:val="lowerRoman"/>
      <w:lvlText w:val="%3."/>
      <w:lvlJc w:val="right"/>
      <w:pPr>
        <w:ind w:left="2520" w:hanging="180"/>
      </w:pPr>
    </w:lvl>
    <w:lvl w:ilvl="3" w:tplc="040C0001" w:tentative="1">
      <w:start w:val="1"/>
      <w:numFmt w:val="decimal"/>
      <w:lvlText w:val="%4."/>
      <w:lvlJc w:val="left"/>
      <w:pPr>
        <w:ind w:left="3240" w:hanging="360"/>
      </w:pPr>
    </w:lvl>
    <w:lvl w:ilvl="4" w:tplc="040C0003" w:tentative="1">
      <w:start w:val="1"/>
      <w:numFmt w:val="lowerLetter"/>
      <w:lvlText w:val="%5."/>
      <w:lvlJc w:val="left"/>
      <w:pPr>
        <w:ind w:left="3960" w:hanging="360"/>
      </w:pPr>
    </w:lvl>
    <w:lvl w:ilvl="5" w:tplc="040C0005" w:tentative="1">
      <w:start w:val="1"/>
      <w:numFmt w:val="lowerRoman"/>
      <w:lvlText w:val="%6."/>
      <w:lvlJc w:val="right"/>
      <w:pPr>
        <w:ind w:left="4680" w:hanging="180"/>
      </w:pPr>
    </w:lvl>
    <w:lvl w:ilvl="6" w:tplc="040C0001" w:tentative="1">
      <w:start w:val="1"/>
      <w:numFmt w:val="decimal"/>
      <w:lvlText w:val="%7."/>
      <w:lvlJc w:val="left"/>
      <w:pPr>
        <w:ind w:left="5400" w:hanging="360"/>
      </w:pPr>
    </w:lvl>
    <w:lvl w:ilvl="7" w:tplc="040C0003" w:tentative="1">
      <w:start w:val="1"/>
      <w:numFmt w:val="lowerLetter"/>
      <w:lvlText w:val="%8."/>
      <w:lvlJc w:val="left"/>
      <w:pPr>
        <w:ind w:left="6120" w:hanging="360"/>
      </w:pPr>
    </w:lvl>
    <w:lvl w:ilvl="8" w:tplc="040C0005" w:tentative="1">
      <w:start w:val="1"/>
      <w:numFmt w:val="lowerRoman"/>
      <w:lvlText w:val="%9."/>
      <w:lvlJc w:val="right"/>
      <w:pPr>
        <w:ind w:left="6840" w:hanging="180"/>
      </w:pPr>
    </w:lvl>
  </w:abstractNum>
  <w:abstractNum w:abstractNumId="159" w15:restartNumberingAfterBreak="0">
    <w:nsid w:val="41397C14"/>
    <w:multiLevelType w:val="hybridMultilevel"/>
    <w:tmpl w:val="59BA9C8C"/>
    <w:lvl w:ilvl="0" w:tplc="FFFFFFFF">
      <w:start w:val="1"/>
      <w:numFmt w:val="lowerLetter"/>
      <w:lvlText w:val="%1)"/>
      <w:lvlJc w:val="left"/>
      <w:pPr>
        <w:tabs>
          <w:tab w:val="num" w:pos="720"/>
        </w:tabs>
        <w:ind w:left="720" w:hanging="360"/>
      </w:pPr>
    </w:lvl>
    <w:lvl w:ilvl="1" w:tplc="538CBCEA">
      <w:start w:val="1"/>
      <w:numFmt w:val="lowerRoman"/>
      <w:lvlText w:val="(%2)"/>
      <w:lvlJc w:val="left"/>
      <w:pPr>
        <w:tabs>
          <w:tab w:val="num" w:pos="1800"/>
        </w:tabs>
        <w:ind w:left="1800" w:hanging="72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0" w15:restartNumberingAfterBreak="0">
    <w:nsid w:val="41D67BFF"/>
    <w:multiLevelType w:val="hybridMultilevel"/>
    <w:tmpl w:val="1B2A6F24"/>
    <w:lvl w:ilvl="0" w:tplc="D5E0A016">
      <w:start w:val="1"/>
      <w:numFmt w:val="upperRoman"/>
      <w:lvlText w:val="%1."/>
      <w:lvlJc w:val="left"/>
      <w:pPr>
        <w:ind w:left="1080" w:hanging="72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61" w15:restartNumberingAfterBreak="0">
    <w:nsid w:val="425323A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425924A9"/>
    <w:multiLevelType w:val="hybridMultilevel"/>
    <w:tmpl w:val="67884F3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3" w15:restartNumberingAfterBreak="0">
    <w:nsid w:val="42D77963"/>
    <w:multiLevelType w:val="multilevel"/>
    <w:tmpl w:val="7AEE66C6"/>
    <w:lvl w:ilvl="0">
      <w:start w:val="13"/>
      <w:numFmt w:val="decimal"/>
      <w:lvlText w:val="%1"/>
      <w:lvlJc w:val="left"/>
      <w:pPr>
        <w:ind w:left="252" w:hanging="457"/>
      </w:pPr>
      <w:rPr>
        <w:rFonts w:hint="default"/>
        <w:lang w:val="fr-FR" w:eastAsia="en-US" w:bidi="ar-SA"/>
      </w:rPr>
    </w:lvl>
    <w:lvl w:ilvl="1">
      <w:start w:val="1"/>
      <w:numFmt w:val="decimal"/>
      <w:lvlText w:val="%1.%2"/>
      <w:lvlJc w:val="left"/>
      <w:pPr>
        <w:ind w:left="252" w:hanging="457"/>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379" w:hanging="457"/>
      </w:pPr>
      <w:rPr>
        <w:rFonts w:hint="default"/>
        <w:lang w:val="fr-FR" w:eastAsia="en-US" w:bidi="ar-SA"/>
      </w:rPr>
    </w:lvl>
    <w:lvl w:ilvl="3">
      <w:numFmt w:val="bullet"/>
      <w:lvlText w:val="•"/>
      <w:lvlJc w:val="left"/>
      <w:pPr>
        <w:ind w:left="3439" w:hanging="457"/>
      </w:pPr>
      <w:rPr>
        <w:rFonts w:hint="default"/>
        <w:lang w:val="fr-FR" w:eastAsia="en-US" w:bidi="ar-SA"/>
      </w:rPr>
    </w:lvl>
    <w:lvl w:ilvl="4">
      <w:numFmt w:val="bullet"/>
      <w:lvlText w:val="•"/>
      <w:lvlJc w:val="left"/>
      <w:pPr>
        <w:ind w:left="4499" w:hanging="457"/>
      </w:pPr>
      <w:rPr>
        <w:rFonts w:hint="default"/>
        <w:lang w:val="fr-FR" w:eastAsia="en-US" w:bidi="ar-SA"/>
      </w:rPr>
    </w:lvl>
    <w:lvl w:ilvl="5">
      <w:numFmt w:val="bullet"/>
      <w:lvlText w:val="•"/>
      <w:lvlJc w:val="left"/>
      <w:pPr>
        <w:ind w:left="5559" w:hanging="457"/>
      </w:pPr>
      <w:rPr>
        <w:rFonts w:hint="default"/>
        <w:lang w:val="fr-FR" w:eastAsia="en-US" w:bidi="ar-SA"/>
      </w:rPr>
    </w:lvl>
    <w:lvl w:ilvl="6">
      <w:numFmt w:val="bullet"/>
      <w:lvlText w:val="•"/>
      <w:lvlJc w:val="left"/>
      <w:pPr>
        <w:ind w:left="6619" w:hanging="457"/>
      </w:pPr>
      <w:rPr>
        <w:rFonts w:hint="default"/>
        <w:lang w:val="fr-FR" w:eastAsia="en-US" w:bidi="ar-SA"/>
      </w:rPr>
    </w:lvl>
    <w:lvl w:ilvl="7">
      <w:numFmt w:val="bullet"/>
      <w:lvlText w:val="•"/>
      <w:lvlJc w:val="left"/>
      <w:pPr>
        <w:ind w:left="7679" w:hanging="457"/>
      </w:pPr>
      <w:rPr>
        <w:rFonts w:hint="default"/>
        <w:lang w:val="fr-FR" w:eastAsia="en-US" w:bidi="ar-SA"/>
      </w:rPr>
    </w:lvl>
    <w:lvl w:ilvl="8">
      <w:numFmt w:val="bullet"/>
      <w:lvlText w:val="•"/>
      <w:lvlJc w:val="left"/>
      <w:pPr>
        <w:ind w:left="8739" w:hanging="457"/>
      </w:pPr>
      <w:rPr>
        <w:rFonts w:hint="default"/>
        <w:lang w:val="fr-FR" w:eastAsia="en-US" w:bidi="ar-SA"/>
      </w:rPr>
    </w:lvl>
  </w:abstractNum>
  <w:abstractNum w:abstractNumId="164" w15:restartNumberingAfterBreak="0">
    <w:nsid w:val="42ED38D8"/>
    <w:multiLevelType w:val="hybridMultilevel"/>
    <w:tmpl w:val="CA7C91C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5" w15:restartNumberingAfterBreak="0">
    <w:nsid w:val="430A2A6A"/>
    <w:multiLevelType w:val="hybridMultilevel"/>
    <w:tmpl w:val="12860080"/>
    <w:lvl w:ilvl="0" w:tplc="9CFAAA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15:restartNumberingAfterBreak="0">
    <w:nsid w:val="43747B74"/>
    <w:multiLevelType w:val="hybridMultilevel"/>
    <w:tmpl w:val="47B2ED6E"/>
    <w:lvl w:ilvl="0" w:tplc="56A217F4">
      <w:start w:val="1"/>
      <w:numFmt w:val="decimal"/>
      <w:pStyle w:val="soussection1"/>
      <w:lvlText w:val="%1."/>
      <w:lvlJc w:val="left"/>
      <w:pPr>
        <w:tabs>
          <w:tab w:val="num" w:pos="1065"/>
        </w:tabs>
        <w:ind w:left="1065" w:hanging="705"/>
      </w:pPr>
    </w:lvl>
    <w:lvl w:ilvl="1" w:tplc="50E6FB50">
      <w:numFmt w:val="none"/>
      <w:lvlText w:val=""/>
      <w:lvlJc w:val="left"/>
      <w:pPr>
        <w:tabs>
          <w:tab w:val="num" w:pos="360"/>
        </w:tabs>
      </w:pPr>
    </w:lvl>
    <w:lvl w:ilvl="2" w:tplc="C186C0F8">
      <w:numFmt w:val="none"/>
      <w:lvlText w:val=""/>
      <w:lvlJc w:val="left"/>
      <w:pPr>
        <w:tabs>
          <w:tab w:val="num" w:pos="360"/>
        </w:tabs>
      </w:pPr>
    </w:lvl>
    <w:lvl w:ilvl="3" w:tplc="6B948C16">
      <w:numFmt w:val="none"/>
      <w:lvlText w:val=""/>
      <w:lvlJc w:val="left"/>
      <w:pPr>
        <w:tabs>
          <w:tab w:val="num" w:pos="360"/>
        </w:tabs>
      </w:pPr>
    </w:lvl>
    <w:lvl w:ilvl="4" w:tplc="CE3E94E8">
      <w:numFmt w:val="none"/>
      <w:lvlText w:val=""/>
      <w:lvlJc w:val="left"/>
      <w:pPr>
        <w:tabs>
          <w:tab w:val="num" w:pos="360"/>
        </w:tabs>
      </w:pPr>
    </w:lvl>
    <w:lvl w:ilvl="5" w:tplc="05447B96">
      <w:numFmt w:val="none"/>
      <w:lvlText w:val=""/>
      <w:lvlJc w:val="left"/>
      <w:pPr>
        <w:tabs>
          <w:tab w:val="num" w:pos="360"/>
        </w:tabs>
      </w:pPr>
    </w:lvl>
    <w:lvl w:ilvl="6" w:tplc="C010A55A">
      <w:numFmt w:val="none"/>
      <w:lvlText w:val=""/>
      <w:lvlJc w:val="left"/>
      <w:pPr>
        <w:tabs>
          <w:tab w:val="num" w:pos="360"/>
        </w:tabs>
      </w:pPr>
    </w:lvl>
    <w:lvl w:ilvl="7" w:tplc="0A409BA0">
      <w:numFmt w:val="none"/>
      <w:lvlText w:val=""/>
      <w:lvlJc w:val="left"/>
      <w:pPr>
        <w:tabs>
          <w:tab w:val="num" w:pos="360"/>
        </w:tabs>
      </w:pPr>
    </w:lvl>
    <w:lvl w:ilvl="8" w:tplc="B22E4190">
      <w:numFmt w:val="none"/>
      <w:lvlText w:val=""/>
      <w:lvlJc w:val="left"/>
      <w:pPr>
        <w:tabs>
          <w:tab w:val="num" w:pos="360"/>
        </w:tabs>
      </w:pPr>
    </w:lvl>
  </w:abstractNum>
  <w:abstractNum w:abstractNumId="167" w15:restartNumberingAfterBreak="0">
    <w:nsid w:val="43BE02EC"/>
    <w:multiLevelType w:val="multilevel"/>
    <w:tmpl w:val="AB289AB8"/>
    <w:lvl w:ilvl="0">
      <w:start w:val="21"/>
      <w:numFmt w:val="decimal"/>
      <w:lvlText w:val="%1"/>
      <w:lvlJc w:val="left"/>
      <w:pPr>
        <w:ind w:left="252" w:hanging="534"/>
      </w:pPr>
      <w:rPr>
        <w:rFonts w:hint="default"/>
        <w:lang w:val="fr-FR" w:eastAsia="en-US" w:bidi="ar-SA"/>
      </w:rPr>
    </w:lvl>
    <w:lvl w:ilvl="1">
      <w:start w:val="1"/>
      <w:numFmt w:val="decimal"/>
      <w:lvlText w:val="%1.%2."/>
      <w:lvlJc w:val="left"/>
      <w:pPr>
        <w:ind w:left="252" w:hanging="534"/>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680" w:hanging="219"/>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2942" w:hanging="219"/>
      </w:pPr>
      <w:rPr>
        <w:rFonts w:hint="default"/>
        <w:lang w:val="fr-FR" w:eastAsia="en-US" w:bidi="ar-SA"/>
      </w:rPr>
    </w:lvl>
    <w:lvl w:ilvl="4">
      <w:numFmt w:val="bullet"/>
      <w:lvlText w:val="•"/>
      <w:lvlJc w:val="left"/>
      <w:pPr>
        <w:ind w:left="4073" w:hanging="219"/>
      </w:pPr>
      <w:rPr>
        <w:rFonts w:hint="default"/>
        <w:lang w:val="fr-FR" w:eastAsia="en-US" w:bidi="ar-SA"/>
      </w:rPr>
    </w:lvl>
    <w:lvl w:ilvl="5">
      <w:numFmt w:val="bullet"/>
      <w:lvlText w:val="•"/>
      <w:lvlJc w:val="left"/>
      <w:pPr>
        <w:ind w:left="5204" w:hanging="219"/>
      </w:pPr>
      <w:rPr>
        <w:rFonts w:hint="default"/>
        <w:lang w:val="fr-FR" w:eastAsia="en-US" w:bidi="ar-SA"/>
      </w:rPr>
    </w:lvl>
    <w:lvl w:ilvl="6">
      <w:numFmt w:val="bullet"/>
      <w:lvlText w:val="•"/>
      <w:lvlJc w:val="left"/>
      <w:pPr>
        <w:ind w:left="6335" w:hanging="219"/>
      </w:pPr>
      <w:rPr>
        <w:rFonts w:hint="default"/>
        <w:lang w:val="fr-FR" w:eastAsia="en-US" w:bidi="ar-SA"/>
      </w:rPr>
    </w:lvl>
    <w:lvl w:ilvl="7">
      <w:numFmt w:val="bullet"/>
      <w:lvlText w:val="•"/>
      <w:lvlJc w:val="left"/>
      <w:pPr>
        <w:ind w:left="7466" w:hanging="219"/>
      </w:pPr>
      <w:rPr>
        <w:rFonts w:hint="default"/>
        <w:lang w:val="fr-FR" w:eastAsia="en-US" w:bidi="ar-SA"/>
      </w:rPr>
    </w:lvl>
    <w:lvl w:ilvl="8">
      <w:numFmt w:val="bullet"/>
      <w:lvlText w:val="•"/>
      <w:lvlJc w:val="left"/>
      <w:pPr>
        <w:ind w:left="8597" w:hanging="219"/>
      </w:pPr>
      <w:rPr>
        <w:rFonts w:hint="default"/>
        <w:lang w:val="fr-FR" w:eastAsia="en-US" w:bidi="ar-SA"/>
      </w:rPr>
    </w:lvl>
  </w:abstractNum>
  <w:abstractNum w:abstractNumId="168" w15:restartNumberingAfterBreak="0">
    <w:nsid w:val="43CD4ADB"/>
    <w:multiLevelType w:val="multilevel"/>
    <w:tmpl w:val="2200AA0A"/>
    <w:lvl w:ilvl="0">
      <w:start w:val="41"/>
      <w:numFmt w:val="decimal"/>
      <w:lvlText w:val="%1"/>
      <w:lvlJc w:val="left"/>
      <w:pPr>
        <w:ind w:left="752" w:hanging="500"/>
      </w:pPr>
      <w:rPr>
        <w:rFonts w:hint="default"/>
        <w:lang w:val="fr-FR" w:eastAsia="en-US" w:bidi="ar-SA"/>
      </w:rPr>
    </w:lvl>
    <w:lvl w:ilvl="1">
      <w:start w:val="1"/>
      <w:numFmt w:val="decimal"/>
      <w:lvlText w:val="%1.%2."/>
      <w:lvlJc w:val="left"/>
      <w:pPr>
        <w:ind w:left="752" w:hanging="500"/>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779" w:hanging="500"/>
      </w:pPr>
      <w:rPr>
        <w:rFonts w:hint="default"/>
        <w:lang w:val="fr-FR" w:eastAsia="en-US" w:bidi="ar-SA"/>
      </w:rPr>
    </w:lvl>
    <w:lvl w:ilvl="3">
      <w:numFmt w:val="bullet"/>
      <w:lvlText w:val="•"/>
      <w:lvlJc w:val="left"/>
      <w:pPr>
        <w:ind w:left="3789" w:hanging="500"/>
      </w:pPr>
      <w:rPr>
        <w:rFonts w:hint="default"/>
        <w:lang w:val="fr-FR" w:eastAsia="en-US" w:bidi="ar-SA"/>
      </w:rPr>
    </w:lvl>
    <w:lvl w:ilvl="4">
      <w:numFmt w:val="bullet"/>
      <w:lvlText w:val="•"/>
      <w:lvlJc w:val="left"/>
      <w:pPr>
        <w:ind w:left="4799" w:hanging="500"/>
      </w:pPr>
      <w:rPr>
        <w:rFonts w:hint="default"/>
        <w:lang w:val="fr-FR" w:eastAsia="en-US" w:bidi="ar-SA"/>
      </w:rPr>
    </w:lvl>
    <w:lvl w:ilvl="5">
      <w:numFmt w:val="bullet"/>
      <w:lvlText w:val="•"/>
      <w:lvlJc w:val="left"/>
      <w:pPr>
        <w:ind w:left="5809" w:hanging="500"/>
      </w:pPr>
      <w:rPr>
        <w:rFonts w:hint="default"/>
        <w:lang w:val="fr-FR" w:eastAsia="en-US" w:bidi="ar-SA"/>
      </w:rPr>
    </w:lvl>
    <w:lvl w:ilvl="6">
      <w:numFmt w:val="bullet"/>
      <w:lvlText w:val="•"/>
      <w:lvlJc w:val="left"/>
      <w:pPr>
        <w:ind w:left="6819" w:hanging="500"/>
      </w:pPr>
      <w:rPr>
        <w:rFonts w:hint="default"/>
        <w:lang w:val="fr-FR" w:eastAsia="en-US" w:bidi="ar-SA"/>
      </w:rPr>
    </w:lvl>
    <w:lvl w:ilvl="7">
      <w:numFmt w:val="bullet"/>
      <w:lvlText w:val="•"/>
      <w:lvlJc w:val="left"/>
      <w:pPr>
        <w:ind w:left="7829" w:hanging="500"/>
      </w:pPr>
      <w:rPr>
        <w:rFonts w:hint="default"/>
        <w:lang w:val="fr-FR" w:eastAsia="en-US" w:bidi="ar-SA"/>
      </w:rPr>
    </w:lvl>
    <w:lvl w:ilvl="8">
      <w:numFmt w:val="bullet"/>
      <w:lvlText w:val="•"/>
      <w:lvlJc w:val="left"/>
      <w:pPr>
        <w:ind w:left="8839" w:hanging="500"/>
      </w:pPr>
      <w:rPr>
        <w:rFonts w:hint="default"/>
        <w:lang w:val="fr-FR" w:eastAsia="en-US" w:bidi="ar-SA"/>
      </w:rPr>
    </w:lvl>
  </w:abstractNum>
  <w:abstractNum w:abstractNumId="169" w15:restartNumberingAfterBreak="0">
    <w:nsid w:val="44844031"/>
    <w:multiLevelType w:val="multilevel"/>
    <w:tmpl w:val="E50EF146"/>
    <w:lvl w:ilvl="0">
      <w:start w:val="36"/>
      <w:numFmt w:val="decimal"/>
      <w:lvlText w:val="%1"/>
      <w:lvlJc w:val="left"/>
      <w:pPr>
        <w:ind w:left="252" w:hanging="487"/>
      </w:pPr>
      <w:rPr>
        <w:rFonts w:hint="default"/>
        <w:lang w:val="fr-FR" w:eastAsia="en-US" w:bidi="ar-SA"/>
      </w:rPr>
    </w:lvl>
    <w:lvl w:ilvl="1">
      <w:start w:val="1"/>
      <w:numFmt w:val="decimal"/>
      <w:lvlText w:val="%1.%2"/>
      <w:lvlJc w:val="left"/>
      <w:pPr>
        <w:ind w:left="252" w:hanging="487"/>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87"/>
      </w:pPr>
      <w:rPr>
        <w:rFonts w:hint="default"/>
        <w:lang w:val="fr-FR" w:eastAsia="en-US" w:bidi="ar-SA"/>
      </w:rPr>
    </w:lvl>
    <w:lvl w:ilvl="3">
      <w:numFmt w:val="bullet"/>
      <w:lvlText w:val="•"/>
      <w:lvlJc w:val="left"/>
      <w:pPr>
        <w:ind w:left="3439" w:hanging="487"/>
      </w:pPr>
      <w:rPr>
        <w:rFonts w:hint="default"/>
        <w:lang w:val="fr-FR" w:eastAsia="en-US" w:bidi="ar-SA"/>
      </w:rPr>
    </w:lvl>
    <w:lvl w:ilvl="4">
      <w:numFmt w:val="bullet"/>
      <w:lvlText w:val="•"/>
      <w:lvlJc w:val="left"/>
      <w:pPr>
        <w:ind w:left="4499" w:hanging="487"/>
      </w:pPr>
      <w:rPr>
        <w:rFonts w:hint="default"/>
        <w:lang w:val="fr-FR" w:eastAsia="en-US" w:bidi="ar-SA"/>
      </w:rPr>
    </w:lvl>
    <w:lvl w:ilvl="5">
      <w:numFmt w:val="bullet"/>
      <w:lvlText w:val="•"/>
      <w:lvlJc w:val="left"/>
      <w:pPr>
        <w:ind w:left="5559" w:hanging="487"/>
      </w:pPr>
      <w:rPr>
        <w:rFonts w:hint="default"/>
        <w:lang w:val="fr-FR" w:eastAsia="en-US" w:bidi="ar-SA"/>
      </w:rPr>
    </w:lvl>
    <w:lvl w:ilvl="6">
      <w:numFmt w:val="bullet"/>
      <w:lvlText w:val="•"/>
      <w:lvlJc w:val="left"/>
      <w:pPr>
        <w:ind w:left="6619" w:hanging="487"/>
      </w:pPr>
      <w:rPr>
        <w:rFonts w:hint="default"/>
        <w:lang w:val="fr-FR" w:eastAsia="en-US" w:bidi="ar-SA"/>
      </w:rPr>
    </w:lvl>
    <w:lvl w:ilvl="7">
      <w:numFmt w:val="bullet"/>
      <w:lvlText w:val="•"/>
      <w:lvlJc w:val="left"/>
      <w:pPr>
        <w:ind w:left="7679" w:hanging="487"/>
      </w:pPr>
      <w:rPr>
        <w:rFonts w:hint="default"/>
        <w:lang w:val="fr-FR" w:eastAsia="en-US" w:bidi="ar-SA"/>
      </w:rPr>
    </w:lvl>
    <w:lvl w:ilvl="8">
      <w:numFmt w:val="bullet"/>
      <w:lvlText w:val="•"/>
      <w:lvlJc w:val="left"/>
      <w:pPr>
        <w:ind w:left="8739" w:hanging="487"/>
      </w:pPr>
      <w:rPr>
        <w:rFonts w:hint="default"/>
        <w:lang w:val="fr-FR" w:eastAsia="en-US" w:bidi="ar-SA"/>
      </w:rPr>
    </w:lvl>
  </w:abstractNum>
  <w:abstractNum w:abstractNumId="170" w15:restartNumberingAfterBreak="0">
    <w:nsid w:val="44BA5C58"/>
    <w:multiLevelType w:val="multilevel"/>
    <w:tmpl w:val="8AAA47D8"/>
    <w:lvl w:ilvl="0">
      <w:start w:val="39"/>
      <w:numFmt w:val="decimal"/>
      <w:lvlText w:val="%1"/>
      <w:lvlJc w:val="left"/>
      <w:pPr>
        <w:ind w:left="252" w:hanging="499"/>
      </w:pPr>
      <w:rPr>
        <w:rFonts w:hint="default"/>
        <w:lang w:val="fr-FR" w:eastAsia="en-US" w:bidi="ar-SA"/>
      </w:rPr>
    </w:lvl>
    <w:lvl w:ilvl="1">
      <w:start w:val="1"/>
      <w:numFmt w:val="decimal"/>
      <w:lvlText w:val="%1.%2."/>
      <w:lvlJc w:val="left"/>
      <w:pPr>
        <w:ind w:left="1209" w:hanging="499"/>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99"/>
      </w:pPr>
      <w:rPr>
        <w:rFonts w:hint="default"/>
        <w:lang w:val="fr-FR" w:eastAsia="en-US" w:bidi="ar-SA"/>
      </w:rPr>
    </w:lvl>
    <w:lvl w:ilvl="3">
      <w:numFmt w:val="bullet"/>
      <w:lvlText w:val="•"/>
      <w:lvlJc w:val="left"/>
      <w:pPr>
        <w:ind w:left="3439" w:hanging="499"/>
      </w:pPr>
      <w:rPr>
        <w:rFonts w:hint="default"/>
        <w:lang w:val="fr-FR" w:eastAsia="en-US" w:bidi="ar-SA"/>
      </w:rPr>
    </w:lvl>
    <w:lvl w:ilvl="4">
      <w:numFmt w:val="bullet"/>
      <w:lvlText w:val="•"/>
      <w:lvlJc w:val="left"/>
      <w:pPr>
        <w:ind w:left="4499" w:hanging="499"/>
      </w:pPr>
      <w:rPr>
        <w:rFonts w:hint="default"/>
        <w:lang w:val="fr-FR" w:eastAsia="en-US" w:bidi="ar-SA"/>
      </w:rPr>
    </w:lvl>
    <w:lvl w:ilvl="5">
      <w:numFmt w:val="bullet"/>
      <w:lvlText w:val="•"/>
      <w:lvlJc w:val="left"/>
      <w:pPr>
        <w:ind w:left="5559" w:hanging="499"/>
      </w:pPr>
      <w:rPr>
        <w:rFonts w:hint="default"/>
        <w:lang w:val="fr-FR" w:eastAsia="en-US" w:bidi="ar-SA"/>
      </w:rPr>
    </w:lvl>
    <w:lvl w:ilvl="6">
      <w:numFmt w:val="bullet"/>
      <w:lvlText w:val="•"/>
      <w:lvlJc w:val="left"/>
      <w:pPr>
        <w:ind w:left="6619" w:hanging="499"/>
      </w:pPr>
      <w:rPr>
        <w:rFonts w:hint="default"/>
        <w:lang w:val="fr-FR" w:eastAsia="en-US" w:bidi="ar-SA"/>
      </w:rPr>
    </w:lvl>
    <w:lvl w:ilvl="7">
      <w:numFmt w:val="bullet"/>
      <w:lvlText w:val="•"/>
      <w:lvlJc w:val="left"/>
      <w:pPr>
        <w:ind w:left="7679" w:hanging="499"/>
      </w:pPr>
      <w:rPr>
        <w:rFonts w:hint="default"/>
        <w:lang w:val="fr-FR" w:eastAsia="en-US" w:bidi="ar-SA"/>
      </w:rPr>
    </w:lvl>
    <w:lvl w:ilvl="8">
      <w:numFmt w:val="bullet"/>
      <w:lvlText w:val="•"/>
      <w:lvlJc w:val="left"/>
      <w:pPr>
        <w:ind w:left="8739" w:hanging="499"/>
      </w:pPr>
      <w:rPr>
        <w:rFonts w:hint="default"/>
        <w:lang w:val="fr-FR" w:eastAsia="en-US" w:bidi="ar-SA"/>
      </w:rPr>
    </w:lvl>
  </w:abstractNum>
  <w:abstractNum w:abstractNumId="171" w15:restartNumberingAfterBreak="0">
    <w:nsid w:val="44D027AC"/>
    <w:multiLevelType w:val="hybridMultilevel"/>
    <w:tmpl w:val="67C21B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53720E7"/>
    <w:multiLevelType w:val="multilevel"/>
    <w:tmpl w:val="851E425E"/>
    <w:lvl w:ilvl="0">
      <w:start w:val="12"/>
      <w:numFmt w:val="decimal"/>
      <w:lvlText w:val="%1."/>
      <w:lvlJc w:val="left"/>
      <w:pPr>
        <w:ind w:left="252" w:hanging="330"/>
      </w:pPr>
      <w:rPr>
        <w:rFonts w:ascii="Arial Narrow" w:eastAsia="Arial Narrow" w:hAnsi="Arial Narrow" w:cs="Arial Narrow" w:hint="default"/>
        <w:b w:val="0"/>
        <w:bCs w:val="0"/>
        <w:i w:val="0"/>
        <w:iCs w:val="0"/>
        <w:spacing w:val="0"/>
        <w:w w:val="100"/>
        <w:sz w:val="24"/>
        <w:szCs w:val="24"/>
        <w:lang w:val="fr-FR" w:eastAsia="en-US" w:bidi="ar-SA"/>
      </w:rPr>
    </w:lvl>
    <w:lvl w:ilvl="1">
      <w:start w:val="8"/>
      <w:numFmt w:val="decimal"/>
      <w:lvlText w:val="%1.%2"/>
      <w:lvlJc w:val="left"/>
      <w:pPr>
        <w:ind w:left="252" w:hanging="721"/>
      </w:pPr>
      <w:rPr>
        <w:rFonts w:hint="default"/>
        <w:spacing w:val="0"/>
        <w:w w:val="100"/>
        <w:lang w:val="fr-FR" w:eastAsia="en-US" w:bidi="ar-SA"/>
      </w:rPr>
    </w:lvl>
    <w:lvl w:ilvl="2">
      <w:numFmt w:val="bullet"/>
      <w:lvlText w:val="•"/>
      <w:lvlJc w:val="left"/>
      <w:pPr>
        <w:ind w:left="2379" w:hanging="721"/>
      </w:pPr>
      <w:rPr>
        <w:rFonts w:hint="default"/>
        <w:lang w:val="fr-FR" w:eastAsia="en-US" w:bidi="ar-SA"/>
      </w:rPr>
    </w:lvl>
    <w:lvl w:ilvl="3">
      <w:numFmt w:val="bullet"/>
      <w:lvlText w:val="•"/>
      <w:lvlJc w:val="left"/>
      <w:pPr>
        <w:ind w:left="3439" w:hanging="721"/>
      </w:pPr>
      <w:rPr>
        <w:rFonts w:hint="default"/>
        <w:lang w:val="fr-FR" w:eastAsia="en-US" w:bidi="ar-SA"/>
      </w:rPr>
    </w:lvl>
    <w:lvl w:ilvl="4">
      <w:numFmt w:val="bullet"/>
      <w:lvlText w:val="•"/>
      <w:lvlJc w:val="left"/>
      <w:pPr>
        <w:ind w:left="4499" w:hanging="721"/>
      </w:pPr>
      <w:rPr>
        <w:rFonts w:hint="default"/>
        <w:lang w:val="fr-FR" w:eastAsia="en-US" w:bidi="ar-SA"/>
      </w:rPr>
    </w:lvl>
    <w:lvl w:ilvl="5">
      <w:numFmt w:val="bullet"/>
      <w:lvlText w:val="•"/>
      <w:lvlJc w:val="left"/>
      <w:pPr>
        <w:ind w:left="5559" w:hanging="721"/>
      </w:pPr>
      <w:rPr>
        <w:rFonts w:hint="default"/>
        <w:lang w:val="fr-FR" w:eastAsia="en-US" w:bidi="ar-SA"/>
      </w:rPr>
    </w:lvl>
    <w:lvl w:ilvl="6">
      <w:numFmt w:val="bullet"/>
      <w:lvlText w:val="•"/>
      <w:lvlJc w:val="left"/>
      <w:pPr>
        <w:ind w:left="6619" w:hanging="721"/>
      </w:pPr>
      <w:rPr>
        <w:rFonts w:hint="default"/>
        <w:lang w:val="fr-FR" w:eastAsia="en-US" w:bidi="ar-SA"/>
      </w:rPr>
    </w:lvl>
    <w:lvl w:ilvl="7">
      <w:numFmt w:val="bullet"/>
      <w:lvlText w:val="•"/>
      <w:lvlJc w:val="left"/>
      <w:pPr>
        <w:ind w:left="7679" w:hanging="721"/>
      </w:pPr>
      <w:rPr>
        <w:rFonts w:hint="default"/>
        <w:lang w:val="fr-FR" w:eastAsia="en-US" w:bidi="ar-SA"/>
      </w:rPr>
    </w:lvl>
    <w:lvl w:ilvl="8">
      <w:numFmt w:val="bullet"/>
      <w:lvlText w:val="•"/>
      <w:lvlJc w:val="left"/>
      <w:pPr>
        <w:ind w:left="8739" w:hanging="721"/>
      </w:pPr>
      <w:rPr>
        <w:rFonts w:hint="default"/>
        <w:lang w:val="fr-FR" w:eastAsia="en-US" w:bidi="ar-SA"/>
      </w:rPr>
    </w:lvl>
  </w:abstractNum>
  <w:abstractNum w:abstractNumId="173" w15:restartNumberingAfterBreak="0">
    <w:nsid w:val="45BB4913"/>
    <w:multiLevelType w:val="hybridMultilevel"/>
    <w:tmpl w:val="318C16BC"/>
    <w:lvl w:ilvl="0" w:tplc="040C000D">
      <w:start w:val="1"/>
      <w:numFmt w:val="bullet"/>
      <w:lvlText w:val=""/>
      <w:lvlJc w:val="left"/>
      <w:pPr>
        <w:ind w:left="144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15:restartNumberingAfterBreak="0">
    <w:nsid w:val="46BC4DE1"/>
    <w:multiLevelType w:val="hybridMultilevel"/>
    <w:tmpl w:val="06986138"/>
    <w:lvl w:ilvl="0" w:tplc="8926DE72">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75" w15:restartNumberingAfterBreak="0">
    <w:nsid w:val="46D111FB"/>
    <w:multiLevelType w:val="hybridMultilevel"/>
    <w:tmpl w:val="03DEC7F2"/>
    <w:lvl w:ilvl="0" w:tplc="4BBAB2DE">
      <w:start w:val="1"/>
      <w:numFmt w:val="decimal"/>
      <w:lvlText w:val="%1)"/>
      <w:lvlJc w:val="left"/>
      <w:pPr>
        <w:ind w:left="1525" w:hanging="569"/>
      </w:pPr>
      <w:rPr>
        <w:rFonts w:ascii="Arial Narrow" w:eastAsia="Arial Narrow" w:hAnsi="Arial Narrow" w:cs="Arial Narrow" w:hint="default"/>
        <w:b w:val="0"/>
        <w:bCs w:val="0"/>
        <w:i w:val="0"/>
        <w:iCs w:val="0"/>
        <w:spacing w:val="0"/>
        <w:w w:val="100"/>
        <w:sz w:val="24"/>
        <w:szCs w:val="24"/>
        <w:lang w:val="fr-FR" w:eastAsia="en-US" w:bidi="ar-SA"/>
      </w:rPr>
    </w:lvl>
    <w:lvl w:ilvl="1" w:tplc="845EAA98">
      <w:numFmt w:val="bullet"/>
      <w:lvlText w:val="•"/>
      <w:lvlJc w:val="left"/>
      <w:pPr>
        <w:ind w:left="2491" w:hanging="569"/>
      </w:pPr>
      <w:rPr>
        <w:rFonts w:hint="default"/>
        <w:lang w:val="fr-FR" w:eastAsia="en-US" w:bidi="ar-SA"/>
      </w:rPr>
    </w:lvl>
    <w:lvl w:ilvl="2" w:tplc="3D0C549A">
      <w:numFmt w:val="bullet"/>
      <w:lvlText w:val="•"/>
      <w:lvlJc w:val="left"/>
      <w:pPr>
        <w:ind w:left="3463" w:hanging="569"/>
      </w:pPr>
      <w:rPr>
        <w:rFonts w:hint="default"/>
        <w:lang w:val="fr-FR" w:eastAsia="en-US" w:bidi="ar-SA"/>
      </w:rPr>
    </w:lvl>
    <w:lvl w:ilvl="3" w:tplc="10C4A06C">
      <w:numFmt w:val="bullet"/>
      <w:lvlText w:val="•"/>
      <w:lvlJc w:val="left"/>
      <w:pPr>
        <w:ind w:left="4435" w:hanging="569"/>
      </w:pPr>
      <w:rPr>
        <w:rFonts w:hint="default"/>
        <w:lang w:val="fr-FR" w:eastAsia="en-US" w:bidi="ar-SA"/>
      </w:rPr>
    </w:lvl>
    <w:lvl w:ilvl="4" w:tplc="B7CEF91A">
      <w:numFmt w:val="bullet"/>
      <w:lvlText w:val="•"/>
      <w:lvlJc w:val="left"/>
      <w:pPr>
        <w:ind w:left="5407" w:hanging="569"/>
      </w:pPr>
      <w:rPr>
        <w:rFonts w:hint="default"/>
        <w:lang w:val="fr-FR" w:eastAsia="en-US" w:bidi="ar-SA"/>
      </w:rPr>
    </w:lvl>
    <w:lvl w:ilvl="5" w:tplc="FF3090DC">
      <w:numFmt w:val="bullet"/>
      <w:lvlText w:val="•"/>
      <w:lvlJc w:val="left"/>
      <w:pPr>
        <w:ind w:left="6379" w:hanging="569"/>
      </w:pPr>
      <w:rPr>
        <w:rFonts w:hint="default"/>
        <w:lang w:val="fr-FR" w:eastAsia="en-US" w:bidi="ar-SA"/>
      </w:rPr>
    </w:lvl>
    <w:lvl w:ilvl="6" w:tplc="C4A44966">
      <w:numFmt w:val="bullet"/>
      <w:lvlText w:val="•"/>
      <w:lvlJc w:val="left"/>
      <w:pPr>
        <w:ind w:left="7351" w:hanging="569"/>
      </w:pPr>
      <w:rPr>
        <w:rFonts w:hint="default"/>
        <w:lang w:val="fr-FR" w:eastAsia="en-US" w:bidi="ar-SA"/>
      </w:rPr>
    </w:lvl>
    <w:lvl w:ilvl="7" w:tplc="5B727B52">
      <w:numFmt w:val="bullet"/>
      <w:lvlText w:val="•"/>
      <w:lvlJc w:val="left"/>
      <w:pPr>
        <w:ind w:left="8323" w:hanging="569"/>
      </w:pPr>
      <w:rPr>
        <w:rFonts w:hint="default"/>
        <w:lang w:val="fr-FR" w:eastAsia="en-US" w:bidi="ar-SA"/>
      </w:rPr>
    </w:lvl>
    <w:lvl w:ilvl="8" w:tplc="5B52DE36">
      <w:numFmt w:val="bullet"/>
      <w:lvlText w:val="•"/>
      <w:lvlJc w:val="left"/>
      <w:pPr>
        <w:ind w:left="9295" w:hanging="569"/>
      </w:pPr>
      <w:rPr>
        <w:rFonts w:hint="default"/>
        <w:lang w:val="fr-FR" w:eastAsia="en-US" w:bidi="ar-SA"/>
      </w:rPr>
    </w:lvl>
  </w:abstractNum>
  <w:abstractNum w:abstractNumId="176" w15:restartNumberingAfterBreak="0">
    <w:nsid w:val="47F95739"/>
    <w:multiLevelType w:val="hybridMultilevel"/>
    <w:tmpl w:val="CB34290C"/>
    <w:lvl w:ilvl="0" w:tplc="070CCC3A">
      <w:numFmt w:val="bullet"/>
      <w:lvlText w:val="-"/>
      <w:lvlJc w:val="left"/>
      <w:pPr>
        <w:ind w:left="973" w:hanging="360"/>
      </w:pPr>
      <w:rPr>
        <w:rFonts w:ascii="Arial" w:eastAsia="Arial" w:hAnsi="Arial" w:cs="Arial" w:hint="default"/>
        <w:b w:val="0"/>
        <w:bCs w:val="0"/>
        <w:i w:val="0"/>
        <w:iCs w:val="0"/>
        <w:spacing w:val="0"/>
        <w:w w:val="99"/>
        <w:sz w:val="24"/>
        <w:szCs w:val="24"/>
        <w:lang w:val="fr-FR" w:eastAsia="en-US" w:bidi="ar-SA"/>
      </w:rPr>
    </w:lvl>
    <w:lvl w:ilvl="1" w:tplc="7662EA08">
      <w:numFmt w:val="bullet"/>
      <w:lvlText w:val="•"/>
      <w:lvlJc w:val="left"/>
      <w:pPr>
        <w:ind w:left="1967" w:hanging="360"/>
      </w:pPr>
      <w:rPr>
        <w:rFonts w:hint="default"/>
        <w:lang w:val="fr-FR" w:eastAsia="en-US" w:bidi="ar-SA"/>
      </w:rPr>
    </w:lvl>
    <w:lvl w:ilvl="2" w:tplc="F112FB0A">
      <w:numFmt w:val="bullet"/>
      <w:lvlText w:val="•"/>
      <w:lvlJc w:val="left"/>
      <w:pPr>
        <w:ind w:left="2955" w:hanging="360"/>
      </w:pPr>
      <w:rPr>
        <w:rFonts w:hint="default"/>
        <w:lang w:val="fr-FR" w:eastAsia="en-US" w:bidi="ar-SA"/>
      </w:rPr>
    </w:lvl>
    <w:lvl w:ilvl="3" w:tplc="5A4EECB0">
      <w:numFmt w:val="bullet"/>
      <w:lvlText w:val="•"/>
      <w:lvlJc w:val="left"/>
      <w:pPr>
        <w:ind w:left="3943" w:hanging="360"/>
      </w:pPr>
      <w:rPr>
        <w:rFonts w:hint="default"/>
        <w:lang w:val="fr-FR" w:eastAsia="en-US" w:bidi="ar-SA"/>
      </w:rPr>
    </w:lvl>
    <w:lvl w:ilvl="4" w:tplc="AF328B0E">
      <w:numFmt w:val="bullet"/>
      <w:lvlText w:val="•"/>
      <w:lvlJc w:val="left"/>
      <w:pPr>
        <w:ind w:left="4931" w:hanging="360"/>
      </w:pPr>
      <w:rPr>
        <w:rFonts w:hint="default"/>
        <w:lang w:val="fr-FR" w:eastAsia="en-US" w:bidi="ar-SA"/>
      </w:rPr>
    </w:lvl>
    <w:lvl w:ilvl="5" w:tplc="3D10F754">
      <w:numFmt w:val="bullet"/>
      <w:lvlText w:val="•"/>
      <w:lvlJc w:val="left"/>
      <w:pPr>
        <w:ind w:left="5919" w:hanging="360"/>
      </w:pPr>
      <w:rPr>
        <w:rFonts w:hint="default"/>
        <w:lang w:val="fr-FR" w:eastAsia="en-US" w:bidi="ar-SA"/>
      </w:rPr>
    </w:lvl>
    <w:lvl w:ilvl="6" w:tplc="10085B40">
      <w:numFmt w:val="bullet"/>
      <w:lvlText w:val="•"/>
      <w:lvlJc w:val="left"/>
      <w:pPr>
        <w:ind w:left="6907" w:hanging="360"/>
      </w:pPr>
      <w:rPr>
        <w:rFonts w:hint="default"/>
        <w:lang w:val="fr-FR" w:eastAsia="en-US" w:bidi="ar-SA"/>
      </w:rPr>
    </w:lvl>
    <w:lvl w:ilvl="7" w:tplc="0B66CC2C">
      <w:numFmt w:val="bullet"/>
      <w:lvlText w:val="•"/>
      <w:lvlJc w:val="left"/>
      <w:pPr>
        <w:ind w:left="7895" w:hanging="360"/>
      </w:pPr>
      <w:rPr>
        <w:rFonts w:hint="default"/>
        <w:lang w:val="fr-FR" w:eastAsia="en-US" w:bidi="ar-SA"/>
      </w:rPr>
    </w:lvl>
    <w:lvl w:ilvl="8" w:tplc="39CC92BA">
      <w:numFmt w:val="bullet"/>
      <w:lvlText w:val="•"/>
      <w:lvlJc w:val="left"/>
      <w:pPr>
        <w:ind w:left="8883" w:hanging="360"/>
      </w:pPr>
      <w:rPr>
        <w:rFonts w:hint="default"/>
        <w:lang w:val="fr-FR" w:eastAsia="en-US" w:bidi="ar-SA"/>
      </w:rPr>
    </w:lvl>
  </w:abstractNum>
  <w:abstractNum w:abstractNumId="177" w15:restartNumberingAfterBreak="0">
    <w:nsid w:val="480518C0"/>
    <w:multiLevelType w:val="hybridMultilevel"/>
    <w:tmpl w:val="EA847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480B1612"/>
    <w:multiLevelType w:val="hybridMultilevel"/>
    <w:tmpl w:val="E6FCDD9C"/>
    <w:lvl w:ilvl="0" w:tplc="040C0017">
      <w:start w:val="1"/>
      <w:numFmt w:val="lowerLetter"/>
      <w:pStyle w:val="retrait"/>
      <w:lvlText w:val="%1)"/>
      <w:lvlJc w:val="left"/>
      <w:pPr>
        <w:tabs>
          <w:tab w:val="num" w:pos="833"/>
        </w:tabs>
        <w:ind w:left="833" w:hanging="360"/>
      </w:pPr>
    </w:lvl>
    <w:lvl w:ilvl="1" w:tplc="040C0019" w:tentative="1">
      <w:start w:val="1"/>
      <w:numFmt w:val="lowerLetter"/>
      <w:lvlText w:val="%2."/>
      <w:lvlJc w:val="left"/>
      <w:pPr>
        <w:tabs>
          <w:tab w:val="num" w:pos="1553"/>
        </w:tabs>
        <w:ind w:left="1553" w:hanging="360"/>
      </w:pPr>
    </w:lvl>
    <w:lvl w:ilvl="2" w:tplc="040C001B" w:tentative="1">
      <w:start w:val="1"/>
      <w:numFmt w:val="lowerRoman"/>
      <w:lvlText w:val="%3."/>
      <w:lvlJc w:val="right"/>
      <w:pPr>
        <w:tabs>
          <w:tab w:val="num" w:pos="2273"/>
        </w:tabs>
        <w:ind w:left="2273" w:hanging="180"/>
      </w:pPr>
    </w:lvl>
    <w:lvl w:ilvl="3" w:tplc="040C000F" w:tentative="1">
      <w:start w:val="1"/>
      <w:numFmt w:val="decimal"/>
      <w:lvlText w:val="%4."/>
      <w:lvlJc w:val="left"/>
      <w:pPr>
        <w:tabs>
          <w:tab w:val="num" w:pos="2993"/>
        </w:tabs>
        <w:ind w:left="2993" w:hanging="360"/>
      </w:pPr>
    </w:lvl>
    <w:lvl w:ilvl="4" w:tplc="040C0019" w:tentative="1">
      <w:start w:val="1"/>
      <w:numFmt w:val="lowerLetter"/>
      <w:lvlText w:val="%5."/>
      <w:lvlJc w:val="left"/>
      <w:pPr>
        <w:tabs>
          <w:tab w:val="num" w:pos="3713"/>
        </w:tabs>
        <w:ind w:left="3713" w:hanging="360"/>
      </w:pPr>
    </w:lvl>
    <w:lvl w:ilvl="5" w:tplc="040C001B" w:tentative="1">
      <w:start w:val="1"/>
      <w:numFmt w:val="lowerRoman"/>
      <w:lvlText w:val="%6."/>
      <w:lvlJc w:val="right"/>
      <w:pPr>
        <w:tabs>
          <w:tab w:val="num" w:pos="4433"/>
        </w:tabs>
        <w:ind w:left="4433" w:hanging="180"/>
      </w:pPr>
    </w:lvl>
    <w:lvl w:ilvl="6" w:tplc="040C000F" w:tentative="1">
      <w:start w:val="1"/>
      <w:numFmt w:val="decimal"/>
      <w:lvlText w:val="%7."/>
      <w:lvlJc w:val="left"/>
      <w:pPr>
        <w:tabs>
          <w:tab w:val="num" w:pos="5153"/>
        </w:tabs>
        <w:ind w:left="5153" w:hanging="360"/>
      </w:pPr>
    </w:lvl>
    <w:lvl w:ilvl="7" w:tplc="040C0019" w:tentative="1">
      <w:start w:val="1"/>
      <w:numFmt w:val="lowerLetter"/>
      <w:lvlText w:val="%8."/>
      <w:lvlJc w:val="left"/>
      <w:pPr>
        <w:tabs>
          <w:tab w:val="num" w:pos="5873"/>
        </w:tabs>
        <w:ind w:left="5873" w:hanging="360"/>
      </w:pPr>
    </w:lvl>
    <w:lvl w:ilvl="8" w:tplc="040C001B" w:tentative="1">
      <w:start w:val="1"/>
      <w:numFmt w:val="lowerRoman"/>
      <w:lvlText w:val="%9."/>
      <w:lvlJc w:val="right"/>
      <w:pPr>
        <w:tabs>
          <w:tab w:val="num" w:pos="6593"/>
        </w:tabs>
        <w:ind w:left="6593" w:hanging="180"/>
      </w:pPr>
    </w:lvl>
  </w:abstractNum>
  <w:abstractNum w:abstractNumId="179" w15:restartNumberingAfterBreak="0">
    <w:nsid w:val="482B6733"/>
    <w:multiLevelType w:val="hybridMultilevel"/>
    <w:tmpl w:val="9982B59E"/>
    <w:lvl w:ilvl="0" w:tplc="21425A70">
      <w:numFmt w:val="bullet"/>
      <w:lvlText w:val="-"/>
      <w:lvlJc w:val="left"/>
      <w:pPr>
        <w:ind w:left="819" w:hanging="284"/>
      </w:pPr>
      <w:rPr>
        <w:rFonts w:ascii="Arial" w:eastAsia="Arial" w:hAnsi="Arial" w:cs="Arial" w:hint="default"/>
        <w:spacing w:val="0"/>
        <w:w w:val="99"/>
        <w:lang w:val="fr-FR" w:eastAsia="en-US" w:bidi="ar-SA"/>
      </w:rPr>
    </w:lvl>
    <w:lvl w:ilvl="1" w:tplc="E4D2F832">
      <w:numFmt w:val="bullet"/>
      <w:lvlText w:val="•"/>
      <w:lvlJc w:val="left"/>
      <w:pPr>
        <w:ind w:left="1823" w:hanging="284"/>
      </w:pPr>
      <w:rPr>
        <w:rFonts w:hint="default"/>
        <w:lang w:val="fr-FR" w:eastAsia="en-US" w:bidi="ar-SA"/>
      </w:rPr>
    </w:lvl>
    <w:lvl w:ilvl="2" w:tplc="45C63D86">
      <w:numFmt w:val="bullet"/>
      <w:lvlText w:val="•"/>
      <w:lvlJc w:val="left"/>
      <w:pPr>
        <w:ind w:left="2827" w:hanging="284"/>
      </w:pPr>
      <w:rPr>
        <w:rFonts w:hint="default"/>
        <w:lang w:val="fr-FR" w:eastAsia="en-US" w:bidi="ar-SA"/>
      </w:rPr>
    </w:lvl>
    <w:lvl w:ilvl="3" w:tplc="C2F6FDF2">
      <w:numFmt w:val="bullet"/>
      <w:lvlText w:val="•"/>
      <w:lvlJc w:val="left"/>
      <w:pPr>
        <w:ind w:left="3831" w:hanging="284"/>
      </w:pPr>
      <w:rPr>
        <w:rFonts w:hint="default"/>
        <w:lang w:val="fr-FR" w:eastAsia="en-US" w:bidi="ar-SA"/>
      </w:rPr>
    </w:lvl>
    <w:lvl w:ilvl="4" w:tplc="E8E2B804">
      <w:numFmt w:val="bullet"/>
      <w:lvlText w:val="•"/>
      <w:lvlJc w:val="left"/>
      <w:pPr>
        <w:ind w:left="4835" w:hanging="284"/>
      </w:pPr>
      <w:rPr>
        <w:rFonts w:hint="default"/>
        <w:lang w:val="fr-FR" w:eastAsia="en-US" w:bidi="ar-SA"/>
      </w:rPr>
    </w:lvl>
    <w:lvl w:ilvl="5" w:tplc="F3B4E9CC">
      <w:numFmt w:val="bullet"/>
      <w:lvlText w:val="•"/>
      <w:lvlJc w:val="left"/>
      <w:pPr>
        <w:ind w:left="5839" w:hanging="284"/>
      </w:pPr>
      <w:rPr>
        <w:rFonts w:hint="default"/>
        <w:lang w:val="fr-FR" w:eastAsia="en-US" w:bidi="ar-SA"/>
      </w:rPr>
    </w:lvl>
    <w:lvl w:ilvl="6" w:tplc="F2E4AC12">
      <w:numFmt w:val="bullet"/>
      <w:lvlText w:val="•"/>
      <w:lvlJc w:val="left"/>
      <w:pPr>
        <w:ind w:left="6843" w:hanging="284"/>
      </w:pPr>
      <w:rPr>
        <w:rFonts w:hint="default"/>
        <w:lang w:val="fr-FR" w:eastAsia="en-US" w:bidi="ar-SA"/>
      </w:rPr>
    </w:lvl>
    <w:lvl w:ilvl="7" w:tplc="D1BA599E">
      <w:numFmt w:val="bullet"/>
      <w:lvlText w:val="•"/>
      <w:lvlJc w:val="left"/>
      <w:pPr>
        <w:ind w:left="7847" w:hanging="284"/>
      </w:pPr>
      <w:rPr>
        <w:rFonts w:hint="default"/>
        <w:lang w:val="fr-FR" w:eastAsia="en-US" w:bidi="ar-SA"/>
      </w:rPr>
    </w:lvl>
    <w:lvl w:ilvl="8" w:tplc="8BAE2956">
      <w:numFmt w:val="bullet"/>
      <w:lvlText w:val="•"/>
      <w:lvlJc w:val="left"/>
      <w:pPr>
        <w:ind w:left="8851" w:hanging="284"/>
      </w:pPr>
      <w:rPr>
        <w:rFonts w:hint="default"/>
        <w:lang w:val="fr-FR" w:eastAsia="en-US" w:bidi="ar-SA"/>
      </w:rPr>
    </w:lvl>
  </w:abstractNum>
  <w:abstractNum w:abstractNumId="180" w15:restartNumberingAfterBreak="0">
    <w:nsid w:val="4AF73387"/>
    <w:multiLevelType w:val="multilevel"/>
    <w:tmpl w:val="0F6C2576"/>
    <w:lvl w:ilvl="0">
      <w:start w:val="15"/>
      <w:numFmt w:val="decimal"/>
      <w:lvlText w:val="%1"/>
      <w:lvlJc w:val="left"/>
      <w:pPr>
        <w:ind w:left="747" w:hanging="495"/>
      </w:pPr>
      <w:rPr>
        <w:rFonts w:hint="default"/>
        <w:lang w:val="fr-FR" w:eastAsia="en-US" w:bidi="ar-SA"/>
      </w:rPr>
    </w:lvl>
    <w:lvl w:ilvl="1">
      <w:start w:val="5"/>
      <w:numFmt w:val="decimal"/>
      <w:lvlText w:val="%1.%2."/>
      <w:lvlJc w:val="left"/>
      <w:pPr>
        <w:ind w:left="747" w:hanging="495"/>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763" w:hanging="495"/>
      </w:pPr>
      <w:rPr>
        <w:rFonts w:hint="default"/>
        <w:lang w:val="fr-FR" w:eastAsia="en-US" w:bidi="ar-SA"/>
      </w:rPr>
    </w:lvl>
    <w:lvl w:ilvl="3">
      <w:numFmt w:val="bullet"/>
      <w:lvlText w:val="•"/>
      <w:lvlJc w:val="left"/>
      <w:pPr>
        <w:ind w:left="3775" w:hanging="495"/>
      </w:pPr>
      <w:rPr>
        <w:rFonts w:hint="default"/>
        <w:lang w:val="fr-FR" w:eastAsia="en-US" w:bidi="ar-SA"/>
      </w:rPr>
    </w:lvl>
    <w:lvl w:ilvl="4">
      <w:numFmt w:val="bullet"/>
      <w:lvlText w:val="•"/>
      <w:lvlJc w:val="left"/>
      <w:pPr>
        <w:ind w:left="4787" w:hanging="495"/>
      </w:pPr>
      <w:rPr>
        <w:rFonts w:hint="default"/>
        <w:lang w:val="fr-FR" w:eastAsia="en-US" w:bidi="ar-SA"/>
      </w:rPr>
    </w:lvl>
    <w:lvl w:ilvl="5">
      <w:numFmt w:val="bullet"/>
      <w:lvlText w:val="•"/>
      <w:lvlJc w:val="left"/>
      <w:pPr>
        <w:ind w:left="5799" w:hanging="495"/>
      </w:pPr>
      <w:rPr>
        <w:rFonts w:hint="default"/>
        <w:lang w:val="fr-FR" w:eastAsia="en-US" w:bidi="ar-SA"/>
      </w:rPr>
    </w:lvl>
    <w:lvl w:ilvl="6">
      <w:numFmt w:val="bullet"/>
      <w:lvlText w:val="•"/>
      <w:lvlJc w:val="left"/>
      <w:pPr>
        <w:ind w:left="6811" w:hanging="495"/>
      </w:pPr>
      <w:rPr>
        <w:rFonts w:hint="default"/>
        <w:lang w:val="fr-FR" w:eastAsia="en-US" w:bidi="ar-SA"/>
      </w:rPr>
    </w:lvl>
    <w:lvl w:ilvl="7">
      <w:numFmt w:val="bullet"/>
      <w:lvlText w:val="•"/>
      <w:lvlJc w:val="left"/>
      <w:pPr>
        <w:ind w:left="7823" w:hanging="495"/>
      </w:pPr>
      <w:rPr>
        <w:rFonts w:hint="default"/>
        <w:lang w:val="fr-FR" w:eastAsia="en-US" w:bidi="ar-SA"/>
      </w:rPr>
    </w:lvl>
    <w:lvl w:ilvl="8">
      <w:numFmt w:val="bullet"/>
      <w:lvlText w:val="•"/>
      <w:lvlJc w:val="left"/>
      <w:pPr>
        <w:ind w:left="8835" w:hanging="495"/>
      </w:pPr>
      <w:rPr>
        <w:rFonts w:hint="default"/>
        <w:lang w:val="fr-FR" w:eastAsia="en-US" w:bidi="ar-SA"/>
      </w:rPr>
    </w:lvl>
  </w:abstractNum>
  <w:abstractNum w:abstractNumId="181" w15:restartNumberingAfterBreak="0">
    <w:nsid w:val="4B430562"/>
    <w:multiLevelType w:val="hybridMultilevel"/>
    <w:tmpl w:val="430C907A"/>
    <w:lvl w:ilvl="0" w:tplc="3DFC4A7A">
      <w:start w:val="1"/>
      <w:numFmt w:val="lowerRoman"/>
      <w:lvlText w:val="%1."/>
      <w:lvlJc w:val="left"/>
      <w:pPr>
        <w:ind w:left="689" w:hanging="154"/>
      </w:pPr>
      <w:rPr>
        <w:rFonts w:ascii="Arial Narrow" w:eastAsia="Arial Narrow" w:hAnsi="Arial Narrow" w:cs="Arial Narrow" w:hint="default"/>
        <w:b w:val="0"/>
        <w:bCs w:val="0"/>
        <w:i w:val="0"/>
        <w:iCs w:val="0"/>
        <w:spacing w:val="0"/>
        <w:w w:val="100"/>
        <w:sz w:val="24"/>
        <w:szCs w:val="24"/>
        <w:lang w:val="fr-FR" w:eastAsia="en-US" w:bidi="ar-SA"/>
      </w:rPr>
    </w:lvl>
    <w:lvl w:ilvl="1" w:tplc="87100662">
      <w:numFmt w:val="bullet"/>
      <w:lvlText w:val="•"/>
      <w:lvlJc w:val="left"/>
      <w:pPr>
        <w:ind w:left="1697" w:hanging="154"/>
      </w:pPr>
      <w:rPr>
        <w:rFonts w:hint="default"/>
        <w:lang w:val="fr-FR" w:eastAsia="en-US" w:bidi="ar-SA"/>
      </w:rPr>
    </w:lvl>
    <w:lvl w:ilvl="2" w:tplc="35A435C4">
      <w:numFmt w:val="bullet"/>
      <w:lvlText w:val="•"/>
      <w:lvlJc w:val="left"/>
      <w:pPr>
        <w:ind w:left="2715" w:hanging="154"/>
      </w:pPr>
      <w:rPr>
        <w:rFonts w:hint="default"/>
        <w:lang w:val="fr-FR" w:eastAsia="en-US" w:bidi="ar-SA"/>
      </w:rPr>
    </w:lvl>
    <w:lvl w:ilvl="3" w:tplc="F684BB18">
      <w:numFmt w:val="bullet"/>
      <w:lvlText w:val="•"/>
      <w:lvlJc w:val="left"/>
      <w:pPr>
        <w:ind w:left="3733" w:hanging="154"/>
      </w:pPr>
      <w:rPr>
        <w:rFonts w:hint="default"/>
        <w:lang w:val="fr-FR" w:eastAsia="en-US" w:bidi="ar-SA"/>
      </w:rPr>
    </w:lvl>
    <w:lvl w:ilvl="4" w:tplc="0FFE0884">
      <w:numFmt w:val="bullet"/>
      <w:lvlText w:val="•"/>
      <w:lvlJc w:val="left"/>
      <w:pPr>
        <w:ind w:left="4751" w:hanging="154"/>
      </w:pPr>
      <w:rPr>
        <w:rFonts w:hint="default"/>
        <w:lang w:val="fr-FR" w:eastAsia="en-US" w:bidi="ar-SA"/>
      </w:rPr>
    </w:lvl>
    <w:lvl w:ilvl="5" w:tplc="FE1E89FE">
      <w:numFmt w:val="bullet"/>
      <w:lvlText w:val="•"/>
      <w:lvlJc w:val="left"/>
      <w:pPr>
        <w:ind w:left="5769" w:hanging="154"/>
      </w:pPr>
      <w:rPr>
        <w:rFonts w:hint="default"/>
        <w:lang w:val="fr-FR" w:eastAsia="en-US" w:bidi="ar-SA"/>
      </w:rPr>
    </w:lvl>
    <w:lvl w:ilvl="6" w:tplc="37EA6FA6">
      <w:numFmt w:val="bullet"/>
      <w:lvlText w:val="•"/>
      <w:lvlJc w:val="left"/>
      <w:pPr>
        <w:ind w:left="6787" w:hanging="154"/>
      </w:pPr>
      <w:rPr>
        <w:rFonts w:hint="default"/>
        <w:lang w:val="fr-FR" w:eastAsia="en-US" w:bidi="ar-SA"/>
      </w:rPr>
    </w:lvl>
    <w:lvl w:ilvl="7" w:tplc="9E442A8E">
      <w:numFmt w:val="bullet"/>
      <w:lvlText w:val="•"/>
      <w:lvlJc w:val="left"/>
      <w:pPr>
        <w:ind w:left="7805" w:hanging="154"/>
      </w:pPr>
      <w:rPr>
        <w:rFonts w:hint="default"/>
        <w:lang w:val="fr-FR" w:eastAsia="en-US" w:bidi="ar-SA"/>
      </w:rPr>
    </w:lvl>
    <w:lvl w:ilvl="8" w:tplc="CCB03868">
      <w:numFmt w:val="bullet"/>
      <w:lvlText w:val="•"/>
      <w:lvlJc w:val="left"/>
      <w:pPr>
        <w:ind w:left="8823" w:hanging="154"/>
      </w:pPr>
      <w:rPr>
        <w:rFonts w:hint="default"/>
        <w:lang w:val="fr-FR" w:eastAsia="en-US" w:bidi="ar-SA"/>
      </w:rPr>
    </w:lvl>
  </w:abstractNum>
  <w:abstractNum w:abstractNumId="182" w15:restartNumberingAfterBreak="0">
    <w:nsid w:val="4BC34292"/>
    <w:multiLevelType w:val="hybridMultilevel"/>
    <w:tmpl w:val="6752481C"/>
    <w:lvl w:ilvl="0" w:tplc="ADC4EE80">
      <w:start w:val="2"/>
      <w:numFmt w:val="decimal"/>
      <w:lvlText w:val="%1)"/>
      <w:lvlJc w:val="left"/>
      <w:pPr>
        <w:tabs>
          <w:tab w:val="num" w:pos="1069"/>
        </w:tabs>
        <w:ind w:left="1069" w:hanging="36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83" w15:restartNumberingAfterBreak="0">
    <w:nsid w:val="4BC86A7B"/>
    <w:multiLevelType w:val="hybridMultilevel"/>
    <w:tmpl w:val="592C514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4" w15:restartNumberingAfterBreak="0">
    <w:nsid w:val="4C6B5E72"/>
    <w:multiLevelType w:val="hybridMultilevel"/>
    <w:tmpl w:val="1870F1A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5" w15:restartNumberingAfterBreak="0">
    <w:nsid w:val="4CA87C72"/>
    <w:multiLevelType w:val="hybridMultilevel"/>
    <w:tmpl w:val="D2FA6E2A"/>
    <w:lvl w:ilvl="0" w:tplc="81225960">
      <w:start w:val="1"/>
      <w:numFmt w:val="bullet"/>
      <w:lvlText w:val=""/>
      <w:lvlJc w:val="left"/>
      <w:pPr>
        <w:tabs>
          <w:tab w:val="num" w:pos="360"/>
        </w:tabs>
        <w:ind w:left="360" w:hanging="360"/>
      </w:pPr>
      <w:rPr>
        <w:rFonts w:ascii="Symbol" w:hAnsi="Symbol" w:cs="Times New Roman" w:hint="default"/>
        <w:color w:val="auto"/>
      </w:rPr>
    </w:lvl>
    <w:lvl w:ilvl="1" w:tplc="040C0003" w:tentative="1">
      <w:start w:val="1"/>
      <w:numFmt w:val="bullet"/>
      <w:lvlText w:val="o"/>
      <w:lvlJc w:val="left"/>
      <w:pPr>
        <w:tabs>
          <w:tab w:val="num" w:pos="-720"/>
        </w:tabs>
        <w:ind w:left="-720" w:hanging="360"/>
      </w:pPr>
      <w:rPr>
        <w:rFonts w:ascii="Courier New" w:hAnsi="Courier New" w:cs="Courier New" w:hint="default"/>
      </w:rPr>
    </w:lvl>
    <w:lvl w:ilvl="2" w:tplc="040C0005" w:tentative="1">
      <w:start w:val="1"/>
      <w:numFmt w:val="bullet"/>
      <w:lvlText w:val=""/>
      <w:lvlJc w:val="left"/>
      <w:pPr>
        <w:tabs>
          <w:tab w:val="num" w:pos="0"/>
        </w:tabs>
        <w:ind w:left="0" w:hanging="360"/>
      </w:pPr>
      <w:rPr>
        <w:rFonts w:ascii="Wingdings" w:hAnsi="Wingdings" w:hint="default"/>
      </w:rPr>
    </w:lvl>
    <w:lvl w:ilvl="3" w:tplc="040C0001" w:tentative="1">
      <w:start w:val="1"/>
      <w:numFmt w:val="bullet"/>
      <w:lvlText w:val=""/>
      <w:lvlJc w:val="left"/>
      <w:pPr>
        <w:tabs>
          <w:tab w:val="num" w:pos="720"/>
        </w:tabs>
        <w:ind w:left="720" w:hanging="360"/>
      </w:pPr>
      <w:rPr>
        <w:rFonts w:ascii="Symbol" w:hAnsi="Symbol" w:hint="default"/>
      </w:rPr>
    </w:lvl>
    <w:lvl w:ilvl="4" w:tplc="040C0003" w:tentative="1">
      <w:start w:val="1"/>
      <w:numFmt w:val="bullet"/>
      <w:lvlText w:val="o"/>
      <w:lvlJc w:val="left"/>
      <w:pPr>
        <w:tabs>
          <w:tab w:val="num" w:pos="1440"/>
        </w:tabs>
        <w:ind w:left="1440" w:hanging="360"/>
      </w:pPr>
      <w:rPr>
        <w:rFonts w:ascii="Courier New" w:hAnsi="Courier New" w:cs="Courier New" w:hint="default"/>
      </w:rPr>
    </w:lvl>
    <w:lvl w:ilvl="5" w:tplc="040C0005" w:tentative="1">
      <w:start w:val="1"/>
      <w:numFmt w:val="bullet"/>
      <w:lvlText w:val=""/>
      <w:lvlJc w:val="left"/>
      <w:pPr>
        <w:tabs>
          <w:tab w:val="num" w:pos="2160"/>
        </w:tabs>
        <w:ind w:left="2160" w:hanging="360"/>
      </w:pPr>
      <w:rPr>
        <w:rFonts w:ascii="Wingdings" w:hAnsi="Wingdings" w:hint="default"/>
      </w:rPr>
    </w:lvl>
    <w:lvl w:ilvl="6" w:tplc="040C0001" w:tentative="1">
      <w:start w:val="1"/>
      <w:numFmt w:val="bullet"/>
      <w:lvlText w:val=""/>
      <w:lvlJc w:val="left"/>
      <w:pPr>
        <w:tabs>
          <w:tab w:val="num" w:pos="2880"/>
        </w:tabs>
        <w:ind w:left="2880" w:hanging="360"/>
      </w:pPr>
      <w:rPr>
        <w:rFonts w:ascii="Symbol" w:hAnsi="Symbol" w:hint="default"/>
      </w:rPr>
    </w:lvl>
    <w:lvl w:ilvl="7" w:tplc="040C0003" w:tentative="1">
      <w:start w:val="1"/>
      <w:numFmt w:val="bullet"/>
      <w:lvlText w:val="o"/>
      <w:lvlJc w:val="left"/>
      <w:pPr>
        <w:tabs>
          <w:tab w:val="num" w:pos="3600"/>
        </w:tabs>
        <w:ind w:left="3600" w:hanging="360"/>
      </w:pPr>
      <w:rPr>
        <w:rFonts w:ascii="Courier New" w:hAnsi="Courier New" w:cs="Courier New" w:hint="default"/>
      </w:rPr>
    </w:lvl>
    <w:lvl w:ilvl="8" w:tplc="040C0005" w:tentative="1">
      <w:start w:val="1"/>
      <w:numFmt w:val="bullet"/>
      <w:lvlText w:val=""/>
      <w:lvlJc w:val="left"/>
      <w:pPr>
        <w:tabs>
          <w:tab w:val="num" w:pos="4320"/>
        </w:tabs>
        <w:ind w:left="4320" w:hanging="360"/>
      </w:pPr>
      <w:rPr>
        <w:rFonts w:ascii="Wingdings" w:hAnsi="Wingdings" w:hint="default"/>
      </w:rPr>
    </w:lvl>
  </w:abstractNum>
  <w:abstractNum w:abstractNumId="186" w15:restartNumberingAfterBreak="0">
    <w:nsid w:val="4D214028"/>
    <w:multiLevelType w:val="hybridMultilevel"/>
    <w:tmpl w:val="6C7E82A8"/>
    <w:lvl w:ilvl="0" w:tplc="049086CA">
      <w:numFmt w:val="bullet"/>
      <w:lvlText w:val="-"/>
      <w:lvlJc w:val="left"/>
      <w:pPr>
        <w:ind w:left="1102" w:hanging="360"/>
      </w:pPr>
      <w:rPr>
        <w:rFonts w:ascii="Bookman Old Style" w:eastAsia="Arial Narrow" w:hAnsi="Bookman Old Style" w:cs="Times New Roman" w:hint="default"/>
      </w:rPr>
    </w:lvl>
    <w:lvl w:ilvl="1" w:tplc="04090003" w:tentative="1">
      <w:start w:val="1"/>
      <w:numFmt w:val="bullet"/>
      <w:lvlText w:val="o"/>
      <w:lvlJc w:val="left"/>
      <w:pPr>
        <w:ind w:left="1822" w:hanging="360"/>
      </w:pPr>
      <w:rPr>
        <w:rFonts w:ascii="Courier New" w:hAnsi="Courier New" w:cs="Courier New"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cs="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cs="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187" w15:restartNumberingAfterBreak="0">
    <w:nsid w:val="4D393EC4"/>
    <w:multiLevelType w:val="hybridMultilevel"/>
    <w:tmpl w:val="31B8A54C"/>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8" w15:restartNumberingAfterBreak="0">
    <w:nsid w:val="4DBD7E8B"/>
    <w:multiLevelType w:val="multilevel"/>
    <w:tmpl w:val="83BA10FE"/>
    <w:lvl w:ilvl="0">
      <w:start w:val="5"/>
      <w:numFmt w:val="decimal"/>
      <w:lvlText w:val="%1"/>
      <w:lvlJc w:val="left"/>
      <w:pPr>
        <w:ind w:left="252" w:hanging="721"/>
      </w:pPr>
      <w:rPr>
        <w:rFonts w:hint="default"/>
        <w:lang w:val="fr-FR" w:eastAsia="en-US" w:bidi="ar-SA"/>
      </w:rPr>
    </w:lvl>
    <w:lvl w:ilvl="1">
      <w:start w:val="1"/>
      <w:numFmt w:val="decimal"/>
      <w:lvlText w:val="%1.%2"/>
      <w:lvlJc w:val="left"/>
      <w:pPr>
        <w:ind w:left="252" w:hanging="721"/>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1693" w:hanging="874"/>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3735" w:hanging="874"/>
      </w:pPr>
      <w:rPr>
        <w:rFonts w:hint="default"/>
        <w:lang w:val="fr-FR" w:eastAsia="en-US" w:bidi="ar-SA"/>
      </w:rPr>
    </w:lvl>
    <w:lvl w:ilvl="4">
      <w:numFmt w:val="bullet"/>
      <w:lvlText w:val="•"/>
      <w:lvlJc w:val="left"/>
      <w:pPr>
        <w:ind w:left="4753" w:hanging="874"/>
      </w:pPr>
      <w:rPr>
        <w:rFonts w:hint="default"/>
        <w:lang w:val="fr-FR" w:eastAsia="en-US" w:bidi="ar-SA"/>
      </w:rPr>
    </w:lvl>
    <w:lvl w:ilvl="5">
      <w:numFmt w:val="bullet"/>
      <w:lvlText w:val="•"/>
      <w:lvlJc w:val="left"/>
      <w:pPr>
        <w:ind w:left="5770" w:hanging="874"/>
      </w:pPr>
      <w:rPr>
        <w:rFonts w:hint="default"/>
        <w:lang w:val="fr-FR" w:eastAsia="en-US" w:bidi="ar-SA"/>
      </w:rPr>
    </w:lvl>
    <w:lvl w:ilvl="6">
      <w:numFmt w:val="bullet"/>
      <w:lvlText w:val="•"/>
      <w:lvlJc w:val="left"/>
      <w:pPr>
        <w:ind w:left="6788" w:hanging="874"/>
      </w:pPr>
      <w:rPr>
        <w:rFonts w:hint="default"/>
        <w:lang w:val="fr-FR" w:eastAsia="en-US" w:bidi="ar-SA"/>
      </w:rPr>
    </w:lvl>
    <w:lvl w:ilvl="7">
      <w:numFmt w:val="bullet"/>
      <w:lvlText w:val="•"/>
      <w:lvlJc w:val="left"/>
      <w:pPr>
        <w:ind w:left="7806" w:hanging="874"/>
      </w:pPr>
      <w:rPr>
        <w:rFonts w:hint="default"/>
        <w:lang w:val="fr-FR" w:eastAsia="en-US" w:bidi="ar-SA"/>
      </w:rPr>
    </w:lvl>
    <w:lvl w:ilvl="8">
      <w:numFmt w:val="bullet"/>
      <w:lvlText w:val="•"/>
      <w:lvlJc w:val="left"/>
      <w:pPr>
        <w:ind w:left="8823" w:hanging="874"/>
      </w:pPr>
      <w:rPr>
        <w:rFonts w:hint="default"/>
        <w:lang w:val="fr-FR" w:eastAsia="en-US" w:bidi="ar-SA"/>
      </w:rPr>
    </w:lvl>
  </w:abstractNum>
  <w:abstractNum w:abstractNumId="189" w15:restartNumberingAfterBreak="0">
    <w:nsid w:val="4DFE5192"/>
    <w:multiLevelType w:val="singleLevel"/>
    <w:tmpl w:val="49B6254A"/>
    <w:lvl w:ilvl="0">
      <w:start w:val="1"/>
      <w:numFmt w:val="lowerRoman"/>
      <w:lvlText w:val="(%1)"/>
      <w:legacy w:legacy="1" w:legacySpace="120" w:legacyIndent="720"/>
      <w:lvlJc w:val="left"/>
      <w:pPr>
        <w:ind w:left="1260" w:hanging="720"/>
      </w:pPr>
    </w:lvl>
  </w:abstractNum>
  <w:abstractNum w:abstractNumId="190" w15:restartNumberingAfterBreak="0">
    <w:nsid w:val="4EAD1AF6"/>
    <w:multiLevelType w:val="multilevel"/>
    <w:tmpl w:val="429A7300"/>
    <w:lvl w:ilvl="0">
      <w:start w:val="31"/>
      <w:numFmt w:val="decimal"/>
      <w:lvlText w:val="%1"/>
      <w:lvlJc w:val="left"/>
      <w:pPr>
        <w:ind w:left="252" w:hanging="506"/>
      </w:pPr>
      <w:rPr>
        <w:rFonts w:hint="default"/>
        <w:lang w:val="fr-FR" w:eastAsia="en-US" w:bidi="ar-SA"/>
      </w:rPr>
    </w:lvl>
    <w:lvl w:ilvl="1">
      <w:start w:val="1"/>
      <w:numFmt w:val="decimal"/>
      <w:lvlText w:val="%1.%2."/>
      <w:lvlJc w:val="left"/>
      <w:pPr>
        <w:ind w:left="252" w:hanging="506"/>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06"/>
      </w:pPr>
      <w:rPr>
        <w:rFonts w:hint="default"/>
        <w:lang w:val="fr-FR" w:eastAsia="en-US" w:bidi="ar-SA"/>
      </w:rPr>
    </w:lvl>
    <w:lvl w:ilvl="3">
      <w:numFmt w:val="bullet"/>
      <w:lvlText w:val="•"/>
      <w:lvlJc w:val="left"/>
      <w:pPr>
        <w:ind w:left="3439" w:hanging="506"/>
      </w:pPr>
      <w:rPr>
        <w:rFonts w:hint="default"/>
        <w:lang w:val="fr-FR" w:eastAsia="en-US" w:bidi="ar-SA"/>
      </w:rPr>
    </w:lvl>
    <w:lvl w:ilvl="4">
      <w:numFmt w:val="bullet"/>
      <w:lvlText w:val="•"/>
      <w:lvlJc w:val="left"/>
      <w:pPr>
        <w:ind w:left="4499" w:hanging="506"/>
      </w:pPr>
      <w:rPr>
        <w:rFonts w:hint="default"/>
        <w:lang w:val="fr-FR" w:eastAsia="en-US" w:bidi="ar-SA"/>
      </w:rPr>
    </w:lvl>
    <w:lvl w:ilvl="5">
      <w:numFmt w:val="bullet"/>
      <w:lvlText w:val="•"/>
      <w:lvlJc w:val="left"/>
      <w:pPr>
        <w:ind w:left="5559" w:hanging="506"/>
      </w:pPr>
      <w:rPr>
        <w:rFonts w:hint="default"/>
        <w:lang w:val="fr-FR" w:eastAsia="en-US" w:bidi="ar-SA"/>
      </w:rPr>
    </w:lvl>
    <w:lvl w:ilvl="6">
      <w:numFmt w:val="bullet"/>
      <w:lvlText w:val="•"/>
      <w:lvlJc w:val="left"/>
      <w:pPr>
        <w:ind w:left="6619" w:hanging="506"/>
      </w:pPr>
      <w:rPr>
        <w:rFonts w:hint="default"/>
        <w:lang w:val="fr-FR" w:eastAsia="en-US" w:bidi="ar-SA"/>
      </w:rPr>
    </w:lvl>
    <w:lvl w:ilvl="7">
      <w:numFmt w:val="bullet"/>
      <w:lvlText w:val="•"/>
      <w:lvlJc w:val="left"/>
      <w:pPr>
        <w:ind w:left="7679" w:hanging="506"/>
      </w:pPr>
      <w:rPr>
        <w:rFonts w:hint="default"/>
        <w:lang w:val="fr-FR" w:eastAsia="en-US" w:bidi="ar-SA"/>
      </w:rPr>
    </w:lvl>
    <w:lvl w:ilvl="8">
      <w:numFmt w:val="bullet"/>
      <w:lvlText w:val="•"/>
      <w:lvlJc w:val="left"/>
      <w:pPr>
        <w:ind w:left="8739" w:hanging="506"/>
      </w:pPr>
      <w:rPr>
        <w:rFonts w:hint="default"/>
        <w:lang w:val="fr-FR" w:eastAsia="en-US" w:bidi="ar-SA"/>
      </w:rPr>
    </w:lvl>
  </w:abstractNum>
  <w:abstractNum w:abstractNumId="191" w15:restartNumberingAfterBreak="0">
    <w:nsid w:val="4F0F35C5"/>
    <w:multiLevelType w:val="multilevel"/>
    <w:tmpl w:val="3C2AAA5C"/>
    <w:lvl w:ilvl="0">
      <w:start w:val="8"/>
      <w:numFmt w:val="decimal"/>
      <w:lvlText w:val="%1"/>
      <w:lvlJc w:val="left"/>
      <w:pPr>
        <w:ind w:left="252" w:hanging="385"/>
      </w:pPr>
      <w:rPr>
        <w:rFonts w:hint="default"/>
        <w:lang w:val="fr-FR" w:eastAsia="en-US" w:bidi="ar-SA"/>
      </w:rPr>
    </w:lvl>
    <w:lvl w:ilvl="1">
      <w:start w:val="1"/>
      <w:numFmt w:val="decimal"/>
      <w:lvlText w:val="%1.%2."/>
      <w:lvlJc w:val="left"/>
      <w:pPr>
        <w:ind w:left="252" w:hanging="385"/>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2379" w:hanging="385"/>
      </w:pPr>
      <w:rPr>
        <w:rFonts w:hint="default"/>
        <w:lang w:val="fr-FR" w:eastAsia="en-US" w:bidi="ar-SA"/>
      </w:rPr>
    </w:lvl>
    <w:lvl w:ilvl="3">
      <w:numFmt w:val="bullet"/>
      <w:lvlText w:val="•"/>
      <w:lvlJc w:val="left"/>
      <w:pPr>
        <w:ind w:left="3439" w:hanging="385"/>
      </w:pPr>
      <w:rPr>
        <w:rFonts w:hint="default"/>
        <w:lang w:val="fr-FR" w:eastAsia="en-US" w:bidi="ar-SA"/>
      </w:rPr>
    </w:lvl>
    <w:lvl w:ilvl="4">
      <w:numFmt w:val="bullet"/>
      <w:lvlText w:val="•"/>
      <w:lvlJc w:val="left"/>
      <w:pPr>
        <w:ind w:left="4499" w:hanging="385"/>
      </w:pPr>
      <w:rPr>
        <w:rFonts w:hint="default"/>
        <w:lang w:val="fr-FR" w:eastAsia="en-US" w:bidi="ar-SA"/>
      </w:rPr>
    </w:lvl>
    <w:lvl w:ilvl="5">
      <w:numFmt w:val="bullet"/>
      <w:lvlText w:val="•"/>
      <w:lvlJc w:val="left"/>
      <w:pPr>
        <w:ind w:left="5559" w:hanging="385"/>
      </w:pPr>
      <w:rPr>
        <w:rFonts w:hint="default"/>
        <w:lang w:val="fr-FR" w:eastAsia="en-US" w:bidi="ar-SA"/>
      </w:rPr>
    </w:lvl>
    <w:lvl w:ilvl="6">
      <w:numFmt w:val="bullet"/>
      <w:lvlText w:val="•"/>
      <w:lvlJc w:val="left"/>
      <w:pPr>
        <w:ind w:left="6619" w:hanging="385"/>
      </w:pPr>
      <w:rPr>
        <w:rFonts w:hint="default"/>
        <w:lang w:val="fr-FR" w:eastAsia="en-US" w:bidi="ar-SA"/>
      </w:rPr>
    </w:lvl>
    <w:lvl w:ilvl="7">
      <w:numFmt w:val="bullet"/>
      <w:lvlText w:val="•"/>
      <w:lvlJc w:val="left"/>
      <w:pPr>
        <w:ind w:left="7679" w:hanging="385"/>
      </w:pPr>
      <w:rPr>
        <w:rFonts w:hint="default"/>
        <w:lang w:val="fr-FR" w:eastAsia="en-US" w:bidi="ar-SA"/>
      </w:rPr>
    </w:lvl>
    <w:lvl w:ilvl="8">
      <w:numFmt w:val="bullet"/>
      <w:lvlText w:val="•"/>
      <w:lvlJc w:val="left"/>
      <w:pPr>
        <w:ind w:left="8739" w:hanging="385"/>
      </w:pPr>
      <w:rPr>
        <w:rFonts w:hint="default"/>
        <w:lang w:val="fr-FR" w:eastAsia="en-US" w:bidi="ar-SA"/>
      </w:rPr>
    </w:lvl>
  </w:abstractNum>
  <w:abstractNum w:abstractNumId="192" w15:restartNumberingAfterBreak="0">
    <w:nsid w:val="4F8604E8"/>
    <w:multiLevelType w:val="hybridMultilevel"/>
    <w:tmpl w:val="E1E004CE"/>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93" w15:restartNumberingAfterBreak="0">
    <w:nsid w:val="4FAC4047"/>
    <w:multiLevelType w:val="hybridMultilevel"/>
    <w:tmpl w:val="5A34F320"/>
    <w:lvl w:ilvl="0" w:tplc="8EE8E4DA">
      <w:start w:val="1"/>
      <w:numFmt w:val="bullet"/>
      <w:pStyle w:val="puce"/>
      <w:lvlText w:val=""/>
      <w:lvlJc w:val="left"/>
      <w:pPr>
        <w:tabs>
          <w:tab w:val="num" w:pos="1440"/>
        </w:tabs>
        <w:ind w:left="1440" w:hanging="360"/>
      </w:pPr>
      <w:rPr>
        <w:rFonts w:ascii="Symbol" w:hAnsi="Symbol" w:hint="default"/>
        <w:color w:val="auto"/>
      </w:rPr>
    </w:lvl>
    <w:lvl w:ilvl="1" w:tplc="39609558" w:tentative="1">
      <w:start w:val="1"/>
      <w:numFmt w:val="bullet"/>
      <w:lvlText w:val="o"/>
      <w:lvlJc w:val="left"/>
      <w:pPr>
        <w:tabs>
          <w:tab w:val="num" w:pos="1440"/>
        </w:tabs>
        <w:ind w:left="1440" w:hanging="360"/>
      </w:pPr>
      <w:rPr>
        <w:rFonts w:ascii="Courier New" w:hAnsi="Courier New" w:cs="Courier New" w:hint="default"/>
      </w:rPr>
    </w:lvl>
    <w:lvl w:ilvl="2" w:tplc="BD32A474" w:tentative="1">
      <w:start w:val="1"/>
      <w:numFmt w:val="bullet"/>
      <w:lvlText w:val=""/>
      <w:lvlJc w:val="left"/>
      <w:pPr>
        <w:tabs>
          <w:tab w:val="num" w:pos="2160"/>
        </w:tabs>
        <w:ind w:left="2160" w:hanging="360"/>
      </w:pPr>
      <w:rPr>
        <w:rFonts w:ascii="Wingdings" w:hAnsi="Wingdings" w:hint="default"/>
      </w:rPr>
    </w:lvl>
    <w:lvl w:ilvl="3" w:tplc="9AC628F6" w:tentative="1">
      <w:start w:val="1"/>
      <w:numFmt w:val="bullet"/>
      <w:lvlText w:val=""/>
      <w:lvlJc w:val="left"/>
      <w:pPr>
        <w:tabs>
          <w:tab w:val="num" w:pos="2880"/>
        </w:tabs>
        <w:ind w:left="2880" w:hanging="360"/>
      </w:pPr>
      <w:rPr>
        <w:rFonts w:ascii="Symbol" w:hAnsi="Symbol" w:hint="default"/>
      </w:rPr>
    </w:lvl>
    <w:lvl w:ilvl="4" w:tplc="AA783EE6" w:tentative="1">
      <w:start w:val="1"/>
      <w:numFmt w:val="bullet"/>
      <w:lvlText w:val="o"/>
      <w:lvlJc w:val="left"/>
      <w:pPr>
        <w:tabs>
          <w:tab w:val="num" w:pos="3600"/>
        </w:tabs>
        <w:ind w:left="3600" w:hanging="360"/>
      </w:pPr>
      <w:rPr>
        <w:rFonts w:ascii="Courier New" w:hAnsi="Courier New" w:cs="Courier New" w:hint="default"/>
      </w:rPr>
    </w:lvl>
    <w:lvl w:ilvl="5" w:tplc="64602D1C" w:tentative="1">
      <w:start w:val="1"/>
      <w:numFmt w:val="bullet"/>
      <w:lvlText w:val=""/>
      <w:lvlJc w:val="left"/>
      <w:pPr>
        <w:tabs>
          <w:tab w:val="num" w:pos="4320"/>
        </w:tabs>
        <w:ind w:left="4320" w:hanging="360"/>
      </w:pPr>
      <w:rPr>
        <w:rFonts w:ascii="Wingdings" w:hAnsi="Wingdings" w:hint="default"/>
      </w:rPr>
    </w:lvl>
    <w:lvl w:ilvl="6" w:tplc="D38E71DC" w:tentative="1">
      <w:start w:val="1"/>
      <w:numFmt w:val="bullet"/>
      <w:lvlText w:val=""/>
      <w:lvlJc w:val="left"/>
      <w:pPr>
        <w:tabs>
          <w:tab w:val="num" w:pos="5040"/>
        </w:tabs>
        <w:ind w:left="5040" w:hanging="360"/>
      </w:pPr>
      <w:rPr>
        <w:rFonts w:ascii="Symbol" w:hAnsi="Symbol" w:hint="default"/>
      </w:rPr>
    </w:lvl>
    <w:lvl w:ilvl="7" w:tplc="94FC2D72" w:tentative="1">
      <w:start w:val="1"/>
      <w:numFmt w:val="bullet"/>
      <w:lvlText w:val="o"/>
      <w:lvlJc w:val="left"/>
      <w:pPr>
        <w:tabs>
          <w:tab w:val="num" w:pos="5760"/>
        </w:tabs>
        <w:ind w:left="5760" w:hanging="360"/>
      </w:pPr>
      <w:rPr>
        <w:rFonts w:ascii="Courier New" w:hAnsi="Courier New" w:cs="Courier New" w:hint="default"/>
      </w:rPr>
    </w:lvl>
    <w:lvl w:ilvl="8" w:tplc="FBB87726"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4FED76FA"/>
    <w:multiLevelType w:val="hybridMultilevel"/>
    <w:tmpl w:val="0ED09EEC"/>
    <w:lvl w:ilvl="0" w:tplc="A710B3B8">
      <w:start w:val="16"/>
      <w:numFmt w:val="decimal"/>
      <w:lvlText w:val="%1."/>
      <w:lvlJc w:val="left"/>
      <w:pPr>
        <w:ind w:left="1074" w:hanging="36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195" w15:restartNumberingAfterBreak="0">
    <w:nsid w:val="504C3C5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96" w15:restartNumberingAfterBreak="0">
    <w:nsid w:val="507E25E4"/>
    <w:multiLevelType w:val="hybridMultilevel"/>
    <w:tmpl w:val="A0BCBC40"/>
    <w:lvl w:ilvl="0" w:tplc="6D526E00">
      <w:start w:val="1"/>
      <w:numFmt w:val="bullet"/>
      <w:lvlText w:val=""/>
      <w:lvlJc w:val="left"/>
      <w:pPr>
        <w:tabs>
          <w:tab w:val="num" w:pos="1068"/>
        </w:tabs>
        <w:ind w:left="1068"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97" w15:restartNumberingAfterBreak="0">
    <w:nsid w:val="515F6A5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98" w15:restartNumberingAfterBreak="0">
    <w:nsid w:val="51A3227A"/>
    <w:multiLevelType w:val="hybridMultilevel"/>
    <w:tmpl w:val="A2DEC154"/>
    <w:lvl w:ilvl="0" w:tplc="33243198">
      <w:start w:val="1"/>
      <w:numFmt w:val="lowerLetter"/>
      <w:lvlText w:val="%1."/>
      <w:lvlJc w:val="left"/>
      <w:pPr>
        <w:ind w:left="252" w:hanging="217"/>
      </w:pPr>
      <w:rPr>
        <w:rFonts w:ascii="Arial Narrow" w:eastAsia="Arial Narrow" w:hAnsi="Arial Narrow" w:cs="Arial Narrow" w:hint="default"/>
        <w:b w:val="0"/>
        <w:bCs w:val="0"/>
        <w:i w:val="0"/>
        <w:iCs w:val="0"/>
        <w:spacing w:val="0"/>
        <w:w w:val="100"/>
        <w:sz w:val="24"/>
        <w:szCs w:val="24"/>
        <w:lang w:val="fr-FR" w:eastAsia="en-US" w:bidi="ar-SA"/>
      </w:rPr>
    </w:lvl>
    <w:lvl w:ilvl="1" w:tplc="246498BC">
      <w:start w:val="1"/>
      <w:numFmt w:val="lowerRoman"/>
      <w:lvlText w:val="%2."/>
      <w:lvlJc w:val="left"/>
      <w:pPr>
        <w:ind w:left="819" w:hanging="382"/>
        <w:jc w:val="right"/>
      </w:pPr>
      <w:rPr>
        <w:rFonts w:ascii="Arial Narrow" w:eastAsia="Arial Narrow" w:hAnsi="Arial Narrow" w:cs="Arial Narrow" w:hint="default"/>
        <w:b w:val="0"/>
        <w:bCs w:val="0"/>
        <w:i w:val="0"/>
        <w:iCs w:val="0"/>
        <w:spacing w:val="-1"/>
        <w:w w:val="100"/>
        <w:sz w:val="24"/>
        <w:szCs w:val="24"/>
        <w:lang w:val="fr-FR" w:eastAsia="en-US" w:bidi="ar-SA"/>
      </w:rPr>
    </w:lvl>
    <w:lvl w:ilvl="2" w:tplc="D4CC4426">
      <w:numFmt w:val="bullet"/>
      <w:lvlText w:val="•"/>
      <w:lvlJc w:val="left"/>
      <w:pPr>
        <w:ind w:left="1935" w:hanging="382"/>
      </w:pPr>
      <w:rPr>
        <w:rFonts w:hint="default"/>
        <w:lang w:val="fr-FR" w:eastAsia="en-US" w:bidi="ar-SA"/>
      </w:rPr>
    </w:lvl>
    <w:lvl w:ilvl="3" w:tplc="DD1867B4">
      <w:numFmt w:val="bullet"/>
      <w:lvlText w:val="•"/>
      <w:lvlJc w:val="left"/>
      <w:pPr>
        <w:ind w:left="3050" w:hanging="382"/>
      </w:pPr>
      <w:rPr>
        <w:rFonts w:hint="default"/>
        <w:lang w:val="fr-FR" w:eastAsia="en-US" w:bidi="ar-SA"/>
      </w:rPr>
    </w:lvl>
    <w:lvl w:ilvl="4" w:tplc="C95A21D4">
      <w:numFmt w:val="bullet"/>
      <w:lvlText w:val="•"/>
      <w:lvlJc w:val="left"/>
      <w:pPr>
        <w:ind w:left="4166" w:hanging="382"/>
      </w:pPr>
      <w:rPr>
        <w:rFonts w:hint="default"/>
        <w:lang w:val="fr-FR" w:eastAsia="en-US" w:bidi="ar-SA"/>
      </w:rPr>
    </w:lvl>
    <w:lvl w:ilvl="5" w:tplc="2E68BFE0">
      <w:numFmt w:val="bullet"/>
      <w:lvlText w:val="•"/>
      <w:lvlJc w:val="left"/>
      <w:pPr>
        <w:ind w:left="5281" w:hanging="382"/>
      </w:pPr>
      <w:rPr>
        <w:rFonts w:hint="default"/>
        <w:lang w:val="fr-FR" w:eastAsia="en-US" w:bidi="ar-SA"/>
      </w:rPr>
    </w:lvl>
    <w:lvl w:ilvl="6" w:tplc="793EE454">
      <w:numFmt w:val="bullet"/>
      <w:lvlText w:val="•"/>
      <w:lvlJc w:val="left"/>
      <w:pPr>
        <w:ind w:left="6397" w:hanging="382"/>
      </w:pPr>
      <w:rPr>
        <w:rFonts w:hint="default"/>
        <w:lang w:val="fr-FR" w:eastAsia="en-US" w:bidi="ar-SA"/>
      </w:rPr>
    </w:lvl>
    <w:lvl w:ilvl="7" w:tplc="F7E488EE">
      <w:numFmt w:val="bullet"/>
      <w:lvlText w:val="•"/>
      <w:lvlJc w:val="left"/>
      <w:pPr>
        <w:ind w:left="7512" w:hanging="382"/>
      </w:pPr>
      <w:rPr>
        <w:rFonts w:hint="default"/>
        <w:lang w:val="fr-FR" w:eastAsia="en-US" w:bidi="ar-SA"/>
      </w:rPr>
    </w:lvl>
    <w:lvl w:ilvl="8" w:tplc="ADA0562C">
      <w:numFmt w:val="bullet"/>
      <w:lvlText w:val="•"/>
      <w:lvlJc w:val="left"/>
      <w:pPr>
        <w:ind w:left="8628" w:hanging="382"/>
      </w:pPr>
      <w:rPr>
        <w:rFonts w:hint="default"/>
        <w:lang w:val="fr-FR" w:eastAsia="en-US" w:bidi="ar-SA"/>
      </w:rPr>
    </w:lvl>
  </w:abstractNum>
  <w:abstractNum w:abstractNumId="199" w15:restartNumberingAfterBreak="0">
    <w:nsid w:val="523A3DCB"/>
    <w:multiLevelType w:val="hybridMultilevel"/>
    <w:tmpl w:val="9CE20EE2"/>
    <w:lvl w:ilvl="0" w:tplc="79925EE2">
      <w:start w:val="8"/>
      <w:numFmt w:val="decimal"/>
      <w:lvlText w:val="(%1)"/>
      <w:lvlJc w:val="left"/>
      <w:pPr>
        <w:ind w:left="548" w:hanging="296"/>
        <w:jc w:val="right"/>
      </w:pPr>
      <w:rPr>
        <w:rFonts w:hint="default"/>
        <w:spacing w:val="0"/>
        <w:w w:val="100"/>
        <w:lang w:val="fr-FR" w:eastAsia="en-US" w:bidi="ar-SA"/>
      </w:rPr>
    </w:lvl>
    <w:lvl w:ilvl="1" w:tplc="72FA55C6">
      <w:numFmt w:val="bullet"/>
      <w:lvlText w:val="•"/>
      <w:lvlJc w:val="left"/>
      <w:pPr>
        <w:ind w:left="1571" w:hanging="296"/>
      </w:pPr>
      <w:rPr>
        <w:rFonts w:hint="default"/>
        <w:lang w:val="fr-FR" w:eastAsia="en-US" w:bidi="ar-SA"/>
      </w:rPr>
    </w:lvl>
    <w:lvl w:ilvl="2" w:tplc="EA9CFF94">
      <w:numFmt w:val="bullet"/>
      <w:lvlText w:val="•"/>
      <w:lvlJc w:val="left"/>
      <w:pPr>
        <w:ind w:left="2603" w:hanging="296"/>
      </w:pPr>
      <w:rPr>
        <w:rFonts w:hint="default"/>
        <w:lang w:val="fr-FR" w:eastAsia="en-US" w:bidi="ar-SA"/>
      </w:rPr>
    </w:lvl>
    <w:lvl w:ilvl="3" w:tplc="69487408">
      <w:numFmt w:val="bullet"/>
      <w:lvlText w:val="•"/>
      <w:lvlJc w:val="left"/>
      <w:pPr>
        <w:ind w:left="3635" w:hanging="296"/>
      </w:pPr>
      <w:rPr>
        <w:rFonts w:hint="default"/>
        <w:lang w:val="fr-FR" w:eastAsia="en-US" w:bidi="ar-SA"/>
      </w:rPr>
    </w:lvl>
    <w:lvl w:ilvl="4" w:tplc="D8086486">
      <w:numFmt w:val="bullet"/>
      <w:lvlText w:val="•"/>
      <w:lvlJc w:val="left"/>
      <w:pPr>
        <w:ind w:left="4667" w:hanging="296"/>
      </w:pPr>
      <w:rPr>
        <w:rFonts w:hint="default"/>
        <w:lang w:val="fr-FR" w:eastAsia="en-US" w:bidi="ar-SA"/>
      </w:rPr>
    </w:lvl>
    <w:lvl w:ilvl="5" w:tplc="C8B08BEC">
      <w:numFmt w:val="bullet"/>
      <w:lvlText w:val="•"/>
      <w:lvlJc w:val="left"/>
      <w:pPr>
        <w:ind w:left="5699" w:hanging="296"/>
      </w:pPr>
      <w:rPr>
        <w:rFonts w:hint="default"/>
        <w:lang w:val="fr-FR" w:eastAsia="en-US" w:bidi="ar-SA"/>
      </w:rPr>
    </w:lvl>
    <w:lvl w:ilvl="6" w:tplc="55BA1FC6">
      <w:numFmt w:val="bullet"/>
      <w:lvlText w:val="•"/>
      <w:lvlJc w:val="left"/>
      <w:pPr>
        <w:ind w:left="6731" w:hanging="296"/>
      </w:pPr>
      <w:rPr>
        <w:rFonts w:hint="default"/>
        <w:lang w:val="fr-FR" w:eastAsia="en-US" w:bidi="ar-SA"/>
      </w:rPr>
    </w:lvl>
    <w:lvl w:ilvl="7" w:tplc="5BFC3218">
      <w:numFmt w:val="bullet"/>
      <w:lvlText w:val="•"/>
      <w:lvlJc w:val="left"/>
      <w:pPr>
        <w:ind w:left="7763" w:hanging="296"/>
      </w:pPr>
      <w:rPr>
        <w:rFonts w:hint="default"/>
        <w:lang w:val="fr-FR" w:eastAsia="en-US" w:bidi="ar-SA"/>
      </w:rPr>
    </w:lvl>
    <w:lvl w:ilvl="8" w:tplc="349ED9B8">
      <w:numFmt w:val="bullet"/>
      <w:lvlText w:val="•"/>
      <w:lvlJc w:val="left"/>
      <w:pPr>
        <w:ind w:left="8795" w:hanging="296"/>
      </w:pPr>
      <w:rPr>
        <w:rFonts w:hint="default"/>
        <w:lang w:val="fr-FR" w:eastAsia="en-US" w:bidi="ar-SA"/>
      </w:rPr>
    </w:lvl>
  </w:abstractNum>
  <w:abstractNum w:abstractNumId="200" w15:restartNumberingAfterBreak="0">
    <w:nsid w:val="525D70C8"/>
    <w:multiLevelType w:val="multilevel"/>
    <w:tmpl w:val="1AA20A92"/>
    <w:lvl w:ilvl="0">
      <w:start w:val="32"/>
      <w:numFmt w:val="decimal"/>
      <w:lvlText w:val="%1"/>
      <w:lvlJc w:val="left"/>
      <w:pPr>
        <w:ind w:left="252" w:hanging="433"/>
      </w:pPr>
      <w:rPr>
        <w:rFonts w:hint="default"/>
        <w:lang w:val="fr-FR" w:eastAsia="en-US" w:bidi="ar-SA"/>
      </w:rPr>
    </w:lvl>
    <w:lvl w:ilvl="1">
      <w:start w:val="5"/>
      <w:numFmt w:val="decimal"/>
      <w:lvlText w:val="%1.%2"/>
      <w:lvlJc w:val="left"/>
      <w:pPr>
        <w:ind w:left="252" w:hanging="433"/>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33"/>
      </w:pPr>
      <w:rPr>
        <w:rFonts w:hint="default"/>
        <w:lang w:val="fr-FR" w:eastAsia="en-US" w:bidi="ar-SA"/>
      </w:rPr>
    </w:lvl>
    <w:lvl w:ilvl="3">
      <w:numFmt w:val="bullet"/>
      <w:lvlText w:val="•"/>
      <w:lvlJc w:val="left"/>
      <w:pPr>
        <w:ind w:left="3439" w:hanging="433"/>
      </w:pPr>
      <w:rPr>
        <w:rFonts w:hint="default"/>
        <w:lang w:val="fr-FR" w:eastAsia="en-US" w:bidi="ar-SA"/>
      </w:rPr>
    </w:lvl>
    <w:lvl w:ilvl="4">
      <w:numFmt w:val="bullet"/>
      <w:lvlText w:val="•"/>
      <w:lvlJc w:val="left"/>
      <w:pPr>
        <w:ind w:left="4499" w:hanging="433"/>
      </w:pPr>
      <w:rPr>
        <w:rFonts w:hint="default"/>
        <w:lang w:val="fr-FR" w:eastAsia="en-US" w:bidi="ar-SA"/>
      </w:rPr>
    </w:lvl>
    <w:lvl w:ilvl="5">
      <w:numFmt w:val="bullet"/>
      <w:lvlText w:val="•"/>
      <w:lvlJc w:val="left"/>
      <w:pPr>
        <w:ind w:left="5559" w:hanging="433"/>
      </w:pPr>
      <w:rPr>
        <w:rFonts w:hint="default"/>
        <w:lang w:val="fr-FR" w:eastAsia="en-US" w:bidi="ar-SA"/>
      </w:rPr>
    </w:lvl>
    <w:lvl w:ilvl="6">
      <w:numFmt w:val="bullet"/>
      <w:lvlText w:val="•"/>
      <w:lvlJc w:val="left"/>
      <w:pPr>
        <w:ind w:left="6619" w:hanging="433"/>
      </w:pPr>
      <w:rPr>
        <w:rFonts w:hint="default"/>
        <w:lang w:val="fr-FR" w:eastAsia="en-US" w:bidi="ar-SA"/>
      </w:rPr>
    </w:lvl>
    <w:lvl w:ilvl="7">
      <w:numFmt w:val="bullet"/>
      <w:lvlText w:val="•"/>
      <w:lvlJc w:val="left"/>
      <w:pPr>
        <w:ind w:left="7679" w:hanging="433"/>
      </w:pPr>
      <w:rPr>
        <w:rFonts w:hint="default"/>
        <w:lang w:val="fr-FR" w:eastAsia="en-US" w:bidi="ar-SA"/>
      </w:rPr>
    </w:lvl>
    <w:lvl w:ilvl="8">
      <w:numFmt w:val="bullet"/>
      <w:lvlText w:val="•"/>
      <w:lvlJc w:val="left"/>
      <w:pPr>
        <w:ind w:left="8739" w:hanging="433"/>
      </w:pPr>
      <w:rPr>
        <w:rFonts w:hint="default"/>
        <w:lang w:val="fr-FR" w:eastAsia="en-US" w:bidi="ar-SA"/>
      </w:rPr>
    </w:lvl>
  </w:abstractNum>
  <w:abstractNum w:abstractNumId="201" w15:restartNumberingAfterBreak="0">
    <w:nsid w:val="53CB6020"/>
    <w:multiLevelType w:val="hybridMultilevel"/>
    <w:tmpl w:val="67CA4B14"/>
    <w:lvl w:ilvl="0" w:tplc="040C0001">
      <w:start w:val="1"/>
      <w:numFmt w:val="bullet"/>
      <w:pStyle w:val="0"/>
      <w:lvlText w:val=""/>
      <w:lvlJc w:val="left"/>
      <w:pPr>
        <w:tabs>
          <w:tab w:val="num" w:pos="720"/>
        </w:tabs>
        <w:ind w:left="720" w:hanging="360"/>
      </w:pPr>
      <w:rPr>
        <w:rFonts w:ascii="Symbol" w:hAnsi="Symbol" w:hint="default"/>
      </w:rPr>
    </w:lvl>
    <w:lvl w:ilvl="1" w:tplc="040C0003">
      <w:start w:val="1"/>
      <w:numFmt w:val="bullet"/>
      <w:pStyle w:val="texte"/>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53D273AF"/>
    <w:multiLevelType w:val="multilevel"/>
    <w:tmpl w:val="6BC87770"/>
    <w:lvl w:ilvl="0">
      <w:start w:val="1"/>
      <w:numFmt w:val="upperLetter"/>
      <w:lvlText w:val="%1."/>
      <w:lvlJc w:val="left"/>
      <w:pPr>
        <w:ind w:left="467" w:hanging="360"/>
      </w:pPr>
      <w:rPr>
        <w:rFonts w:ascii="Tahoma" w:hAnsi="Tahoma" w:cs="Tahoma" w:hint="default"/>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03" w15:restartNumberingAfterBreak="0">
    <w:nsid w:val="54482112"/>
    <w:multiLevelType w:val="hybridMultilevel"/>
    <w:tmpl w:val="C672802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04" w15:restartNumberingAfterBreak="0">
    <w:nsid w:val="54C712AF"/>
    <w:multiLevelType w:val="multilevel"/>
    <w:tmpl w:val="FF40DB26"/>
    <w:lvl w:ilvl="0">
      <w:start w:val="32"/>
      <w:numFmt w:val="decimal"/>
      <w:lvlText w:val="%1"/>
      <w:lvlJc w:val="left"/>
      <w:pPr>
        <w:ind w:left="252" w:hanging="530"/>
      </w:pPr>
      <w:rPr>
        <w:rFonts w:hint="default"/>
        <w:lang w:val="fr-FR" w:eastAsia="en-US" w:bidi="ar-SA"/>
      </w:rPr>
    </w:lvl>
    <w:lvl w:ilvl="1">
      <w:start w:val="1"/>
      <w:numFmt w:val="decimal"/>
      <w:lvlText w:val="%1.%2."/>
      <w:lvlJc w:val="left"/>
      <w:pPr>
        <w:ind w:left="252" w:hanging="530"/>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1030" w:hanging="212"/>
      </w:pPr>
      <w:rPr>
        <w:rFonts w:ascii="Arial Narrow" w:eastAsia="Arial Narrow" w:hAnsi="Arial Narrow" w:cs="Arial Narrow" w:hint="default"/>
        <w:b w:val="0"/>
        <w:bCs w:val="0"/>
        <w:i w:val="0"/>
        <w:iCs w:val="0"/>
        <w:spacing w:val="-1"/>
        <w:w w:val="94"/>
        <w:sz w:val="24"/>
        <w:szCs w:val="24"/>
        <w:lang w:val="fr-FR" w:eastAsia="en-US" w:bidi="ar-SA"/>
      </w:rPr>
    </w:lvl>
    <w:lvl w:ilvl="3">
      <w:numFmt w:val="bullet"/>
      <w:lvlText w:val="•"/>
      <w:lvlJc w:val="left"/>
      <w:pPr>
        <w:ind w:left="3222" w:hanging="212"/>
      </w:pPr>
      <w:rPr>
        <w:rFonts w:hint="default"/>
        <w:lang w:val="fr-FR" w:eastAsia="en-US" w:bidi="ar-SA"/>
      </w:rPr>
    </w:lvl>
    <w:lvl w:ilvl="4">
      <w:numFmt w:val="bullet"/>
      <w:lvlText w:val="•"/>
      <w:lvlJc w:val="left"/>
      <w:pPr>
        <w:ind w:left="4313" w:hanging="212"/>
      </w:pPr>
      <w:rPr>
        <w:rFonts w:hint="default"/>
        <w:lang w:val="fr-FR" w:eastAsia="en-US" w:bidi="ar-SA"/>
      </w:rPr>
    </w:lvl>
    <w:lvl w:ilvl="5">
      <w:numFmt w:val="bullet"/>
      <w:lvlText w:val="•"/>
      <w:lvlJc w:val="left"/>
      <w:pPr>
        <w:ind w:left="5404" w:hanging="212"/>
      </w:pPr>
      <w:rPr>
        <w:rFonts w:hint="default"/>
        <w:lang w:val="fr-FR" w:eastAsia="en-US" w:bidi="ar-SA"/>
      </w:rPr>
    </w:lvl>
    <w:lvl w:ilvl="6">
      <w:numFmt w:val="bullet"/>
      <w:lvlText w:val="•"/>
      <w:lvlJc w:val="left"/>
      <w:pPr>
        <w:ind w:left="6495" w:hanging="212"/>
      </w:pPr>
      <w:rPr>
        <w:rFonts w:hint="default"/>
        <w:lang w:val="fr-FR" w:eastAsia="en-US" w:bidi="ar-SA"/>
      </w:rPr>
    </w:lvl>
    <w:lvl w:ilvl="7">
      <w:numFmt w:val="bullet"/>
      <w:lvlText w:val="•"/>
      <w:lvlJc w:val="left"/>
      <w:pPr>
        <w:ind w:left="7586" w:hanging="212"/>
      </w:pPr>
      <w:rPr>
        <w:rFonts w:hint="default"/>
        <w:lang w:val="fr-FR" w:eastAsia="en-US" w:bidi="ar-SA"/>
      </w:rPr>
    </w:lvl>
    <w:lvl w:ilvl="8">
      <w:numFmt w:val="bullet"/>
      <w:lvlText w:val="•"/>
      <w:lvlJc w:val="left"/>
      <w:pPr>
        <w:ind w:left="8677" w:hanging="212"/>
      </w:pPr>
      <w:rPr>
        <w:rFonts w:hint="default"/>
        <w:lang w:val="fr-FR" w:eastAsia="en-US" w:bidi="ar-SA"/>
      </w:rPr>
    </w:lvl>
  </w:abstractNum>
  <w:abstractNum w:abstractNumId="205" w15:restartNumberingAfterBreak="0">
    <w:nsid w:val="550436A8"/>
    <w:multiLevelType w:val="hybridMultilevel"/>
    <w:tmpl w:val="26DAE31C"/>
    <w:lvl w:ilvl="0" w:tplc="6CB4B89C">
      <w:start w:val="1"/>
      <w:numFmt w:val="lowerRoman"/>
      <w:lvlText w:val="%1."/>
      <w:lvlJc w:val="left"/>
      <w:pPr>
        <w:ind w:left="1258" w:hanging="154"/>
      </w:pPr>
      <w:rPr>
        <w:rFonts w:ascii="Arial Narrow" w:eastAsia="Arial Narrow" w:hAnsi="Arial Narrow" w:cs="Arial Narrow" w:hint="default"/>
        <w:b w:val="0"/>
        <w:bCs w:val="0"/>
        <w:i w:val="0"/>
        <w:iCs w:val="0"/>
        <w:spacing w:val="0"/>
        <w:w w:val="100"/>
        <w:sz w:val="24"/>
        <w:szCs w:val="24"/>
        <w:lang w:val="fr-FR" w:eastAsia="en-US" w:bidi="ar-SA"/>
      </w:rPr>
    </w:lvl>
    <w:lvl w:ilvl="1" w:tplc="F00A5188">
      <w:numFmt w:val="bullet"/>
      <w:lvlText w:val="•"/>
      <w:lvlJc w:val="left"/>
      <w:pPr>
        <w:ind w:left="2219" w:hanging="154"/>
      </w:pPr>
      <w:rPr>
        <w:rFonts w:hint="default"/>
        <w:lang w:val="fr-FR" w:eastAsia="en-US" w:bidi="ar-SA"/>
      </w:rPr>
    </w:lvl>
    <w:lvl w:ilvl="2" w:tplc="2A70522A">
      <w:numFmt w:val="bullet"/>
      <w:lvlText w:val="•"/>
      <w:lvlJc w:val="left"/>
      <w:pPr>
        <w:ind w:left="3179" w:hanging="154"/>
      </w:pPr>
      <w:rPr>
        <w:rFonts w:hint="default"/>
        <w:lang w:val="fr-FR" w:eastAsia="en-US" w:bidi="ar-SA"/>
      </w:rPr>
    </w:lvl>
    <w:lvl w:ilvl="3" w:tplc="8606F4D2">
      <w:numFmt w:val="bullet"/>
      <w:lvlText w:val="•"/>
      <w:lvlJc w:val="left"/>
      <w:pPr>
        <w:ind w:left="4139" w:hanging="154"/>
      </w:pPr>
      <w:rPr>
        <w:rFonts w:hint="default"/>
        <w:lang w:val="fr-FR" w:eastAsia="en-US" w:bidi="ar-SA"/>
      </w:rPr>
    </w:lvl>
    <w:lvl w:ilvl="4" w:tplc="AB2662B4">
      <w:numFmt w:val="bullet"/>
      <w:lvlText w:val="•"/>
      <w:lvlJc w:val="left"/>
      <w:pPr>
        <w:ind w:left="5099" w:hanging="154"/>
      </w:pPr>
      <w:rPr>
        <w:rFonts w:hint="default"/>
        <w:lang w:val="fr-FR" w:eastAsia="en-US" w:bidi="ar-SA"/>
      </w:rPr>
    </w:lvl>
    <w:lvl w:ilvl="5" w:tplc="2A901E62">
      <w:numFmt w:val="bullet"/>
      <w:lvlText w:val="•"/>
      <w:lvlJc w:val="left"/>
      <w:pPr>
        <w:ind w:left="6059" w:hanging="154"/>
      </w:pPr>
      <w:rPr>
        <w:rFonts w:hint="default"/>
        <w:lang w:val="fr-FR" w:eastAsia="en-US" w:bidi="ar-SA"/>
      </w:rPr>
    </w:lvl>
    <w:lvl w:ilvl="6" w:tplc="F918CE18">
      <w:numFmt w:val="bullet"/>
      <w:lvlText w:val="•"/>
      <w:lvlJc w:val="left"/>
      <w:pPr>
        <w:ind w:left="7019" w:hanging="154"/>
      </w:pPr>
      <w:rPr>
        <w:rFonts w:hint="default"/>
        <w:lang w:val="fr-FR" w:eastAsia="en-US" w:bidi="ar-SA"/>
      </w:rPr>
    </w:lvl>
    <w:lvl w:ilvl="7" w:tplc="F8C899DC">
      <w:numFmt w:val="bullet"/>
      <w:lvlText w:val="•"/>
      <w:lvlJc w:val="left"/>
      <w:pPr>
        <w:ind w:left="7979" w:hanging="154"/>
      </w:pPr>
      <w:rPr>
        <w:rFonts w:hint="default"/>
        <w:lang w:val="fr-FR" w:eastAsia="en-US" w:bidi="ar-SA"/>
      </w:rPr>
    </w:lvl>
    <w:lvl w:ilvl="8" w:tplc="FA62441C">
      <w:numFmt w:val="bullet"/>
      <w:lvlText w:val="•"/>
      <w:lvlJc w:val="left"/>
      <w:pPr>
        <w:ind w:left="8939" w:hanging="154"/>
      </w:pPr>
      <w:rPr>
        <w:rFonts w:hint="default"/>
        <w:lang w:val="fr-FR" w:eastAsia="en-US" w:bidi="ar-SA"/>
      </w:rPr>
    </w:lvl>
  </w:abstractNum>
  <w:abstractNum w:abstractNumId="206"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15:restartNumberingAfterBreak="0">
    <w:nsid w:val="55235BBE"/>
    <w:multiLevelType w:val="multilevel"/>
    <w:tmpl w:val="EA3C8F18"/>
    <w:lvl w:ilvl="0">
      <w:start w:val="6"/>
      <w:numFmt w:val="decimal"/>
      <w:lvlText w:val="%1"/>
      <w:lvlJc w:val="left"/>
      <w:pPr>
        <w:ind w:left="636" w:hanging="384"/>
      </w:pPr>
      <w:rPr>
        <w:rFonts w:hint="default"/>
        <w:lang w:val="fr-FR" w:eastAsia="en-US" w:bidi="ar-SA"/>
      </w:rPr>
    </w:lvl>
    <w:lvl w:ilvl="1">
      <w:start w:val="1"/>
      <w:numFmt w:val="decimal"/>
      <w:lvlText w:val="%1.%2."/>
      <w:lvlJc w:val="left"/>
      <w:pPr>
        <w:ind w:left="636" w:hanging="384"/>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1105" w:hanging="221"/>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3268" w:hanging="221"/>
      </w:pPr>
      <w:rPr>
        <w:rFonts w:hint="default"/>
        <w:lang w:val="fr-FR" w:eastAsia="en-US" w:bidi="ar-SA"/>
      </w:rPr>
    </w:lvl>
    <w:lvl w:ilvl="4">
      <w:numFmt w:val="bullet"/>
      <w:lvlText w:val="•"/>
      <w:lvlJc w:val="left"/>
      <w:pPr>
        <w:ind w:left="4353" w:hanging="221"/>
      </w:pPr>
      <w:rPr>
        <w:rFonts w:hint="default"/>
        <w:lang w:val="fr-FR" w:eastAsia="en-US" w:bidi="ar-SA"/>
      </w:rPr>
    </w:lvl>
    <w:lvl w:ilvl="5">
      <w:numFmt w:val="bullet"/>
      <w:lvlText w:val="•"/>
      <w:lvlJc w:val="left"/>
      <w:pPr>
        <w:ind w:left="5437" w:hanging="221"/>
      </w:pPr>
      <w:rPr>
        <w:rFonts w:hint="default"/>
        <w:lang w:val="fr-FR" w:eastAsia="en-US" w:bidi="ar-SA"/>
      </w:rPr>
    </w:lvl>
    <w:lvl w:ilvl="6">
      <w:numFmt w:val="bullet"/>
      <w:lvlText w:val="•"/>
      <w:lvlJc w:val="left"/>
      <w:pPr>
        <w:ind w:left="6521" w:hanging="221"/>
      </w:pPr>
      <w:rPr>
        <w:rFonts w:hint="default"/>
        <w:lang w:val="fr-FR" w:eastAsia="en-US" w:bidi="ar-SA"/>
      </w:rPr>
    </w:lvl>
    <w:lvl w:ilvl="7">
      <w:numFmt w:val="bullet"/>
      <w:lvlText w:val="•"/>
      <w:lvlJc w:val="left"/>
      <w:pPr>
        <w:ind w:left="7606" w:hanging="221"/>
      </w:pPr>
      <w:rPr>
        <w:rFonts w:hint="default"/>
        <w:lang w:val="fr-FR" w:eastAsia="en-US" w:bidi="ar-SA"/>
      </w:rPr>
    </w:lvl>
    <w:lvl w:ilvl="8">
      <w:numFmt w:val="bullet"/>
      <w:lvlText w:val="•"/>
      <w:lvlJc w:val="left"/>
      <w:pPr>
        <w:ind w:left="8690" w:hanging="221"/>
      </w:pPr>
      <w:rPr>
        <w:rFonts w:hint="default"/>
        <w:lang w:val="fr-FR" w:eastAsia="en-US" w:bidi="ar-SA"/>
      </w:rPr>
    </w:lvl>
  </w:abstractNum>
  <w:abstractNum w:abstractNumId="208" w15:restartNumberingAfterBreak="0">
    <w:nsid w:val="555D139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9" w15:restartNumberingAfterBreak="0">
    <w:nsid w:val="55B13C17"/>
    <w:multiLevelType w:val="hybridMultilevel"/>
    <w:tmpl w:val="0C687754"/>
    <w:lvl w:ilvl="0" w:tplc="FFFFFFFF">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10" w15:restartNumberingAfterBreak="0">
    <w:nsid w:val="55D64385"/>
    <w:multiLevelType w:val="multilevel"/>
    <w:tmpl w:val="321CD734"/>
    <w:lvl w:ilvl="0">
      <w:start w:val="3"/>
      <w:numFmt w:val="decimal"/>
      <w:lvlText w:val="%1"/>
      <w:lvlJc w:val="left"/>
      <w:pPr>
        <w:ind w:left="252" w:hanging="409"/>
      </w:pPr>
      <w:rPr>
        <w:rFonts w:hint="default"/>
        <w:lang w:val="fr-FR" w:eastAsia="en-US" w:bidi="ar-SA"/>
      </w:rPr>
    </w:lvl>
    <w:lvl w:ilvl="1">
      <w:start w:val="1"/>
      <w:numFmt w:val="decimal"/>
      <w:lvlText w:val="%1.%2."/>
      <w:lvlJc w:val="left"/>
      <w:pPr>
        <w:ind w:left="252" w:hanging="409"/>
      </w:pPr>
      <w:rPr>
        <w:rFonts w:ascii="Arial Narrow" w:eastAsia="Arial Narrow" w:hAnsi="Arial Narrow" w:cs="Arial Narrow" w:hint="default"/>
        <w:b w:val="0"/>
        <w:bCs w:val="0"/>
        <w:i w:val="0"/>
        <w:iCs w:val="0"/>
        <w:spacing w:val="-1"/>
        <w:w w:val="97"/>
        <w:sz w:val="24"/>
        <w:szCs w:val="24"/>
        <w:lang w:val="fr-FR" w:eastAsia="en-US" w:bidi="ar-SA"/>
      </w:rPr>
    </w:lvl>
    <w:lvl w:ilvl="2">
      <w:numFmt w:val="bullet"/>
      <w:lvlText w:val="-"/>
      <w:lvlJc w:val="left"/>
      <w:pPr>
        <w:ind w:left="973" w:hanging="360"/>
      </w:pPr>
      <w:rPr>
        <w:rFonts w:ascii="Arial" w:eastAsia="Arial" w:hAnsi="Arial" w:cs="Arial" w:hint="default"/>
        <w:b w:val="0"/>
        <w:bCs w:val="0"/>
        <w:i w:val="0"/>
        <w:iCs w:val="0"/>
        <w:spacing w:val="0"/>
        <w:w w:val="99"/>
        <w:sz w:val="24"/>
        <w:szCs w:val="24"/>
        <w:lang w:val="fr-FR" w:eastAsia="en-US" w:bidi="ar-SA"/>
      </w:rPr>
    </w:lvl>
    <w:lvl w:ilvl="3">
      <w:numFmt w:val="bullet"/>
      <w:lvlText w:val="•"/>
      <w:lvlJc w:val="left"/>
      <w:pPr>
        <w:ind w:left="3175" w:hanging="360"/>
      </w:pPr>
      <w:rPr>
        <w:rFonts w:hint="default"/>
        <w:lang w:val="fr-FR" w:eastAsia="en-US" w:bidi="ar-SA"/>
      </w:rPr>
    </w:lvl>
    <w:lvl w:ilvl="4">
      <w:numFmt w:val="bullet"/>
      <w:lvlText w:val="•"/>
      <w:lvlJc w:val="left"/>
      <w:pPr>
        <w:ind w:left="4273" w:hanging="360"/>
      </w:pPr>
      <w:rPr>
        <w:rFonts w:hint="default"/>
        <w:lang w:val="fr-FR" w:eastAsia="en-US" w:bidi="ar-SA"/>
      </w:rPr>
    </w:lvl>
    <w:lvl w:ilvl="5">
      <w:numFmt w:val="bullet"/>
      <w:lvlText w:val="•"/>
      <w:lvlJc w:val="left"/>
      <w:pPr>
        <w:ind w:left="5370" w:hanging="360"/>
      </w:pPr>
      <w:rPr>
        <w:rFonts w:hint="default"/>
        <w:lang w:val="fr-FR" w:eastAsia="en-US" w:bidi="ar-SA"/>
      </w:rPr>
    </w:lvl>
    <w:lvl w:ilvl="6">
      <w:numFmt w:val="bullet"/>
      <w:lvlText w:val="•"/>
      <w:lvlJc w:val="left"/>
      <w:pPr>
        <w:ind w:left="6468" w:hanging="360"/>
      </w:pPr>
      <w:rPr>
        <w:rFonts w:hint="default"/>
        <w:lang w:val="fr-FR" w:eastAsia="en-US" w:bidi="ar-SA"/>
      </w:rPr>
    </w:lvl>
    <w:lvl w:ilvl="7">
      <w:numFmt w:val="bullet"/>
      <w:lvlText w:val="•"/>
      <w:lvlJc w:val="left"/>
      <w:pPr>
        <w:ind w:left="7566" w:hanging="360"/>
      </w:pPr>
      <w:rPr>
        <w:rFonts w:hint="default"/>
        <w:lang w:val="fr-FR" w:eastAsia="en-US" w:bidi="ar-SA"/>
      </w:rPr>
    </w:lvl>
    <w:lvl w:ilvl="8">
      <w:numFmt w:val="bullet"/>
      <w:lvlText w:val="•"/>
      <w:lvlJc w:val="left"/>
      <w:pPr>
        <w:ind w:left="8663" w:hanging="360"/>
      </w:pPr>
      <w:rPr>
        <w:rFonts w:hint="default"/>
        <w:lang w:val="fr-FR" w:eastAsia="en-US" w:bidi="ar-SA"/>
      </w:rPr>
    </w:lvl>
  </w:abstractNum>
  <w:abstractNum w:abstractNumId="211" w15:restartNumberingAfterBreak="0">
    <w:nsid w:val="55DF2484"/>
    <w:multiLevelType w:val="hybridMultilevel"/>
    <w:tmpl w:val="228EF06A"/>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12" w15:restartNumberingAfterBreak="0">
    <w:nsid w:val="564566C2"/>
    <w:multiLevelType w:val="hybridMultilevel"/>
    <w:tmpl w:val="D95092A0"/>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13" w15:restartNumberingAfterBreak="0">
    <w:nsid w:val="5654265F"/>
    <w:multiLevelType w:val="hybridMultilevel"/>
    <w:tmpl w:val="ABB27C98"/>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14" w15:restartNumberingAfterBreak="0">
    <w:nsid w:val="56A957A5"/>
    <w:multiLevelType w:val="hybridMultilevel"/>
    <w:tmpl w:val="EFCC27FA"/>
    <w:lvl w:ilvl="0" w:tplc="F626D1D8">
      <w:start w:val="1"/>
      <w:numFmt w:val="decimal"/>
      <w:pStyle w:val="Heading2"/>
      <w:lvlText w:val="Articl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5" w15:restartNumberingAfterBreak="0">
    <w:nsid w:val="56C87BD8"/>
    <w:multiLevelType w:val="hybridMultilevel"/>
    <w:tmpl w:val="10DE5B1A"/>
    <w:lvl w:ilvl="0" w:tplc="709EC3B4">
      <w:start w:val="1"/>
      <w:numFmt w:val="lowerRoman"/>
      <w:lvlText w:val="%1)"/>
      <w:lvlJc w:val="left"/>
      <w:pPr>
        <w:ind w:left="4" w:hanging="720"/>
        <w:jc w:val="right"/>
      </w:pPr>
      <w:rPr>
        <w:rFonts w:ascii="Arial Narrow" w:eastAsia="Arial Narrow" w:hAnsi="Arial Narrow" w:cs="Arial Narrow" w:hint="default"/>
        <w:b w:val="0"/>
        <w:bCs w:val="0"/>
        <w:i w:val="0"/>
        <w:iCs w:val="0"/>
        <w:color w:val="EC7C30"/>
        <w:spacing w:val="-1"/>
        <w:w w:val="100"/>
        <w:sz w:val="24"/>
        <w:szCs w:val="24"/>
        <w:lang w:val="fr-FR" w:eastAsia="en-US" w:bidi="ar-SA"/>
      </w:rPr>
    </w:lvl>
    <w:lvl w:ilvl="1" w:tplc="98489B1E">
      <w:numFmt w:val="bullet"/>
      <w:lvlText w:val="•"/>
      <w:lvlJc w:val="left"/>
      <w:pPr>
        <w:ind w:left="892" w:hanging="720"/>
      </w:pPr>
      <w:rPr>
        <w:rFonts w:hint="default"/>
        <w:lang w:val="fr-FR" w:eastAsia="en-US" w:bidi="ar-SA"/>
      </w:rPr>
    </w:lvl>
    <w:lvl w:ilvl="2" w:tplc="61BA8CF2">
      <w:numFmt w:val="bullet"/>
      <w:lvlText w:val="•"/>
      <w:lvlJc w:val="left"/>
      <w:pPr>
        <w:ind w:left="1784" w:hanging="720"/>
      </w:pPr>
      <w:rPr>
        <w:rFonts w:hint="default"/>
        <w:lang w:val="fr-FR" w:eastAsia="en-US" w:bidi="ar-SA"/>
      </w:rPr>
    </w:lvl>
    <w:lvl w:ilvl="3" w:tplc="AF166E16">
      <w:numFmt w:val="bullet"/>
      <w:lvlText w:val="•"/>
      <w:lvlJc w:val="left"/>
      <w:pPr>
        <w:ind w:left="2676" w:hanging="720"/>
      </w:pPr>
      <w:rPr>
        <w:rFonts w:hint="default"/>
        <w:lang w:val="fr-FR" w:eastAsia="en-US" w:bidi="ar-SA"/>
      </w:rPr>
    </w:lvl>
    <w:lvl w:ilvl="4" w:tplc="BE26722E">
      <w:numFmt w:val="bullet"/>
      <w:lvlText w:val="•"/>
      <w:lvlJc w:val="left"/>
      <w:pPr>
        <w:ind w:left="3569" w:hanging="720"/>
      </w:pPr>
      <w:rPr>
        <w:rFonts w:hint="default"/>
        <w:lang w:val="fr-FR" w:eastAsia="en-US" w:bidi="ar-SA"/>
      </w:rPr>
    </w:lvl>
    <w:lvl w:ilvl="5" w:tplc="BF48E744">
      <w:numFmt w:val="bullet"/>
      <w:lvlText w:val="•"/>
      <w:lvlJc w:val="left"/>
      <w:pPr>
        <w:ind w:left="4461" w:hanging="720"/>
      </w:pPr>
      <w:rPr>
        <w:rFonts w:hint="default"/>
        <w:lang w:val="fr-FR" w:eastAsia="en-US" w:bidi="ar-SA"/>
      </w:rPr>
    </w:lvl>
    <w:lvl w:ilvl="6" w:tplc="AB80F300">
      <w:numFmt w:val="bullet"/>
      <w:lvlText w:val="•"/>
      <w:lvlJc w:val="left"/>
      <w:pPr>
        <w:ind w:left="5353" w:hanging="720"/>
      </w:pPr>
      <w:rPr>
        <w:rFonts w:hint="default"/>
        <w:lang w:val="fr-FR" w:eastAsia="en-US" w:bidi="ar-SA"/>
      </w:rPr>
    </w:lvl>
    <w:lvl w:ilvl="7" w:tplc="F6524ABA">
      <w:numFmt w:val="bullet"/>
      <w:lvlText w:val="•"/>
      <w:lvlJc w:val="left"/>
      <w:pPr>
        <w:ind w:left="6246" w:hanging="720"/>
      </w:pPr>
      <w:rPr>
        <w:rFonts w:hint="default"/>
        <w:lang w:val="fr-FR" w:eastAsia="en-US" w:bidi="ar-SA"/>
      </w:rPr>
    </w:lvl>
    <w:lvl w:ilvl="8" w:tplc="30F6A890">
      <w:numFmt w:val="bullet"/>
      <w:lvlText w:val="•"/>
      <w:lvlJc w:val="left"/>
      <w:pPr>
        <w:ind w:left="7138" w:hanging="720"/>
      </w:pPr>
      <w:rPr>
        <w:rFonts w:hint="default"/>
        <w:lang w:val="fr-FR" w:eastAsia="en-US" w:bidi="ar-SA"/>
      </w:rPr>
    </w:lvl>
  </w:abstractNum>
  <w:abstractNum w:abstractNumId="216" w15:restartNumberingAfterBreak="0">
    <w:nsid w:val="56E37E42"/>
    <w:multiLevelType w:val="hybridMultilevel"/>
    <w:tmpl w:val="F6A83DF2"/>
    <w:lvl w:ilvl="0" w:tplc="F8DE13AE">
      <w:start w:val="1"/>
      <w:numFmt w:val="lowerLetter"/>
      <w:lvlText w:val="%1)"/>
      <w:lvlJc w:val="left"/>
      <w:pPr>
        <w:ind w:left="672" w:hanging="721"/>
      </w:pPr>
      <w:rPr>
        <w:rFonts w:ascii="Arial Narrow" w:eastAsia="Arial Narrow" w:hAnsi="Arial Narrow" w:cs="Arial Narrow" w:hint="default"/>
        <w:b w:val="0"/>
        <w:bCs w:val="0"/>
        <w:i/>
        <w:iCs/>
        <w:spacing w:val="0"/>
        <w:w w:val="100"/>
        <w:sz w:val="24"/>
        <w:szCs w:val="24"/>
        <w:lang w:val="fr-FR" w:eastAsia="en-US" w:bidi="ar-SA"/>
      </w:rPr>
    </w:lvl>
    <w:lvl w:ilvl="1" w:tplc="69D8FA46">
      <w:numFmt w:val="bullet"/>
      <w:lvlText w:val="•"/>
      <w:lvlJc w:val="left"/>
      <w:pPr>
        <w:ind w:left="1735" w:hanging="721"/>
      </w:pPr>
      <w:rPr>
        <w:rFonts w:hint="default"/>
        <w:lang w:val="fr-FR" w:eastAsia="en-US" w:bidi="ar-SA"/>
      </w:rPr>
    </w:lvl>
    <w:lvl w:ilvl="2" w:tplc="F30E0F76">
      <w:numFmt w:val="bullet"/>
      <w:lvlText w:val="•"/>
      <w:lvlJc w:val="left"/>
      <w:pPr>
        <w:ind w:left="2791" w:hanging="721"/>
      </w:pPr>
      <w:rPr>
        <w:rFonts w:hint="default"/>
        <w:lang w:val="fr-FR" w:eastAsia="en-US" w:bidi="ar-SA"/>
      </w:rPr>
    </w:lvl>
    <w:lvl w:ilvl="3" w:tplc="772A0BD8">
      <w:numFmt w:val="bullet"/>
      <w:lvlText w:val="•"/>
      <w:lvlJc w:val="left"/>
      <w:pPr>
        <w:ind w:left="3847" w:hanging="721"/>
      </w:pPr>
      <w:rPr>
        <w:rFonts w:hint="default"/>
        <w:lang w:val="fr-FR" w:eastAsia="en-US" w:bidi="ar-SA"/>
      </w:rPr>
    </w:lvl>
    <w:lvl w:ilvl="4" w:tplc="A1082BB6">
      <w:numFmt w:val="bullet"/>
      <w:lvlText w:val="•"/>
      <w:lvlJc w:val="left"/>
      <w:pPr>
        <w:ind w:left="4903" w:hanging="721"/>
      </w:pPr>
      <w:rPr>
        <w:rFonts w:hint="default"/>
        <w:lang w:val="fr-FR" w:eastAsia="en-US" w:bidi="ar-SA"/>
      </w:rPr>
    </w:lvl>
    <w:lvl w:ilvl="5" w:tplc="73D06ED4">
      <w:numFmt w:val="bullet"/>
      <w:lvlText w:val="•"/>
      <w:lvlJc w:val="left"/>
      <w:pPr>
        <w:ind w:left="5959" w:hanging="721"/>
      </w:pPr>
      <w:rPr>
        <w:rFonts w:hint="default"/>
        <w:lang w:val="fr-FR" w:eastAsia="en-US" w:bidi="ar-SA"/>
      </w:rPr>
    </w:lvl>
    <w:lvl w:ilvl="6" w:tplc="3DA44740">
      <w:numFmt w:val="bullet"/>
      <w:lvlText w:val="•"/>
      <w:lvlJc w:val="left"/>
      <w:pPr>
        <w:ind w:left="7015" w:hanging="721"/>
      </w:pPr>
      <w:rPr>
        <w:rFonts w:hint="default"/>
        <w:lang w:val="fr-FR" w:eastAsia="en-US" w:bidi="ar-SA"/>
      </w:rPr>
    </w:lvl>
    <w:lvl w:ilvl="7" w:tplc="EBAEF242">
      <w:numFmt w:val="bullet"/>
      <w:lvlText w:val="•"/>
      <w:lvlJc w:val="left"/>
      <w:pPr>
        <w:ind w:left="8071" w:hanging="721"/>
      </w:pPr>
      <w:rPr>
        <w:rFonts w:hint="default"/>
        <w:lang w:val="fr-FR" w:eastAsia="en-US" w:bidi="ar-SA"/>
      </w:rPr>
    </w:lvl>
    <w:lvl w:ilvl="8" w:tplc="890C106A">
      <w:numFmt w:val="bullet"/>
      <w:lvlText w:val="•"/>
      <w:lvlJc w:val="left"/>
      <w:pPr>
        <w:ind w:left="9127" w:hanging="721"/>
      </w:pPr>
      <w:rPr>
        <w:rFonts w:hint="default"/>
        <w:lang w:val="fr-FR" w:eastAsia="en-US" w:bidi="ar-SA"/>
      </w:rPr>
    </w:lvl>
  </w:abstractNum>
  <w:abstractNum w:abstractNumId="217" w15:restartNumberingAfterBreak="0">
    <w:nsid w:val="57395DFE"/>
    <w:multiLevelType w:val="hybridMultilevel"/>
    <w:tmpl w:val="2BF00F6E"/>
    <w:lvl w:ilvl="0" w:tplc="404873CA">
      <w:start w:val="1"/>
      <w:numFmt w:val="lowerLetter"/>
      <w:lvlText w:val="%1."/>
      <w:lvlJc w:val="left"/>
      <w:pPr>
        <w:ind w:left="252" w:hanging="721"/>
      </w:pPr>
      <w:rPr>
        <w:rFonts w:ascii="Arial Narrow" w:eastAsia="Arial Narrow" w:hAnsi="Arial Narrow" w:cs="Arial Narrow" w:hint="default"/>
        <w:b w:val="0"/>
        <w:bCs w:val="0"/>
        <w:i w:val="0"/>
        <w:iCs w:val="0"/>
        <w:spacing w:val="0"/>
        <w:w w:val="100"/>
        <w:sz w:val="24"/>
        <w:szCs w:val="24"/>
        <w:lang w:val="fr-FR" w:eastAsia="en-US" w:bidi="ar-SA"/>
      </w:rPr>
    </w:lvl>
    <w:lvl w:ilvl="1" w:tplc="95CAD216">
      <w:numFmt w:val="bullet"/>
      <w:lvlText w:val="•"/>
      <w:lvlJc w:val="left"/>
      <w:pPr>
        <w:ind w:left="1319" w:hanging="721"/>
      </w:pPr>
      <w:rPr>
        <w:rFonts w:hint="default"/>
        <w:lang w:val="fr-FR" w:eastAsia="en-US" w:bidi="ar-SA"/>
      </w:rPr>
    </w:lvl>
    <w:lvl w:ilvl="2" w:tplc="0EC27FE4">
      <w:numFmt w:val="bullet"/>
      <w:lvlText w:val="•"/>
      <w:lvlJc w:val="left"/>
      <w:pPr>
        <w:ind w:left="2379" w:hanging="721"/>
      </w:pPr>
      <w:rPr>
        <w:rFonts w:hint="default"/>
        <w:lang w:val="fr-FR" w:eastAsia="en-US" w:bidi="ar-SA"/>
      </w:rPr>
    </w:lvl>
    <w:lvl w:ilvl="3" w:tplc="F2CE79A6">
      <w:numFmt w:val="bullet"/>
      <w:lvlText w:val="•"/>
      <w:lvlJc w:val="left"/>
      <w:pPr>
        <w:ind w:left="3439" w:hanging="721"/>
      </w:pPr>
      <w:rPr>
        <w:rFonts w:hint="default"/>
        <w:lang w:val="fr-FR" w:eastAsia="en-US" w:bidi="ar-SA"/>
      </w:rPr>
    </w:lvl>
    <w:lvl w:ilvl="4" w:tplc="4700491E">
      <w:numFmt w:val="bullet"/>
      <w:lvlText w:val="•"/>
      <w:lvlJc w:val="left"/>
      <w:pPr>
        <w:ind w:left="4499" w:hanging="721"/>
      </w:pPr>
      <w:rPr>
        <w:rFonts w:hint="default"/>
        <w:lang w:val="fr-FR" w:eastAsia="en-US" w:bidi="ar-SA"/>
      </w:rPr>
    </w:lvl>
    <w:lvl w:ilvl="5" w:tplc="8E6C50CA">
      <w:numFmt w:val="bullet"/>
      <w:lvlText w:val="•"/>
      <w:lvlJc w:val="left"/>
      <w:pPr>
        <w:ind w:left="5559" w:hanging="721"/>
      </w:pPr>
      <w:rPr>
        <w:rFonts w:hint="default"/>
        <w:lang w:val="fr-FR" w:eastAsia="en-US" w:bidi="ar-SA"/>
      </w:rPr>
    </w:lvl>
    <w:lvl w:ilvl="6" w:tplc="A530C986">
      <w:numFmt w:val="bullet"/>
      <w:lvlText w:val="•"/>
      <w:lvlJc w:val="left"/>
      <w:pPr>
        <w:ind w:left="6619" w:hanging="721"/>
      </w:pPr>
      <w:rPr>
        <w:rFonts w:hint="default"/>
        <w:lang w:val="fr-FR" w:eastAsia="en-US" w:bidi="ar-SA"/>
      </w:rPr>
    </w:lvl>
    <w:lvl w:ilvl="7" w:tplc="A01035B4">
      <w:numFmt w:val="bullet"/>
      <w:lvlText w:val="•"/>
      <w:lvlJc w:val="left"/>
      <w:pPr>
        <w:ind w:left="7679" w:hanging="721"/>
      </w:pPr>
      <w:rPr>
        <w:rFonts w:hint="default"/>
        <w:lang w:val="fr-FR" w:eastAsia="en-US" w:bidi="ar-SA"/>
      </w:rPr>
    </w:lvl>
    <w:lvl w:ilvl="8" w:tplc="AD7E69AA">
      <w:numFmt w:val="bullet"/>
      <w:lvlText w:val="•"/>
      <w:lvlJc w:val="left"/>
      <w:pPr>
        <w:ind w:left="8739" w:hanging="721"/>
      </w:pPr>
      <w:rPr>
        <w:rFonts w:hint="default"/>
        <w:lang w:val="fr-FR" w:eastAsia="en-US" w:bidi="ar-SA"/>
      </w:rPr>
    </w:lvl>
  </w:abstractNum>
  <w:abstractNum w:abstractNumId="218" w15:restartNumberingAfterBreak="0">
    <w:nsid w:val="57582634"/>
    <w:multiLevelType w:val="hybridMultilevel"/>
    <w:tmpl w:val="C1C2A6EC"/>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19" w15:restartNumberingAfterBreak="0">
    <w:nsid w:val="580A47E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20" w15:restartNumberingAfterBreak="0">
    <w:nsid w:val="58352700"/>
    <w:multiLevelType w:val="hybridMultilevel"/>
    <w:tmpl w:val="B95465BA"/>
    <w:lvl w:ilvl="0" w:tplc="040C000B">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21" w15:restartNumberingAfterBreak="0">
    <w:nsid w:val="58406358"/>
    <w:multiLevelType w:val="hybridMultilevel"/>
    <w:tmpl w:val="07BE525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22" w15:restartNumberingAfterBreak="0">
    <w:nsid w:val="58F20B14"/>
    <w:multiLevelType w:val="hybridMultilevel"/>
    <w:tmpl w:val="84C87D42"/>
    <w:lvl w:ilvl="0" w:tplc="6B2E5162">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23" w15:restartNumberingAfterBreak="0">
    <w:nsid w:val="592A7340"/>
    <w:multiLevelType w:val="hybridMultilevel"/>
    <w:tmpl w:val="F8F44006"/>
    <w:lvl w:ilvl="0" w:tplc="FE943E9A">
      <w:start w:val="5"/>
      <w:numFmt w:val="bullet"/>
      <w:lvlText w:val="-"/>
      <w:lvlJc w:val="left"/>
      <w:pPr>
        <w:tabs>
          <w:tab w:val="num" w:pos="570"/>
        </w:tabs>
        <w:ind w:left="570" w:hanging="570"/>
      </w:pPr>
      <w:rPr>
        <w:rFont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24" w15:restartNumberingAfterBreak="0">
    <w:nsid w:val="596E109D"/>
    <w:multiLevelType w:val="hybridMultilevel"/>
    <w:tmpl w:val="D3ECC41C"/>
    <w:lvl w:ilvl="0" w:tplc="F626D1D8">
      <w:start w:val="1"/>
      <w:numFmt w:val="bullet"/>
      <w:lvlText w:val=""/>
      <w:lvlJc w:val="left"/>
      <w:pPr>
        <w:ind w:left="2447" w:hanging="360"/>
      </w:pPr>
      <w:rPr>
        <w:rFonts w:ascii="Wingdings" w:hAnsi="Wingdings" w:hint="default"/>
      </w:rPr>
    </w:lvl>
    <w:lvl w:ilvl="1" w:tplc="040C0019">
      <w:start w:val="1"/>
      <w:numFmt w:val="lowerLetter"/>
      <w:lvlText w:val="%2."/>
      <w:lvlJc w:val="left"/>
      <w:pPr>
        <w:ind w:left="3167" w:hanging="360"/>
      </w:pPr>
    </w:lvl>
    <w:lvl w:ilvl="2" w:tplc="040C001B" w:tentative="1">
      <w:start w:val="1"/>
      <w:numFmt w:val="lowerRoman"/>
      <w:lvlText w:val="%3."/>
      <w:lvlJc w:val="right"/>
      <w:pPr>
        <w:ind w:left="3887" w:hanging="180"/>
      </w:pPr>
    </w:lvl>
    <w:lvl w:ilvl="3" w:tplc="040C000F" w:tentative="1">
      <w:start w:val="1"/>
      <w:numFmt w:val="decimal"/>
      <w:lvlText w:val="%4."/>
      <w:lvlJc w:val="left"/>
      <w:pPr>
        <w:ind w:left="4607" w:hanging="360"/>
      </w:pPr>
    </w:lvl>
    <w:lvl w:ilvl="4" w:tplc="040C0019" w:tentative="1">
      <w:start w:val="1"/>
      <w:numFmt w:val="lowerLetter"/>
      <w:lvlText w:val="%5."/>
      <w:lvlJc w:val="left"/>
      <w:pPr>
        <w:ind w:left="5327" w:hanging="360"/>
      </w:pPr>
    </w:lvl>
    <w:lvl w:ilvl="5" w:tplc="040C001B" w:tentative="1">
      <w:start w:val="1"/>
      <w:numFmt w:val="lowerRoman"/>
      <w:lvlText w:val="%6."/>
      <w:lvlJc w:val="right"/>
      <w:pPr>
        <w:ind w:left="6047" w:hanging="180"/>
      </w:pPr>
    </w:lvl>
    <w:lvl w:ilvl="6" w:tplc="040C000F" w:tentative="1">
      <w:start w:val="1"/>
      <w:numFmt w:val="decimal"/>
      <w:lvlText w:val="%7."/>
      <w:lvlJc w:val="left"/>
      <w:pPr>
        <w:ind w:left="6767" w:hanging="360"/>
      </w:pPr>
    </w:lvl>
    <w:lvl w:ilvl="7" w:tplc="040C0019" w:tentative="1">
      <w:start w:val="1"/>
      <w:numFmt w:val="lowerLetter"/>
      <w:lvlText w:val="%8."/>
      <w:lvlJc w:val="left"/>
      <w:pPr>
        <w:ind w:left="7487" w:hanging="360"/>
      </w:pPr>
    </w:lvl>
    <w:lvl w:ilvl="8" w:tplc="040C001B" w:tentative="1">
      <w:start w:val="1"/>
      <w:numFmt w:val="lowerRoman"/>
      <w:lvlText w:val="%9."/>
      <w:lvlJc w:val="right"/>
      <w:pPr>
        <w:ind w:left="8207" w:hanging="180"/>
      </w:pPr>
    </w:lvl>
  </w:abstractNum>
  <w:abstractNum w:abstractNumId="225" w15:restartNumberingAfterBreak="0">
    <w:nsid w:val="5A7617ED"/>
    <w:multiLevelType w:val="hybridMultilevel"/>
    <w:tmpl w:val="0E843684"/>
    <w:lvl w:ilvl="0" w:tplc="EA7ADF08">
      <w:start w:val="1"/>
      <w:numFmt w:val="lowerLetter"/>
      <w:lvlText w:val="%1."/>
      <w:lvlJc w:val="left"/>
      <w:pPr>
        <w:ind w:left="474" w:hanging="222"/>
      </w:pPr>
      <w:rPr>
        <w:rFonts w:ascii="Arial Narrow" w:eastAsia="Arial Narrow" w:hAnsi="Arial Narrow" w:cs="Arial Narrow" w:hint="default"/>
        <w:b w:val="0"/>
        <w:bCs w:val="0"/>
        <w:i w:val="0"/>
        <w:iCs w:val="0"/>
        <w:spacing w:val="0"/>
        <w:w w:val="100"/>
        <w:sz w:val="24"/>
        <w:szCs w:val="24"/>
        <w:lang w:val="fr-FR" w:eastAsia="en-US" w:bidi="ar-SA"/>
      </w:rPr>
    </w:lvl>
    <w:lvl w:ilvl="1" w:tplc="D12870FC">
      <w:start w:val="1"/>
      <w:numFmt w:val="lowerRoman"/>
      <w:lvlText w:val="%2."/>
      <w:lvlJc w:val="left"/>
      <w:pPr>
        <w:ind w:left="1105" w:hanging="197"/>
      </w:pPr>
      <w:rPr>
        <w:rFonts w:ascii="Arial Narrow" w:eastAsia="Arial Narrow" w:hAnsi="Arial Narrow" w:cs="Arial Narrow" w:hint="default"/>
        <w:b w:val="0"/>
        <w:bCs w:val="0"/>
        <w:i w:val="0"/>
        <w:iCs w:val="0"/>
        <w:spacing w:val="0"/>
        <w:w w:val="100"/>
        <w:sz w:val="24"/>
        <w:szCs w:val="24"/>
        <w:lang w:val="fr-FR" w:eastAsia="en-US" w:bidi="ar-SA"/>
      </w:rPr>
    </w:lvl>
    <w:lvl w:ilvl="2" w:tplc="127EE0C4">
      <w:numFmt w:val="bullet"/>
      <w:lvlText w:val="•"/>
      <w:lvlJc w:val="left"/>
      <w:pPr>
        <w:ind w:left="2184" w:hanging="197"/>
      </w:pPr>
      <w:rPr>
        <w:rFonts w:hint="default"/>
        <w:lang w:val="fr-FR" w:eastAsia="en-US" w:bidi="ar-SA"/>
      </w:rPr>
    </w:lvl>
    <w:lvl w:ilvl="3" w:tplc="65C24BBA">
      <w:numFmt w:val="bullet"/>
      <w:lvlText w:val="•"/>
      <w:lvlJc w:val="left"/>
      <w:pPr>
        <w:ind w:left="3268" w:hanging="197"/>
      </w:pPr>
      <w:rPr>
        <w:rFonts w:hint="default"/>
        <w:lang w:val="fr-FR" w:eastAsia="en-US" w:bidi="ar-SA"/>
      </w:rPr>
    </w:lvl>
    <w:lvl w:ilvl="4" w:tplc="878EB8D2">
      <w:numFmt w:val="bullet"/>
      <w:lvlText w:val="•"/>
      <w:lvlJc w:val="left"/>
      <w:pPr>
        <w:ind w:left="4353" w:hanging="197"/>
      </w:pPr>
      <w:rPr>
        <w:rFonts w:hint="default"/>
        <w:lang w:val="fr-FR" w:eastAsia="en-US" w:bidi="ar-SA"/>
      </w:rPr>
    </w:lvl>
    <w:lvl w:ilvl="5" w:tplc="BFBC22A8">
      <w:numFmt w:val="bullet"/>
      <w:lvlText w:val="•"/>
      <w:lvlJc w:val="left"/>
      <w:pPr>
        <w:ind w:left="5437" w:hanging="197"/>
      </w:pPr>
      <w:rPr>
        <w:rFonts w:hint="default"/>
        <w:lang w:val="fr-FR" w:eastAsia="en-US" w:bidi="ar-SA"/>
      </w:rPr>
    </w:lvl>
    <w:lvl w:ilvl="6" w:tplc="1050529A">
      <w:numFmt w:val="bullet"/>
      <w:lvlText w:val="•"/>
      <w:lvlJc w:val="left"/>
      <w:pPr>
        <w:ind w:left="6521" w:hanging="197"/>
      </w:pPr>
      <w:rPr>
        <w:rFonts w:hint="default"/>
        <w:lang w:val="fr-FR" w:eastAsia="en-US" w:bidi="ar-SA"/>
      </w:rPr>
    </w:lvl>
    <w:lvl w:ilvl="7" w:tplc="7624B19E">
      <w:numFmt w:val="bullet"/>
      <w:lvlText w:val="•"/>
      <w:lvlJc w:val="left"/>
      <w:pPr>
        <w:ind w:left="7606" w:hanging="197"/>
      </w:pPr>
      <w:rPr>
        <w:rFonts w:hint="default"/>
        <w:lang w:val="fr-FR" w:eastAsia="en-US" w:bidi="ar-SA"/>
      </w:rPr>
    </w:lvl>
    <w:lvl w:ilvl="8" w:tplc="ACDABB4A">
      <w:numFmt w:val="bullet"/>
      <w:lvlText w:val="•"/>
      <w:lvlJc w:val="left"/>
      <w:pPr>
        <w:ind w:left="8690" w:hanging="197"/>
      </w:pPr>
      <w:rPr>
        <w:rFonts w:hint="default"/>
        <w:lang w:val="fr-FR" w:eastAsia="en-US" w:bidi="ar-SA"/>
      </w:rPr>
    </w:lvl>
  </w:abstractNum>
  <w:abstractNum w:abstractNumId="226" w15:restartNumberingAfterBreak="0">
    <w:nsid w:val="5A8B4469"/>
    <w:multiLevelType w:val="hybridMultilevel"/>
    <w:tmpl w:val="447A8458"/>
    <w:lvl w:ilvl="0" w:tplc="937EE162">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1" w:tplc="2598C232">
      <w:numFmt w:val="bullet"/>
      <w:lvlText w:val="•"/>
      <w:lvlJc w:val="left"/>
      <w:pPr>
        <w:ind w:left="1823" w:hanging="284"/>
      </w:pPr>
      <w:rPr>
        <w:rFonts w:hint="default"/>
        <w:lang w:val="fr-FR" w:eastAsia="en-US" w:bidi="ar-SA"/>
      </w:rPr>
    </w:lvl>
    <w:lvl w:ilvl="2" w:tplc="A356858C">
      <w:numFmt w:val="bullet"/>
      <w:lvlText w:val="•"/>
      <w:lvlJc w:val="left"/>
      <w:pPr>
        <w:ind w:left="2827" w:hanging="284"/>
      </w:pPr>
      <w:rPr>
        <w:rFonts w:hint="default"/>
        <w:lang w:val="fr-FR" w:eastAsia="en-US" w:bidi="ar-SA"/>
      </w:rPr>
    </w:lvl>
    <w:lvl w:ilvl="3" w:tplc="CEC299DE">
      <w:numFmt w:val="bullet"/>
      <w:lvlText w:val="•"/>
      <w:lvlJc w:val="left"/>
      <w:pPr>
        <w:ind w:left="3831" w:hanging="284"/>
      </w:pPr>
      <w:rPr>
        <w:rFonts w:hint="default"/>
        <w:lang w:val="fr-FR" w:eastAsia="en-US" w:bidi="ar-SA"/>
      </w:rPr>
    </w:lvl>
    <w:lvl w:ilvl="4" w:tplc="43F21E3C">
      <w:numFmt w:val="bullet"/>
      <w:lvlText w:val="•"/>
      <w:lvlJc w:val="left"/>
      <w:pPr>
        <w:ind w:left="4835" w:hanging="284"/>
      </w:pPr>
      <w:rPr>
        <w:rFonts w:hint="default"/>
        <w:lang w:val="fr-FR" w:eastAsia="en-US" w:bidi="ar-SA"/>
      </w:rPr>
    </w:lvl>
    <w:lvl w:ilvl="5" w:tplc="49EC68FC">
      <w:numFmt w:val="bullet"/>
      <w:lvlText w:val="•"/>
      <w:lvlJc w:val="left"/>
      <w:pPr>
        <w:ind w:left="5839" w:hanging="284"/>
      </w:pPr>
      <w:rPr>
        <w:rFonts w:hint="default"/>
        <w:lang w:val="fr-FR" w:eastAsia="en-US" w:bidi="ar-SA"/>
      </w:rPr>
    </w:lvl>
    <w:lvl w:ilvl="6" w:tplc="0DB8C82E">
      <w:numFmt w:val="bullet"/>
      <w:lvlText w:val="•"/>
      <w:lvlJc w:val="left"/>
      <w:pPr>
        <w:ind w:left="6843" w:hanging="284"/>
      </w:pPr>
      <w:rPr>
        <w:rFonts w:hint="default"/>
        <w:lang w:val="fr-FR" w:eastAsia="en-US" w:bidi="ar-SA"/>
      </w:rPr>
    </w:lvl>
    <w:lvl w:ilvl="7" w:tplc="40BCE23E">
      <w:numFmt w:val="bullet"/>
      <w:lvlText w:val="•"/>
      <w:lvlJc w:val="left"/>
      <w:pPr>
        <w:ind w:left="7847" w:hanging="284"/>
      </w:pPr>
      <w:rPr>
        <w:rFonts w:hint="default"/>
        <w:lang w:val="fr-FR" w:eastAsia="en-US" w:bidi="ar-SA"/>
      </w:rPr>
    </w:lvl>
    <w:lvl w:ilvl="8" w:tplc="E43204DC">
      <w:numFmt w:val="bullet"/>
      <w:lvlText w:val="•"/>
      <w:lvlJc w:val="left"/>
      <w:pPr>
        <w:ind w:left="8851" w:hanging="284"/>
      </w:pPr>
      <w:rPr>
        <w:rFonts w:hint="default"/>
        <w:lang w:val="fr-FR" w:eastAsia="en-US" w:bidi="ar-SA"/>
      </w:rPr>
    </w:lvl>
  </w:abstractNum>
  <w:abstractNum w:abstractNumId="227" w15:restartNumberingAfterBreak="0">
    <w:nsid w:val="5B63279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28" w15:restartNumberingAfterBreak="0">
    <w:nsid w:val="5BF500C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29" w15:restartNumberingAfterBreak="0">
    <w:nsid w:val="5C7E1582"/>
    <w:multiLevelType w:val="hybridMultilevel"/>
    <w:tmpl w:val="C554A0C4"/>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30" w15:restartNumberingAfterBreak="0">
    <w:nsid w:val="5CCA6CA5"/>
    <w:multiLevelType w:val="hybridMultilevel"/>
    <w:tmpl w:val="9FC862F4"/>
    <w:lvl w:ilvl="0" w:tplc="7F72958C">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31" w15:restartNumberingAfterBreak="0">
    <w:nsid w:val="5E1D43CF"/>
    <w:multiLevelType w:val="multilevel"/>
    <w:tmpl w:val="2AF451FC"/>
    <w:lvl w:ilvl="0">
      <w:start w:val="14"/>
      <w:numFmt w:val="decimal"/>
      <w:lvlText w:val="%1"/>
      <w:lvlJc w:val="left"/>
      <w:pPr>
        <w:ind w:left="252" w:hanging="524"/>
      </w:pPr>
      <w:rPr>
        <w:rFonts w:hint="default"/>
        <w:lang w:val="fr-FR" w:eastAsia="en-US" w:bidi="ar-SA"/>
      </w:rPr>
    </w:lvl>
    <w:lvl w:ilvl="1">
      <w:start w:val="1"/>
      <w:numFmt w:val="decimal"/>
      <w:lvlText w:val="%1.%2."/>
      <w:lvlJc w:val="left"/>
      <w:pPr>
        <w:ind w:left="252" w:hanging="52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24"/>
      </w:pPr>
      <w:rPr>
        <w:rFonts w:hint="default"/>
        <w:lang w:val="fr-FR" w:eastAsia="en-US" w:bidi="ar-SA"/>
      </w:rPr>
    </w:lvl>
    <w:lvl w:ilvl="3">
      <w:numFmt w:val="bullet"/>
      <w:lvlText w:val="•"/>
      <w:lvlJc w:val="left"/>
      <w:pPr>
        <w:ind w:left="3439" w:hanging="524"/>
      </w:pPr>
      <w:rPr>
        <w:rFonts w:hint="default"/>
        <w:lang w:val="fr-FR" w:eastAsia="en-US" w:bidi="ar-SA"/>
      </w:rPr>
    </w:lvl>
    <w:lvl w:ilvl="4">
      <w:numFmt w:val="bullet"/>
      <w:lvlText w:val="•"/>
      <w:lvlJc w:val="left"/>
      <w:pPr>
        <w:ind w:left="4499" w:hanging="524"/>
      </w:pPr>
      <w:rPr>
        <w:rFonts w:hint="default"/>
        <w:lang w:val="fr-FR" w:eastAsia="en-US" w:bidi="ar-SA"/>
      </w:rPr>
    </w:lvl>
    <w:lvl w:ilvl="5">
      <w:numFmt w:val="bullet"/>
      <w:lvlText w:val="•"/>
      <w:lvlJc w:val="left"/>
      <w:pPr>
        <w:ind w:left="5559" w:hanging="524"/>
      </w:pPr>
      <w:rPr>
        <w:rFonts w:hint="default"/>
        <w:lang w:val="fr-FR" w:eastAsia="en-US" w:bidi="ar-SA"/>
      </w:rPr>
    </w:lvl>
    <w:lvl w:ilvl="6">
      <w:numFmt w:val="bullet"/>
      <w:lvlText w:val="•"/>
      <w:lvlJc w:val="left"/>
      <w:pPr>
        <w:ind w:left="6619" w:hanging="524"/>
      </w:pPr>
      <w:rPr>
        <w:rFonts w:hint="default"/>
        <w:lang w:val="fr-FR" w:eastAsia="en-US" w:bidi="ar-SA"/>
      </w:rPr>
    </w:lvl>
    <w:lvl w:ilvl="7">
      <w:numFmt w:val="bullet"/>
      <w:lvlText w:val="•"/>
      <w:lvlJc w:val="left"/>
      <w:pPr>
        <w:ind w:left="7679" w:hanging="524"/>
      </w:pPr>
      <w:rPr>
        <w:rFonts w:hint="default"/>
        <w:lang w:val="fr-FR" w:eastAsia="en-US" w:bidi="ar-SA"/>
      </w:rPr>
    </w:lvl>
    <w:lvl w:ilvl="8">
      <w:numFmt w:val="bullet"/>
      <w:lvlText w:val="•"/>
      <w:lvlJc w:val="left"/>
      <w:pPr>
        <w:ind w:left="8739" w:hanging="524"/>
      </w:pPr>
      <w:rPr>
        <w:rFonts w:hint="default"/>
        <w:lang w:val="fr-FR" w:eastAsia="en-US" w:bidi="ar-SA"/>
      </w:rPr>
    </w:lvl>
  </w:abstractNum>
  <w:abstractNum w:abstractNumId="232" w15:restartNumberingAfterBreak="0">
    <w:nsid w:val="5E3B53D6"/>
    <w:multiLevelType w:val="hybridMultilevel"/>
    <w:tmpl w:val="2626E54E"/>
    <w:lvl w:ilvl="0" w:tplc="913292BE">
      <w:start w:val="1"/>
      <w:numFmt w:val="bullet"/>
      <w:lvlText w:val=""/>
      <w:lvlJc w:val="left"/>
      <w:pPr>
        <w:tabs>
          <w:tab w:val="num" w:pos="720"/>
        </w:tabs>
        <w:ind w:left="720" w:hanging="360"/>
      </w:pPr>
      <w:rPr>
        <w:rFonts w:ascii="Symbol" w:hAnsi="Symbol" w:hint="default"/>
      </w:rPr>
    </w:lvl>
    <w:lvl w:ilvl="1" w:tplc="F048AE5A" w:tentative="1">
      <w:start w:val="1"/>
      <w:numFmt w:val="bullet"/>
      <w:lvlText w:val="o"/>
      <w:lvlJc w:val="left"/>
      <w:pPr>
        <w:tabs>
          <w:tab w:val="num" w:pos="1440"/>
        </w:tabs>
        <w:ind w:left="1440" w:hanging="360"/>
      </w:pPr>
      <w:rPr>
        <w:rFonts w:ascii="Courier New" w:hAnsi="Courier New" w:hint="default"/>
      </w:rPr>
    </w:lvl>
    <w:lvl w:ilvl="2" w:tplc="2BE07CB4" w:tentative="1">
      <w:start w:val="1"/>
      <w:numFmt w:val="bullet"/>
      <w:lvlText w:val=""/>
      <w:lvlJc w:val="left"/>
      <w:pPr>
        <w:tabs>
          <w:tab w:val="num" w:pos="2160"/>
        </w:tabs>
        <w:ind w:left="2160" w:hanging="360"/>
      </w:pPr>
      <w:rPr>
        <w:rFonts w:ascii="Wingdings" w:hAnsi="Wingdings" w:hint="default"/>
      </w:rPr>
    </w:lvl>
    <w:lvl w:ilvl="3" w:tplc="85ACB61A" w:tentative="1">
      <w:start w:val="1"/>
      <w:numFmt w:val="bullet"/>
      <w:lvlText w:val=""/>
      <w:lvlJc w:val="left"/>
      <w:pPr>
        <w:tabs>
          <w:tab w:val="num" w:pos="2880"/>
        </w:tabs>
        <w:ind w:left="2880" w:hanging="360"/>
      </w:pPr>
      <w:rPr>
        <w:rFonts w:ascii="Symbol" w:hAnsi="Symbol" w:hint="default"/>
      </w:rPr>
    </w:lvl>
    <w:lvl w:ilvl="4" w:tplc="815C3CF4" w:tentative="1">
      <w:start w:val="1"/>
      <w:numFmt w:val="bullet"/>
      <w:lvlText w:val="o"/>
      <w:lvlJc w:val="left"/>
      <w:pPr>
        <w:tabs>
          <w:tab w:val="num" w:pos="3600"/>
        </w:tabs>
        <w:ind w:left="3600" w:hanging="360"/>
      </w:pPr>
      <w:rPr>
        <w:rFonts w:ascii="Courier New" w:hAnsi="Courier New" w:hint="default"/>
      </w:rPr>
    </w:lvl>
    <w:lvl w:ilvl="5" w:tplc="D388B6F6" w:tentative="1">
      <w:start w:val="1"/>
      <w:numFmt w:val="bullet"/>
      <w:lvlText w:val=""/>
      <w:lvlJc w:val="left"/>
      <w:pPr>
        <w:tabs>
          <w:tab w:val="num" w:pos="4320"/>
        </w:tabs>
        <w:ind w:left="4320" w:hanging="360"/>
      </w:pPr>
      <w:rPr>
        <w:rFonts w:ascii="Wingdings" w:hAnsi="Wingdings" w:hint="default"/>
      </w:rPr>
    </w:lvl>
    <w:lvl w:ilvl="6" w:tplc="6902FBA4" w:tentative="1">
      <w:start w:val="1"/>
      <w:numFmt w:val="bullet"/>
      <w:lvlText w:val=""/>
      <w:lvlJc w:val="left"/>
      <w:pPr>
        <w:tabs>
          <w:tab w:val="num" w:pos="5040"/>
        </w:tabs>
        <w:ind w:left="5040" w:hanging="360"/>
      </w:pPr>
      <w:rPr>
        <w:rFonts w:ascii="Symbol" w:hAnsi="Symbol" w:hint="default"/>
      </w:rPr>
    </w:lvl>
    <w:lvl w:ilvl="7" w:tplc="88A6B994" w:tentative="1">
      <w:start w:val="1"/>
      <w:numFmt w:val="bullet"/>
      <w:lvlText w:val="o"/>
      <w:lvlJc w:val="left"/>
      <w:pPr>
        <w:tabs>
          <w:tab w:val="num" w:pos="5760"/>
        </w:tabs>
        <w:ind w:left="5760" w:hanging="360"/>
      </w:pPr>
      <w:rPr>
        <w:rFonts w:ascii="Courier New" w:hAnsi="Courier New" w:hint="default"/>
      </w:rPr>
    </w:lvl>
    <w:lvl w:ilvl="8" w:tplc="16B45B06"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5E95474C"/>
    <w:multiLevelType w:val="singleLevel"/>
    <w:tmpl w:val="95F2D41A"/>
    <w:lvl w:ilvl="0">
      <w:start w:val="1"/>
      <w:numFmt w:val="bullet"/>
      <w:pStyle w:val="PUCE1"/>
      <w:lvlText w:val=""/>
      <w:legacy w:legacy="1" w:legacySpace="0" w:legacyIndent="283"/>
      <w:lvlJc w:val="left"/>
      <w:pPr>
        <w:ind w:left="283" w:hanging="283"/>
      </w:pPr>
      <w:rPr>
        <w:rFonts w:ascii="Symbol" w:hAnsi="Symbol" w:hint="default"/>
      </w:rPr>
    </w:lvl>
  </w:abstractNum>
  <w:abstractNum w:abstractNumId="234" w15:restartNumberingAfterBreak="0">
    <w:nsid w:val="5F3538CE"/>
    <w:multiLevelType w:val="singleLevel"/>
    <w:tmpl w:val="F0E880FC"/>
    <w:lvl w:ilvl="0">
      <w:start w:val="1"/>
      <w:numFmt w:val="bullet"/>
      <w:lvlText w:val=""/>
      <w:lvlJc w:val="left"/>
      <w:pPr>
        <w:ind w:left="1212" w:hanging="360"/>
      </w:pPr>
      <w:rPr>
        <w:rFonts w:ascii="Wingdings" w:hAnsi="Wingdings" w:hint="default"/>
        <w:sz w:val="24"/>
      </w:rPr>
    </w:lvl>
  </w:abstractNum>
  <w:abstractNum w:abstractNumId="235" w15:restartNumberingAfterBreak="0">
    <w:nsid w:val="5F9B0E4C"/>
    <w:multiLevelType w:val="hybridMultilevel"/>
    <w:tmpl w:val="468E280C"/>
    <w:lvl w:ilvl="0" w:tplc="DD583BBA">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1" w:tplc="B3CC4A92">
      <w:numFmt w:val="bullet"/>
      <w:lvlText w:val="•"/>
      <w:lvlJc w:val="left"/>
      <w:pPr>
        <w:ind w:left="1823" w:hanging="284"/>
      </w:pPr>
      <w:rPr>
        <w:rFonts w:hint="default"/>
        <w:lang w:val="fr-FR" w:eastAsia="en-US" w:bidi="ar-SA"/>
      </w:rPr>
    </w:lvl>
    <w:lvl w:ilvl="2" w:tplc="29C847BC">
      <w:numFmt w:val="bullet"/>
      <w:lvlText w:val="•"/>
      <w:lvlJc w:val="left"/>
      <w:pPr>
        <w:ind w:left="2827" w:hanging="284"/>
      </w:pPr>
      <w:rPr>
        <w:rFonts w:hint="default"/>
        <w:lang w:val="fr-FR" w:eastAsia="en-US" w:bidi="ar-SA"/>
      </w:rPr>
    </w:lvl>
    <w:lvl w:ilvl="3" w:tplc="855EE70C">
      <w:numFmt w:val="bullet"/>
      <w:lvlText w:val="•"/>
      <w:lvlJc w:val="left"/>
      <w:pPr>
        <w:ind w:left="3831" w:hanging="284"/>
      </w:pPr>
      <w:rPr>
        <w:rFonts w:hint="default"/>
        <w:lang w:val="fr-FR" w:eastAsia="en-US" w:bidi="ar-SA"/>
      </w:rPr>
    </w:lvl>
    <w:lvl w:ilvl="4" w:tplc="735C113E">
      <w:numFmt w:val="bullet"/>
      <w:lvlText w:val="•"/>
      <w:lvlJc w:val="left"/>
      <w:pPr>
        <w:ind w:left="4835" w:hanging="284"/>
      </w:pPr>
      <w:rPr>
        <w:rFonts w:hint="default"/>
        <w:lang w:val="fr-FR" w:eastAsia="en-US" w:bidi="ar-SA"/>
      </w:rPr>
    </w:lvl>
    <w:lvl w:ilvl="5" w:tplc="C85C0E7E">
      <w:numFmt w:val="bullet"/>
      <w:lvlText w:val="•"/>
      <w:lvlJc w:val="left"/>
      <w:pPr>
        <w:ind w:left="5839" w:hanging="284"/>
      </w:pPr>
      <w:rPr>
        <w:rFonts w:hint="default"/>
        <w:lang w:val="fr-FR" w:eastAsia="en-US" w:bidi="ar-SA"/>
      </w:rPr>
    </w:lvl>
    <w:lvl w:ilvl="6" w:tplc="4614EC40">
      <w:numFmt w:val="bullet"/>
      <w:lvlText w:val="•"/>
      <w:lvlJc w:val="left"/>
      <w:pPr>
        <w:ind w:left="6843" w:hanging="284"/>
      </w:pPr>
      <w:rPr>
        <w:rFonts w:hint="default"/>
        <w:lang w:val="fr-FR" w:eastAsia="en-US" w:bidi="ar-SA"/>
      </w:rPr>
    </w:lvl>
    <w:lvl w:ilvl="7" w:tplc="D35C10FA">
      <w:numFmt w:val="bullet"/>
      <w:lvlText w:val="•"/>
      <w:lvlJc w:val="left"/>
      <w:pPr>
        <w:ind w:left="7847" w:hanging="284"/>
      </w:pPr>
      <w:rPr>
        <w:rFonts w:hint="default"/>
        <w:lang w:val="fr-FR" w:eastAsia="en-US" w:bidi="ar-SA"/>
      </w:rPr>
    </w:lvl>
    <w:lvl w:ilvl="8" w:tplc="B5A61E56">
      <w:numFmt w:val="bullet"/>
      <w:lvlText w:val="•"/>
      <w:lvlJc w:val="left"/>
      <w:pPr>
        <w:ind w:left="8851" w:hanging="284"/>
      </w:pPr>
      <w:rPr>
        <w:rFonts w:hint="default"/>
        <w:lang w:val="fr-FR" w:eastAsia="en-US" w:bidi="ar-SA"/>
      </w:rPr>
    </w:lvl>
  </w:abstractNum>
  <w:abstractNum w:abstractNumId="236" w15:restartNumberingAfterBreak="0">
    <w:nsid w:val="5FB270F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37" w15:restartNumberingAfterBreak="0">
    <w:nsid w:val="5FC01388"/>
    <w:multiLevelType w:val="hybridMultilevel"/>
    <w:tmpl w:val="FE14FCA2"/>
    <w:lvl w:ilvl="0" w:tplc="6EC03EEC">
      <w:numFmt w:val="bullet"/>
      <w:lvlText w:val=""/>
      <w:lvlJc w:val="left"/>
      <w:pPr>
        <w:ind w:left="973" w:hanging="360"/>
      </w:pPr>
      <w:rPr>
        <w:rFonts w:ascii="Symbol" w:eastAsia="Symbol" w:hAnsi="Symbol" w:cs="Symbol" w:hint="default"/>
        <w:b w:val="0"/>
        <w:bCs w:val="0"/>
        <w:i w:val="0"/>
        <w:iCs w:val="0"/>
        <w:spacing w:val="0"/>
        <w:w w:val="100"/>
        <w:sz w:val="22"/>
        <w:szCs w:val="22"/>
        <w:lang w:val="fr-FR" w:eastAsia="en-US" w:bidi="ar-SA"/>
      </w:rPr>
    </w:lvl>
    <w:lvl w:ilvl="1" w:tplc="4C802936">
      <w:numFmt w:val="bullet"/>
      <w:lvlText w:val="-"/>
      <w:lvlJc w:val="left"/>
      <w:pPr>
        <w:ind w:left="1333" w:hanging="360"/>
      </w:pPr>
      <w:rPr>
        <w:rFonts w:ascii="Arial" w:eastAsia="Arial" w:hAnsi="Arial" w:cs="Arial" w:hint="default"/>
        <w:b/>
        <w:bCs/>
        <w:i w:val="0"/>
        <w:iCs w:val="0"/>
        <w:spacing w:val="0"/>
        <w:w w:val="100"/>
        <w:sz w:val="22"/>
        <w:szCs w:val="22"/>
        <w:lang w:val="fr-FR" w:eastAsia="en-US" w:bidi="ar-SA"/>
      </w:rPr>
    </w:lvl>
    <w:lvl w:ilvl="2" w:tplc="457C3982">
      <w:numFmt w:val="bullet"/>
      <w:lvlText w:val="•"/>
      <w:lvlJc w:val="left"/>
      <w:pPr>
        <w:ind w:left="2397" w:hanging="360"/>
      </w:pPr>
      <w:rPr>
        <w:rFonts w:hint="default"/>
        <w:lang w:val="fr-FR" w:eastAsia="en-US" w:bidi="ar-SA"/>
      </w:rPr>
    </w:lvl>
    <w:lvl w:ilvl="3" w:tplc="B6A21A7A">
      <w:numFmt w:val="bullet"/>
      <w:lvlText w:val="•"/>
      <w:lvlJc w:val="left"/>
      <w:pPr>
        <w:ind w:left="3455" w:hanging="360"/>
      </w:pPr>
      <w:rPr>
        <w:rFonts w:hint="default"/>
        <w:lang w:val="fr-FR" w:eastAsia="en-US" w:bidi="ar-SA"/>
      </w:rPr>
    </w:lvl>
    <w:lvl w:ilvl="4" w:tplc="0C4AE774">
      <w:numFmt w:val="bullet"/>
      <w:lvlText w:val="•"/>
      <w:lvlJc w:val="left"/>
      <w:pPr>
        <w:ind w:left="4513" w:hanging="360"/>
      </w:pPr>
      <w:rPr>
        <w:rFonts w:hint="default"/>
        <w:lang w:val="fr-FR" w:eastAsia="en-US" w:bidi="ar-SA"/>
      </w:rPr>
    </w:lvl>
    <w:lvl w:ilvl="5" w:tplc="F308FFC0">
      <w:numFmt w:val="bullet"/>
      <w:lvlText w:val="•"/>
      <w:lvlJc w:val="left"/>
      <w:pPr>
        <w:ind w:left="5570" w:hanging="360"/>
      </w:pPr>
      <w:rPr>
        <w:rFonts w:hint="default"/>
        <w:lang w:val="fr-FR" w:eastAsia="en-US" w:bidi="ar-SA"/>
      </w:rPr>
    </w:lvl>
    <w:lvl w:ilvl="6" w:tplc="F92E1D80">
      <w:numFmt w:val="bullet"/>
      <w:lvlText w:val="•"/>
      <w:lvlJc w:val="left"/>
      <w:pPr>
        <w:ind w:left="6628" w:hanging="360"/>
      </w:pPr>
      <w:rPr>
        <w:rFonts w:hint="default"/>
        <w:lang w:val="fr-FR" w:eastAsia="en-US" w:bidi="ar-SA"/>
      </w:rPr>
    </w:lvl>
    <w:lvl w:ilvl="7" w:tplc="1180C3CE">
      <w:numFmt w:val="bullet"/>
      <w:lvlText w:val="•"/>
      <w:lvlJc w:val="left"/>
      <w:pPr>
        <w:ind w:left="7686" w:hanging="360"/>
      </w:pPr>
      <w:rPr>
        <w:rFonts w:hint="default"/>
        <w:lang w:val="fr-FR" w:eastAsia="en-US" w:bidi="ar-SA"/>
      </w:rPr>
    </w:lvl>
    <w:lvl w:ilvl="8" w:tplc="61B03A12">
      <w:numFmt w:val="bullet"/>
      <w:lvlText w:val="•"/>
      <w:lvlJc w:val="left"/>
      <w:pPr>
        <w:ind w:left="8743" w:hanging="360"/>
      </w:pPr>
      <w:rPr>
        <w:rFonts w:hint="default"/>
        <w:lang w:val="fr-FR" w:eastAsia="en-US" w:bidi="ar-SA"/>
      </w:rPr>
    </w:lvl>
  </w:abstractNum>
  <w:abstractNum w:abstractNumId="238" w15:restartNumberingAfterBreak="0">
    <w:nsid w:val="60CF430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39" w15:restartNumberingAfterBreak="0">
    <w:nsid w:val="612F1BF9"/>
    <w:multiLevelType w:val="multilevel"/>
    <w:tmpl w:val="9F04E9E8"/>
    <w:lvl w:ilvl="0">
      <w:start w:val="25"/>
      <w:numFmt w:val="decimal"/>
      <w:lvlText w:val="%1"/>
      <w:lvlJc w:val="left"/>
      <w:pPr>
        <w:ind w:left="769" w:hanging="517"/>
      </w:pPr>
      <w:rPr>
        <w:rFonts w:hint="default"/>
        <w:lang w:val="fr-FR" w:eastAsia="en-US" w:bidi="ar-SA"/>
      </w:rPr>
    </w:lvl>
    <w:lvl w:ilvl="1">
      <w:start w:val="2"/>
      <w:numFmt w:val="decimal"/>
      <w:lvlText w:val="%1.%2."/>
      <w:lvlJc w:val="left"/>
      <w:pPr>
        <w:ind w:left="659" w:hanging="517"/>
      </w:pPr>
      <w:rPr>
        <w:rFonts w:ascii="Arial Narrow" w:eastAsia="Arial Narrow" w:hAnsi="Arial Narrow" w:cs="Arial Narrow" w:hint="default"/>
        <w:b w:val="0"/>
        <w:bCs w:val="0"/>
        <w:i w:val="0"/>
        <w:iCs w:val="0"/>
        <w:spacing w:val="-2"/>
        <w:w w:val="100"/>
        <w:sz w:val="24"/>
        <w:szCs w:val="24"/>
        <w:lang w:val="fr-FR" w:eastAsia="en-US" w:bidi="ar-SA"/>
      </w:rPr>
    </w:lvl>
    <w:lvl w:ilvl="2">
      <w:numFmt w:val="bullet"/>
      <w:lvlText w:val="•"/>
      <w:lvlJc w:val="left"/>
      <w:pPr>
        <w:ind w:left="2779" w:hanging="517"/>
      </w:pPr>
      <w:rPr>
        <w:rFonts w:hint="default"/>
        <w:lang w:val="fr-FR" w:eastAsia="en-US" w:bidi="ar-SA"/>
      </w:rPr>
    </w:lvl>
    <w:lvl w:ilvl="3">
      <w:numFmt w:val="bullet"/>
      <w:lvlText w:val="•"/>
      <w:lvlJc w:val="left"/>
      <w:pPr>
        <w:ind w:left="3789" w:hanging="517"/>
      </w:pPr>
      <w:rPr>
        <w:rFonts w:hint="default"/>
        <w:lang w:val="fr-FR" w:eastAsia="en-US" w:bidi="ar-SA"/>
      </w:rPr>
    </w:lvl>
    <w:lvl w:ilvl="4">
      <w:numFmt w:val="bullet"/>
      <w:lvlText w:val="•"/>
      <w:lvlJc w:val="left"/>
      <w:pPr>
        <w:ind w:left="4799" w:hanging="517"/>
      </w:pPr>
      <w:rPr>
        <w:rFonts w:hint="default"/>
        <w:lang w:val="fr-FR" w:eastAsia="en-US" w:bidi="ar-SA"/>
      </w:rPr>
    </w:lvl>
    <w:lvl w:ilvl="5">
      <w:numFmt w:val="bullet"/>
      <w:lvlText w:val="•"/>
      <w:lvlJc w:val="left"/>
      <w:pPr>
        <w:ind w:left="5809" w:hanging="517"/>
      </w:pPr>
      <w:rPr>
        <w:rFonts w:hint="default"/>
        <w:lang w:val="fr-FR" w:eastAsia="en-US" w:bidi="ar-SA"/>
      </w:rPr>
    </w:lvl>
    <w:lvl w:ilvl="6">
      <w:numFmt w:val="bullet"/>
      <w:lvlText w:val="•"/>
      <w:lvlJc w:val="left"/>
      <w:pPr>
        <w:ind w:left="6819" w:hanging="517"/>
      </w:pPr>
      <w:rPr>
        <w:rFonts w:hint="default"/>
        <w:lang w:val="fr-FR" w:eastAsia="en-US" w:bidi="ar-SA"/>
      </w:rPr>
    </w:lvl>
    <w:lvl w:ilvl="7">
      <w:numFmt w:val="bullet"/>
      <w:lvlText w:val="•"/>
      <w:lvlJc w:val="left"/>
      <w:pPr>
        <w:ind w:left="7829" w:hanging="517"/>
      </w:pPr>
      <w:rPr>
        <w:rFonts w:hint="default"/>
        <w:lang w:val="fr-FR" w:eastAsia="en-US" w:bidi="ar-SA"/>
      </w:rPr>
    </w:lvl>
    <w:lvl w:ilvl="8">
      <w:numFmt w:val="bullet"/>
      <w:lvlText w:val="•"/>
      <w:lvlJc w:val="left"/>
      <w:pPr>
        <w:ind w:left="8839" w:hanging="517"/>
      </w:pPr>
      <w:rPr>
        <w:rFonts w:hint="default"/>
        <w:lang w:val="fr-FR" w:eastAsia="en-US" w:bidi="ar-SA"/>
      </w:rPr>
    </w:lvl>
  </w:abstractNum>
  <w:abstractNum w:abstractNumId="240" w15:restartNumberingAfterBreak="0">
    <w:nsid w:val="61902884"/>
    <w:multiLevelType w:val="hybridMultilevel"/>
    <w:tmpl w:val="1D0251EC"/>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241" w15:restartNumberingAfterBreak="0">
    <w:nsid w:val="61927572"/>
    <w:multiLevelType w:val="multilevel"/>
    <w:tmpl w:val="FCB44E02"/>
    <w:lvl w:ilvl="0">
      <w:start w:val="7"/>
      <w:numFmt w:val="decimal"/>
      <w:lvlText w:val="%1"/>
      <w:lvlJc w:val="left"/>
      <w:pPr>
        <w:ind w:left="252" w:hanging="393"/>
      </w:pPr>
      <w:rPr>
        <w:rFonts w:hint="default"/>
        <w:lang w:val="fr-FR" w:eastAsia="en-US" w:bidi="ar-SA"/>
      </w:rPr>
    </w:lvl>
    <w:lvl w:ilvl="1">
      <w:start w:val="1"/>
      <w:numFmt w:val="decimal"/>
      <w:lvlText w:val="%1.%2."/>
      <w:lvlJc w:val="left"/>
      <w:pPr>
        <w:ind w:left="252" w:hanging="393"/>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393"/>
      </w:pPr>
      <w:rPr>
        <w:rFonts w:hint="default"/>
        <w:lang w:val="fr-FR" w:eastAsia="en-US" w:bidi="ar-SA"/>
      </w:rPr>
    </w:lvl>
    <w:lvl w:ilvl="3">
      <w:numFmt w:val="bullet"/>
      <w:lvlText w:val="•"/>
      <w:lvlJc w:val="left"/>
      <w:pPr>
        <w:ind w:left="3439" w:hanging="393"/>
      </w:pPr>
      <w:rPr>
        <w:rFonts w:hint="default"/>
        <w:lang w:val="fr-FR" w:eastAsia="en-US" w:bidi="ar-SA"/>
      </w:rPr>
    </w:lvl>
    <w:lvl w:ilvl="4">
      <w:numFmt w:val="bullet"/>
      <w:lvlText w:val="•"/>
      <w:lvlJc w:val="left"/>
      <w:pPr>
        <w:ind w:left="4499" w:hanging="393"/>
      </w:pPr>
      <w:rPr>
        <w:rFonts w:hint="default"/>
        <w:lang w:val="fr-FR" w:eastAsia="en-US" w:bidi="ar-SA"/>
      </w:rPr>
    </w:lvl>
    <w:lvl w:ilvl="5">
      <w:numFmt w:val="bullet"/>
      <w:lvlText w:val="•"/>
      <w:lvlJc w:val="left"/>
      <w:pPr>
        <w:ind w:left="5559" w:hanging="393"/>
      </w:pPr>
      <w:rPr>
        <w:rFonts w:hint="default"/>
        <w:lang w:val="fr-FR" w:eastAsia="en-US" w:bidi="ar-SA"/>
      </w:rPr>
    </w:lvl>
    <w:lvl w:ilvl="6">
      <w:numFmt w:val="bullet"/>
      <w:lvlText w:val="•"/>
      <w:lvlJc w:val="left"/>
      <w:pPr>
        <w:ind w:left="6619" w:hanging="393"/>
      </w:pPr>
      <w:rPr>
        <w:rFonts w:hint="default"/>
        <w:lang w:val="fr-FR" w:eastAsia="en-US" w:bidi="ar-SA"/>
      </w:rPr>
    </w:lvl>
    <w:lvl w:ilvl="7">
      <w:numFmt w:val="bullet"/>
      <w:lvlText w:val="•"/>
      <w:lvlJc w:val="left"/>
      <w:pPr>
        <w:ind w:left="7679" w:hanging="393"/>
      </w:pPr>
      <w:rPr>
        <w:rFonts w:hint="default"/>
        <w:lang w:val="fr-FR" w:eastAsia="en-US" w:bidi="ar-SA"/>
      </w:rPr>
    </w:lvl>
    <w:lvl w:ilvl="8">
      <w:numFmt w:val="bullet"/>
      <w:lvlText w:val="•"/>
      <w:lvlJc w:val="left"/>
      <w:pPr>
        <w:ind w:left="8739" w:hanging="393"/>
      </w:pPr>
      <w:rPr>
        <w:rFonts w:hint="default"/>
        <w:lang w:val="fr-FR" w:eastAsia="en-US" w:bidi="ar-SA"/>
      </w:rPr>
    </w:lvl>
  </w:abstractNum>
  <w:abstractNum w:abstractNumId="242" w15:restartNumberingAfterBreak="0">
    <w:nsid w:val="61DC76A0"/>
    <w:multiLevelType w:val="hybridMultilevel"/>
    <w:tmpl w:val="59848050"/>
    <w:lvl w:ilvl="0" w:tplc="01DE09B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3" w15:restartNumberingAfterBreak="0">
    <w:nsid w:val="62C91071"/>
    <w:multiLevelType w:val="hybridMultilevel"/>
    <w:tmpl w:val="C728C6E2"/>
    <w:lvl w:ilvl="0" w:tplc="D94CDA92">
      <w:start w:val="1"/>
      <w:numFmt w:val="bullet"/>
      <w:lvlText w:val="-"/>
      <w:lvlJc w:val="left"/>
      <w:pPr>
        <w:tabs>
          <w:tab w:val="num" w:pos="360"/>
        </w:tabs>
        <w:ind w:left="360" w:hanging="360"/>
      </w:pPr>
      <w:rPr>
        <w:rFonts w:ascii="Times New Roman" w:hAnsi="Times New Roman" w:cs="Times New Roman" w:hint="default"/>
      </w:rPr>
    </w:lvl>
    <w:lvl w:ilvl="1" w:tplc="131A3538">
      <w:start w:val="1"/>
      <w:numFmt w:val="bullet"/>
      <w:lvlText w:val=""/>
      <w:lvlJc w:val="left"/>
      <w:pPr>
        <w:tabs>
          <w:tab w:val="num" w:pos="1080"/>
        </w:tabs>
        <w:ind w:left="1080" w:hanging="360"/>
      </w:pPr>
      <w:rPr>
        <w:rFonts w:ascii="Symbol" w:hAnsi="Symbo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44" w15:restartNumberingAfterBreak="0">
    <w:nsid w:val="639A6648"/>
    <w:multiLevelType w:val="multilevel"/>
    <w:tmpl w:val="0CD4873A"/>
    <w:lvl w:ilvl="0">
      <w:start w:val="4"/>
      <w:numFmt w:val="decimal"/>
      <w:lvlText w:val="%1"/>
      <w:lvlJc w:val="left"/>
      <w:pPr>
        <w:ind w:left="636" w:hanging="384"/>
      </w:pPr>
      <w:rPr>
        <w:rFonts w:hint="default"/>
        <w:lang w:val="fr-FR" w:eastAsia="en-US" w:bidi="ar-SA"/>
      </w:rPr>
    </w:lvl>
    <w:lvl w:ilvl="1">
      <w:start w:val="1"/>
      <w:numFmt w:val="decimal"/>
      <w:lvlText w:val="%1.%2."/>
      <w:lvlJc w:val="left"/>
      <w:pPr>
        <w:ind w:left="636" w:hanging="38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683" w:hanging="384"/>
      </w:pPr>
      <w:rPr>
        <w:rFonts w:hint="default"/>
        <w:lang w:val="fr-FR" w:eastAsia="en-US" w:bidi="ar-SA"/>
      </w:rPr>
    </w:lvl>
    <w:lvl w:ilvl="3">
      <w:numFmt w:val="bullet"/>
      <w:lvlText w:val="•"/>
      <w:lvlJc w:val="left"/>
      <w:pPr>
        <w:ind w:left="3705" w:hanging="384"/>
      </w:pPr>
      <w:rPr>
        <w:rFonts w:hint="default"/>
        <w:lang w:val="fr-FR" w:eastAsia="en-US" w:bidi="ar-SA"/>
      </w:rPr>
    </w:lvl>
    <w:lvl w:ilvl="4">
      <w:numFmt w:val="bullet"/>
      <w:lvlText w:val="•"/>
      <w:lvlJc w:val="left"/>
      <w:pPr>
        <w:ind w:left="4727" w:hanging="384"/>
      </w:pPr>
      <w:rPr>
        <w:rFonts w:hint="default"/>
        <w:lang w:val="fr-FR" w:eastAsia="en-US" w:bidi="ar-SA"/>
      </w:rPr>
    </w:lvl>
    <w:lvl w:ilvl="5">
      <w:numFmt w:val="bullet"/>
      <w:lvlText w:val="•"/>
      <w:lvlJc w:val="left"/>
      <w:pPr>
        <w:ind w:left="5749" w:hanging="384"/>
      </w:pPr>
      <w:rPr>
        <w:rFonts w:hint="default"/>
        <w:lang w:val="fr-FR" w:eastAsia="en-US" w:bidi="ar-SA"/>
      </w:rPr>
    </w:lvl>
    <w:lvl w:ilvl="6">
      <w:numFmt w:val="bullet"/>
      <w:lvlText w:val="•"/>
      <w:lvlJc w:val="left"/>
      <w:pPr>
        <w:ind w:left="6771" w:hanging="384"/>
      </w:pPr>
      <w:rPr>
        <w:rFonts w:hint="default"/>
        <w:lang w:val="fr-FR" w:eastAsia="en-US" w:bidi="ar-SA"/>
      </w:rPr>
    </w:lvl>
    <w:lvl w:ilvl="7">
      <w:numFmt w:val="bullet"/>
      <w:lvlText w:val="•"/>
      <w:lvlJc w:val="left"/>
      <w:pPr>
        <w:ind w:left="7793" w:hanging="384"/>
      </w:pPr>
      <w:rPr>
        <w:rFonts w:hint="default"/>
        <w:lang w:val="fr-FR" w:eastAsia="en-US" w:bidi="ar-SA"/>
      </w:rPr>
    </w:lvl>
    <w:lvl w:ilvl="8">
      <w:numFmt w:val="bullet"/>
      <w:lvlText w:val="•"/>
      <w:lvlJc w:val="left"/>
      <w:pPr>
        <w:ind w:left="8815" w:hanging="384"/>
      </w:pPr>
      <w:rPr>
        <w:rFonts w:hint="default"/>
        <w:lang w:val="fr-FR" w:eastAsia="en-US" w:bidi="ar-SA"/>
      </w:rPr>
    </w:lvl>
  </w:abstractNum>
  <w:abstractNum w:abstractNumId="245" w15:restartNumberingAfterBreak="0">
    <w:nsid w:val="64305CA2"/>
    <w:multiLevelType w:val="hybridMultilevel"/>
    <w:tmpl w:val="016029FE"/>
    <w:lvl w:ilvl="0" w:tplc="709EC3B4">
      <w:start w:val="1"/>
      <w:numFmt w:val="lowerRoman"/>
      <w:lvlText w:val="%1)"/>
      <w:lvlJc w:val="left"/>
      <w:pPr>
        <w:ind w:left="3505" w:hanging="702"/>
      </w:pPr>
      <w:rPr>
        <w:rFonts w:ascii="Arial Narrow" w:eastAsia="Arial Narrow" w:hAnsi="Arial Narrow" w:cs="Arial Narrow" w:hint="default"/>
        <w:b w:val="0"/>
        <w:bCs w:val="0"/>
        <w:i w:val="0"/>
        <w:iCs w:val="0"/>
        <w:spacing w:val="-1"/>
        <w:w w:val="100"/>
        <w:sz w:val="24"/>
        <w:szCs w:val="24"/>
        <w:lang w:val="fr-FR" w:eastAsia="en-US" w:bidi="ar-SA"/>
      </w:rPr>
    </w:lvl>
    <w:lvl w:ilvl="1" w:tplc="4F84F574">
      <w:numFmt w:val="bullet"/>
      <w:lvlText w:val="•"/>
      <w:lvlJc w:val="left"/>
      <w:pPr>
        <w:ind w:left="4273" w:hanging="702"/>
      </w:pPr>
      <w:rPr>
        <w:rFonts w:hint="default"/>
        <w:lang w:val="fr-FR" w:eastAsia="en-US" w:bidi="ar-SA"/>
      </w:rPr>
    </w:lvl>
    <w:lvl w:ilvl="2" w:tplc="FE92CFC6">
      <w:numFmt w:val="bullet"/>
      <w:lvlText w:val="•"/>
      <w:lvlJc w:val="left"/>
      <w:pPr>
        <w:ind w:left="5047" w:hanging="702"/>
      </w:pPr>
      <w:rPr>
        <w:rFonts w:hint="default"/>
        <w:lang w:val="fr-FR" w:eastAsia="en-US" w:bidi="ar-SA"/>
      </w:rPr>
    </w:lvl>
    <w:lvl w:ilvl="3" w:tplc="9B440772">
      <w:numFmt w:val="bullet"/>
      <w:lvlText w:val="•"/>
      <w:lvlJc w:val="left"/>
      <w:pPr>
        <w:ind w:left="5821" w:hanging="702"/>
      </w:pPr>
      <w:rPr>
        <w:rFonts w:hint="default"/>
        <w:lang w:val="fr-FR" w:eastAsia="en-US" w:bidi="ar-SA"/>
      </w:rPr>
    </w:lvl>
    <w:lvl w:ilvl="4" w:tplc="E7C06930">
      <w:numFmt w:val="bullet"/>
      <w:lvlText w:val="•"/>
      <w:lvlJc w:val="left"/>
      <w:pPr>
        <w:ind w:left="6595" w:hanging="702"/>
      </w:pPr>
      <w:rPr>
        <w:rFonts w:hint="default"/>
        <w:lang w:val="fr-FR" w:eastAsia="en-US" w:bidi="ar-SA"/>
      </w:rPr>
    </w:lvl>
    <w:lvl w:ilvl="5" w:tplc="F6CC8B4A">
      <w:numFmt w:val="bullet"/>
      <w:lvlText w:val="•"/>
      <w:lvlJc w:val="left"/>
      <w:pPr>
        <w:ind w:left="7369" w:hanging="702"/>
      </w:pPr>
      <w:rPr>
        <w:rFonts w:hint="default"/>
        <w:lang w:val="fr-FR" w:eastAsia="en-US" w:bidi="ar-SA"/>
      </w:rPr>
    </w:lvl>
    <w:lvl w:ilvl="6" w:tplc="1E96B954">
      <w:numFmt w:val="bullet"/>
      <w:lvlText w:val="•"/>
      <w:lvlJc w:val="left"/>
      <w:pPr>
        <w:ind w:left="8143" w:hanging="702"/>
      </w:pPr>
      <w:rPr>
        <w:rFonts w:hint="default"/>
        <w:lang w:val="fr-FR" w:eastAsia="en-US" w:bidi="ar-SA"/>
      </w:rPr>
    </w:lvl>
    <w:lvl w:ilvl="7" w:tplc="6BB68768">
      <w:numFmt w:val="bullet"/>
      <w:lvlText w:val="•"/>
      <w:lvlJc w:val="left"/>
      <w:pPr>
        <w:ind w:left="8917" w:hanging="702"/>
      </w:pPr>
      <w:rPr>
        <w:rFonts w:hint="default"/>
        <w:lang w:val="fr-FR" w:eastAsia="en-US" w:bidi="ar-SA"/>
      </w:rPr>
    </w:lvl>
    <w:lvl w:ilvl="8" w:tplc="1846A7EE">
      <w:numFmt w:val="bullet"/>
      <w:lvlText w:val="•"/>
      <w:lvlJc w:val="left"/>
      <w:pPr>
        <w:ind w:left="9691" w:hanging="702"/>
      </w:pPr>
      <w:rPr>
        <w:rFonts w:hint="default"/>
        <w:lang w:val="fr-FR" w:eastAsia="en-US" w:bidi="ar-SA"/>
      </w:rPr>
    </w:lvl>
  </w:abstractNum>
  <w:abstractNum w:abstractNumId="246" w15:restartNumberingAfterBreak="0">
    <w:nsid w:val="645B442F"/>
    <w:multiLevelType w:val="multilevel"/>
    <w:tmpl w:val="0CD6BDA0"/>
    <w:lvl w:ilvl="0">
      <w:start w:val="45"/>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7" w15:restartNumberingAfterBreak="0">
    <w:nsid w:val="649736B9"/>
    <w:multiLevelType w:val="hybridMultilevel"/>
    <w:tmpl w:val="13B2E38A"/>
    <w:lvl w:ilvl="0" w:tplc="C4822D24">
      <w:numFmt w:val="bullet"/>
      <w:lvlText w:val=""/>
      <w:lvlJc w:val="left"/>
      <w:pPr>
        <w:ind w:left="724" w:hanging="360"/>
      </w:pPr>
      <w:rPr>
        <w:rFonts w:ascii="Symbol" w:eastAsia="Symbol" w:hAnsi="Symbol" w:cs="Symbol" w:hint="default"/>
        <w:b w:val="0"/>
        <w:bCs w:val="0"/>
        <w:i w:val="0"/>
        <w:iCs w:val="0"/>
        <w:spacing w:val="0"/>
        <w:w w:val="109"/>
        <w:sz w:val="22"/>
        <w:szCs w:val="22"/>
        <w:lang w:val="fr-FR" w:eastAsia="en-US" w:bidi="ar-SA"/>
      </w:rPr>
    </w:lvl>
    <w:lvl w:ilvl="1" w:tplc="211805A0">
      <w:numFmt w:val="bullet"/>
      <w:lvlText w:val="•"/>
      <w:lvlJc w:val="left"/>
      <w:pPr>
        <w:ind w:left="1540" w:hanging="360"/>
      </w:pPr>
      <w:rPr>
        <w:rFonts w:hint="default"/>
        <w:lang w:val="fr-FR" w:eastAsia="en-US" w:bidi="ar-SA"/>
      </w:rPr>
    </w:lvl>
    <w:lvl w:ilvl="2" w:tplc="363054B6">
      <w:numFmt w:val="bullet"/>
      <w:lvlText w:val="•"/>
      <w:lvlJc w:val="left"/>
      <w:pPr>
        <w:ind w:left="2360" w:hanging="360"/>
      </w:pPr>
      <w:rPr>
        <w:rFonts w:hint="default"/>
        <w:lang w:val="fr-FR" w:eastAsia="en-US" w:bidi="ar-SA"/>
      </w:rPr>
    </w:lvl>
    <w:lvl w:ilvl="3" w:tplc="5B18FE2E">
      <w:numFmt w:val="bullet"/>
      <w:lvlText w:val="•"/>
      <w:lvlJc w:val="left"/>
      <w:pPr>
        <w:ind w:left="3180" w:hanging="360"/>
      </w:pPr>
      <w:rPr>
        <w:rFonts w:hint="default"/>
        <w:lang w:val="fr-FR" w:eastAsia="en-US" w:bidi="ar-SA"/>
      </w:rPr>
    </w:lvl>
    <w:lvl w:ilvl="4" w:tplc="C8F02798">
      <w:numFmt w:val="bullet"/>
      <w:lvlText w:val="•"/>
      <w:lvlJc w:val="left"/>
      <w:pPr>
        <w:ind w:left="4001" w:hanging="360"/>
      </w:pPr>
      <w:rPr>
        <w:rFonts w:hint="default"/>
        <w:lang w:val="fr-FR" w:eastAsia="en-US" w:bidi="ar-SA"/>
      </w:rPr>
    </w:lvl>
    <w:lvl w:ilvl="5" w:tplc="5DB8BC34">
      <w:numFmt w:val="bullet"/>
      <w:lvlText w:val="•"/>
      <w:lvlJc w:val="left"/>
      <w:pPr>
        <w:ind w:left="4821" w:hanging="360"/>
      </w:pPr>
      <w:rPr>
        <w:rFonts w:hint="default"/>
        <w:lang w:val="fr-FR" w:eastAsia="en-US" w:bidi="ar-SA"/>
      </w:rPr>
    </w:lvl>
    <w:lvl w:ilvl="6" w:tplc="C870011A">
      <w:numFmt w:val="bullet"/>
      <w:lvlText w:val="•"/>
      <w:lvlJc w:val="left"/>
      <w:pPr>
        <w:ind w:left="5641" w:hanging="360"/>
      </w:pPr>
      <w:rPr>
        <w:rFonts w:hint="default"/>
        <w:lang w:val="fr-FR" w:eastAsia="en-US" w:bidi="ar-SA"/>
      </w:rPr>
    </w:lvl>
    <w:lvl w:ilvl="7" w:tplc="78DE671E">
      <w:numFmt w:val="bullet"/>
      <w:lvlText w:val="•"/>
      <w:lvlJc w:val="left"/>
      <w:pPr>
        <w:ind w:left="6462" w:hanging="360"/>
      </w:pPr>
      <w:rPr>
        <w:rFonts w:hint="default"/>
        <w:lang w:val="fr-FR" w:eastAsia="en-US" w:bidi="ar-SA"/>
      </w:rPr>
    </w:lvl>
    <w:lvl w:ilvl="8" w:tplc="4C0CBCA2">
      <w:numFmt w:val="bullet"/>
      <w:lvlText w:val="•"/>
      <w:lvlJc w:val="left"/>
      <w:pPr>
        <w:ind w:left="7282" w:hanging="360"/>
      </w:pPr>
      <w:rPr>
        <w:rFonts w:hint="default"/>
        <w:lang w:val="fr-FR" w:eastAsia="en-US" w:bidi="ar-SA"/>
      </w:rPr>
    </w:lvl>
  </w:abstractNum>
  <w:abstractNum w:abstractNumId="248" w15:restartNumberingAfterBreak="0">
    <w:nsid w:val="64D934D3"/>
    <w:multiLevelType w:val="hybridMultilevel"/>
    <w:tmpl w:val="77FC5F94"/>
    <w:lvl w:ilvl="0" w:tplc="985231B2">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49" w15:restartNumberingAfterBreak="0">
    <w:nsid w:val="6574587D"/>
    <w:multiLevelType w:val="multilevel"/>
    <w:tmpl w:val="040C001F"/>
    <w:lvl w:ilvl="0">
      <w:start w:val="1"/>
      <w:numFmt w:val="decimal"/>
      <w:pStyle w:val="puce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0" w15:restartNumberingAfterBreak="0">
    <w:nsid w:val="657A56C0"/>
    <w:multiLevelType w:val="hybridMultilevel"/>
    <w:tmpl w:val="9760CAA6"/>
    <w:lvl w:ilvl="0" w:tplc="CDAE3652">
      <w:start w:val="1"/>
      <w:numFmt w:val="decimal"/>
      <w:lvlText w:val="%1)"/>
      <w:lvlJc w:val="left"/>
      <w:pPr>
        <w:tabs>
          <w:tab w:val="num" w:pos="720"/>
        </w:tabs>
        <w:ind w:left="720" w:hanging="360"/>
      </w:pPr>
    </w:lvl>
    <w:lvl w:ilvl="1" w:tplc="6130FE40" w:tentative="1">
      <w:start w:val="1"/>
      <w:numFmt w:val="lowerLetter"/>
      <w:lvlText w:val="%2."/>
      <w:lvlJc w:val="left"/>
      <w:pPr>
        <w:tabs>
          <w:tab w:val="num" w:pos="1440"/>
        </w:tabs>
        <w:ind w:left="1440" w:hanging="360"/>
      </w:pPr>
    </w:lvl>
    <w:lvl w:ilvl="2" w:tplc="7C88DE62" w:tentative="1">
      <w:start w:val="1"/>
      <w:numFmt w:val="lowerRoman"/>
      <w:lvlText w:val="%3."/>
      <w:lvlJc w:val="right"/>
      <w:pPr>
        <w:tabs>
          <w:tab w:val="num" w:pos="2160"/>
        </w:tabs>
        <w:ind w:left="2160" w:hanging="180"/>
      </w:pPr>
    </w:lvl>
    <w:lvl w:ilvl="3" w:tplc="FBFCADD8" w:tentative="1">
      <w:start w:val="1"/>
      <w:numFmt w:val="decimal"/>
      <w:lvlText w:val="%4."/>
      <w:lvlJc w:val="left"/>
      <w:pPr>
        <w:tabs>
          <w:tab w:val="num" w:pos="2880"/>
        </w:tabs>
        <w:ind w:left="2880" w:hanging="360"/>
      </w:pPr>
    </w:lvl>
    <w:lvl w:ilvl="4" w:tplc="B9462ECC" w:tentative="1">
      <w:start w:val="1"/>
      <w:numFmt w:val="lowerLetter"/>
      <w:lvlText w:val="%5."/>
      <w:lvlJc w:val="left"/>
      <w:pPr>
        <w:tabs>
          <w:tab w:val="num" w:pos="3600"/>
        </w:tabs>
        <w:ind w:left="3600" w:hanging="360"/>
      </w:pPr>
    </w:lvl>
    <w:lvl w:ilvl="5" w:tplc="D578130A" w:tentative="1">
      <w:start w:val="1"/>
      <w:numFmt w:val="lowerRoman"/>
      <w:lvlText w:val="%6."/>
      <w:lvlJc w:val="right"/>
      <w:pPr>
        <w:tabs>
          <w:tab w:val="num" w:pos="4320"/>
        </w:tabs>
        <w:ind w:left="4320" w:hanging="180"/>
      </w:pPr>
    </w:lvl>
    <w:lvl w:ilvl="6" w:tplc="DCB6AD12" w:tentative="1">
      <w:start w:val="1"/>
      <w:numFmt w:val="decimal"/>
      <w:lvlText w:val="%7."/>
      <w:lvlJc w:val="left"/>
      <w:pPr>
        <w:tabs>
          <w:tab w:val="num" w:pos="5040"/>
        </w:tabs>
        <w:ind w:left="5040" w:hanging="360"/>
      </w:pPr>
    </w:lvl>
    <w:lvl w:ilvl="7" w:tplc="2C24EF14" w:tentative="1">
      <w:start w:val="1"/>
      <w:numFmt w:val="lowerLetter"/>
      <w:lvlText w:val="%8."/>
      <w:lvlJc w:val="left"/>
      <w:pPr>
        <w:tabs>
          <w:tab w:val="num" w:pos="5760"/>
        </w:tabs>
        <w:ind w:left="5760" w:hanging="360"/>
      </w:pPr>
    </w:lvl>
    <w:lvl w:ilvl="8" w:tplc="979EFF18" w:tentative="1">
      <w:start w:val="1"/>
      <w:numFmt w:val="lowerRoman"/>
      <w:lvlText w:val="%9."/>
      <w:lvlJc w:val="right"/>
      <w:pPr>
        <w:tabs>
          <w:tab w:val="num" w:pos="6480"/>
        </w:tabs>
        <w:ind w:left="6480" w:hanging="180"/>
      </w:pPr>
    </w:lvl>
  </w:abstractNum>
  <w:abstractNum w:abstractNumId="251" w15:restartNumberingAfterBreak="0">
    <w:nsid w:val="65A77D59"/>
    <w:multiLevelType w:val="hybridMultilevel"/>
    <w:tmpl w:val="009489E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52" w15:restartNumberingAfterBreak="0">
    <w:nsid w:val="665A67EE"/>
    <w:multiLevelType w:val="multilevel"/>
    <w:tmpl w:val="106414D4"/>
    <w:lvl w:ilvl="0">
      <w:start w:val="1"/>
      <w:numFmt w:val="decimal"/>
      <w:lvlText w:val="%1"/>
      <w:lvlJc w:val="left"/>
      <w:pPr>
        <w:ind w:left="252" w:hanging="709"/>
      </w:pPr>
      <w:rPr>
        <w:rFonts w:hint="default"/>
        <w:lang w:val="fr-FR" w:eastAsia="en-US" w:bidi="ar-SA"/>
      </w:rPr>
    </w:lvl>
    <w:lvl w:ilvl="1">
      <w:start w:val="1"/>
      <w:numFmt w:val="decimal"/>
      <w:lvlText w:val="%1.%2."/>
      <w:lvlJc w:val="left"/>
      <w:pPr>
        <w:ind w:left="252" w:hanging="709"/>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709"/>
      </w:pPr>
      <w:rPr>
        <w:rFonts w:hint="default"/>
        <w:lang w:val="fr-FR" w:eastAsia="en-US" w:bidi="ar-SA"/>
      </w:rPr>
    </w:lvl>
    <w:lvl w:ilvl="3">
      <w:numFmt w:val="bullet"/>
      <w:lvlText w:val="•"/>
      <w:lvlJc w:val="left"/>
      <w:pPr>
        <w:ind w:left="3439" w:hanging="709"/>
      </w:pPr>
      <w:rPr>
        <w:rFonts w:hint="default"/>
        <w:lang w:val="fr-FR" w:eastAsia="en-US" w:bidi="ar-SA"/>
      </w:rPr>
    </w:lvl>
    <w:lvl w:ilvl="4">
      <w:numFmt w:val="bullet"/>
      <w:lvlText w:val="•"/>
      <w:lvlJc w:val="left"/>
      <w:pPr>
        <w:ind w:left="4499" w:hanging="709"/>
      </w:pPr>
      <w:rPr>
        <w:rFonts w:hint="default"/>
        <w:lang w:val="fr-FR" w:eastAsia="en-US" w:bidi="ar-SA"/>
      </w:rPr>
    </w:lvl>
    <w:lvl w:ilvl="5">
      <w:numFmt w:val="bullet"/>
      <w:lvlText w:val="•"/>
      <w:lvlJc w:val="left"/>
      <w:pPr>
        <w:ind w:left="5559" w:hanging="709"/>
      </w:pPr>
      <w:rPr>
        <w:rFonts w:hint="default"/>
        <w:lang w:val="fr-FR" w:eastAsia="en-US" w:bidi="ar-SA"/>
      </w:rPr>
    </w:lvl>
    <w:lvl w:ilvl="6">
      <w:numFmt w:val="bullet"/>
      <w:lvlText w:val="•"/>
      <w:lvlJc w:val="left"/>
      <w:pPr>
        <w:ind w:left="6619" w:hanging="709"/>
      </w:pPr>
      <w:rPr>
        <w:rFonts w:hint="default"/>
        <w:lang w:val="fr-FR" w:eastAsia="en-US" w:bidi="ar-SA"/>
      </w:rPr>
    </w:lvl>
    <w:lvl w:ilvl="7">
      <w:numFmt w:val="bullet"/>
      <w:lvlText w:val="•"/>
      <w:lvlJc w:val="left"/>
      <w:pPr>
        <w:ind w:left="7679" w:hanging="709"/>
      </w:pPr>
      <w:rPr>
        <w:rFonts w:hint="default"/>
        <w:lang w:val="fr-FR" w:eastAsia="en-US" w:bidi="ar-SA"/>
      </w:rPr>
    </w:lvl>
    <w:lvl w:ilvl="8">
      <w:numFmt w:val="bullet"/>
      <w:lvlText w:val="•"/>
      <w:lvlJc w:val="left"/>
      <w:pPr>
        <w:ind w:left="8739" w:hanging="709"/>
      </w:pPr>
      <w:rPr>
        <w:rFonts w:hint="default"/>
        <w:lang w:val="fr-FR" w:eastAsia="en-US" w:bidi="ar-SA"/>
      </w:rPr>
    </w:lvl>
  </w:abstractNum>
  <w:abstractNum w:abstractNumId="253" w15:restartNumberingAfterBreak="0">
    <w:nsid w:val="66C02D88"/>
    <w:multiLevelType w:val="multilevel"/>
    <w:tmpl w:val="609CD7D8"/>
    <w:lvl w:ilvl="0">
      <w:start w:val="44"/>
      <w:numFmt w:val="decimal"/>
      <w:lvlText w:val="%1"/>
      <w:lvlJc w:val="left"/>
      <w:pPr>
        <w:ind w:left="692" w:hanging="440"/>
      </w:pPr>
      <w:rPr>
        <w:rFonts w:hint="default"/>
        <w:lang w:val="fr-FR" w:eastAsia="en-US" w:bidi="ar-SA"/>
      </w:rPr>
    </w:lvl>
    <w:lvl w:ilvl="1">
      <w:start w:val="1"/>
      <w:numFmt w:val="decimal"/>
      <w:lvlText w:val="%1.%2"/>
      <w:lvlJc w:val="left"/>
      <w:pPr>
        <w:ind w:left="692" w:hanging="440"/>
      </w:pPr>
      <w:rPr>
        <w:rFonts w:hint="default"/>
        <w:spacing w:val="-1"/>
        <w:w w:val="100"/>
        <w:lang w:val="fr-FR" w:eastAsia="en-US" w:bidi="ar-SA"/>
      </w:rPr>
    </w:lvl>
    <w:lvl w:ilvl="2">
      <w:start w:val="1"/>
      <w:numFmt w:val="lowerLetter"/>
      <w:lvlText w:val="%3)"/>
      <w:lvlJc w:val="left"/>
      <w:pPr>
        <w:ind w:left="1040" w:hanging="360"/>
      </w:pPr>
      <w:rPr>
        <w:rFonts w:ascii="Calibri" w:eastAsia="Calibri" w:hAnsi="Calibri" w:cs="Calibri" w:hint="default"/>
        <w:b w:val="0"/>
        <w:bCs w:val="0"/>
        <w:i w:val="0"/>
        <w:iCs w:val="0"/>
        <w:color w:val="221F1F"/>
        <w:spacing w:val="-2"/>
        <w:w w:val="99"/>
        <w:sz w:val="26"/>
        <w:szCs w:val="26"/>
        <w:lang w:val="fr-FR" w:eastAsia="en-US" w:bidi="ar-SA"/>
      </w:rPr>
    </w:lvl>
    <w:lvl w:ilvl="3">
      <w:numFmt w:val="bullet"/>
      <w:lvlText w:val="•"/>
      <w:lvlJc w:val="left"/>
      <w:pPr>
        <w:ind w:left="3222" w:hanging="360"/>
      </w:pPr>
      <w:rPr>
        <w:rFonts w:hint="default"/>
        <w:lang w:val="fr-FR" w:eastAsia="en-US" w:bidi="ar-SA"/>
      </w:rPr>
    </w:lvl>
    <w:lvl w:ilvl="4">
      <w:numFmt w:val="bullet"/>
      <w:lvlText w:val="•"/>
      <w:lvlJc w:val="left"/>
      <w:pPr>
        <w:ind w:left="4313" w:hanging="360"/>
      </w:pPr>
      <w:rPr>
        <w:rFonts w:hint="default"/>
        <w:lang w:val="fr-FR" w:eastAsia="en-US" w:bidi="ar-SA"/>
      </w:rPr>
    </w:lvl>
    <w:lvl w:ilvl="5">
      <w:numFmt w:val="bullet"/>
      <w:lvlText w:val="•"/>
      <w:lvlJc w:val="left"/>
      <w:pPr>
        <w:ind w:left="5404" w:hanging="360"/>
      </w:pPr>
      <w:rPr>
        <w:rFonts w:hint="default"/>
        <w:lang w:val="fr-FR" w:eastAsia="en-US" w:bidi="ar-SA"/>
      </w:rPr>
    </w:lvl>
    <w:lvl w:ilvl="6">
      <w:numFmt w:val="bullet"/>
      <w:lvlText w:val="•"/>
      <w:lvlJc w:val="left"/>
      <w:pPr>
        <w:ind w:left="6495" w:hanging="360"/>
      </w:pPr>
      <w:rPr>
        <w:rFonts w:hint="default"/>
        <w:lang w:val="fr-FR" w:eastAsia="en-US" w:bidi="ar-SA"/>
      </w:rPr>
    </w:lvl>
    <w:lvl w:ilvl="7">
      <w:numFmt w:val="bullet"/>
      <w:lvlText w:val="•"/>
      <w:lvlJc w:val="left"/>
      <w:pPr>
        <w:ind w:left="7586" w:hanging="360"/>
      </w:pPr>
      <w:rPr>
        <w:rFonts w:hint="default"/>
        <w:lang w:val="fr-FR" w:eastAsia="en-US" w:bidi="ar-SA"/>
      </w:rPr>
    </w:lvl>
    <w:lvl w:ilvl="8">
      <w:numFmt w:val="bullet"/>
      <w:lvlText w:val="•"/>
      <w:lvlJc w:val="left"/>
      <w:pPr>
        <w:ind w:left="8677" w:hanging="360"/>
      </w:pPr>
      <w:rPr>
        <w:rFonts w:hint="default"/>
        <w:lang w:val="fr-FR" w:eastAsia="en-US" w:bidi="ar-SA"/>
      </w:rPr>
    </w:lvl>
  </w:abstractNum>
  <w:abstractNum w:abstractNumId="254" w15:restartNumberingAfterBreak="0">
    <w:nsid w:val="675A2991"/>
    <w:multiLevelType w:val="multilevel"/>
    <w:tmpl w:val="1628676E"/>
    <w:lvl w:ilvl="0">
      <w:start w:val="1"/>
      <w:numFmt w:val="decimal"/>
      <w:lvlText w:val="%1."/>
      <w:lvlJc w:val="left"/>
      <w:pPr>
        <w:ind w:left="1378" w:hanging="707"/>
      </w:pPr>
      <w:rPr>
        <w:rFonts w:ascii="Arial Narrow" w:eastAsia="Arial Narrow" w:hAnsi="Arial Narrow" w:cs="Arial Narrow" w:hint="default"/>
        <w:b w:val="0"/>
        <w:bCs w:val="0"/>
        <w:i w:val="0"/>
        <w:iCs w:val="0"/>
        <w:spacing w:val="0"/>
        <w:w w:val="100"/>
        <w:sz w:val="24"/>
        <w:szCs w:val="24"/>
        <w:lang w:val="fr-FR" w:eastAsia="en-US" w:bidi="ar-SA"/>
      </w:rPr>
    </w:lvl>
    <w:lvl w:ilvl="1">
      <w:start w:val="1"/>
      <w:numFmt w:val="decimal"/>
      <w:lvlText w:val="%1.%2)"/>
      <w:lvlJc w:val="left"/>
      <w:pPr>
        <w:ind w:left="2089" w:hanging="711"/>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3097" w:hanging="711"/>
      </w:pPr>
      <w:rPr>
        <w:rFonts w:hint="default"/>
        <w:lang w:val="fr-FR" w:eastAsia="en-US" w:bidi="ar-SA"/>
      </w:rPr>
    </w:lvl>
    <w:lvl w:ilvl="3">
      <w:numFmt w:val="bullet"/>
      <w:lvlText w:val="•"/>
      <w:lvlJc w:val="left"/>
      <w:pPr>
        <w:ind w:left="4115" w:hanging="711"/>
      </w:pPr>
      <w:rPr>
        <w:rFonts w:hint="default"/>
        <w:lang w:val="fr-FR" w:eastAsia="en-US" w:bidi="ar-SA"/>
      </w:rPr>
    </w:lvl>
    <w:lvl w:ilvl="4">
      <w:numFmt w:val="bullet"/>
      <w:lvlText w:val="•"/>
      <w:lvlJc w:val="left"/>
      <w:pPr>
        <w:ind w:left="5133" w:hanging="711"/>
      </w:pPr>
      <w:rPr>
        <w:rFonts w:hint="default"/>
        <w:lang w:val="fr-FR" w:eastAsia="en-US" w:bidi="ar-SA"/>
      </w:rPr>
    </w:lvl>
    <w:lvl w:ilvl="5">
      <w:numFmt w:val="bullet"/>
      <w:lvlText w:val="•"/>
      <w:lvlJc w:val="left"/>
      <w:pPr>
        <w:ind w:left="6150" w:hanging="711"/>
      </w:pPr>
      <w:rPr>
        <w:rFonts w:hint="default"/>
        <w:lang w:val="fr-FR" w:eastAsia="en-US" w:bidi="ar-SA"/>
      </w:rPr>
    </w:lvl>
    <w:lvl w:ilvl="6">
      <w:numFmt w:val="bullet"/>
      <w:lvlText w:val="•"/>
      <w:lvlJc w:val="left"/>
      <w:pPr>
        <w:ind w:left="7168" w:hanging="711"/>
      </w:pPr>
      <w:rPr>
        <w:rFonts w:hint="default"/>
        <w:lang w:val="fr-FR" w:eastAsia="en-US" w:bidi="ar-SA"/>
      </w:rPr>
    </w:lvl>
    <w:lvl w:ilvl="7">
      <w:numFmt w:val="bullet"/>
      <w:lvlText w:val="•"/>
      <w:lvlJc w:val="left"/>
      <w:pPr>
        <w:ind w:left="8186" w:hanging="711"/>
      </w:pPr>
      <w:rPr>
        <w:rFonts w:hint="default"/>
        <w:lang w:val="fr-FR" w:eastAsia="en-US" w:bidi="ar-SA"/>
      </w:rPr>
    </w:lvl>
    <w:lvl w:ilvl="8">
      <w:numFmt w:val="bullet"/>
      <w:lvlText w:val="•"/>
      <w:lvlJc w:val="left"/>
      <w:pPr>
        <w:ind w:left="9203" w:hanging="711"/>
      </w:pPr>
      <w:rPr>
        <w:rFonts w:hint="default"/>
        <w:lang w:val="fr-FR" w:eastAsia="en-US" w:bidi="ar-SA"/>
      </w:rPr>
    </w:lvl>
  </w:abstractNum>
  <w:abstractNum w:abstractNumId="255" w15:restartNumberingAfterBreak="0">
    <w:nsid w:val="676D0F6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56" w15:restartNumberingAfterBreak="0">
    <w:nsid w:val="67B2649A"/>
    <w:multiLevelType w:val="multilevel"/>
    <w:tmpl w:val="86FE63E2"/>
    <w:lvl w:ilvl="0">
      <w:start w:val="15"/>
      <w:numFmt w:val="decimal"/>
      <w:lvlText w:val="%1"/>
      <w:lvlJc w:val="left"/>
      <w:pPr>
        <w:ind w:left="751" w:hanging="499"/>
      </w:pPr>
      <w:rPr>
        <w:rFonts w:hint="default"/>
        <w:lang w:val="fr-FR" w:eastAsia="en-US" w:bidi="ar-SA"/>
      </w:rPr>
    </w:lvl>
    <w:lvl w:ilvl="1">
      <w:start w:val="1"/>
      <w:numFmt w:val="decimal"/>
      <w:lvlText w:val="%1.%2."/>
      <w:lvlJc w:val="left"/>
      <w:pPr>
        <w:ind w:left="751" w:hanging="499"/>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819" w:hanging="250"/>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3050" w:hanging="250"/>
      </w:pPr>
      <w:rPr>
        <w:rFonts w:hint="default"/>
        <w:lang w:val="fr-FR" w:eastAsia="en-US" w:bidi="ar-SA"/>
      </w:rPr>
    </w:lvl>
    <w:lvl w:ilvl="4">
      <w:numFmt w:val="bullet"/>
      <w:lvlText w:val="•"/>
      <w:lvlJc w:val="left"/>
      <w:pPr>
        <w:ind w:left="4166" w:hanging="250"/>
      </w:pPr>
      <w:rPr>
        <w:rFonts w:hint="default"/>
        <w:lang w:val="fr-FR" w:eastAsia="en-US" w:bidi="ar-SA"/>
      </w:rPr>
    </w:lvl>
    <w:lvl w:ilvl="5">
      <w:numFmt w:val="bullet"/>
      <w:lvlText w:val="•"/>
      <w:lvlJc w:val="left"/>
      <w:pPr>
        <w:ind w:left="5281" w:hanging="250"/>
      </w:pPr>
      <w:rPr>
        <w:rFonts w:hint="default"/>
        <w:lang w:val="fr-FR" w:eastAsia="en-US" w:bidi="ar-SA"/>
      </w:rPr>
    </w:lvl>
    <w:lvl w:ilvl="6">
      <w:numFmt w:val="bullet"/>
      <w:lvlText w:val="•"/>
      <w:lvlJc w:val="left"/>
      <w:pPr>
        <w:ind w:left="6397" w:hanging="250"/>
      </w:pPr>
      <w:rPr>
        <w:rFonts w:hint="default"/>
        <w:lang w:val="fr-FR" w:eastAsia="en-US" w:bidi="ar-SA"/>
      </w:rPr>
    </w:lvl>
    <w:lvl w:ilvl="7">
      <w:numFmt w:val="bullet"/>
      <w:lvlText w:val="•"/>
      <w:lvlJc w:val="left"/>
      <w:pPr>
        <w:ind w:left="7512" w:hanging="250"/>
      </w:pPr>
      <w:rPr>
        <w:rFonts w:hint="default"/>
        <w:lang w:val="fr-FR" w:eastAsia="en-US" w:bidi="ar-SA"/>
      </w:rPr>
    </w:lvl>
    <w:lvl w:ilvl="8">
      <w:numFmt w:val="bullet"/>
      <w:lvlText w:val="•"/>
      <w:lvlJc w:val="left"/>
      <w:pPr>
        <w:ind w:left="8628" w:hanging="250"/>
      </w:pPr>
      <w:rPr>
        <w:rFonts w:hint="default"/>
        <w:lang w:val="fr-FR" w:eastAsia="en-US" w:bidi="ar-SA"/>
      </w:rPr>
    </w:lvl>
  </w:abstractNum>
  <w:abstractNum w:abstractNumId="257"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258" w15:restartNumberingAfterBreak="0">
    <w:nsid w:val="67F57E63"/>
    <w:multiLevelType w:val="hybridMultilevel"/>
    <w:tmpl w:val="D734A058"/>
    <w:lvl w:ilvl="0" w:tplc="B8D2CA44">
      <w:start w:val="1"/>
      <w:numFmt w:val="lowerLetter"/>
      <w:lvlText w:val="%1."/>
      <w:lvlJc w:val="left"/>
      <w:pPr>
        <w:ind w:left="252" w:hanging="219"/>
        <w:jc w:val="right"/>
      </w:pPr>
      <w:rPr>
        <w:rFonts w:ascii="Arial Narrow" w:eastAsia="Arial Narrow" w:hAnsi="Arial Narrow" w:cs="Arial Narrow" w:hint="default"/>
        <w:b w:val="0"/>
        <w:bCs w:val="0"/>
        <w:i w:val="0"/>
        <w:iCs w:val="0"/>
        <w:spacing w:val="0"/>
        <w:w w:val="100"/>
        <w:sz w:val="24"/>
        <w:szCs w:val="24"/>
        <w:lang w:val="fr-FR" w:eastAsia="en-US" w:bidi="ar-SA"/>
      </w:rPr>
    </w:lvl>
    <w:lvl w:ilvl="1" w:tplc="1714DF5A">
      <w:numFmt w:val="bullet"/>
      <w:lvlText w:val="•"/>
      <w:lvlJc w:val="left"/>
      <w:pPr>
        <w:ind w:left="1319" w:hanging="219"/>
      </w:pPr>
      <w:rPr>
        <w:rFonts w:hint="default"/>
        <w:lang w:val="fr-FR" w:eastAsia="en-US" w:bidi="ar-SA"/>
      </w:rPr>
    </w:lvl>
    <w:lvl w:ilvl="2" w:tplc="42DEC198">
      <w:numFmt w:val="bullet"/>
      <w:lvlText w:val="•"/>
      <w:lvlJc w:val="left"/>
      <w:pPr>
        <w:ind w:left="2379" w:hanging="219"/>
      </w:pPr>
      <w:rPr>
        <w:rFonts w:hint="default"/>
        <w:lang w:val="fr-FR" w:eastAsia="en-US" w:bidi="ar-SA"/>
      </w:rPr>
    </w:lvl>
    <w:lvl w:ilvl="3" w:tplc="6DB65632">
      <w:numFmt w:val="bullet"/>
      <w:lvlText w:val="•"/>
      <w:lvlJc w:val="left"/>
      <w:pPr>
        <w:ind w:left="3439" w:hanging="219"/>
      </w:pPr>
      <w:rPr>
        <w:rFonts w:hint="default"/>
        <w:lang w:val="fr-FR" w:eastAsia="en-US" w:bidi="ar-SA"/>
      </w:rPr>
    </w:lvl>
    <w:lvl w:ilvl="4" w:tplc="18CA51A6">
      <w:numFmt w:val="bullet"/>
      <w:lvlText w:val="•"/>
      <w:lvlJc w:val="left"/>
      <w:pPr>
        <w:ind w:left="4499" w:hanging="219"/>
      </w:pPr>
      <w:rPr>
        <w:rFonts w:hint="default"/>
        <w:lang w:val="fr-FR" w:eastAsia="en-US" w:bidi="ar-SA"/>
      </w:rPr>
    </w:lvl>
    <w:lvl w:ilvl="5" w:tplc="A41C60B6">
      <w:numFmt w:val="bullet"/>
      <w:lvlText w:val="•"/>
      <w:lvlJc w:val="left"/>
      <w:pPr>
        <w:ind w:left="5559" w:hanging="219"/>
      </w:pPr>
      <w:rPr>
        <w:rFonts w:hint="default"/>
        <w:lang w:val="fr-FR" w:eastAsia="en-US" w:bidi="ar-SA"/>
      </w:rPr>
    </w:lvl>
    <w:lvl w:ilvl="6" w:tplc="7FAA063C">
      <w:numFmt w:val="bullet"/>
      <w:lvlText w:val="•"/>
      <w:lvlJc w:val="left"/>
      <w:pPr>
        <w:ind w:left="6619" w:hanging="219"/>
      </w:pPr>
      <w:rPr>
        <w:rFonts w:hint="default"/>
        <w:lang w:val="fr-FR" w:eastAsia="en-US" w:bidi="ar-SA"/>
      </w:rPr>
    </w:lvl>
    <w:lvl w:ilvl="7" w:tplc="879837DC">
      <w:numFmt w:val="bullet"/>
      <w:lvlText w:val="•"/>
      <w:lvlJc w:val="left"/>
      <w:pPr>
        <w:ind w:left="7679" w:hanging="219"/>
      </w:pPr>
      <w:rPr>
        <w:rFonts w:hint="default"/>
        <w:lang w:val="fr-FR" w:eastAsia="en-US" w:bidi="ar-SA"/>
      </w:rPr>
    </w:lvl>
    <w:lvl w:ilvl="8" w:tplc="3B84884E">
      <w:numFmt w:val="bullet"/>
      <w:lvlText w:val="•"/>
      <w:lvlJc w:val="left"/>
      <w:pPr>
        <w:ind w:left="8739" w:hanging="219"/>
      </w:pPr>
      <w:rPr>
        <w:rFonts w:hint="default"/>
        <w:lang w:val="fr-FR" w:eastAsia="en-US" w:bidi="ar-SA"/>
      </w:rPr>
    </w:lvl>
  </w:abstractNum>
  <w:abstractNum w:abstractNumId="259" w15:restartNumberingAfterBreak="0">
    <w:nsid w:val="68723650"/>
    <w:multiLevelType w:val="multilevel"/>
    <w:tmpl w:val="DAAA3ECC"/>
    <w:lvl w:ilvl="0">
      <w:start w:val="38"/>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bCs/>
        <w:i w:val="0"/>
        <w:iCs w:val="0"/>
        <w:spacing w:val="-1"/>
        <w:w w:val="100"/>
        <w:sz w:val="24"/>
        <w:szCs w:val="24"/>
        <w:lang w:val="fr-FR" w:eastAsia="en-US" w:bidi="ar-SA"/>
      </w:rPr>
    </w:lvl>
    <w:lvl w:ilvl="2">
      <w:start w:val="1"/>
      <w:numFmt w:val="decimal"/>
      <w:lvlText w:val="%1.%2.%3."/>
      <w:lvlJc w:val="left"/>
      <w:pPr>
        <w:ind w:left="252" w:hanging="659"/>
      </w:pPr>
      <w:rPr>
        <w:rFonts w:ascii="Arial Narrow" w:eastAsia="Arial Narrow" w:hAnsi="Arial Narrow" w:cs="Arial Narrow" w:hint="default"/>
        <w:b/>
        <w:bCs/>
        <w:i w:val="0"/>
        <w:iCs w:val="0"/>
        <w:spacing w:val="-1"/>
        <w:w w:val="100"/>
        <w:sz w:val="24"/>
        <w:szCs w:val="24"/>
        <w:lang w:val="fr-FR" w:eastAsia="en-US" w:bidi="ar-SA"/>
      </w:rPr>
    </w:lvl>
    <w:lvl w:ilvl="3">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4">
      <w:numFmt w:val="bullet"/>
      <w:lvlText w:val="•"/>
      <w:lvlJc w:val="left"/>
      <w:pPr>
        <w:ind w:left="3329" w:hanging="284"/>
      </w:pPr>
      <w:rPr>
        <w:rFonts w:hint="default"/>
        <w:lang w:val="fr-FR" w:eastAsia="en-US" w:bidi="ar-SA"/>
      </w:rPr>
    </w:lvl>
    <w:lvl w:ilvl="5">
      <w:numFmt w:val="bullet"/>
      <w:lvlText w:val="•"/>
      <w:lvlJc w:val="left"/>
      <w:pPr>
        <w:ind w:left="4584" w:hanging="284"/>
      </w:pPr>
      <w:rPr>
        <w:rFonts w:hint="default"/>
        <w:lang w:val="fr-FR" w:eastAsia="en-US" w:bidi="ar-SA"/>
      </w:rPr>
    </w:lvl>
    <w:lvl w:ilvl="6">
      <w:numFmt w:val="bullet"/>
      <w:lvlText w:val="•"/>
      <w:lvlJc w:val="left"/>
      <w:pPr>
        <w:ind w:left="5839" w:hanging="284"/>
      </w:pPr>
      <w:rPr>
        <w:rFonts w:hint="default"/>
        <w:lang w:val="fr-FR" w:eastAsia="en-US" w:bidi="ar-SA"/>
      </w:rPr>
    </w:lvl>
    <w:lvl w:ilvl="7">
      <w:numFmt w:val="bullet"/>
      <w:lvlText w:val="•"/>
      <w:lvlJc w:val="left"/>
      <w:pPr>
        <w:ind w:left="7094" w:hanging="284"/>
      </w:pPr>
      <w:rPr>
        <w:rFonts w:hint="default"/>
        <w:lang w:val="fr-FR" w:eastAsia="en-US" w:bidi="ar-SA"/>
      </w:rPr>
    </w:lvl>
    <w:lvl w:ilvl="8">
      <w:numFmt w:val="bullet"/>
      <w:lvlText w:val="•"/>
      <w:lvlJc w:val="left"/>
      <w:pPr>
        <w:ind w:left="8349" w:hanging="284"/>
      </w:pPr>
      <w:rPr>
        <w:rFonts w:hint="default"/>
        <w:lang w:val="fr-FR" w:eastAsia="en-US" w:bidi="ar-SA"/>
      </w:rPr>
    </w:lvl>
  </w:abstractNum>
  <w:abstractNum w:abstractNumId="260" w15:restartNumberingAfterBreak="0">
    <w:nsid w:val="68C6470A"/>
    <w:multiLevelType w:val="multilevel"/>
    <w:tmpl w:val="A12EE8DA"/>
    <w:lvl w:ilvl="0">
      <w:start w:val="13"/>
      <w:numFmt w:val="decimal"/>
      <w:lvlText w:val="%1"/>
      <w:lvlJc w:val="left"/>
      <w:pPr>
        <w:ind w:left="252" w:hanging="534"/>
      </w:pPr>
      <w:rPr>
        <w:rFonts w:hint="default"/>
        <w:lang w:val="fr-FR" w:eastAsia="en-US" w:bidi="ar-SA"/>
      </w:rPr>
    </w:lvl>
    <w:lvl w:ilvl="1">
      <w:start w:val="1"/>
      <w:numFmt w:val="decimal"/>
      <w:lvlText w:val="%1.%2."/>
      <w:lvlJc w:val="left"/>
      <w:pPr>
        <w:ind w:left="252" w:hanging="53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34"/>
      </w:pPr>
      <w:rPr>
        <w:rFonts w:hint="default"/>
        <w:lang w:val="fr-FR" w:eastAsia="en-US" w:bidi="ar-SA"/>
      </w:rPr>
    </w:lvl>
    <w:lvl w:ilvl="3">
      <w:numFmt w:val="bullet"/>
      <w:lvlText w:val="•"/>
      <w:lvlJc w:val="left"/>
      <w:pPr>
        <w:ind w:left="3439" w:hanging="534"/>
      </w:pPr>
      <w:rPr>
        <w:rFonts w:hint="default"/>
        <w:lang w:val="fr-FR" w:eastAsia="en-US" w:bidi="ar-SA"/>
      </w:rPr>
    </w:lvl>
    <w:lvl w:ilvl="4">
      <w:numFmt w:val="bullet"/>
      <w:lvlText w:val="•"/>
      <w:lvlJc w:val="left"/>
      <w:pPr>
        <w:ind w:left="4499" w:hanging="534"/>
      </w:pPr>
      <w:rPr>
        <w:rFonts w:hint="default"/>
        <w:lang w:val="fr-FR" w:eastAsia="en-US" w:bidi="ar-SA"/>
      </w:rPr>
    </w:lvl>
    <w:lvl w:ilvl="5">
      <w:numFmt w:val="bullet"/>
      <w:lvlText w:val="•"/>
      <w:lvlJc w:val="left"/>
      <w:pPr>
        <w:ind w:left="5559" w:hanging="534"/>
      </w:pPr>
      <w:rPr>
        <w:rFonts w:hint="default"/>
        <w:lang w:val="fr-FR" w:eastAsia="en-US" w:bidi="ar-SA"/>
      </w:rPr>
    </w:lvl>
    <w:lvl w:ilvl="6">
      <w:numFmt w:val="bullet"/>
      <w:lvlText w:val="•"/>
      <w:lvlJc w:val="left"/>
      <w:pPr>
        <w:ind w:left="6619" w:hanging="534"/>
      </w:pPr>
      <w:rPr>
        <w:rFonts w:hint="default"/>
        <w:lang w:val="fr-FR" w:eastAsia="en-US" w:bidi="ar-SA"/>
      </w:rPr>
    </w:lvl>
    <w:lvl w:ilvl="7">
      <w:numFmt w:val="bullet"/>
      <w:lvlText w:val="•"/>
      <w:lvlJc w:val="left"/>
      <w:pPr>
        <w:ind w:left="7679" w:hanging="534"/>
      </w:pPr>
      <w:rPr>
        <w:rFonts w:hint="default"/>
        <w:lang w:val="fr-FR" w:eastAsia="en-US" w:bidi="ar-SA"/>
      </w:rPr>
    </w:lvl>
    <w:lvl w:ilvl="8">
      <w:numFmt w:val="bullet"/>
      <w:lvlText w:val="•"/>
      <w:lvlJc w:val="left"/>
      <w:pPr>
        <w:ind w:left="8739" w:hanging="534"/>
      </w:pPr>
      <w:rPr>
        <w:rFonts w:hint="default"/>
        <w:lang w:val="fr-FR" w:eastAsia="en-US" w:bidi="ar-SA"/>
      </w:rPr>
    </w:lvl>
  </w:abstractNum>
  <w:abstractNum w:abstractNumId="261" w15:restartNumberingAfterBreak="0">
    <w:nsid w:val="68CE6C4B"/>
    <w:multiLevelType w:val="hybridMultilevel"/>
    <w:tmpl w:val="6D56E512"/>
    <w:lvl w:ilvl="0" w:tplc="6B4CE336">
      <w:numFmt w:val="bullet"/>
      <w:lvlText w:val="-"/>
      <w:lvlJc w:val="left"/>
      <w:pPr>
        <w:ind w:left="672" w:hanging="360"/>
      </w:pPr>
      <w:rPr>
        <w:rFonts w:ascii="Arial" w:eastAsia="Arial" w:hAnsi="Arial" w:cs="Arial" w:hint="default"/>
        <w:b w:val="0"/>
        <w:bCs w:val="0"/>
        <w:i w:val="0"/>
        <w:iCs w:val="0"/>
        <w:spacing w:val="0"/>
        <w:w w:val="102"/>
        <w:sz w:val="24"/>
        <w:szCs w:val="24"/>
        <w:lang w:val="fr-FR" w:eastAsia="en-US" w:bidi="ar-SA"/>
      </w:rPr>
    </w:lvl>
    <w:lvl w:ilvl="1" w:tplc="23D04EC8">
      <w:start w:val="1"/>
      <w:numFmt w:val="lowerRoman"/>
      <w:lvlText w:val="%2)"/>
      <w:lvlJc w:val="left"/>
      <w:pPr>
        <w:ind w:left="2218" w:hanging="360"/>
      </w:pPr>
      <w:rPr>
        <w:rFonts w:ascii="Trebuchet MS" w:eastAsia="Trebuchet MS" w:hAnsi="Trebuchet MS" w:cs="Trebuchet MS" w:hint="default"/>
        <w:b w:val="0"/>
        <w:bCs w:val="0"/>
        <w:i w:val="0"/>
        <w:iCs w:val="0"/>
        <w:spacing w:val="0"/>
        <w:w w:val="91"/>
        <w:sz w:val="24"/>
        <w:szCs w:val="24"/>
        <w:lang w:val="fr-FR" w:eastAsia="en-US" w:bidi="ar-SA"/>
      </w:rPr>
    </w:lvl>
    <w:lvl w:ilvl="2" w:tplc="E146C200">
      <w:numFmt w:val="bullet"/>
      <w:lvlText w:val="•"/>
      <w:lvlJc w:val="left"/>
      <w:pPr>
        <w:ind w:left="3222" w:hanging="360"/>
      </w:pPr>
      <w:rPr>
        <w:rFonts w:hint="default"/>
        <w:lang w:val="fr-FR" w:eastAsia="en-US" w:bidi="ar-SA"/>
      </w:rPr>
    </w:lvl>
    <w:lvl w:ilvl="3" w:tplc="301CEF9E">
      <w:numFmt w:val="bullet"/>
      <w:lvlText w:val="•"/>
      <w:lvlJc w:val="left"/>
      <w:pPr>
        <w:ind w:left="4224" w:hanging="360"/>
      </w:pPr>
      <w:rPr>
        <w:rFonts w:hint="default"/>
        <w:lang w:val="fr-FR" w:eastAsia="en-US" w:bidi="ar-SA"/>
      </w:rPr>
    </w:lvl>
    <w:lvl w:ilvl="4" w:tplc="223EF0E0">
      <w:numFmt w:val="bullet"/>
      <w:lvlText w:val="•"/>
      <w:lvlJc w:val="left"/>
      <w:pPr>
        <w:ind w:left="5226" w:hanging="360"/>
      </w:pPr>
      <w:rPr>
        <w:rFonts w:hint="default"/>
        <w:lang w:val="fr-FR" w:eastAsia="en-US" w:bidi="ar-SA"/>
      </w:rPr>
    </w:lvl>
    <w:lvl w:ilvl="5" w:tplc="63BC830A">
      <w:numFmt w:val="bullet"/>
      <w:lvlText w:val="•"/>
      <w:lvlJc w:val="left"/>
      <w:pPr>
        <w:ind w:left="6228" w:hanging="360"/>
      </w:pPr>
      <w:rPr>
        <w:rFonts w:hint="default"/>
        <w:lang w:val="fr-FR" w:eastAsia="en-US" w:bidi="ar-SA"/>
      </w:rPr>
    </w:lvl>
    <w:lvl w:ilvl="6" w:tplc="A79A692A">
      <w:numFmt w:val="bullet"/>
      <w:lvlText w:val="•"/>
      <w:lvlJc w:val="left"/>
      <w:pPr>
        <w:ind w:left="7230" w:hanging="360"/>
      </w:pPr>
      <w:rPr>
        <w:rFonts w:hint="default"/>
        <w:lang w:val="fr-FR" w:eastAsia="en-US" w:bidi="ar-SA"/>
      </w:rPr>
    </w:lvl>
    <w:lvl w:ilvl="7" w:tplc="F8C2D6C6">
      <w:numFmt w:val="bullet"/>
      <w:lvlText w:val="•"/>
      <w:lvlJc w:val="left"/>
      <w:pPr>
        <w:ind w:left="8232" w:hanging="360"/>
      </w:pPr>
      <w:rPr>
        <w:rFonts w:hint="default"/>
        <w:lang w:val="fr-FR" w:eastAsia="en-US" w:bidi="ar-SA"/>
      </w:rPr>
    </w:lvl>
    <w:lvl w:ilvl="8" w:tplc="26C4AFF2">
      <w:numFmt w:val="bullet"/>
      <w:lvlText w:val="•"/>
      <w:lvlJc w:val="left"/>
      <w:pPr>
        <w:ind w:left="9234" w:hanging="360"/>
      </w:pPr>
      <w:rPr>
        <w:rFonts w:hint="default"/>
        <w:lang w:val="fr-FR" w:eastAsia="en-US" w:bidi="ar-SA"/>
      </w:rPr>
    </w:lvl>
  </w:abstractNum>
  <w:abstractNum w:abstractNumId="262" w15:restartNumberingAfterBreak="0">
    <w:nsid w:val="690948C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63" w15:restartNumberingAfterBreak="0">
    <w:nsid w:val="699A1464"/>
    <w:multiLevelType w:val="multilevel"/>
    <w:tmpl w:val="73AC1550"/>
    <w:lvl w:ilvl="0">
      <w:start w:val="10"/>
      <w:numFmt w:val="decimal"/>
      <w:lvlText w:val="%1"/>
      <w:lvlJc w:val="left"/>
      <w:pPr>
        <w:ind w:left="252" w:hanging="495"/>
      </w:pPr>
      <w:rPr>
        <w:rFonts w:hint="default"/>
        <w:lang w:val="fr-FR" w:eastAsia="en-US" w:bidi="ar-SA"/>
      </w:rPr>
    </w:lvl>
    <w:lvl w:ilvl="1">
      <w:start w:val="1"/>
      <w:numFmt w:val="decimal"/>
      <w:lvlText w:val="%1.%2."/>
      <w:lvlJc w:val="left"/>
      <w:pPr>
        <w:ind w:left="252" w:hanging="495"/>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95"/>
      </w:pPr>
      <w:rPr>
        <w:rFonts w:hint="default"/>
        <w:lang w:val="fr-FR" w:eastAsia="en-US" w:bidi="ar-SA"/>
      </w:rPr>
    </w:lvl>
    <w:lvl w:ilvl="3">
      <w:numFmt w:val="bullet"/>
      <w:lvlText w:val="•"/>
      <w:lvlJc w:val="left"/>
      <w:pPr>
        <w:ind w:left="3439" w:hanging="495"/>
      </w:pPr>
      <w:rPr>
        <w:rFonts w:hint="default"/>
        <w:lang w:val="fr-FR" w:eastAsia="en-US" w:bidi="ar-SA"/>
      </w:rPr>
    </w:lvl>
    <w:lvl w:ilvl="4">
      <w:numFmt w:val="bullet"/>
      <w:lvlText w:val="•"/>
      <w:lvlJc w:val="left"/>
      <w:pPr>
        <w:ind w:left="4499" w:hanging="495"/>
      </w:pPr>
      <w:rPr>
        <w:rFonts w:hint="default"/>
        <w:lang w:val="fr-FR" w:eastAsia="en-US" w:bidi="ar-SA"/>
      </w:rPr>
    </w:lvl>
    <w:lvl w:ilvl="5">
      <w:numFmt w:val="bullet"/>
      <w:lvlText w:val="•"/>
      <w:lvlJc w:val="left"/>
      <w:pPr>
        <w:ind w:left="5559" w:hanging="495"/>
      </w:pPr>
      <w:rPr>
        <w:rFonts w:hint="default"/>
        <w:lang w:val="fr-FR" w:eastAsia="en-US" w:bidi="ar-SA"/>
      </w:rPr>
    </w:lvl>
    <w:lvl w:ilvl="6">
      <w:numFmt w:val="bullet"/>
      <w:lvlText w:val="•"/>
      <w:lvlJc w:val="left"/>
      <w:pPr>
        <w:ind w:left="6619" w:hanging="495"/>
      </w:pPr>
      <w:rPr>
        <w:rFonts w:hint="default"/>
        <w:lang w:val="fr-FR" w:eastAsia="en-US" w:bidi="ar-SA"/>
      </w:rPr>
    </w:lvl>
    <w:lvl w:ilvl="7">
      <w:numFmt w:val="bullet"/>
      <w:lvlText w:val="•"/>
      <w:lvlJc w:val="left"/>
      <w:pPr>
        <w:ind w:left="7679" w:hanging="495"/>
      </w:pPr>
      <w:rPr>
        <w:rFonts w:hint="default"/>
        <w:lang w:val="fr-FR" w:eastAsia="en-US" w:bidi="ar-SA"/>
      </w:rPr>
    </w:lvl>
    <w:lvl w:ilvl="8">
      <w:numFmt w:val="bullet"/>
      <w:lvlText w:val="•"/>
      <w:lvlJc w:val="left"/>
      <w:pPr>
        <w:ind w:left="8739" w:hanging="495"/>
      </w:pPr>
      <w:rPr>
        <w:rFonts w:hint="default"/>
        <w:lang w:val="fr-FR" w:eastAsia="en-US" w:bidi="ar-SA"/>
      </w:rPr>
    </w:lvl>
  </w:abstractNum>
  <w:abstractNum w:abstractNumId="264" w15:restartNumberingAfterBreak="0">
    <w:nsid w:val="69BA4B67"/>
    <w:multiLevelType w:val="hybridMultilevel"/>
    <w:tmpl w:val="D6028F58"/>
    <w:lvl w:ilvl="0" w:tplc="19264CC2">
      <w:start w:val="1"/>
      <w:numFmt w:val="bullet"/>
      <w:lvlText w:val="-"/>
      <w:lvlJc w:val="left"/>
      <w:pPr>
        <w:tabs>
          <w:tab w:val="num" w:pos="1069"/>
        </w:tabs>
        <w:ind w:left="1069" w:hanging="360"/>
      </w:pPr>
      <w:rPr>
        <w:rFonts w:ascii="Times New Roman" w:hAnsi="Times New Roman" w:cs="Times New Roman"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65" w15:restartNumberingAfterBreak="0">
    <w:nsid w:val="6A687619"/>
    <w:multiLevelType w:val="multilevel"/>
    <w:tmpl w:val="EB1E5D9A"/>
    <w:lvl w:ilvl="0">
      <w:start w:val="38"/>
      <w:numFmt w:val="decimal"/>
      <w:lvlText w:val="%1"/>
      <w:lvlJc w:val="left"/>
      <w:pPr>
        <w:ind w:left="252" w:hanging="504"/>
      </w:pPr>
      <w:rPr>
        <w:rFonts w:hint="default"/>
        <w:lang w:val="fr-FR" w:eastAsia="en-US" w:bidi="ar-SA"/>
      </w:rPr>
    </w:lvl>
    <w:lvl w:ilvl="1">
      <w:start w:val="1"/>
      <w:numFmt w:val="decimal"/>
      <w:lvlText w:val="%1.%2."/>
      <w:lvlJc w:val="left"/>
      <w:pPr>
        <w:ind w:left="252" w:hanging="504"/>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04"/>
      </w:pPr>
      <w:rPr>
        <w:rFonts w:hint="default"/>
        <w:lang w:val="fr-FR" w:eastAsia="en-US" w:bidi="ar-SA"/>
      </w:rPr>
    </w:lvl>
    <w:lvl w:ilvl="3">
      <w:numFmt w:val="bullet"/>
      <w:lvlText w:val="•"/>
      <w:lvlJc w:val="left"/>
      <w:pPr>
        <w:ind w:left="3439" w:hanging="504"/>
      </w:pPr>
      <w:rPr>
        <w:rFonts w:hint="default"/>
        <w:lang w:val="fr-FR" w:eastAsia="en-US" w:bidi="ar-SA"/>
      </w:rPr>
    </w:lvl>
    <w:lvl w:ilvl="4">
      <w:numFmt w:val="bullet"/>
      <w:lvlText w:val="•"/>
      <w:lvlJc w:val="left"/>
      <w:pPr>
        <w:ind w:left="4499" w:hanging="504"/>
      </w:pPr>
      <w:rPr>
        <w:rFonts w:hint="default"/>
        <w:lang w:val="fr-FR" w:eastAsia="en-US" w:bidi="ar-SA"/>
      </w:rPr>
    </w:lvl>
    <w:lvl w:ilvl="5">
      <w:numFmt w:val="bullet"/>
      <w:lvlText w:val="•"/>
      <w:lvlJc w:val="left"/>
      <w:pPr>
        <w:ind w:left="5559" w:hanging="504"/>
      </w:pPr>
      <w:rPr>
        <w:rFonts w:hint="default"/>
        <w:lang w:val="fr-FR" w:eastAsia="en-US" w:bidi="ar-SA"/>
      </w:rPr>
    </w:lvl>
    <w:lvl w:ilvl="6">
      <w:numFmt w:val="bullet"/>
      <w:lvlText w:val="•"/>
      <w:lvlJc w:val="left"/>
      <w:pPr>
        <w:ind w:left="6619" w:hanging="504"/>
      </w:pPr>
      <w:rPr>
        <w:rFonts w:hint="default"/>
        <w:lang w:val="fr-FR" w:eastAsia="en-US" w:bidi="ar-SA"/>
      </w:rPr>
    </w:lvl>
    <w:lvl w:ilvl="7">
      <w:numFmt w:val="bullet"/>
      <w:lvlText w:val="•"/>
      <w:lvlJc w:val="left"/>
      <w:pPr>
        <w:ind w:left="7679" w:hanging="504"/>
      </w:pPr>
      <w:rPr>
        <w:rFonts w:hint="default"/>
        <w:lang w:val="fr-FR" w:eastAsia="en-US" w:bidi="ar-SA"/>
      </w:rPr>
    </w:lvl>
    <w:lvl w:ilvl="8">
      <w:numFmt w:val="bullet"/>
      <w:lvlText w:val="•"/>
      <w:lvlJc w:val="left"/>
      <w:pPr>
        <w:ind w:left="8739" w:hanging="504"/>
      </w:pPr>
      <w:rPr>
        <w:rFonts w:hint="default"/>
        <w:lang w:val="fr-FR" w:eastAsia="en-US" w:bidi="ar-SA"/>
      </w:rPr>
    </w:lvl>
  </w:abstractNum>
  <w:abstractNum w:abstractNumId="266" w15:restartNumberingAfterBreak="0">
    <w:nsid w:val="6ABE39F3"/>
    <w:multiLevelType w:val="hybridMultilevel"/>
    <w:tmpl w:val="A5425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268" w15:restartNumberingAfterBreak="0">
    <w:nsid w:val="6B49107E"/>
    <w:multiLevelType w:val="hybridMultilevel"/>
    <w:tmpl w:val="B22026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6B624D0C"/>
    <w:multiLevelType w:val="multilevel"/>
    <w:tmpl w:val="41FA756C"/>
    <w:lvl w:ilvl="0">
      <w:start w:val="1"/>
      <w:numFmt w:val="decimal"/>
      <w:lvlText w:val="%1."/>
      <w:lvlJc w:val="left"/>
      <w:pPr>
        <w:tabs>
          <w:tab w:val="num" w:pos="1996"/>
        </w:tabs>
        <w:ind w:left="1996" w:hanging="360"/>
      </w:pPr>
    </w:lvl>
    <w:lvl w:ilvl="1">
      <w:start w:val="9"/>
      <w:numFmt w:val="decimal"/>
      <w:isLgl/>
      <w:lvlText w:val="%1.%2"/>
      <w:lvlJc w:val="left"/>
      <w:pPr>
        <w:ind w:left="2356" w:hanging="720"/>
      </w:pPr>
      <w:rPr>
        <w:rFonts w:hint="default"/>
      </w:rPr>
    </w:lvl>
    <w:lvl w:ilvl="2">
      <w:start w:val="1"/>
      <w:numFmt w:val="decimal"/>
      <w:isLgl/>
      <w:lvlText w:val="%1.%2.%3"/>
      <w:lvlJc w:val="left"/>
      <w:pPr>
        <w:ind w:left="2716" w:hanging="1080"/>
      </w:pPr>
      <w:rPr>
        <w:rFonts w:hint="default"/>
      </w:rPr>
    </w:lvl>
    <w:lvl w:ilvl="3">
      <w:start w:val="1"/>
      <w:numFmt w:val="decimal"/>
      <w:isLgl/>
      <w:lvlText w:val="%1.%2.%3.%4"/>
      <w:lvlJc w:val="left"/>
      <w:pPr>
        <w:ind w:left="3076" w:hanging="1440"/>
      </w:pPr>
      <w:rPr>
        <w:rFonts w:hint="default"/>
      </w:rPr>
    </w:lvl>
    <w:lvl w:ilvl="4">
      <w:start w:val="1"/>
      <w:numFmt w:val="decimal"/>
      <w:isLgl/>
      <w:lvlText w:val="%1.%2.%3.%4.%5"/>
      <w:lvlJc w:val="left"/>
      <w:pPr>
        <w:ind w:left="3436" w:hanging="1800"/>
      </w:pPr>
      <w:rPr>
        <w:rFonts w:hint="default"/>
      </w:rPr>
    </w:lvl>
    <w:lvl w:ilvl="5">
      <w:start w:val="1"/>
      <w:numFmt w:val="decimal"/>
      <w:isLgl/>
      <w:lvlText w:val="%1.%2.%3.%4.%5.%6"/>
      <w:lvlJc w:val="left"/>
      <w:pPr>
        <w:ind w:left="3796" w:hanging="2160"/>
      </w:pPr>
      <w:rPr>
        <w:rFonts w:hint="default"/>
      </w:rPr>
    </w:lvl>
    <w:lvl w:ilvl="6">
      <w:start w:val="1"/>
      <w:numFmt w:val="decimal"/>
      <w:isLgl/>
      <w:lvlText w:val="%1.%2.%3.%4.%5.%6.%7"/>
      <w:lvlJc w:val="left"/>
      <w:pPr>
        <w:ind w:left="3796" w:hanging="2160"/>
      </w:pPr>
      <w:rPr>
        <w:rFonts w:hint="default"/>
      </w:rPr>
    </w:lvl>
    <w:lvl w:ilvl="7">
      <w:start w:val="1"/>
      <w:numFmt w:val="decimal"/>
      <w:isLgl/>
      <w:lvlText w:val="%1.%2.%3.%4.%5.%6.%7.%8"/>
      <w:lvlJc w:val="left"/>
      <w:pPr>
        <w:ind w:left="4156" w:hanging="2520"/>
      </w:pPr>
      <w:rPr>
        <w:rFonts w:hint="default"/>
      </w:rPr>
    </w:lvl>
    <w:lvl w:ilvl="8">
      <w:start w:val="1"/>
      <w:numFmt w:val="decimal"/>
      <w:isLgl/>
      <w:lvlText w:val="%1.%2.%3.%4.%5.%6.%7.%8.%9"/>
      <w:lvlJc w:val="left"/>
      <w:pPr>
        <w:ind w:left="4516" w:hanging="2880"/>
      </w:pPr>
      <w:rPr>
        <w:rFonts w:hint="default"/>
      </w:rPr>
    </w:lvl>
  </w:abstractNum>
  <w:abstractNum w:abstractNumId="270" w15:restartNumberingAfterBreak="0">
    <w:nsid w:val="6BA868A2"/>
    <w:multiLevelType w:val="hybridMultilevel"/>
    <w:tmpl w:val="7E2602D6"/>
    <w:lvl w:ilvl="0" w:tplc="5516C4E8">
      <w:start w:val="1"/>
      <w:numFmt w:val="upperLetter"/>
      <w:lvlText w:val="%1-"/>
      <w:lvlJc w:val="left"/>
      <w:pPr>
        <w:ind w:left="2138" w:hanging="360"/>
      </w:pPr>
      <w:rPr>
        <w:rFonts w:hint="default"/>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271" w15:restartNumberingAfterBreak="0">
    <w:nsid w:val="6BCE0F3B"/>
    <w:multiLevelType w:val="multilevel"/>
    <w:tmpl w:val="68089888"/>
    <w:lvl w:ilvl="0">
      <w:start w:val="1"/>
      <w:numFmt w:val="decimal"/>
      <w:lvlText w:val="%1."/>
      <w:lvlJc w:val="left"/>
      <w:pPr>
        <w:ind w:left="1030" w:hanging="250"/>
      </w:pPr>
      <w:rPr>
        <w:rFonts w:ascii="Arial Narrow" w:eastAsia="Arial Narrow" w:hAnsi="Arial Narrow" w:cs="Arial Narrow" w:hint="default"/>
        <w:b w:val="0"/>
        <w:bCs w:val="0"/>
        <w:i w:val="0"/>
        <w:iCs w:val="0"/>
        <w:spacing w:val="0"/>
        <w:w w:val="100"/>
        <w:sz w:val="24"/>
        <w:szCs w:val="24"/>
        <w:lang w:val="fr-FR" w:eastAsia="en-US" w:bidi="ar-SA"/>
      </w:rPr>
    </w:lvl>
    <w:lvl w:ilvl="1">
      <w:start w:val="1"/>
      <w:numFmt w:val="decimal"/>
      <w:lvlText w:val="%1.%2."/>
      <w:lvlJc w:val="left"/>
      <w:pPr>
        <w:ind w:left="2132" w:hanging="672"/>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3151" w:hanging="672"/>
      </w:pPr>
      <w:rPr>
        <w:rFonts w:hint="default"/>
        <w:lang w:val="fr-FR" w:eastAsia="en-US" w:bidi="ar-SA"/>
      </w:rPr>
    </w:lvl>
    <w:lvl w:ilvl="3">
      <w:numFmt w:val="bullet"/>
      <w:lvlText w:val="•"/>
      <w:lvlJc w:val="left"/>
      <w:pPr>
        <w:ind w:left="4162" w:hanging="672"/>
      </w:pPr>
      <w:rPr>
        <w:rFonts w:hint="default"/>
        <w:lang w:val="fr-FR" w:eastAsia="en-US" w:bidi="ar-SA"/>
      </w:rPr>
    </w:lvl>
    <w:lvl w:ilvl="4">
      <w:numFmt w:val="bullet"/>
      <w:lvlText w:val="•"/>
      <w:lvlJc w:val="left"/>
      <w:pPr>
        <w:ind w:left="5173" w:hanging="672"/>
      </w:pPr>
      <w:rPr>
        <w:rFonts w:hint="default"/>
        <w:lang w:val="fr-FR" w:eastAsia="en-US" w:bidi="ar-SA"/>
      </w:rPr>
    </w:lvl>
    <w:lvl w:ilvl="5">
      <w:numFmt w:val="bullet"/>
      <w:lvlText w:val="•"/>
      <w:lvlJc w:val="left"/>
      <w:pPr>
        <w:ind w:left="6184" w:hanging="672"/>
      </w:pPr>
      <w:rPr>
        <w:rFonts w:hint="default"/>
        <w:lang w:val="fr-FR" w:eastAsia="en-US" w:bidi="ar-SA"/>
      </w:rPr>
    </w:lvl>
    <w:lvl w:ilvl="6">
      <w:numFmt w:val="bullet"/>
      <w:lvlText w:val="•"/>
      <w:lvlJc w:val="left"/>
      <w:pPr>
        <w:ind w:left="7195" w:hanging="672"/>
      </w:pPr>
      <w:rPr>
        <w:rFonts w:hint="default"/>
        <w:lang w:val="fr-FR" w:eastAsia="en-US" w:bidi="ar-SA"/>
      </w:rPr>
    </w:lvl>
    <w:lvl w:ilvl="7">
      <w:numFmt w:val="bullet"/>
      <w:lvlText w:val="•"/>
      <w:lvlJc w:val="left"/>
      <w:pPr>
        <w:ind w:left="8206" w:hanging="672"/>
      </w:pPr>
      <w:rPr>
        <w:rFonts w:hint="default"/>
        <w:lang w:val="fr-FR" w:eastAsia="en-US" w:bidi="ar-SA"/>
      </w:rPr>
    </w:lvl>
    <w:lvl w:ilvl="8">
      <w:numFmt w:val="bullet"/>
      <w:lvlText w:val="•"/>
      <w:lvlJc w:val="left"/>
      <w:pPr>
        <w:ind w:left="9217" w:hanging="672"/>
      </w:pPr>
      <w:rPr>
        <w:rFonts w:hint="default"/>
        <w:lang w:val="fr-FR" w:eastAsia="en-US" w:bidi="ar-SA"/>
      </w:rPr>
    </w:lvl>
  </w:abstractNum>
  <w:abstractNum w:abstractNumId="272" w15:restartNumberingAfterBreak="0">
    <w:nsid w:val="6D99523E"/>
    <w:multiLevelType w:val="hybridMultilevel"/>
    <w:tmpl w:val="BFBAC7A6"/>
    <w:lvl w:ilvl="0" w:tplc="2A543A1E">
      <w:start w:val="1"/>
      <w:numFmt w:val="bullet"/>
      <w:lvlText w:val=""/>
      <w:lvlJc w:val="left"/>
      <w:pPr>
        <w:ind w:left="2138" w:hanging="360"/>
      </w:pPr>
      <w:rPr>
        <w:rFonts w:ascii="Wingdings" w:hAnsi="Wingdings" w:hint="default"/>
      </w:rPr>
    </w:lvl>
    <w:lvl w:ilvl="1" w:tplc="11C64F62" w:tentative="1">
      <w:start w:val="1"/>
      <w:numFmt w:val="bullet"/>
      <w:lvlText w:val="o"/>
      <w:lvlJc w:val="left"/>
      <w:pPr>
        <w:ind w:left="2858" w:hanging="360"/>
      </w:pPr>
      <w:rPr>
        <w:rFonts w:ascii="Courier New" w:hAnsi="Courier New" w:cs="Courier New" w:hint="default"/>
      </w:rPr>
    </w:lvl>
    <w:lvl w:ilvl="2" w:tplc="C20CFBC0" w:tentative="1">
      <w:start w:val="1"/>
      <w:numFmt w:val="bullet"/>
      <w:lvlText w:val=""/>
      <w:lvlJc w:val="left"/>
      <w:pPr>
        <w:ind w:left="3578" w:hanging="360"/>
      </w:pPr>
      <w:rPr>
        <w:rFonts w:ascii="Wingdings" w:hAnsi="Wingdings" w:hint="default"/>
      </w:rPr>
    </w:lvl>
    <w:lvl w:ilvl="3" w:tplc="96CCA964" w:tentative="1">
      <w:start w:val="1"/>
      <w:numFmt w:val="bullet"/>
      <w:lvlText w:val=""/>
      <w:lvlJc w:val="left"/>
      <w:pPr>
        <w:ind w:left="4298" w:hanging="360"/>
      </w:pPr>
      <w:rPr>
        <w:rFonts w:ascii="Symbol" w:hAnsi="Symbol" w:hint="default"/>
      </w:rPr>
    </w:lvl>
    <w:lvl w:ilvl="4" w:tplc="CB8C5DA6" w:tentative="1">
      <w:start w:val="1"/>
      <w:numFmt w:val="bullet"/>
      <w:lvlText w:val="o"/>
      <w:lvlJc w:val="left"/>
      <w:pPr>
        <w:ind w:left="5018" w:hanging="360"/>
      </w:pPr>
      <w:rPr>
        <w:rFonts w:ascii="Courier New" w:hAnsi="Courier New" w:cs="Courier New" w:hint="default"/>
      </w:rPr>
    </w:lvl>
    <w:lvl w:ilvl="5" w:tplc="380EEBCC" w:tentative="1">
      <w:start w:val="1"/>
      <w:numFmt w:val="bullet"/>
      <w:lvlText w:val=""/>
      <w:lvlJc w:val="left"/>
      <w:pPr>
        <w:ind w:left="5738" w:hanging="360"/>
      </w:pPr>
      <w:rPr>
        <w:rFonts w:ascii="Wingdings" w:hAnsi="Wingdings" w:hint="default"/>
      </w:rPr>
    </w:lvl>
    <w:lvl w:ilvl="6" w:tplc="79B80FB8" w:tentative="1">
      <w:start w:val="1"/>
      <w:numFmt w:val="bullet"/>
      <w:lvlText w:val=""/>
      <w:lvlJc w:val="left"/>
      <w:pPr>
        <w:ind w:left="6458" w:hanging="360"/>
      </w:pPr>
      <w:rPr>
        <w:rFonts w:ascii="Symbol" w:hAnsi="Symbol" w:hint="default"/>
      </w:rPr>
    </w:lvl>
    <w:lvl w:ilvl="7" w:tplc="4866E792" w:tentative="1">
      <w:start w:val="1"/>
      <w:numFmt w:val="bullet"/>
      <w:lvlText w:val="o"/>
      <w:lvlJc w:val="left"/>
      <w:pPr>
        <w:ind w:left="7178" w:hanging="360"/>
      </w:pPr>
      <w:rPr>
        <w:rFonts w:ascii="Courier New" w:hAnsi="Courier New" w:cs="Courier New" w:hint="default"/>
      </w:rPr>
    </w:lvl>
    <w:lvl w:ilvl="8" w:tplc="52DC5548" w:tentative="1">
      <w:start w:val="1"/>
      <w:numFmt w:val="bullet"/>
      <w:lvlText w:val=""/>
      <w:lvlJc w:val="left"/>
      <w:pPr>
        <w:ind w:left="7898" w:hanging="360"/>
      </w:pPr>
      <w:rPr>
        <w:rFonts w:ascii="Wingdings" w:hAnsi="Wingdings" w:hint="default"/>
      </w:rPr>
    </w:lvl>
  </w:abstractNum>
  <w:abstractNum w:abstractNumId="273" w15:restartNumberingAfterBreak="0">
    <w:nsid w:val="6E0B6573"/>
    <w:multiLevelType w:val="hybridMultilevel"/>
    <w:tmpl w:val="8782E7F2"/>
    <w:lvl w:ilvl="0" w:tplc="FC0E5EF8">
      <w:start w:val="1"/>
      <w:numFmt w:val="bullet"/>
      <w:lvlText w:val="-"/>
      <w:lvlJc w:val="left"/>
      <w:pPr>
        <w:tabs>
          <w:tab w:val="num" w:pos="1776"/>
        </w:tabs>
        <w:ind w:left="1776" w:hanging="360"/>
      </w:pPr>
      <w:rPr>
        <w:rFonts w:ascii="Arial" w:eastAsia="Times New Roman" w:hAnsi="Arial" w:cs="Arial" w:hint="default"/>
      </w:rPr>
    </w:lvl>
    <w:lvl w:ilvl="1" w:tplc="FFFFFFFF">
      <w:start w:val="1"/>
      <w:numFmt w:val="bullet"/>
      <w:lvlText w:val="o"/>
      <w:lvlJc w:val="left"/>
      <w:pPr>
        <w:tabs>
          <w:tab w:val="num" w:pos="2856"/>
        </w:tabs>
        <w:ind w:left="2856" w:hanging="360"/>
      </w:pPr>
      <w:rPr>
        <w:rFonts w:ascii="Courier New" w:hAnsi="Courier New" w:hint="default"/>
      </w:rPr>
    </w:lvl>
    <w:lvl w:ilvl="2" w:tplc="FFFFFFFF">
      <w:start w:val="1"/>
      <w:numFmt w:val="bullet"/>
      <w:lvlText w:val=""/>
      <w:lvlJc w:val="left"/>
      <w:pPr>
        <w:tabs>
          <w:tab w:val="num" w:pos="3576"/>
        </w:tabs>
        <w:ind w:left="3576" w:hanging="360"/>
      </w:pPr>
      <w:rPr>
        <w:rFonts w:ascii="Wingdings" w:hAnsi="Wingdings" w:hint="default"/>
      </w:rPr>
    </w:lvl>
    <w:lvl w:ilvl="3" w:tplc="FFFFFFFF">
      <w:start w:val="1"/>
      <w:numFmt w:val="bullet"/>
      <w:lvlText w:val=""/>
      <w:lvlJc w:val="left"/>
      <w:pPr>
        <w:tabs>
          <w:tab w:val="num" w:pos="4296"/>
        </w:tabs>
        <w:ind w:left="4296" w:hanging="360"/>
      </w:pPr>
      <w:rPr>
        <w:rFonts w:ascii="Symbol" w:hAnsi="Symbol" w:hint="default"/>
      </w:rPr>
    </w:lvl>
    <w:lvl w:ilvl="4" w:tplc="FFFFFFFF">
      <w:start w:val="1"/>
      <w:numFmt w:val="bullet"/>
      <w:lvlText w:val="o"/>
      <w:lvlJc w:val="left"/>
      <w:pPr>
        <w:tabs>
          <w:tab w:val="num" w:pos="5016"/>
        </w:tabs>
        <w:ind w:left="5016" w:hanging="360"/>
      </w:pPr>
      <w:rPr>
        <w:rFonts w:ascii="Courier New" w:hAnsi="Courier New" w:hint="default"/>
      </w:rPr>
    </w:lvl>
    <w:lvl w:ilvl="5" w:tplc="FFFFFFFF">
      <w:start w:val="1"/>
      <w:numFmt w:val="bullet"/>
      <w:lvlText w:val=""/>
      <w:lvlJc w:val="left"/>
      <w:pPr>
        <w:tabs>
          <w:tab w:val="num" w:pos="5736"/>
        </w:tabs>
        <w:ind w:left="5736" w:hanging="360"/>
      </w:pPr>
      <w:rPr>
        <w:rFonts w:ascii="Wingdings" w:hAnsi="Wingdings" w:hint="default"/>
      </w:rPr>
    </w:lvl>
    <w:lvl w:ilvl="6" w:tplc="FFFFFFFF">
      <w:start w:val="1"/>
      <w:numFmt w:val="bullet"/>
      <w:lvlText w:val=""/>
      <w:lvlJc w:val="left"/>
      <w:pPr>
        <w:tabs>
          <w:tab w:val="num" w:pos="6456"/>
        </w:tabs>
        <w:ind w:left="6456" w:hanging="360"/>
      </w:pPr>
      <w:rPr>
        <w:rFonts w:ascii="Symbol" w:hAnsi="Symbol" w:hint="default"/>
      </w:rPr>
    </w:lvl>
    <w:lvl w:ilvl="7" w:tplc="FFFFFFFF">
      <w:start w:val="1"/>
      <w:numFmt w:val="bullet"/>
      <w:lvlText w:val="o"/>
      <w:lvlJc w:val="left"/>
      <w:pPr>
        <w:tabs>
          <w:tab w:val="num" w:pos="7176"/>
        </w:tabs>
        <w:ind w:left="7176" w:hanging="360"/>
      </w:pPr>
      <w:rPr>
        <w:rFonts w:ascii="Courier New" w:hAnsi="Courier New" w:hint="default"/>
      </w:rPr>
    </w:lvl>
    <w:lvl w:ilvl="8" w:tplc="FFFFFFFF">
      <w:start w:val="1"/>
      <w:numFmt w:val="bullet"/>
      <w:lvlText w:val=""/>
      <w:lvlJc w:val="left"/>
      <w:pPr>
        <w:tabs>
          <w:tab w:val="num" w:pos="7896"/>
        </w:tabs>
        <w:ind w:left="7896" w:hanging="360"/>
      </w:pPr>
      <w:rPr>
        <w:rFonts w:ascii="Wingdings" w:hAnsi="Wingdings" w:hint="default"/>
      </w:rPr>
    </w:lvl>
  </w:abstractNum>
  <w:abstractNum w:abstractNumId="274" w15:restartNumberingAfterBreak="0">
    <w:nsid w:val="6E1A3B49"/>
    <w:multiLevelType w:val="hybridMultilevel"/>
    <w:tmpl w:val="4A4242B8"/>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75" w15:restartNumberingAfterBreak="0">
    <w:nsid w:val="6E655F92"/>
    <w:multiLevelType w:val="multilevel"/>
    <w:tmpl w:val="01E88C52"/>
    <w:lvl w:ilvl="0">
      <w:start w:val="18"/>
      <w:numFmt w:val="decimal"/>
      <w:lvlText w:val="%1"/>
      <w:lvlJc w:val="left"/>
      <w:pPr>
        <w:ind w:left="252" w:hanging="492"/>
      </w:pPr>
      <w:rPr>
        <w:rFonts w:hint="default"/>
        <w:lang w:val="fr-FR" w:eastAsia="en-US" w:bidi="ar-SA"/>
      </w:rPr>
    </w:lvl>
    <w:lvl w:ilvl="1">
      <w:start w:val="1"/>
      <w:numFmt w:val="decimal"/>
      <w:lvlText w:val="%1.%2."/>
      <w:lvlJc w:val="left"/>
      <w:pPr>
        <w:ind w:left="252" w:hanging="492"/>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92"/>
      </w:pPr>
      <w:rPr>
        <w:rFonts w:hint="default"/>
        <w:lang w:val="fr-FR" w:eastAsia="en-US" w:bidi="ar-SA"/>
      </w:rPr>
    </w:lvl>
    <w:lvl w:ilvl="3">
      <w:numFmt w:val="bullet"/>
      <w:lvlText w:val="•"/>
      <w:lvlJc w:val="left"/>
      <w:pPr>
        <w:ind w:left="3439" w:hanging="492"/>
      </w:pPr>
      <w:rPr>
        <w:rFonts w:hint="default"/>
        <w:lang w:val="fr-FR" w:eastAsia="en-US" w:bidi="ar-SA"/>
      </w:rPr>
    </w:lvl>
    <w:lvl w:ilvl="4">
      <w:numFmt w:val="bullet"/>
      <w:lvlText w:val="•"/>
      <w:lvlJc w:val="left"/>
      <w:pPr>
        <w:ind w:left="4499" w:hanging="492"/>
      </w:pPr>
      <w:rPr>
        <w:rFonts w:hint="default"/>
        <w:lang w:val="fr-FR" w:eastAsia="en-US" w:bidi="ar-SA"/>
      </w:rPr>
    </w:lvl>
    <w:lvl w:ilvl="5">
      <w:numFmt w:val="bullet"/>
      <w:lvlText w:val="•"/>
      <w:lvlJc w:val="left"/>
      <w:pPr>
        <w:ind w:left="5559" w:hanging="492"/>
      </w:pPr>
      <w:rPr>
        <w:rFonts w:hint="default"/>
        <w:lang w:val="fr-FR" w:eastAsia="en-US" w:bidi="ar-SA"/>
      </w:rPr>
    </w:lvl>
    <w:lvl w:ilvl="6">
      <w:numFmt w:val="bullet"/>
      <w:lvlText w:val="•"/>
      <w:lvlJc w:val="left"/>
      <w:pPr>
        <w:ind w:left="6619" w:hanging="492"/>
      </w:pPr>
      <w:rPr>
        <w:rFonts w:hint="default"/>
        <w:lang w:val="fr-FR" w:eastAsia="en-US" w:bidi="ar-SA"/>
      </w:rPr>
    </w:lvl>
    <w:lvl w:ilvl="7">
      <w:numFmt w:val="bullet"/>
      <w:lvlText w:val="•"/>
      <w:lvlJc w:val="left"/>
      <w:pPr>
        <w:ind w:left="7679" w:hanging="492"/>
      </w:pPr>
      <w:rPr>
        <w:rFonts w:hint="default"/>
        <w:lang w:val="fr-FR" w:eastAsia="en-US" w:bidi="ar-SA"/>
      </w:rPr>
    </w:lvl>
    <w:lvl w:ilvl="8">
      <w:numFmt w:val="bullet"/>
      <w:lvlText w:val="•"/>
      <w:lvlJc w:val="left"/>
      <w:pPr>
        <w:ind w:left="8739" w:hanging="492"/>
      </w:pPr>
      <w:rPr>
        <w:rFonts w:hint="default"/>
        <w:lang w:val="fr-FR" w:eastAsia="en-US" w:bidi="ar-SA"/>
      </w:rPr>
    </w:lvl>
  </w:abstractNum>
  <w:abstractNum w:abstractNumId="276" w15:restartNumberingAfterBreak="0">
    <w:nsid w:val="6E8C370D"/>
    <w:multiLevelType w:val="multilevel"/>
    <w:tmpl w:val="D0F62A7C"/>
    <w:lvl w:ilvl="0">
      <w:start w:val="25"/>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763" w:hanging="495"/>
      </w:pPr>
      <w:rPr>
        <w:rFonts w:hint="default"/>
        <w:lang w:val="fr-FR" w:eastAsia="en-US" w:bidi="ar-SA"/>
      </w:rPr>
    </w:lvl>
    <w:lvl w:ilvl="3">
      <w:numFmt w:val="bullet"/>
      <w:lvlText w:val="•"/>
      <w:lvlJc w:val="left"/>
      <w:pPr>
        <w:ind w:left="3775" w:hanging="495"/>
      </w:pPr>
      <w:rPr>
        <w:rFonts w:hint="default"/>
        <w:lang w:val="fr-FR" w:eastAsia="en-US" w:bidi="ar-SA"/>
      </w:rPr>
    </w:lvl>
    <w:lvl w:ilvl="4">
      <w:numFmt w:val="bullet"/>
      <w:lvlText w:val="•"/>
      <w:lvlJc w:val="left"/>
      <w:pPr>
        <w:ind w:left="4787" w:hanging="495"/>
      </w:pPr>
      <w:rPr>
        <w:rFonts w:hint="default"/>
        <w:lang w:val="fr-FR" w:eastAsia="en-US" w:bidi="ar-SA"/>
      </w:rPr>
    </w:lvl>
    <w:lvl w:ilvl="5">
      <w:numFmt w:val="bullet"/>
      <w:lvlText w:val="•"/>
      <w:lvlJc w:val="left"/>
      <w:pPr>
        <w:ind w:left="5799" w:hanging="495"/>
      </w:pPr>
      <w:rPr>
        <w:rFonts w:hint="default"/>
        <w:lang w:val="fr-FR" w:eastAsia="en-US" w:bidi="ar-SA"/>
      </w:rPr>
    </w:lvl>
    <w:lvl w:ilvl="6">
      <w:numFmt w:val="bullet"/>
      <w:lvlText w:val="•"/>
      <w:lvlJc w:val="left"/>
      <w:pPr>
        <w:ind w:left="6811" w:hanging="495"/>
      </w:pPr>
      <w:rPr>
        <w:rFonts w:hint="default"/>
        <w:lang w:val="fr-FR" w:eastAsia="en-US" w:bidi="ar-SA"/>
      </w:rPr>
    </w:lvl>
    <w:lvl w:ilvl="7">
      <w:numFmt w:val="bullet"/>
      <w:lvlText w:val="•"/>
      <w:lvlJc w:val="left"/>
      <w:pPr>
        <w:ind w:left="7823" w:hanging="495"/>
      </w:pPr>
      <w:rPr>
        <w:rFonts w:hint="default"/>
        <w:lang w:val="fr-FR" w:eastAsia="en-US" w:bidi="ar-SA"/>
      </w:rPr>
    </w:lvl>
    <w:lvl w:ilvl="8">
      <w:numFmt w:val="bullet"/>
      <w:lvlText w:val="•"/>
      <w:lvlJc w:val="left"/>
      <w:pPr>
        <w:ind w:left="8835" w:hanging="495"/>
      </w:pPr>
      <w:rPr>
        <w:rFonts w:hint="default"/>
        <w:lang w:val="fr-FR" w:eastAsia="en-US" w:bidi="ar-SA"/>
      </w:rPr>
    </w:lvl>
  </w:abstractNum>
  <w:abstractNum w:abstractNumId="277" w15:restartNumberingAfterBreak="0">
    <w:nsid w:val="6E917AC7"/>
    <w:multiLevelType w:val="multilevel"/>
    <w:tmpl w:val="DCD8FDFA"/>
    <w:lvl w:ilvl="0">
      <w:start w:val="1"/>
      <w:numFmt w:val="lowerLetter"/>
      <w:lvlText w:val="%1."/>
      <w:lvlJc w:val="left"/>
      <w:pPr>
        <w:ind w:left="720" w:hanging="360"/>
      </w:pPr>
      <w:rPr>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15:restartNumberingAfterBreak="0">
    <w:nsid w:val="6EBF6A6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9" w15:restartNumberingAfterBreak="0">
    <w:nsid w:val="70607362"/>
    <w:multiLevelType w:val="multilevel"/>
    <w:tmpl w:val="4CDC2C1C"/>
    <w:lvl w:ilvl="0">
      <w:start w:val="9"/>
      <w:numFmt w:val="decimal"/>
      <w:lvlText w:val="%1"/>
      <w:lvlJc w:val="left"/>
      <w:pPr>
        <w:ind w:left="252" w:hanging="399"/>
      </w:pPr>
      <w:rPr>
        <w:rFonts w:hint="default"/>
        <w:lang w:val="fr-FR" w:eastAsia="en-US" w:bidi="ar-SA"/>
      </w:rPr>
    </w:lvl>
    <w:lvl w:ilvl="1">
      <w:start w:val="1"/>
      <w:numFmt w:val="decimal"/>
      <w:lvlText w:val="%1.%2."/>
      <w:lvlJc w:val="left"/>
      <w:pPr>
        <w:ind w:left="252" w:hanging="399"/>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399"/>
      </w:pPr>
      <w:rPr>
        <w:rFonts w:hint="default"/>
        <w:lang w:val="fr-FR" w:eastAsia="en-US" w:bidi="ar-SA"/>
      </w:rPr>
    </w:lvl>
    <w:lvl w:ilvl="3">
      <w:numFmt w:val="bullet"/>
      <w:lvlText w:val="•"/>
      <w:lvlJc w:val="left"/>
      <w:pPr>
        <w:ind w:left="3439" w:hanging="399"/>
      </w:pPr>
      <w:rPr>
        <w:rFonts w:hint="default"/>
        <w:lang w:val="fr-FR" w:eastAsia="en-US" w:bidi="ar-SA"/>
      </w:rPr>
    </w:lvl>
    <w:lvl w:ilvl="4">
      <w:numFmt w:val="bullet"/>
      <w:lvlText w:val="•"/>
      <w:lvlJc w:val="left"/>
      <w:pPr>
        <w:ind w:left="4499" w:hanging="399"/>
      </w:pPr>
      <w:rPr>
        <w:rFonts w:hint="default"/>
        <w:lang w:val="fr-FR" w:eastAsia="en-US" w:bidi="ar-SA"/>
      </w:rPr>
    </w:lvl>
    <w:lvl w:ilvl="5">
      <w:numFmt w:val="bullet"/>
      <w:lvlText w:val="•"/>
      <w:lvlJc w:val="left"/>
      <w:pPr>
        <w:ind w:left="5559" w:hanging="399"/>
      </w:pPr>
      <w:rPr>
        <w:rFonts w:hint="default"/>
        <w:lang w:val="fr-FR" w:eastAsia="en-US" w:bidi="ar-SA"/>
      </w:rPr>
    </w:lvl>
    <w:lvl w:ilvl="6">
      <w:numFmt w:val="bullet"/>
      <w:lvlText w:val="•"/>
      <w:lvlJc w:val="left"/>
      <w:pPr>
        <w:ind w:left="6619" w:hanging="399"/>
      </w:pPr>
      <w:rPr>
        <w:rFonts w:hint="default"/>
        <w:lang w:val="fr-FR" w:eastAsia="en-US" w:bidi="ar-SA"/>
      </w:rPr>
    </w:lvl>
    <w:lvl w:ilvl="7">
      <w:numFmt w:val="bullet"/>
      <w:lvlText w:val="•"/>
      <w:lvlJc w:val="left"/>
      <w:pPr>
        <w:ind w:left="7679" w:hanging="399"/>
      </w:pPr>
      <w:rPr>
        <w:rFonts w:hint="default"/>
        <w:lang w:val="fr-FR" w:eastAsia="en-US" w:bidi="ar-SA"/>
      </w:rPr>
    </w:lvl>
    <w:lvl w:ilvl="8">
      <w:numFmt w:val="bullet"/>
      <w:lvlText w:val="•"/>
      <w:lvlJc w:val="left"/>
      <w:pPr>
        <w:ind w:left="8739" w:hanging="399"/>
      </w:pPr>
      <w:rPr>
        <w:rFonts w:hint="default"/>
        <w:lang w:val="fr-FR" w:eastAsia="en-US" w:bidi="ar-SA"/>
      </w:rPr>
    </w:lvl>
  </w:abstractNum>
  <w:abstractNum w:abstractNumId="280" w15:restartNumberingAfterBreak="0">
    <w:nsid w:val="70D91763"/>
    <w:multiLevelType w:val="hybridMultilevel"/>
    <w:tmpl w:val="B88C6228"/>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281" w15:restartNumberingAfterBreak="0">
    <w:nsid w:val="718B3E89"/>
    <w:multiLevelType w:val="hybridMultilevel"/>
    <w:tmpl w:val="86C84710"/>
    <w:lvl w:ilvl="0" w:tplc="040C000B">
      <w:start w:val="1"/>
      <w:numFmt w:val="decimal"/>
      <w:pStyle w:val="Sp3P06"/>
      <w:lvlText w:val="%1."/>
      <w:lvlJc w:val="left"/>
      <w:pPr>
        <w:tabs>
          <w:tab w:val="num" w:pos="1134"/>
        </w:tabs>
        <w:ind w:left="1134" w:hanging="360"/>
      </w:p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282" w15:restartNumberingAfterBreak="0">
    <w:nsid w:val="71EC491E"/>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283" w15:restartNumberingAfterBreak="0">
    <w:nsid w:val="72D47465"/>
    <w:multiLevelType w:val="hybridMultilevel"/>
    <w:tmpl w:val="13DC4868"/>
    <w:lvl w:ilvl="0" w:tplc="2716C728">
      <w:numFmt w:val="bullet"/>
      <w:lvlText w:val="-"/>
      <w:lvlJc w:val="left"/>
      <w:pPr>
        <w:ind w:left="252" w:hanging="152"/>
      </w:pPr>
      <w:rPr>
        <w:rFonts w:ascii="Arial Narrow" w:eastAsia="Arial Narrow" w:hAnsi="Arial Narrow" w:cs="Arial Narrow" w:hint="default"/>
        <w:spacing w:val="0"/>
        <w:w w:val="100"/>
        <w:lang w:val="fr-FR" w:eastAsia="en-US" w:bidi="ar-SA"/>
      </w:rPr>
    </w:lvl>
    <w:lvl w:ilvl="1" w:tplc="DDDA7C9A">
      <w:numFmt w:val="bullet"/>
      <w:lvlText w:val="•"/>
      <w:lvlJc w:val="left"/>
      <w:pPr>
        <w:ind w:left="1319" w:hanging="152"/>
      </w:pPr>
      <w:rPr>
        <w:rFonts w:hint="default"/>
        <w:lang w:val="fr-FR" w:eastAsia="en-US" w:bidi="ar-SA"/>
      </w:rPr>
    </w:lvl>
    <w:lvl w:ilvl="2" w:tplc="C020175A">
      <w:numFmt w:val="bullet"/>
      <w:lvlText w:val="•"/>
      <w:lvlJc w:val="left"/>
      <w:pPr>
        <w:ind w:left="2379" w:hanging="152"/>
      </w:pPr>
      <w:rPr>
        <w:rFonts w:hint="default"/>
        <w:lang w:val="fr-FR" w:eastAsia="en-US" w:bidi="ar-SA"/>
      </w:rPr>
    </w:lvl>
    <w:lvl w:ilvl="3" w:tplc="50B6B83E">
      <w:numFmt w:val="bullet"/>
      <w:lvlText w:val="•"/>
      <w:lvlJc w:val="left"/>
      <w:pPr>
        <w:ind w:left="3439" w:hanging="152"/>
      </w:pPr>
      <w:rPr>
        <w:rFonts w:hint="default"/>
        <w:lang w:val="fr-FR" w:eastAsia="en-US" w:bidi="ar-SA"/>
      </w:rPr>
    </w:lvl>
    <w:lvl w:ilvl="4" w:tplc="A33CBD6E">
      <w:numFmt w:val="bullet"/>
      <w:lvlText w:val="•"/>
      <w:lvlJc w:val="left"/>
      <w:pPr>
        <w:ind w:left="4499" w:hanging="152"/>
      </w:pPr>
      <w:rPr>
        <w:rFonts w:hint="default"/>
        <w:lang w:val="fr-FR" w:eastAsia="en-US" w:bidi="ar-SA"/>
      </w:rPr>
    </w:lvl>
    <w:lvl w:ilvl="5" w:tplc="94ACFC36">
      <w:numFmt w:val="bullet"/>
      <w:lvlText w:val="•"/>
      <w:lvlJc w:val="left"/>
      <w:pPr>
        <w:ind w:left="5559" w:hanging="152"/>
      </w:pPr>
      <w:rPr>
        <w:rFonts w:hint="default"/>
        <w:lang w:val="fr-FR" w:eastAsia="en-US" w:bidi="ar-SA"/>
      </w:rPr>
    </w:lvl>
    <w:lvl w:ilvl="6" w:tplc="626C6828">
      <w:numFmt w:val="bullet"/>
      <w:lvlText w:val="•"/>
      <w:lvlJc w:val="left"/>
      <w:pPr>
        <w:ind w:left="6619" w:hanging="152"/>
      </w:pPr>
      <w:rPr>
        <w:rFonts w:hint="default"/>
        <w:lang w:val="fr-FR" w:eastAsia="en-US" w:bidi="ar-SA"/>
      </w:rPr>
    </w:lvl>
    <w:lvl w:ilvl="7" w:tplc="25FECACC">
      <w:numFmt w:val="bullet"/>
      <w:lvlText w:val="•"/>
      <w:lvlJc w:val="left"/>
      <w:pPr>
        <w:ind w:left="7679" w:hanging="152"/>
      </w:pPr>
      <w:rPr>
        <w:rFonts w:hint="default"/>
        <w:lang w:val="fr-FR" w:eastAsia="en-US" w:bidi="ar-SA"/>
      </w:rPr>
    </w:lvl>
    <w:lvl w:ilvl="8" w:tplc="A762DB50">
      <w:numFmt w:val="bullet"/>
      <w:lvlText w:val="•"/>
      <w:lvlJc w:val="left"/>
      <w:pPr>
        <w:ind w:left="8739" w:hanging="152"/>
      </w:pPr>
      <w:rPr>
        <w:rFonts w:hint="default"/>
        <w:lang w:val="fr-FR" w:eastAsia="en-US" w:bidi="ar-SA"/>
      </w:rPr>
    </w:lvl>
  </w:abstractNum>
  <w:abstractNum w:abstractNumId="284" w15:restartNumberingAfterBreak="0">
    <w:nsid w:val="72E17DA7"/>
    <w:multiLevelType w:val="hybridMultilevel"/>
    <w:tmpl w:val="789691D8"/>
    <w:lvl w:ilvl="0" w:tplc="E0F4AA36">
      <w:start w:val="1"/>
      <w:numFmt w:val="lowerLetter"/>
      <w:lvlText w:val="%1-"/>
      <w:lvlJc w:val="left"/>
      <w:pPr>
        <w:ind w:left="2062" w:hanging="360"/>
      </w:pPr>
      <w:rPr>
        <w:rFonts w:ascii="Times New Roman" w:hAnsi="Times New Roman" w:hint="default"/>
        <w:b/>
      </w:rPr>
    </w:lvl>
    <w:lvl w:ilvl="1" w:tplc="040C0019" w:tentative="1">
      <w:start w:val="1"/>
      <w:numFmt w:val="lowerLetter"/>
      <w:lvlText w:val="%2."/>
      <w:lvlJc w:val="left"/>
      <w:pPr>
        <w:ind w:left="2782" w:hanging="360"/>
      </w:pPr>
    </w:lvl>
    <w:lvl w:ilvl="2" w:tplc="040C001B" w:tentative="1">
      <w:start w:val="1"/>
      <w:numFmt w:val="lowerRoman"/>
      <w:lvlText w:val="%3."/>
      <w:lvlJc w:val="right"/>
      <w:pPr>
        <w:ind w:left="3502" w:hanging="180"/>
      </w:pPr>
    </w:lvl>
    <w:lvl w:ilvl="3" w:tplc="040C000F" w:tentative="1">
      <w:start w:val="1"/>
      <w:numFmt w:val="decimal"/>
      <w:lvlText w:val="%4."/>
      <w:lvlJc w:val="left"/>
      <w:pPr>
        <w:ind w:left="4222" w:hanging="360"/>
      </w:pPr>
    </w:lvl>
    <w:lvl w:ilvl="4" w:tplc="040C0019" w:tentative="1">
      <w:start w:val="1"/>
      <w:numFmt w:val="lowerLetter"/>
      <w:lvlText w:val="%5."/>
      <w:lvlJc w:val="left"/>
      <w:pPr>
        <w:ind w:left="4942" w:hanging="360"/>
      </w:pPr>
    </w:lvl>
    <w:lvl w:ilvl="5" w:tplc="040C001B" w:tentative="1">
      <w:start w:val="1"/>
      <w:numFmt w:val="lowerRoman"/>
      <w:lvlText w:val="%6."/>
      <w:lvlJc w:val="right"/>
      <w:pPr>
        <w:ind w:left="5662" w:hanging="180"/>
      </w:pPr>
    </w:lvl>
    <w:lvl w:ilvl="6" w:tplc="040C000F" w:tentative="1">
      <w:start w:val="1"/>
      <w:numFmt w:val="decimal"/>
      <w:lvlText w:val="%7."/>
      <w:lvlJc w:val="left"/>
      <w:pPr>
        <w:ind w:left="6382" w:hanging="360"/>
      </w:pPr>
    </w:lvl>
    <w:lvl w:ilvl="7" w:tplc="040C0019" w:tentative="1">
      <w:start w:val="1"/>
      <w:numFmt w:val="lowerLetter"/>
      <w:lvlText w:val="%8."/>
      <w:lvlJc w:val="left"/>
      <w:pPr>
        <w:ind w:left="7102" w:hanging="360"/>
      </w:pPr>
    </w:lvl>
    <w:lvl w:ilvl="8" w:tplc="040C001B" w:tentative="1">
      <w:start w:val="1"/>
      <w:numFmt w:val="lowerRoman"/>
      <w:lvlText w:val="%9."/>
      <w:lvlJc w:val="right"/>
      <w:pPr>
        <w:ind w:left="7822" w:hanging="180"/>
      </w:pPr>
    </w:lvl>
  </w:abstractNum>
  <w:abstractNum w:abstractNumId="285" w15:restartNumberingAfterBreak="0">
    <w:nsid w:val="72EE726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6" w15:restartNumberingAfterBreak="0">
    <w:nsid w:val="741B11C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7" w15:restartNumberingAfterBreak="0">
    <w:nsid w:val="756339A9"/>
    <w:multiLevelType w:val="hybridMultilevel"/>
    <w:tmpl w:val="A99EAB36"/>
    <w:lvl w:ilvl="0" w:tplc="DF2E7C60">
      <w:start w:val="1"/>
      <w:numFmt w:val="bullet"/>
      <w:lvlText w:val=""/>
      <w:lvlJc w:val="left"/>
      <w:pPr>
        <w:ind w:left="1068" w:hanging="360"/>
      </w:pPr>
      <w:rPr>
        <w:rFonts w:ascii="Symbol" w:hAnsi="Symbol" w:hint="default"/>
      </w:rPr>
    </w:lvl>
    <w:lvl w:ilvl="1" w:tplc="EC5C1674" w:tentative="1">
      <w:start w:val="1"/>
      <w:numFmt w:val="bullet"/>
      <w:lvlText w:val="o"/>
      <w:lvlJc w:val="left"/>
      <w:pPr>
        <w:ind w:left="1788" w:hanging="360"/>
      </w:pPr>
      <w:rPr>
        <w:rFonts w:ascii="Courier New" w:hAnsi="Courier New" w:cs="Courier New" w:hint="default"/>
      </w:rPr>
    </w:lvl>
    <w:lvl w:ilvl="2" w:tplc="C7F498CE" w:tentative="1">
      <w:start w:val="1"/>
      <w:numFmt w:val="bullet"/>
      <w:lvlText w:val=""/>
      <w:lvlJc w:val="left"/>
      <w:pPr>
        <w:ind w:left="2508" w:hanging="360"/>
      </w:pPr>
      <w:rPr>
        <w:rFonts w:ascii="Wingdings" w:hAnsi="Wingdings" w:hint="default"/>
      </w:rPr>
    </w:lvl>
    <w:lvl w:ilvl="3" w:tplc="9EBC3316" w:tentative="1">
      <w:start w:val="1"/>
      <w:numFmt w:val="bullet"/>
      <w:lvlText w:val=""/>
      <w:lvlJc w:val="left"/>
      <w:pPr>
        <w:ind w:left="3228" w:hanging="360"/>
      </w:pPr>
      <w:rPr>
        <w:rFonts w:ascii="Symbol" w:hAnsi="Symbol" w:hint="default"/>
      </w:rPr>
    </w:lvl>
    <w:lvl w:ilvl="4" w:tplc="45D8C67E" w:tentative="1">
      <w:start w:val="1"/>
      <w:numFmt w:val="bullet"/>
      <w:lvlText w:val="o"/>
      <w:lvlJc w:val="left"/>
      <w:pPr>
        <w:ind w:left="3948" w:hanging="360"/>
      </w:pPr>
      <w:rPr>
        <w:rFonts w:ascii="Courier New" w:hAnsi="Courier New" w:cs="Courier New" w:hint="default"/>
      </w:rPr>
    </w:lvl>
    <w:lvl w:ilvl="5" w:tplc="5518DEBA" w:tentative="1">
      <w:start w:val="1"/>
      <w:numFmt w:val="bullet"/>
      <w:lvlText w:val=""/>
      <w:lvlJc w:val="left"/>
      <w:pPr>
        <w:ind w:left="4668" w:hanging="360"/>
      </w:pPr>
      <w:rPr>
        <w:rFonts w:ascii="Wingdings" w:hAnsi="Wingdings" w:hint="default"/>
      </w:rPr>
    </w:lvl>
    <w:lvl w:ilvl="6" w:tplc="18E4406E" w:tentative="1">
      <w:start w:val="1"/>
      <w:numFmt w:val="bullet"/>
      <w:lvlText w:val=""/>
      <w:lvlJc w:val="left"/>
      <w:pPr>
        <w:ind w:left="5388" w:hanging="360"/>
      </w:pPr>
      <w:rPr>
        <w:rFonts w:ascii="Symbol" w:hAnsi="Symbol" w:hint="default"/>
      </w:rPr>
    </w:lvl>
    <w:lvl w:ilvl="7" w:tplc="4A2A899C" w:tentative="1">
      <w:start w:val="1"/>
      <w:numFmt w:val="bullet"/>
      <w:lvlText w:val="o"/>
      <w:lvlJc w:val="left"/>
      <w:pPr>
        <w:ind w:left="6108" w:hanging="360"/>
      </w:pPr>
      <w:rPr>
        <w:rFonts w:ascii="Courier New" w:hAnsi="Courier New" w:cs="Courier New" w:hint="default"/>
      </w:rPr>
    </w:lvl>
    <w:lvl w:ilvl="8" w:tplc="9B4E7F20" w:tentative="1">
      <w:start w:val="1"/>
      <w:numFmt w:val="bullet"/>
      <w:lvlText w:val=""/>
      <w:lvlJc w:val="left"/>
      <w:pPr>
        <w:ind w:left="6828" w:hanging="360"/>
      </w:pPr>
      <w:rPr>
        <w:rFonts w:ascii="Wingdings" w:hAnsi="Wingdings" w:hint="default"/>
      </w:rPr>
    </w:lvl>
  </w:abstractNum>
  <w:abstractNum w:abstractNumId="288" w15:restartNumberingAfterBreak="0">
    <w:nsid w:val="756C7F77"/>
    <w:multiLevelType w:val="multilevel"/>
    <w:tmpl w:val="7A7C5612"/>
    <w:lvl w:ilvl="0">
      <w:start w:val="21"/>
      <w:numFmt w:val="decimal"/>
      <w:lvlText w:val="%1"/>
      <w:lvlJc w:val="left"/>
      <w:pPr>
        <w:ind w:left="711" w:hanging="459"/>
      </w:pPr>
      <w:rPr>
        <w:rFonts w:hint="default"/>
        <w:lang w:val="fr-FR" w:eastAsia="en-US" w:bidi="ar-SA"/>
      </w:rPr>
    </w:lvl>
    <w:lvl w:ilvl="1">
      <w:start w:val="5"/>
      <w:numFmt w:val="decimal"/>
      <w:lvlText w:val="%1.%2"/>
      <w:lvlJc w:val="left"/>
      <w:pPr>
        <w:ind w:left="711" w:hanging="459"/>
      </w:pPr>
      <w:rPr>
        <w:rFonts w:ascii="Arial Narrow" w:eastAsia="Arial Narrow" w:hAnsi="Arial Narrow" w:cs="Arial Narrow" w:hint="default"/>
        <w:b w:val="0"/>
        <w:bCs w:val="0"/>
        <w:i w:val="0"/>
        <w:iCs w:val="0"/>
        <w:spacing w:val="-1"/>
        <w:w w:val="100"/>
        <w:sz w:val="24"/>
        <w:szCs w:val="24"/>
        <w:lang w:val="fr-FR" w:eastAsia="en-US" w:bidi="ar-SA"/>
      </w:rPr>
    </w:lvl>
    <w:lvl w:ilvl="2">
      <w:start w:val="1"/>
      <w:numFmt w:val="lowerLetter"/>
      <w:lvlText w:val="%3."/>
      <w:lvlJc w:val="left"/>
      <w:pPr>
        <w:ind w:left="819" w:hanging="221"/>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3050" w:hanging="221"/>
      </w:pPr>
      <w:rPr>
        <w:rFonts w:hint="default"/>
        <w:lang w:val="fr-FR" w:eastAsia="en-US" w:bidi="ar-SA"/>
      </w:rPr>
    </w:lvl>
    <w:lvl w:ilvl="4">
      <w:numFmt w:val="bullet"/>
      <w:lvlText w:val="•"/>
      <w:lvlJc w:val="left"/>
      <w:pPr>
        <w:ind w:left="4166" w:hanging="221"/>
      </w:pPr>
      <w:rPr>
        <w:rFonts w:hint="default"/>
        <w:lang w:val="fr-FR" w:eastAsia="en-US" w:bidi="ar-SA"/>
      </w:rPr>
    </w:lvl>
    <w:lvl w:ilvl="5">
      <w:numFmt w:val="bullet"/>
      <w:lvlText w:val="•"/>
      <w:lvlJc w:val="left"/>
      <w:pPr>
        <w:ind w:left="5281" w:hanging="221"/>
      </w:pPr>
      <w:rPr>
        <w:rFonts w:hint="default"/>
        <w:lang w:val="fr-FR" w:eastAsia="en-US" w:bidi="ar-SA"/>
      </w:rPr>
    </w:lvl>
    <w:lvl w:ilvl="6">
      <w:numFmt w:val="bullet"/>
      <w:lvlText w:val="•"/>
      <w:lvlJc w:val="left"/>
      <w:pPr>
        <w:ind w:left="6397" w:hanging="221"/>
      </w:pPr>
      <w:rPr>
        <w:rFonts w:hint="default"/>
        <w:lang w:val="fr-FR" w:eastAsia="en-US" w:bidi="ar-SA"/>
      </w:rPr>
    </w:lvl>
    <w:lvl w:ilvl="7">
      <w:numFmt w:val="bullet"/>
      <w:lvlText w:val="•"/>
      <w:lvlJc w:val="left"/>
      <w:pPr>
        <w:ind w:left="7512" w:hanging="221"/>
      </w:pPr>
      <w:rPr>
        <w:rFonts w:hint="default"/>
        <w:lang w:val="fr-FR" w:eastAsia="en-US" w:bidi="ar-SA"/>
      </w:rPr>
    </w:lvl>
    <w:lvl w:ilvl="8">
      <w:numFmt w:val="bullet"/>
      <w:lvlText w:val="•"/>
      <w:lvlJc w:val="left"/>
      <w:pPr>
        <w:ind w:left="8628" w:hanging="221"/>
      </w:pPr>
      <w:rPr>
        <w:rFonts w:hint="default"/>
        <w:lang w:val="fr-FR" w:eastAsia="en-US" w:bidi="ar-SA"/>
      </w:rPr>
    </w:lvl>
  </w:abstractNum>
  <w:abstractNum w:abstractNumId="289" w15:restartNumberingAfterBreak="0">
    <w:nsid w:val="75910B77"/>
    <w:multiLevelType w:val="hybridMultilevel"/>
    <w:tmpl w:val="1BF04E5A"/>
    <w:lvl w:ilvl="0" w:tplc="3B9E997E">
      <w:start w:val="1"/>
      <w:numFmt w:val="lowerLetter"/>
      <w:pStyle w:val="petita"/>
      <w:lvlText w:val="%1)"/>
      <w:lvlJc w:val="left"/>
      <w:pPr>
        <w:tabs>
          <w:tab w:val="num" w:pos="1068"/>
        </w:tabs>
        <w:ind w:left="1068" w:hanging="360"/>
      </w:pPr>
    </w:lvl>
    <w:lvl w:ilvl="1" w:tplc="040C0003">
      <w:start w:val="1"/>
      <w:numFmt w:val="lowerLetter"/>
      <w:lvlText w:val="%2."/>
      <w:lvlJc w:val="left"/>
      <w:pPr>
        <w:tabs>
          <w:tab w:val="num" w:pos="2091"/>
        </w:tabs>
        <w:ind w:left="2091" w:hanging="360"/>
      </w:pPr>
    </w:lvl>
    <w:lvl w:ilvl="2" w:tplc="040C0005">
      <w:start w:val="1"/>
      <w:numFmt w:val="lowerRoman"/>
      <w:lvlText w:val="%3."/>
      <w:lvlJc w:val="right"/>
      <w:pPr>
        <w:tabs>
          <w:tab w:val="num" w:pos="2811"/>
        </w:tabs>
        <w:ind w:left="2811" w:hanging="180"/>
      </w:pPr>
    </w:lvl>
    <w:lvl w:ilvl="3" w:tplc="040C0001">
      <w:start w:val="1"/>
      <w:numFmt w:val="decimal"/>
      <w:lvlText w:val="%4."/>
      <w:lvlJc w:val="left"/>
      <w:pPr>
        <w:tabs>
          <w:tab w:val="num" w:pos="3531"/>
        </w:tabs>
        <w:ind w:left="3531" w:hanging="360"/>
      </w:pPr>
    </w:lvl>
    <w:lvl w:ilvl="4" w:tplc="040C0003">
      <w:start w:val="1"/>
      <w:numFmt w:val="lowerLetter"/>
      <w:lvlText w:val="%5."/>
      <w:lvlJc w:val="left"/>
      <w:pPr>
        <w:tabs>
          <w:tab w:val="num" w:pos="4251"/>
        </w:tabs>
        <w:ind w:left="4251" w:hanging="360"/>
      </w:pPr>
    </w:lvl>
    <w:lvl w:ilvl="5" w:tplc="040C0005">
      <w:start w:val="1"/>
      <w:numFmt w:val="lowerRoman"/>
      <w:lvlText w:val="%6."/>
      <w:lvlJc w:val="right"/>
      <w:pPr>
        <w:tabs>
          <w:tab w:val="num" w:pos="4971"/>
        </w:tabs>
        <w:ind w:left="4971" w:hanging="180"/>
      </w:pPr>
    </w:lvl>
    <w:lvl w:ilvl="6" w:tplc="040C0001">
      <w:start w:val="1"/>
      <w:numFmt w:val="decimal"/>
      <w:lvlText w:val="%7."/>
      <w:lvlJc w:val="left"/>
      <w:pPr>
        <w:tabs>
          <w:tab w:val="num" w:pos="5691"/>
        </w:tabs>
        <w:ind w:left="5691" w:hanging="360"/>
      </w:pPr>
    </w:lvl>
    <w:lvl w:ilvl="7" w:tplc="040C0003">
      <w:start w:val="1"/>
      <w:numFmt w:val="lowerLetter"/>
      <w:lvlText w:val="%8."/>
      <w:lvlJc w:val="left"/>
      <w:pPr>
        <w:tabs>
          <w:tab w:val="num" w:pos="6411"/>
        </w:tabs>
        <w:ind w:left="6411" w:hanging="360"/>
      </w:pPr>
    </w:lvl>
    <w:lvl w:ilvl="8" w:tplc="040C0005">
      <w:start w:val="1"/>
      <w:numFmt w:val="lowerRoman"/>
      <w:lvlText w:val="%9."/>
      <w:lvlJc w:val="right"/>
      <w:pPr>
        <w:tabs>
          <w:tab w:val="num" w:pos="7131"/>
        </w:tabs>
        <w:ind w:left="7131" w:hanging="180"/>
      </w:pPr>
    </w:lvl>
  </w:abstractNum>
  <w:abstractNum w:abstractNumId="290" w15:restartNumberingAfterBreak="0">
    <w:nsid w:val="75D23A1A"/>
    <w:multiLevelType w:val="hybridMultilevel"/>
    <w:tmpl w:val="53AE8C66"/>
    <w:lvl w:ilvl="0" w:tplc="A2BA49C8">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1" w:tplc="FFE8F534">
      <w:numFmt w:val="bullet"/>
      <w:lvlText w:val="•"/>
      <w:lvlJc w:val="left"/>
      <w:pPr>
        <w:ind w:left="1823" w:hanging="284"/>
      </w:pPr>
      <w:rPr>
        <w:rFonts w:hint="default"/>
        <w:lang w:val="fr-FR" w:eastAsia="en-US" w:bidi="ar-SA"/>
      </w:rPr>
    </w:lvl>
    <w:lvl w:ilvl="2" w:tplc="6A64FF56">
      <w:numFmt w:val="bullet"/>
      <w:lvlText w:val="•"/>
      <w:lvlJc w:val="left"/>
      <w:pPr>
        <w:ind w:left="2827" w:hanging="284"/>
      </w:pPr>
      <w:rPr>
        <w:rFonts w:hint="default"/>
        <w:lang w:val="fr-FR" w:eastAsia="en-US" w:bidi="ar-SA"/>
      </w:rPr>
    </w:lvl>
    <w:lvl w:ilvl="3" w:tplc="522483DC">
      <w:numFmt w:val="bullet"/>
      <w:lvlText w:val="•"/>
      <w:lvlJc w:val="left"/>
      <w:pPr>
        <w:ind w:left="3831" w:hanging="284"/>
      </w:pPr>
      <w:rPr>
        <w:rFonts w:hint="default"/>
        <w:lang w:val="fr-FR" w:eastAsia="en-US" w:bidi="ar-SA"/>
      </w:rPr>
    </w:lvl>
    <w:lvl w:ilvl="4" w:tplc="29D42236">
      <w:numFmt w:val="bullet"/>
      <w:lvlText w:val="•"/>
      <w:lvlJc w:val="left"/>
      <w:pPr>
        <w:ind w:left="4835" w:hanging="284"/>
      </w:pPr>
      <w:rPr>
        <w:rFonts w:hint="default"/>
        <w:lang w:val="fr-FR" w:eastAsia="en-US" w:bidi="ar-SA"/>
      </w:rPr>
    </w:lvl>
    <w:lvl w:ilvl="5" w:tplc="DFFA3090">
      <w:numFmt w:val="bullet"/>
      <w:lvlText w:val="•"/>
      <w:lvlJc w:val="left"/>
      <w:pPr>
        <w:ind w:left="5839" w:hanging="284"/>
      </w:pPr>
      <w:rPr>
        <w:rFonts w:hint="default"/>
        <w:lang w:val="fr-FR" w:eastAsia="en-US" w:bidi="ar-SA"/>
      </w:rPr>
    </w:lvl>
    <w:lvl w:ilvl="6" w:tplc="703E89DE">
      <w:numFmt w:val="bullet"/>
      <w:lvlText w:val="•"/>
      <w:lvlJc w:val="left"/>
      <w:pPr>
        <w:ind w:left="6843" w:hanging="284"/>
      </w:pPr>
      <w:rPr>
        <w:rFonts w:hint="default"/>
        <w:lang w:val="fr-FR" w:eastAsia="en-US" w:bidi="ar-SA"/>
      </w:rPr>
    </w:lvl>
    <w:lvl w:ilvl="7" w:tplc="8C46DA16">
      <w:numFmt w:val="bullet"/>
      <w:lvlText w:val="•"/>
      <w:lvlJc w:val="left"/>
      <w:pPr>
        <w:ind w:left="7847" w:hanging="284"/>
      </w:pPr>
      <w:rPr>
        <w:rFonts w:hint="default"/>
        <w:lang w:val="fr-FR" w:eastAsia="en-US" w:bidi="ar-SA"/>
      </w:rPr>
    </w:lvl>
    <w:lvl w:ilvl="8" w:tplc="05888D86">
      <w:numFmt w:val="bullet"/>
      <w:lvlText w:val="•"/>
      <w:lvlJc w:val="left"/>
      <w:pPr>
        <w:ind w:left="8851" w:hanging="284"/>
      </w:pPr>
      <w:rPr>
        <w:rFonts w:hint="default"/>
        <w:lang w:val="fr-FR" w:eastAsia="en-US" w:bidi="ar-SA"/>
      </w:rPr>
    </w:lvl>
  </w:abstractNum>
  <w:abstractNum w:abstractNumId="291" w15:restartNumberingAfterBreak="0">
    <w:nsid w:val="763361ED"/>
    <w:multiLevelType w:val="hybridMultilevel"/>
    <w:tmpl w:val="28D003E6"/>
    <w:lvl w:ilvl="0" w:tplc="7BD6299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2" w15:restartNumberingAfterBreak="0">
    <w:nsid w:val="76557E79"/>
    <w:multiLevelType w:val="hybridMultilevel"/>
    <w:tmpl w:val="5B6809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66C66E7"/>
    <w:multiLevelType w:val="hybridMultilevel"/>
    <w:tmpl w:val="E3F6FB78"/>
    <w:lvl w:ilvl="0" w:tplc="DE085998">
      <w:start w:val="1"/>
      <w:numFmt w:val="bullet"/>
      <w:lvlText w:val=""/>
      <w:lvlJc w:val="left"/>
      <w:pPr>
        <w:ind w:left="720" w:hanging="360"/>
      </w:pPr>
      <w:rPr>
        <w:rFonts w:ascii="Symbol" w:hAnsi="Symbol" w:hint="default"/>
      </w:rPr>
    </w:lvl>
    <w:lvl w:ilvl="1" w:tplc="A5D08EB8" w:tentative="1">
      <w:start w:val="1"/>
      <w:numFmt w:val="bullet"/>
      <w:lvlText w:val="o"/>
      <w:lvlJc w:val="left"/>
      <w:pPr>
        <w:ind w:left="1440" w:hanging="360"/>
      </w:pPr>
      <w:rPr>
        <w:rFonts w:ascii="Courier New" w:hAnsi="Courier New" w:cs="Courier New" w:hint="default"/>
      </w:rPr>
    </w:lvl>
    <w:lvl w:ilvl="2" w:tplc="D5D835CA" w:tentative="1">
      <w:start w:val="1"/>
      <w:numFmt w:val="bullet"/>
      <w:lvlText w:val=""/>
      <w:lvlJc w:val="left"/>
      <w:pPr>
        <w:ind w:left="2160" w:hanging="360"/>
      </w:pPr>
      <w:rPr>
        <w:rFonts w:ascii="Wingdings" w:hAnsi="Wingdings" w:hint="default"/>
      </w:rPr>
    </w:lvl>
    <w:lvl w:ilvl="3" w:tplc="08DAF66E">
      <w:start w:val="1"/>
      <w:numFmt w:val="bullet"/>
      <w:lvlText w:val=""/>
      <w:lvlJc w:val="left"/>
      <w:pPr>
        <w:ind w:left="2880" w:hanging="360"/>
      </w:pPr>
      <w:rPr>
        <w:rFonts w:ascii="Symbol" w:hAnsi="Symbol" w:hint="default"/>
      </w:rPr>
    </w:lvl>
    <w:lvl w:ilvl="4" w:tplc="829E70CE">
      <w:start w:val="1"/>
      <w:numFmt w:val="bullet"/>
      <w:lvlText w:val=""/>
      <w:lvlJc w:val="left"/>
      <w:pPr>
        <w:ind w:left="3600" w:hanging="360"/>
      </w:pPr>
      <w:rPr>
        <w:rFonts w:ascii="Symbol" w:hAnsi="Symbol" w:hint="default"/>
      </w:rPr>
    </w:lvl>
    <w:lvl w:ilvl="5" w:tplc="FC260082">
      <w:start w:val="1"/>
      <w:numFmt w:val="bullet"/>
      <w:lvlText w:val=""/>
      <w:lvlJc w:val="left"/>
      <w:pPr>
        <w:ind w:left="4320" w:hanging="360"/>
      </w:pPr>
      <w:rPr>
        <w:rFonts w:ascii="Wingdings" w:hAnsi="Wingdings" w:hint="default"/>
      </w:rPr>
    </w:lvl>
    <w:lvl w:ilvl="6" w:tplc="C1E61792" w:tentative="1">
      <w:start w:val="1"/>
      <w:numFmt w:val="bullet"/>
      <w:lvlText w:val=""/>
      <w:lvlJc w:val="left"/>
      <w:pPr>
        <w:ind w:left="5040" w:hanging="360"/>
      </w:pPr>
      <w:rPr>
        <w:rFonts w:ascii="Symbol" w:hAnsi="Symbol" w:hint="default"/>
      </w:rPr>
    </w:lvl>
    <w:lvl w:ilvl="7" w:tplc="C26C30FA" w:tentative="1">
      <w:start w:val="1"/>
      <w:numFmt w:val="bullet"/>
      <w:lvlText w:val="o"/>
      <w:lvlJc w:val="left"/>
      <w:pPr>
        <w:ind w:left="5760" w:hanging="360"/>
      </w:pPr>
      <w:rPr>
        <w:rFonts w:ascii="Courier New" w:hAnsi="Courier New" w:cs="Courier New" w:hint="default"/>
      </w:rPr>
    </w:lvl>
    <w:lvl w:ilvl="8" w:tplc="2C24E376" w:tentative="1">
      <w:start w:val="1"/>
      <w:numFmt w:val="bullet"/>
      <w:lvlText w:val=""/>
      <w:lvlJc w:val="left"/>
      <w:pPr>
        <w:ind w:left="6480" w:hanging="360"/>
      </w:pPr>
      <w:rPr>
        <w:rFonts w:ascii="Wingdings" w:hAnsi="Wingdings" w:hint="default"/>
      </w:rPr>
    </w:lvl>
  </w:abstractNum>
  <w:abstractNum w:abstractNumId="294" w15:restartNumberingAfterBreak="0">
    <w:nsid w:val="767C55D5"/>
    <w:multiLevelType w:val="hybridMultilevel"/>
    <w:tmpl w:val="4C62D6F6"/>
    <w:lvl w:ilvl="0" w:tplc="EE2EF1A4">
      <w:start w:val="1"/>
      <w:numFmt w:val="bullet"/>
      <w:lvlText w:val=""/>
      <w:lvlJc w:val="left"/>
      <w:pPr>
        <w:ind w:left="720" w:hanging="360"/>
      </w:pPr>
      <w:rPr>
        <w:rFonts w:ascii="Symbol" w:hAnsi="Symbol" w:hint="default"/>
      </w:rPr>
    </w:lvl>
    <w:lvl w:ilvl="1" w:tplc="040C0019">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95" w15:restartNumberingAfterBreak="0">
    <w:nsid w:val="76FF620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6" w15:restartNumberingAfterBreak="0">
    <w:nsid w:val="7708472F"/>
    <w:multiLevelType w:val="multilevel"/>
    <w:tmpl w:val="DC08C008"/>
    <w:lvl w:ilvl="0">
      <w:start w:val="21"/>
      <w:numFmt w:val="decimal"/>
      <w:lvlText w:val="%1"/>
      <w:lvlJc w:val="left"/>
      <w:pPr>
        <w:ind w:left="747" w:hanging="495"/>
      </w:pPr>
      <w:rPr>
        <w:rFonts w:hint="default"/>
        <w:lang w:val="fr-FR" w:eastAsia="en-US" w:bidi="ar-SA"/>
      </w:rPr>
    </w:lvl>
    <w:lvl w:ilvl="1">
      <w:start w:val="1"/>
      <w:numFmt w:val="decimal"/>
      <w:lvlText w:val="%1.%2."/>
      <w:lvlJc w:val="left"/>
      <w:pPr>
        <w:ind w:left="747" w:hanging="495"/>
      </w:pPr>
      <w:rPr>
        <w:rFonts w:ascii="Arial Narrow" w:eastAsia="Arial Narrow" w:hAnsi="Arial Narrow" w:cs="Arial Narrow" w:hint="default"/>
        <w:b/>
        <w:bCs/>
        <w:i w:val="0"/>
        <w:iCs w:val="0"/>
        <w:spacing w:val="-1"/>
        <w:w w:val="100"/>
        <w:sz w:val="24"/>
        <w:szCs w:val="24"/>
        <w:lang w:val="fr-FR" w:eastAsia="en-US" w:bidi="ar-SA"/>
      </w:rPr>
    </w:lvl>
    <w:lvl w:ilvl="2">
      <w:numFmt w:val="bullet"/>
      <w:lvlText w:val="-"/>
      <w:lvlJc w:val="left"/>
      <w:pPr>
        <w:ind w:left="819" w:hanging="284"/>
      </w:pPr>
      <w:rPr>
        <w:rFonts w:ascii="Arial" w:eastAsia="Arial" w:hAnsi="Arial" w:cs="Arial" w:hint="default"/>
        <w:b/>
        <w:bCs/>
        <w:i w:val="0"/>
        <w:iCs w:val="0"/>
        <w:spacing w:val="0"/>
        <w:w w:val="99"/>
        <w:sz w:val="24"/>
        <w:szCs w:val="24"/>
        <w:lang w:val="fr-FR" w:eastAsia="en-US" w:bidi="ar-SA"/>
      </w:rPr>
    </w:lvl>
    <w:lvl w:ilvl="3">
      <w:numFmt w:val="bullet"/>
      <w:lvlText w:val="•"/>
      <w:lvlJc w:val="left"/>
      <w:pPr>
        <w:ind w:left="3050" w:hanging="284"/>
      </w:pPr>
      <w:rPr>
        <w:rFonts w:hint="default"/>
        <w:lang w:val="fr-FR" w:eastAsia="en-US" w:bidi="ar-SA"/>
      </w:rPr>
    </w:lvl>
    <w:lvl w:ilvl="4">
      <w:numFmt w:val="bullet"/>
      <w:lvlText w:val="•"/>
      <w:lvlJc w:val="left"/>
      <w:pPr>
        <w:ind w:left="4166" w:hanging="284"/>
      </w:pPr>
      <w:rPr>
        <w:rFonts w:hint="default"/>
        <w:lang w:val="fr-FR" w:eastAsia="en-US" w:bidi="ar-SA"/>
      </w:rPr>
    </w:lvl>
    <w:lvl w:ilvl="5">
      <w:numFmt w:val="bullet"/>
      <w:lvlText w:val="•"/>
      <w:lvlJc w:val="left"/>
      <w:pPr>
        <w:ind w:left="5281" w:hanging="284"/>
      </w:pPr>
      <w:rPr>
        <w:rFonts w:hint="default"/>
        <w:lang w:val="fr-FR" w:eastAsia="en-US" w:bidi="ar-SA"/>
      </w:rPr>
    </w:lvl>
    <w:lvl w:ilvl="6">
      <w:numFmt w:val="bullet"/>
      <w:lvlText w:val="•"/>
      <w:lvlJc w:val="left"/>
      <w:pPr>
        <w:ind w:left="6397" w:hanging="284"/>
      </w:pPr>
      <w:rPr>
        <w:rFonts w:hint="default"/>
        <w:lang w:val="fr-FR" w:eastAsia="en-US" w:bidi="ar-SA"/>
      </w:rPr>
    </w:lvl>
    <w:lvl w:ilvl="7">
      <w:numFmt w:val="bullet"/>
      <w:lvlText w:val="•"/>
      <w:lvlJc w:val="left"/>
      <w:pPr>
        <w:ind w:left="7512" w:hanging="284"/>
      </w:pPr>
      <w:rPr>
        <w:rFonts w:hint="default"/>
        <w:lang w:val="fr-FR" w:eastAsia="en-US" w:bidi="ar-SA"/>
      </w:rPr>
    </w:lvl>
    <w:lvl w:ilvl="8">
      <w:numFmt w:val="bullet"/>
      <w:lvlText w:val="•"/>
      <w:lvlJc w:val="left"/>
      <w:pPr>
        <w:ind w:left="8628" w:hanging="284"/>
      </w:pPr>
      <w:rPr>
        <w:rFonts w:hint="default"/>
        <w:lang w:val="fr-FR" w:eastAsia="en-US" w:bidi="ar-SA"/>
      </w:rPr>
    </w:lvl>
  </w:abstractNum>
  <w:abstractNum w:abstractNumId="297" w15:restartNumberingAfterBreak="0">
    <w:nsid w:val="77890A16"/>
    <w:multiLevelType w:val="hybridMultilevel"/>
    <w:tmpl w:val="43742106"/>
    <w:lvl w:ilvl="0" w:tplc="0C0C0011">
      <w:start w:val="1"/>
      <w:numFmt w:val="bullet"/>
      <w:lvlText w:val=""/>
      <w:lvlJc w:val="left"/>
      <w:pPr>
        <w:ind w:left="2138" w:hanging="360"/>
      </w:pPr>
      <w:rPr>
        <w:rFonts w:ascii="Wingdings" w:hAnsi="Wingdings" w:hint="default"/>
      </w:rPr>
    </w:lvl>
    <w:lvl w:ilvl="1" w:tplc="0C0C0019" w:tentative="1">
      <w:start w:val="1"/>
      <w:numFmt w:val="bullet"/>
      <w:lvlText w:val="o"/>
      <w:lvlJc w:val="left"/>
      <w:pPr>
        <w:ind w:left="2858" w:hanging="360"/>
      </w:pPr>
      <w:rPr>
        <w:rFonts w:ascii="Courier New" w:hAnsi="Courier New" w:cs="Courier New" w:hint="default"/>
      </w:rPr>
    </w:lvl>
    <w:lvl w:ilvl="2" w:tplc="0C0C001B" w:tentative="1">
      <w:start w:val="1"/>
      <w:numFmt w:val="bullet"/>
      <w:lvlText w:val=""/>
      <w:lvlJc w:val="left"/>
      <w:pPr>
        <w:ind w:left="3578" w:hanging="360"/>
      </w:pPr>
      <w:rPr>
        <w:rFonts w:ascii="Wingdings" w:hAnsi="Wingdings" w:hint="default"/>
      </w:rPr>
    </w:lvl>
    <w:lvl w:ilvl="3" w:tplc="0C0C000F" w:tentative="1">
      <w:start w:val="1"/>
      <w:numFmt w:val="bullet"/>
      <w:lvlText w:val=""/>
      <w:lvlJc w:val="left"/>
      <w:pPr>
        <w:ind w:left="4298" w:hanging="360"/>
      </w:pPr>
      <w:rPr>
        <w:rFonts w:ascii="Symbol" w:hAnsi="Symbol" w:hint="default"/>
      </w:rPr>
    </w:lvl>
    <w:lvl w:ilvl="4" w:tplc="0C0C0019" w:tentative="1">
      <w:start w:val="1"/>
      <w:numFmt w:val="bullet"/>
      <w:lvlText w:val="o"/>
      <w:lvlJc w:val="left"/>
      <w:pPr>
        <w:ind w:left="5018" w:hanging="360"/>
      </w:pPr>
      <w:rPr>
        <w:rFonts w:ascii="Courier New" w:hAnsi="Courier New" w:cs="Courier New" w:hint="default"/>
      </w:rPr>
    </w:lvl>
    <w:lvl w:ilvl="5" w:tplc="0C0C001B" w:tentative="1">
      <w:start w:val="1"/>
      <w:numFmt w:val="bullet"/>
      <w:lvlText w:val=""/>
      <w:lvlJc w:val="left"/>
      <w:pPr>
        <w:ind w:left="5738" w:hanging="360"/>
      </w:pPr>
      <w:rPr>
        <w:rFonts w:ascii="Wingdings" w:hAnsi="Wingdings" w:hint="default"/>
      </w:rPr>
    </w:lvl>
    <w:lvl w:ilvl="6" w:tplc="0C0C000F" w:tentative="1">
      <w:start w:val="1"/>
      <w:numFmt w:val="bullet"/>
      <w:lvlText w:val=""/>
      <w:lvlJc w:val="left"/>
      <w:pPr>
        <w:ind w:left="6458" w:hanging="360"/>
      </w:pPr>
      <w:rPr>
        <w:rFonts w:ascii="Symbol" w:hAnsi="Symbol" w:hint="default"/>
      </w:rPr>
    </w:lvl>
    <w:lvl w:ilvl="7" w:tplc="0C0C0019" w:tentative="1">
      <w:start w:val="1"/>
      <w:numFmt w:val="bullet"/>
      <w:lvlText w:val="o"/>
      <w:lvlJc w:val="left"/>
      <w:pPr>
        <w:ind w:left="7178" w:hanging="360"/>
      </w:pPr>
      <w:rPr>
        <w:rFonts w:ascii="Courier New" w:hAnsi="Courier New" w:cs="Courier New" w:hint="default"/>
      </w:rPr>
    </w:lvl>
    <w:lvl w:ilvl="8" w:tplc="0C0C001B" w:tentative="1">
      <w:start w:val="1"/>
      <w:numFmt w:val="bullet"/>
      <w:lvlText w:val=""/>
      <w:lvlJc w:val="left"/>
      <w:pPr>
        <w:ind w:left="7898" w:hanging="360"/>
      </w:pPr>
      <w:rPr>
        <w:rFonts w:ascii="Wingdings" w:hAnsi="Wingdings" w:hint="default"/>
      </w:rPr>
    </w:lvl>
  </w:abstractNum>
  <w:abstractNum w:abstractNumId="298" w15:restartNumberingAfterBreak="0">
    <w:nsid w:val="77A1251B"/>
    <w:multiLevelType w:val="hybridMultilevel"/>
    <w:tmpl w:val="4D263FB2"/>
    <w:lvl w:ilvl="0" w:tplc="F81861E8">
      <w:start w:val="1"/>
      <w:numFmt w:val="upperLetter"/>
      <w:lvlText w:val="%1."/>
      <w:lvlJc w:val="left"/>
      <w:pPr>
        <w:ind w:left="4494" w:hanging="360"/>
        <w:jc w:val="right"/>
      </w:pPr>
      <w:rPr>
        <w:rFonts w:ascii="Arial Narrow" w:eastAsia="Arial Narrow" w:hAnsi="Arial Narrow" w:cs="Arial Narrow" w:hint="default"/>
        <w:b/>
        <w:bCs/>
        <w:i w:val="0"/>
        <w:iCs w:val="0"/>
        <w:spacing w:val="0"/>
        <w:w w:val="99"/>
        <w:sz w:val="32"/>
        <w:szCs w:val="32"/>
        <w:lang w:val="fr-FR" w:eastAsia="en-US" w:bidi="ar-SA"/>
      </w:rPr>
    </w:lvl>
    <w:lvl w:ilvl="1" w:tplc="6F8CB738">
      <w:numFmt w:val="bullet"/>
      <w:lvlText w:val="•"/>
      <w:lvlJc w:val="left"/>
      <w:pPr>
        <w:ind w:left="5135" w:hanging="360"/>
      </w:pPr>
      <w:rPr>
        <w:rFonts w:hint="default"/>
        <w:lang w:val="fr-FR" w:eastAsia="en-US" w:bidi="ar-SA"/>
      </w:rPr>
    </w:lvl>
    <w:lvl w:ilvl="2" w:tplc="513CF828">
      <w:numFmt w:val="bullet"/>
      <w:lvlText w:val="•"/>
      <w:lvlJc w:val="left"/>
      <w:pPr>
        <w:ind w:left="5771" w:hanging="360"/>
      </w:pPr>
      <w:rPr>
        <w:rFonts w:hint="default"/>
        <w:lang w:val="fr-FR" w:eastAsia="en-US" w:bidi="ar-SA"/>
      </w:rPr>
    </w:lvl>
    <w:lvl w:ilvl="3" w:tplc="DB24A804">
      <w:numFmt w:val="bullet"/>
      <w:lvlText w:val="•"/>
      <w:lvlJc w:val="left"/>
      <w:pPr>
        <w:ind w:left="6407" w:hanging="360"/>
      </w:pPr>
      <w:rPr>
        <w:rFonts w:hint="default"/>
        <w:lang w:val="fr-FR" w:eastAsia="en-US" w:bidi="ar-SA"/>
      </w:rPr>
    </w:lvl>
    <w:lvl w:ilvl="4" w:tplc="1CBCD74C">
      <w:numFmt w:val="bullet"/>
      <w:lvlText w:val="•"/>
      <w:lvlJc w:val="left"/>
      <w:pPr>
        <w:ind w:left="7043" w:hanging="360"/>
      </w:pPr>
      <w:rPr>
        <w:rFonts w:hint="default"/>
        <w:lang w:val="fr-FR" w:eastAsia="en-US" w:bidi="ar-SA"/>
      </w:rPr>
    </w:lvl>
    <w:lvl w:ilvl="5" w:tplc="173E15DA">
      <w:numFmt w:val="bullet"/>
      <w:lvlText w:val="•"/>
      <w:lvlJc w:val="left"/>
      <w:pPr>
        <w:ind w:left="7679" w:hanging="360"/>
      </w:pPr>
      <w:rPr>
        <w:rFonts w:hint="default"/>
        <w:lang w:val="fr-FR" w:eastAsia="en-US" w:bidi="ar-SA"/>
      </w:rPr>
    </w:lvl>
    <w:lvl w:ilvl="6" w:tplc="BFB076C0">
      <w:numFmt w:val="bullet"/>
      <w:lvlText w:val="•"/>
      <w:lvlJc w:val="left"/>
      <w:pPr>
        <w:ind w:left="8315" w:hanging="360"/>
      </w:pPr>
      <w:rPr>
        <w:rFonts w:hint="default"/>
        <w:lang w:val="fr-FR" w:eastAsia="en-US" w:bidi="ar-SA"/>
      </w:rPr>
    </w:lvl>
    <w:lvl w:ilvl="7" w:tplc="165C118C">
      <w:numFmt w:val="bullet"/>
      <w:lvlText w:val="•"/>
      <w:lvlJc w:val="left"/>
      <w:pPr>
        <w:ind w:left="8951" w:hanging="360"/>
      </w:pPr>
      <w:rPr>
        <w:rFonts w:hint="default"/>
        <w:lang w:val="fr-FR" w:eastAsia="en-US" w:bidi="ar-SA"/>
      </w:rPr>
    </w:lvl>
    <w:lvl w:ilvl="8" w:tplc="A71EAC08">
      <w:numFmt w:val="bullet"/>
      <w:lvlText w:val="•"/>
      <w:lvlJc w:val="left"/>
      <w:pPr>
        <w:ind w:left="9587" w:hanging="360"/>
      </w:pPr>
      <w:rPr>
        <w:rFonts w:hint="default"/>
        <w:lang w:val="fr-FR" w:eastAsia="en-US" w:bidi="ar-SA"/>
      </w:rPr>
    </w:lvl>
  </w:abstractNum>
  <w:abstractNum w:abstractNumId="299" w15:restartNumberingAfterBreak="0">
    <w:nsid w:val="77F121B6"/>
    <w:multiLevelType w:val="hybridMultilevel"/>
    <w:tmpl w:val="0AB647B6"/>
    <w:lvl w:ilvl="0" w:tplc="040C0009">
      <w:numFmt w:val="bullet"/>
      <w:lvlText w:val="-"/>
      <w:lvlJc w:val="left"/>
      <w:pPr>
        <w:ind w:left="2138" w:hanging="360"/>
      </w:pPr>
      <w:rPr>
        <w:rFonts w:ascii="Times New Roman" w:eastAsia="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00" w15:restartNumberingAfterBreak="0">
    <w:nsid w:val="789E101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1" w15:restartNumberingAfterBreak="0">
    <w:nsid w:val="79724E0D"/>
    <w:multiLevelType w:val="hybridMultilevel"/>
    <w:tmpl w:val="612423DA"/>
    <w:lvl w:ilvl="0" w:tplc="E39EE1DC">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2" w15:restartNumberingAfterBreak="0">
    <w:nsid w:val="797E345A"/>
    <w:multiLevelType w:val="hybridMultilevel"/>
    <w:tmpl w:val="398AB246"/>
    <w:lvl w:ilvl="0" w:tplc="A91ADE5A">
      <w:start w:val="1"/>
      <w:numFmt w:val="lowerLetter"/>
      <w:lvlText w:val="%1."/>
      <w:lvlJc w:val="left"/>
      <w:pPr>
        <w:ind w:left="474" w:hanging="222"/>
      </w:pPr>
      <w:rPr>
        <w:rFonts w:ascii="Arial Narrow" w:eastAsia="Arial Narrow" w:hAnsi="Arial Narrow" w:cs="Arial Narrow" w:hint="default"/>
        <w:b w:val="0"/>
        <w:bCs w:val="0"/>
        <w:i w:val="0"/>
        <w:iCs w:val="0"/>
        <w:spacing w:val="0"/>
        <w:w w:val="100"/>
        <w:sz w:val="24"/>
        <w:szCs w:val="24"/>
        <w:lang w:val="fr-FR" w:eastAsia="en-US" w:bidi="ar-SA"/>
      </w:rPr>
    </w:lvl>
    <w:lvl w:ilvl="1" w:tplc="B4D86350">
      <w:start w:val="1"/>
      <w:numFmt w:val="lowerRoman"/>
      <w:lvlText w:val="%2."/>
      <w:lvlJc w:val="left"/>
      <w:pPr>
        <w:ind w:left="819" w:hanging="284"/>
      </w:pPr>
      <w:rPr>
        <w:rFonts w:ascii="Arial Narrow" w:eastAsia="Arial Narrow" w:hAnsi="Arial Narrow" w:cs="Arial Narrow" w:hint="default"/>
        <w:b w:val="0"/>
        <w:bCs w:val="0"/>
        <w:i w:val="0"/>
        <w:iCs w:val="0"/>
        <w:spacing w:val="-1"/>
        <w:w w:val="100"/>
        <w:sz w:val="24"/>
        <w:szCs w:val="24"/>
        <w:lang w:val="fr-FR" w:eastAsia="en-US" w:bidi="ar-SA"/>
      </w:rPr>
    </w:lvl>
    <w:lvl w:ilvl="2" w:tplc="5336BAF2">
      <w:numFmt w:val="bullet"/>
      <w:lvlText w:val="•"/>
      <w:lvlJc w:val="left"/>
      <w:pPr>
        <w:ind w:left="1935" w:hanging="284"/>
      </w:pPr>
      <w:rPr>
        <w:rFonts w:hint="default"/>
        <w:lang w:val="fr-FR" w:eastAsia="en-US" w:bidi="ar-SA"/>
      </w:rPr>
    </w:lvl>
    <w:lvl w:ilvl="3" w:tplc="47C0F0D2">
      <w:numFmt w:val="bullet"/>
      <w:lvlText w:val="•"/>
      <w:lvlJc w:val="left"/>
      <w:pPr>
        <w:ind w:left="3050" w:hanging="284"/>
      </w:pPr>
      <w:rPr>
        <w:rFonts w:hint="default"/>
        <w:lang w:val="fr-FR" w:eastAsia="en-US" w:bidi="ar-SA"/>
      </w:rPr>
    </w:lvl>
    <w:lvl w:ilvl="4" w:tplc="57DE55AC">
      <w:numFmt w:val="bullet"/>
      <w:lvlText w:val="•"/>
      <w:lvlJc w:val="left"/>
      <w:pPr>
        <w:ind w:left="4166" w:hanging="284"/>
      </w:pPr>
      <w:rPr>
        <w:rFonts w:hint="default"/>
        <w:lang w:val="fr-FR" w:eastAsia="en-US" w:bidi="ar-SA"/>
      </w:rPr>
    </w:lvl>
    <w:lvl w:ilvl="5" w:tplc="4142F2AE">
      <w:numFmt w:val="bullet"/>
      <w:lvlText w:val="•"/>
      <w:lvlJc w:val="left"/>
      <w:pPr>
        <w:ind w:left="5281" w:hanging="284"/>
      </w:pPr>
      <w:rPr>
        <w:rFonts w:hint="default"/>
        <w:lang w:val="fr-FR" w:eastAsia="en-US" w:bidi="ar-SA"/>
      </w:rPr>
    </w:lvl>
    <w:lvl w:ilvl="6" w:tplc="8B70DE9C">
      <w:numFmt w:val="bullet"/>
      <w:lvlText w:val="•"/>
      <w:lvlJc w:val="left"/>
      <w:pPr>
        <w:ind w:left="6397" w:hanging="284"/>
      </w:pPr>
      <w:rPr>
        <w:rFonts w:hint="default"/>
        <w:lang w:val="fr-FR" w:eastAsia="en-US" w:bidi="ar-SA"/>
      </w:rPr>
    </w:lvl>
    <w:lvl w:ilvl="7" w:tplc="8FD2134A">
      <w:numFmt w:val="bullet"/>
      <w:lvlText w:val="•"/>
      <w:lvlJc w:val="left"/>
      <w:pPr>
        <w:ind w:left="7512" w:hanging="284"/>
      </w:pPr>
      <w:rPr>
        <w:rFonts w:hint="default"/>
        <w:lang w:val="fr-FR" w:eastAsia="en-US" w:bidi="ar-SA"/>
      </w:rPr>
    </w:lvl>
    <w:lvl w:ilvl="8" w:tplc="4E86FF24">
      <w:numFmt w:val="bullet"/>
      <w:lvlText w:val="•"/>
      <w:lvlJc w:val="left"/>
      <w:pPr>
        <w:ind w:left="8628" w:hanging="284"/>
      </w:pPr>
      <w:rPr>
        <w:rFonts w:hint="default"/>
        <w:lang w:val="fr-FR" w:eastAsia="en-US" w:bidi="ar-SA"/>
      </w:rPr>
    </w:lvl>
  </w:abstractNum>
  <w:abstractNum w:abstractNumId="303" w15:restartNumberingAfterBreak="0">
    <w:nsid w:val="7A206C8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4" w15:restartNumberingAfterBreak="0">
    <w:nsid w:val="7BB76907"/>
    <w:multiLevelType w:val="hybridMultilevel"/>
    <w:tmpl w:val="0090CF44"/>
    <w:lvl w:ilvl="0" w:tplc="7DF49EF0">
      <w:start w:val="2"/>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5" w15:restartNumberingAfterBreak="0">
    <w:nsid w:val="7BFA0691"/>
    <w:multiLevelType w:val="hybridMultilevel"/>
    <w:tmpl w:val="488EE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6" w15:restartNumberingAfterBreak="0">
    <w:nsid w:val="7BFB27D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7" w15:restartNumberingAfterBreak="0">
    <w:nsid w:val="7C1468DA"/>
    <w:multiLevelType w:val="multilevel"/>
    <w:tmpl w:val="6388F8E2"/>
    <w:lvl w:ilvl="0">
      <w:start w:val="1"/>
      <w:numFmt w:val="lowerLetter"/>
      <w:lvlText w:val="%1."/>
      <w:lvlJc w:val="left"/>
      <w:pPr>
        <w:ind w:left="474" w:hanging="222"/>
      </w:pPr>
      <w:rPr>
        <w:rFonts w:hint="default"/>
        <w:spacing w:val="0"/>
        <w:w w:val="100"/>
        <w:lang w:val="fr-FR" w:eastAsia="en-US" w:bidi="ar-SA"/>
      </w:rPr>
    </w:lvl>
    <w:lvl w:ilvl="1">
      <w:start w:val="1"/>
      <w:numFmt w:val="decimal"/>
      <w:lvlText w:val="%1.%2."/>
      <w:lvlJc w:val="left"/>
      <w:pPr>
        <w:ind w:left="584" w:hanging="332"/>
      </w:pPr>
      <w:rPr>
        <w:rFonts w:hint="default"/>
        <w:spacing w:val="-1"/>
        <w:w w:val="95"/>
        <w:lang w:val="fr-FR" w:eastAsia="en-US" w:bidi="ar-SA"/>
      </w:rPr>
    </w:lvl>
    <w:lvl w:ilvl="2">
      <w:numFmt w:val="bullet"/>
      <w:lvlText w:val="-"/>
      <w:lvlJc w:val="left"/>
      <w:pPr>
        <w:ind w:left="1105" w:hanging="332"/>
      </w:pPr>
      <w:rPr>
        <w:rFonts w:ascii="Arial Narrow" w:eastAsia="Arial Narrow" w:hAnsi="Arial Narrow" w:cs="Arial Narrow" w:hint="default"/>
        <w:b w:val="0"/>
        <w:bCs w:val="0"/>
        <w:i w:val="0"/>
        <w:iCs w:val="0"/>
        <w:spacing w:val="0"/>
        <w:w w:val="100"/>
        <w:sz w:val="24"/>
        <w:szCs w:val="24"/>
        <w:lang w:val="fr-FR" w:eastAsia="en-US" w:bidi="ar-SA"/>
      </w:rPr>
    </w:lvl>
    <w:lvl w:ilvl="3">
      <w:numFmt w:val="bullet"/>
      <w:lvlText w:val="•"/>
      <w:lvlJc w:val="left"/>
      <w:pPr>
        <w:ind w:left="1100" w:hanging="332"/>
      </w:pPr>
      <w:rPr>
        <w:rFonts w:hint="default"/>
        <w:lang w:val="fr-FR" w:eastAsia="en-US" w:bidi="ar-SA"/>
      </w:rPr>
    </w:lvl>
    <w:lvl w:ilvl="4">
      <w:numFmt w:val="bullet"/>
      <w:lvlText w:val="•"/>
      <w:lvlJc w:val="left"/>
      <w:pPr>
        <w:ind w:left="2494" w:hanging="332"/>
      </w:pPr>
      <w:rPr>
        <w:rFonts w:hint="default"/>
        <w:lang w:val="fr-FR" w:eastAsia="en-US" w:bidi="ar-SA"/>
      </w:rPr>
    </w:lvl>
    <w:lvl w:ilvl="5">
      <w:numFmt w:val="bullet"/>
      <w:lvlText w:val="•"/>
      <w:lvlJc w:val="left"/>
      <w:pPr>
        <w:ind w:left="3888" w:hanging="332"/>
      </w:pPr>
      <w:rPr>
        <w:rFonts w:hint="default"/>
        <w:lang w:val="fr-FR" w:eastAsia="en-US" w:bidi="ar-SA"/>
      </w:rPr>
    </w:lvl>
    <w:lvl w:ilvl="6">
      <w:numFmt w:val="bullet"/>
      <w:lvlText w:val="•"/>
      <w:lvlJc w:val="left"/>
      <w:pPr>
        <w:ind w:left="5282" w:hanging="332"/>
      </w:pPr>
      <w:rPr>
        <w:rFonts w:hint="default"/>
        <w:lang w:val="fr-FR" w:eastAsia="en-US" w:bidi="ar-SA"/>
      </w:rPr>
    </w:lvl>
    <w:lvl w:ilvl="7">
      <w:numFmt w:val="bullet"/>
      <w:lvlText w:val="•"/>
      <w:lvlJc w:val="left"/>
      <w:pPr>
        <w:ind w:left="6676" w:hanging="332"/>
      </w:pPr>
      <w:rPr>
        <w:rFonts w:hint="default"/>
        <w:lang w:val="fr-FR" w:eastAsia="en-US" w:bidi="ar-SA"/>
      </w:rPr>
    </w:lvl>
    <w:lvl w:ilvl="8">
      <w:numFmt w:val="bullet"/>
      <w:lvlText w:val="•"/>
      <w:lvlJc w:val="left"/>
      <w:pPr>
        <w:ind w:left="8070" w:hanging="332"/>
      </w:pPr>
      <w:rPr>
        <w:rFonts w:hint="default"/>
        <w:lang w:val="fr-FR" w:eastAsia="en-US" w:bidi="ar-SA"/>
      </w:rPr>
    </w:lvl>
  </w:abstractNum>
  <w:abstractNum w:abstractNumId="308" w15:restartNumberingAfterBreak="0">
    <w:nsid w:val="7C2F722A"/>
    <w:multiLevelType w:val="multilevel"/>
    <w:tmpl w:val="B5700C62"/>
    <w:lvl w:ilvl="0">
      <w:start w:val="35"/>
      <w:numFmt w:val="decimal"/>
      <w:lvlText w:val="%1"/>
      <w:lvlJc w:val="left"/>
      <w:pPr>
        <w:ind w:left="252" w:hanging="438"/>
      </w:pPr>
      <w:rPr>
        <w:rFonts w:hint="default"/>
        <w:lang w:val="fr-FR" w:eastAsia="en-US" w:bidi="ar-SA"/>
      </w:rPr>
    </w:lvl>
    <w:lvl w:ilvl="1">
      <w:start w:val="1"/>
      <w:numFmt w:val="decimal"/>
      <w:lvlText w:val="%1.%2"/>
      <w:lvlJc w:val="left"/>
      <w:pPr>
        <w:ind w:left="252" w:hanging="438"/>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438"/>
      </w:pPr>
      <w:rPr>
        <w:rFonts w:hint="default"/>
        <w:lang w:val="fr-FR" w:eastAsia="en-US" w:bidi="ar-SA"/>
      </w:rPr>
    </w:lvl>
    <w:lvl w:ilvl="3">
      <w:numFmt w:val="bullet"/>
      <w:lvlText w:val="•"/>
      <w:lvlJc w:val="left"/>
      <w:pPr>
        <w:ind w:left="3439" w:hanging="438"/>
      </w:pPr>
      <w:rPr>
        <w:rFonts w:hint="default"/>
        <w:lang w:val="fr-FR" w:eastAsia="en-US" w:bidi="ar-SA"/>
      </w:rPr>
    </w:lvl>
    <w:lvl w:ilvl="4">
      <w:numFmt w:val="bullet"/>
      <w:lvlText w:val="•"/>
      <w:lvlJc w:val="left"/>
      <w:pPr>
        <w:ind w:left="4499" w:hanging="438"/>
      </w:pPr>
      <w:rPr>
        <w:rFonts w:hint="default"/>
        <w:lang w:val="fr-FR" w:eastAsia="en-US" w:bidi="ar-SA"/>
      </w:rPr>
    </w:lvl>
    <w:lvl w:ilvl="5">
      <w:numFmt w:val="bullet"/>
      <w:lvlText w:val="•"/>
      <w:lvlJc w:val="left"/>
      <w:pPr>
        <w:ind w:left="5559" w:hanging="438"/>
      </w:pPr>
      <w:rPr>
        <w:rFonts w:hint="default"/>
        <w:lang w:val="fr-FR" w:eastAsia="en-US" w:bidi="ar-SA"/>
      </w:rPr>
    </w:lvl>
    <w:lvl w:ilvl="6">
      <w:numFmt w:val="bullet"/>
      <w:lvlText w:val="•"/>
      <w:lvlJc w:val="left"/>
      <w:pPr>
        <w:ind w:left="6619" w:hanging="438"/>
      </w:pPr>
      <w:rPr>
        <w:rFonts w:hint="default"/>
        <w:lang w:val="fr-FR" w:eastAsia="en-US" w:bidi="ar-SA"/>
      </w:rPr>
    </w:lvl>
    <w:lvl w:ilvl="7">
      <w:numFmt w:val="bullet"/>
      <w:lvlText w:val="•"/>
      <w:lvlJc w:val="left"/>
      <w:pPr>
        <w:ind w:left="7679" w:hanging="438"/>
      </w:pPr>
      <w:rPr>
        <w:rFonts w:hint="default"/>
        <w:lang w:val="fr-FR" w:eastAsia="en-US" w:bidi="ar-SA"/>
      </w:rPr>
    </w:lvl>
    <w:lvl w:ilvl="8">
      <w:numFmt w:val="bullet"/>
      <w:lvlText w:val="•"/>
      <w:lvlJc w:val="left"/>
      <w:pPr>
        <w:ind w:left="8739" w:hanging="438"/>
      </w:pPr>
      <w:rPr>
        <w:rFonts w:hint="default"/>
        <w:lang w:val="fr-FR" w:eastAsia="en-US" w:bidi="ar-SA"/>
      </w:rPr>
    </w:lvl>
  </w:abstractNum>
  <w:abstractNum w:abstractNumId="309" w15:restartNumberingAfterBreak="0">
    <w:nsid w:val="7C4C5344"/>
    <w:multiLevelType w:val="hybridMultilevel"/>
    <w:tmpl w:val="31CA7DF2"/>
    <w:lvl w:ilvl="0" w:tplc="9FE225DE">
      <w:start w:val="1"/>
      <w:numFmt w:val="bullet"/>
      <w:lvlText w:val=""/>
      <w:lvlJc w:val="left"/>
      <w:pPr>
        <w:ind w:left="2138" w:hanging="360"/>
      </w:pPr>
      <w:rPr>
        <w:rFonts w:ascii="Wingdings" w:hAnsi="Wingdings" w:hint="default"/>
      </w:rPr>
    </w:lvl>
    <w:lvl w:ilvl="1" w:tplc="FFDA1346" w:tentative="1">
      <w:start w:val="1"/>
      <w:numFmt w:val="bullet"/>
      <w:lvlText w:val="o"/>
      <w:lvlJc w:val="left"/>
      <w:pPr>
        <w:ind w:left="2858" w:hanging="360"/>
      </w:pPr>
      <w:rPr>
        <w:rFonts w:ascii="Courier New" w:hAnsi="Courier New" w:cs="Courier New" w:hint="default"/>
      </w:rPr>
    </w:lvl>
    <w:lvl w:ilvl="2" w:tplc="D6CA9E8A" w:tentative="1">
      <w:start w:val="1"/>
      <w:numFmt w:val="bullet"/>
      <w:lvlText w:val=""/>
      <w:lvlJc w:val="left"/>
      <w:pPr>
        <w:ind w:left="3578" w:hanging="360"/>
      </w:pPr>
      <w:rPr>
        <w:rFonts w:ascii="Wingdings" w:hAnsi="Wingdings" w:hint="default"/>
      </w:rPr>
    </w:lvl>
    <w:lvl w:ilvl="3" w:tplc="82D245AE" w:tentative="1">
      <w:start w:val="1"/>
      <w:numFmt w:val="bullet"/>
      <w:lvlText w:val=""/>
      <w:lvlJc w:val="left"/>
      <w:pPr>
        <w:ind w:left="4298" w:hanging="360"/>
      </w:pPr>
      <w:rPr>
        <w:rFonts w:ascii="Symbol" w:hAnsi="Symbol" w:hint="default"/>
      </w:rPr>
    </w:lvl>
    <w:lvl w:ilvl="4" w:tplc="8AA6AE92" w:tentative="1">
      <w:start w:val="1"/>
      <w:numFmt w:val="bullet"/>
      <w:lvlText w:val="o"/>
      <w:lvlJc w:val="left"/>
      <w:pPr>
        <w:ind w:left="5018" w:hanging="360"/>
      </w:pPr>
      <w:rPr>
        <w:rFonts w:ascii="Courier New" w:hAnsi="Courier New" w:cs="Courier New" w:hint="default"/>
      </w:rPr>
    </w:lvl>
    <w:lvl w:ilvl="5" w:tplc="BE08D05C" w:tentative="1">
      <w:start w:val="1"/>
      <w:numFmt w:val="bullet"/>
      <w:lvlText w:val=""/>
      <w:lvlJc w:val="left"/>
      <w:pPr>
        <w:ind w:left="5738" w:hanging="360"/>
      </w:pPr>
      <w:rPr>
        <w:rFonts w:ascii="Wingdings" w:hAnsi="Wingdings" w:hint="default"/>
      </w:rPr>
    </w:lvl>
    <w:lvl w:ilvl="6" w:tplc="18E2F41C" w:tentative="1">
      <w:start w:val="1"/>
      <w:numFmt w:val="bullet"/>
      <w:lvlText w:val=""/>
      <w:lvlJc w:val="left"/>
      <w:pPr>
        <w:ind w:left="6458" w:hanging="360"/>
      </w:pPr>
      <w:rPr>
        <w:rFonts w:ascii="Symbol" w:hAnsi="Symbol" w:hint="default"/>
      </w:rPr>
    </w:lvl>
    <w:lvl w:ilvl="7" w:tplc="5A2CC164" w:tentative="1">
      <w:start w:val="1"/>
      <w:numFmt w:val="bullet"/>
      <w:lvlText w:val="o"/>
      <w:lvlJc w:val="left"/>
      <w:pPr>
        <w:ind w:left="7178" w:hanging="360"/>
      </w:pPr>
      <w:rPr>
        <w:rFonts w:ascii="Courier New" w:hAnsi="Courier New" w:cs="Courier New" w:hint="default"/>
      </w:rPr>
    </w:lvl>
    <w:lvl w:ilvl="8" w:tplc="D54661CA" w:tentative="1">
      <w:start w:val="1"/>
      <w:numFmt w:val="bullet"/>
      <w:lvlText w:val=""/>
      <w:lvlJc w:val="left"/>
      <w:pPr>
        <w:ind w:left="7898" w:hanging="360"/>
      </w:pPr>
      <w:rPr>
        <w:rFonts w:ascii="Wingdings" w:hAnsi="Wingdings" w:hint="default"/>
      </w:rPr>
    </w:lvl>
  </w:abstractNum>
  <w:abstractNum w:abstractNumId="310" w15:restartNumberingAfterBreak="0">
    <w:nsid w:val="7CD55271"/>
    <w:multiLevelType w:val="hybridMultilevel"/>
    <w:tmpl w:val="F9FA82D0"/>
    <w:lvl w:ilvl="0" w:tplc="68C238FE">
      <w:numFmt w:val="bullet"/>
      <w:lvlText w:val="-"/>
      <w:lvlJc w:val="left"/>
      <w:pPr>
        <w:ind w:left="3203" w:hanging="360"/>
      </w:pPr>
      <w:rPr>
        <w:rFonts w:ascii="Times New Roman" w:eastAsia="Times New Roman" w:hAnsi="Times New Roman" w:cs="Times New Roman" w:hint="default"/>
      </w:rPr>
    </w:lvl>
    <w:lvl w:ilvl="1" w:tplc="EB883DBA" w:tentative="1">
      <w:start w:val="1"/>
      <w:numFmt w:val="bullet"/>
      <w:lvlText w:val="o"/>
      <w:lvlJc w:val="left"/>
      <w:pPr>
        <w:ind w:left="3923" w:hanging="360"/>
      </w:pPr>
      <w:rPr>
        <w:rFonts w:ascii="Courier New" w:hAnsi="Courier New" w:cs="Courier New" w:hint="default"/>
      </w:rPr>
    </w:lvl>
    <w:lvl w:ilvl="2" w:tplc="7E6A4886" w:tentative="1">
      <w:start w:val="1"/>
      <w:numFmt w:val="bullet"/>
      <w:lvlText w:val=""/>
      <w:lvlJc w:val="left"/>
      <w:pPr>
        <w:ind w:left="4643" w:hanging="360"/>
      </w:pPr>
      <w:rPr>
        <w:rFonts w:ascii="Wingdings" w:hAnsi="Wingdings" w:hint="default"/>
      </w:rPr>
    </w:lvl>
    <w:lvl w:ilvl="3" w:tplc="8C701B66" w:tentative="1">
      <w:start w:val="1"/>
      <w:numFmt w:val="bullet"/>
      <w:lvlText w:val=""/>
      <w:lvlJc w:val="left"/>
      <w:pPr>
        <w:ind w:left="5363" w:hanging="360"/>
      </w:pPr>
      <w:rPr>
        <w:rFonts w:ascii="Symbol" w:hAnsi="Symbol" w:hint="default"/>
      </w:rPr>
    </w:lvl>
    <w:lvl w:ilvl="4" w:tplc="60A063EE" w:tentative="1">
      <w:start w:val="1"/>
      <w:numFmt w:val="bullet"/>
      <w:lvlText w:val="o"/>
      <w:lvlJc w:val="left"/>
      <w:pPr>
        <w:ind w:left="6083" w:hanging="360"/>
      </w:pPr>
      <w:rPr>
        <w:rFonts w:ascii="Courier New" w:hAnsi="Courier New" w:cs="Courier New" w:hint="default"/>
      </w:rPr>
    </w:lvl>
    <w:lvl w:ilvl="5" w:tplc="FC26C85C" w:tentative="1">
      <w:start w:val="1"/>
      <w:numFmt w:val="bullet"/>
      <w:lvlText w:val=""/>
      <w:lvlJc w:val="left"/>
      <w:pPr>
        <w:ind w:left="6803" w:hanging="360"/>
      </w:pPr>
      <w:rPr>
        <w:rFonts w:ascii="Wingdings" w:hAnsi="Wingdings" w:hint="default"/>
      </w:rPr>
    </w:lvl>
    <w:lvl w:ilvl="6" w:tplc="24563A72" w:tentative="1">
      <w:start w:val="1"/>
      <w:numFmt w:val="bullet"/>
      <w:lvlText w:val=""/>
      <w:lvlJc w:val="left"/>
      <w:pPr>
        <w:ind w:left="7523" w:hanging="360"/>
      </w:pPr>
      <w:rPr>
        <w:rFonts w:ascii="Symbol" w:hAnsi="Symbol" w:hint="default"/>
      </w:rPr>
    </w:lvl>
    <w:lvl w:ilvl="7" w:tplc="75D4B190" w:tentative="1">
      <w:start w:val="1"/>
      <w:numFmt w:val="bullet"/>
      <w:lvlText w:val="o"/>
      <w:lvlJc w:val="left"/>
      <w:pPr>
        <w:ind w:left="8243" w:hanging="360"/>
      </w:pPr>
      <w:rPr>
        <w:rFonts w:ascii="Courier New" w:hAnsi="Courier New" w:cs="Courier New" w:hint="default"/>
      </w:rPr>
    </w:lvl>
    <w:lvl w:ilvl="8" w:tplc="7FFC4ACA" w:tentative="1">
      <w:start w:val="1"/>
      <w:numFmt w:val="bullet"/>
      <w:lvlText w:val=""/>
      <w:lvlJc w:val="left"/>
      <w:pPr>
        <w:ind w:left="8963" w:hanging="360"/>
      </w:pPr>
      <w:rPr>
        <w:rFonts w:ascii="Wingdings" w:hAnsi="Wingdings" w:hint="default"/>
      </w:rPr>
    </w:lvl>
  </w:abstractNum>
  <w:abstractNum w:abstractNumId="311" w15:restartNumberingAfterBreak="0">
    <w:nsid w:val="7D8249D0"/>
    <w:multiLevelType w:val="hybridMultilevel"/>
    <w:tmpl w:val="6A0023D2"/>
    <w:lvl w:ilvl="0" w:tplc="FB56CDB0">
      <w:start w:val="1"/>
      <w:numFmt w:val="upperRoman"/>
      <w:lvlText w:val="%1."/>
      <w:lvlJc w:val="left"/>
      <w:pPr>
        <w:ind w:left="1080" w:hanging="72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2" w15:restartNumberingAfterBreak="0">
    <w:nsid w:val="7D910456"/>
    <w:multiLevelType w:val="hybridMultilevel"/>
    <w:tmpl w:val="2A02E698"/>
    <w:lvl w:ilvl="0" w:tplc="0CF8D402">
      <w:start w:val="1"/>
      <w:numFmt w:val="lowerLetter"/>
      <w:lvlText w:val="%1)"/>
      <w:lvlJc w:val="left"/>
      <w:pPr>
        <w:ind w:left="1440" w:hanging="360"/>
      </w:pPr>
      <w:rPr>
        <w:rFonts w:hint="default"/>
      </w:rPr>
    </w:lvl>
    <w:lvl w:ilvl="1" w:tplc="CB2CF5EC" w:tentative="1">
      <w:start w:val="1"/>
      <w:numFmt w:val="lowerLetter"/>
      <w:lvlText w:val="%2."/>
      <w:lvlJc w:val="left"/>
      <w:pPr>
        <w:ind w:left="1440" w:hanging="360"/>
      </w:pPr>
    </w:lvl>
    <w:lvl w:ilvl="2" w:tplc="07B6427A" w:tentative="1">
      <w:start w:val="1"/>
      <w:numFmt w:val="lowerRoman"/>
      <w:lvlText w:val="%3."/>
      <w:lvlJc w:val="right"/>
      <w:pPr>
        <w:ind w:left="2160" w:hanging="180"/>
      </w:pPr>
    </w:lvl>
    <w:lvl w:ilvl="3" w:tplc="D7EC11CC" w:tentative="1">
      <w:start w:val="1"/>
      <w:numFmt w:val="decimal"/>
      <w:lvlText w:val="%4."/>
      <w:lvlJc w:val="left"/>
      <w:pPr>
        <w:ind w:left="2880" w:hanging="360"/>
      </w:pPr>
    </w:lvl>
    <w:lvl w:ilvl="4" w:tplc="3DB25C4E" w:tentative="1">
      <w:start w:val="1"/>
      <w:numFmt w:val="lowerLetter"/>
      <w:lvlText w:val="%5."/>
      <w:lvlJc w:val="left"/>
      <w:pPr>
        <w:ind w:left="3600" w:hanging="360"/>
      </w:pPr>
    </w:lvl>
    <w:lvl w:ilvl="5" w:tplc="8D3CD6B8" w:tentative="1">
      <w:start w:val="1"/>
      <w:numFmt w:val="lowerRoman"/>
      <w:lvlText w:val="%6."/>
      <w:lvlJc w:val="right"/>
      <w:pPr>
        <w:ind w:left="4320" w:hanging="180"/>
      </w:pPr>
    </w:lvl>
    <w:lvl w:ilvl="6" w:tplc="CB565288" w:tentative="1">
      <w:start w:val="1"/>
      <w:numFmt w:val="decimal"/>
      <w:lvlText w:val="%7."/>
      <w:lvlJc w:val="left"/>
      <w:pPr>
        <w:ind w:left="5040" w:hanging="360"/>
      </w:pPr>
    </w:lvl>
    <w:lvl w:ilvl="7" w:tplc="9B26A9EE" w:tentative="1">
      <w:start w:val="1"/>
      <w:numFmt w:val="lowerLetter"/>
      <w:lvlText w:val="%8."/>
      <w:lvlJc w:val="left"/>
      <w:pPr>
        <w:ind w:left="5760" w:hanging="360"/>
      </w:pPr>
    </w:lvl>
    <w:lvl w:ilvl="8" w:tplc="92CC48D6" w:tentative="1">
      <w:start w:val="1"/>
      <w:numFmt w:val="lowerRoman"/>
      <w:lvlText w:val="%9."/>
      <w:lvlJc w:val="right"/>
      <w:pPr>
        <w:ind w:left="6480" w:hanging="180"/>
      </w:pPr>
    </w:lvl>
  </w:abstractNum>
  <w:abstractNum w:abstractNumId="313" w15:restartNumberingAfterBreak="0">
    <w:nsid w:val="7DAB5CF8"/>
    <w:multiLevelType w:val="hybridMultilevel"/>
    <w:tmpl w:val="A600ED0A"/>
    <w:lvl w:ilvl="0" w:tplc="98A689FA">
      <w:start w:val="1"/>
      <w:numFmt w:val="bullet"/>
      <w:lvlText w:val=""/>
      <w:lvlJc w:val="left"/>
      <w:pPr>
        <w:ind w:left="2138" w:hanging="360"/>
      </w:pPr>
      <w:rPr>
        <w:rFonts w:ascii="Wingdings" w:hAnsi="Wingdings" w:hint="default"/>
      </w:rPr>
    </w:lvl>
    <w:lvl w:ilvl="1" w:tplc="AA701742" w:tentative="1">
      <w:start w:val="1"/>
      <w:numFmt w:val="bullet"/>
      <w:lvlText w:val="o"/>
      <w:lvlJc w:val="left"/>
      <w:pPr>
        <w:ind w:left="2858" w:hanging="360"/>
      </w:pPr>
      <w:rPr>
        <w:rFonts w:ascii="Courier New" w:hAnsi="Courier New" w:cs="Courier New" w:hint="default"/>
      </w:rPr>
    </w:lvl>
    <w:lvl w:ilvl="2" w:tplc="BD62D548" w:tentative="1">
      <w:start w:val="1"/>
      <w:numFmt w:val="bullet"/>
      <w:lvlText w:val=""/>
      <w:lvlJc w:val="left"/>
      <w:pPr>
        <w:ind w:left="3578" w:hanging="360"/>
      </w:pPr>
      <w:rPr>
        <w:rFonts w:ascii="Wingdings" w:hAnsi="Wingdings" w:hint="default"/>
      </w:rPr>
    </w:lvl>
    <w:lvl w:ilvl="3" w:tplc="EC5E958A" w:tentative="1">
      <w:start w:val="1"/>
      <w:numFmt w:val="bullet"/>
      <w:lvlText w:val=""/>
      <w:lvlJc w:val="left"/>
      <w:pPr>
        <w:ind w:left="4298" w:hanging="360"/>
      </w:pPr>
      <w:rPr>
        <w:rFonts w:ascii="Symbol" w:hAnsi="Symbol" w:hint="default"/>
      </w:rPr>
    </w:lvl>
    <w:lvl w:ilvl="4" w:tplc="50F08CAC" w:tentative="1">
      <w:start w:val="1"/>
      <w:numFmt w:val="bullet"/>
      <w:lvlText w:val="o"/>
      <w:lvlJc w:val="left"/>
      <w:pPr>
        <w:ind w:left="5018" w:hanging="360"/>
      </w:pPr>
      <w:rPr>
        <w:rFonts w:ascii="Courier New" w:hAnsi="Courier New" w:cs="Courier New" w:hint="default"/>
      </w:rPr>
    </w:lvl>
    <w:lvl w:ilvl="5" w:tplc="334C4F6A" w:tentative="1">
      <w:start w:val="1"/>
      <w:numFmt w:val="bullet"/>
      <w:lvlText w:val=""/>
      <w:lvlJc w:val="left"/>
      <w:pPr>
        <w:ind w:left="5738" w:hanging="360"/>
      </w:pPr>
      <w:rPr>
        <w:rFonts w:ascii="Wingdings" w:hAnsi="Wingdings" w:hint="default"/>
      </w:rPr>
    </w:lvl>
    <w:lvl w:ilvl="6" w:tplc="1AAC91D0" w:tentative="1">
      <w:start w:val="1"/>
      <w:numFmt w:val="bullet"/>
      <w:lvlText w:val=""/>
      <w:lvlJc w:val="left"/>
      <w:pPr>
        <w:ind w:left="6458" w:hanging="360"/>
      </w:pPr>
      <w:rPr>
        <w:rFonts w:ascii="Symbol" w:hAnsi="Symbol" w:hint="default"/>
      </w:rPr>
    </w:lvl>
    <w:lvl w:ilvl="7" w:tplc="8190EBB4" w:tentative="1">
      <w:start w:val="1"/>
      <w:numFmt w:val="bullet"/>
      <w:lvlText w:val="o"/>
      <w:lvlJc w:val="left"/>
      <w:pPr>
        <w:ind w:left="7178" w:hanging="360"/>
      </w:pPr>
      <w:rPr>
        <w:rFonts w:ascii="Courier New" w:hAnsi="Courier New" w:cs="Courier New" w:hint="default"/>
      </w:rPr>
    </w:lvl>
    <w:lvl w:ilvl="8" w:tplc="F716AD16" w:tentative="1">
      <w:start w:val="1"/>
      <w:numFmt w:val="bullet"/>
      <w:lvlText w:val=""/>
      <w:lvlJc w:val="left"/>
      <w:pPr>
        <w:ind w:left="7898" w:hanging="360"/>
      </w:pPr>
      <w:rPr>
        <w:rFonts w:ascii="Wingdings" w:hAnsi="Wingdings" w:hint="default"/>
      </w:rPr>
    </w:lvl>
  </w:abstractNum>
  <w:abstractNum w:abstractNumId="314" w15:restartNumberingAfterBreak="0">
    <w:nsid w:val="7F553B4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5" w15:restartNumberingAfterBreak="0">
    <w:nsid w:val="7F6A5651"/>
    <w:multiLevelType w:val="multilevel"/>
    <w:tmpl w:val="9958676C"/>
    <w:lvl w:ilvl="0">
      <w:start w:val="27"/>
      <w:numFmt w:val="decimal"/>
      <w:lvlText w:val="%1"/>
      <w:lvlJc w:val="left"/>
      <w:pPr>
        <w:ind w:left="252" w:hanging="523"/>
      </w:pPr>
      <w:rPr>
        <w:rFonts w:hint="default"/>
        <w:lang w:val="fr-FR" w:eastAsia="en-US" w:bidi="ar-SA"/>
      </w:rPr>
    </w:lvl>
    <w:lvl w:ilvl="1">
      <w:start w:val="1"/>
      <w:numFmt w:val="decimal"/>
      <w:lvlText w:val="%1.%2."/>
      <w:lvlJc w:val="left"/>
      <w:pPr>
        <w:ind w:left="252" w:hanging="523"/>
      </w:pPr>
      <w:rPr>
        <w:rFonts w:ascii="Arial Narrow" w:eastAsia="Arial Narrow" w:hAnsi="Arial Narrow" w:cs="Arial Narrow" w:hint="default"/>
        <w:b w:val="0"/>
        <w:bCs w:val="0"/>
        <w:i w:val="0"/>
        <w:iCs w:val="0"/>
        <w:spacing w:val="-1"/>
        <w:w w:val="100"/>
        <w:sz w:val="24"/>
        <w:szCs w:val="24"/>
        <w:lang w:val="fr-FR" w:eastAsia="en-US" w:bidi="ar-SA"/>
      </w:rPr>
    </w:lvl>
    <w:lvl w:ilvl="2">
      <w:numFmt w:val="bullet"/>
      <w:lvlText w:val="•"/>
      <w:lvlJc w:val="left"/>
      <w:pPr>
        <w:ind w:left="2379" w:hanging="523"/>
      </w:pPr>
      <w:rPr>
        <w:rFonts w:hint="default"/>
        <w:lang w:val="fr-FR" w:eastAsia="en-US" w:bidi="ar-SA"/>
      </w:rPr>
    </w:lvl>
    <w:lvl w:ilvl="3">
      <w:numFmt w:val="bullet"/>
      <w:lvlText w:val="•"/>
      <w:lvlJc w:val="left"/>
      <w:pPr>
        <w:ind w:left="3439" w:hanging="523"/>
      </w:pPr>
      <w:rPr>
        <w:rFonts w:hint="default"/>
        <w:lang w:val="fr-FR" w:eastAsia="en-US" w:bidi="ar-SA"/>
      </w:rPr>
    </w:lvl>
    <w:lvl w:ilvl="4">
      <w:numFmt w:val="bullet"/>
      <w:lvlText w:val="•"/>
      <w:lvlJc w:val="left"/>
      <w:pPr>
        <w:ind w:left="4499" w:hanging="523"/>
      </w:pPr>
      <w:rPr>
        <w:rFonts w:hint="default"/>
        <w:lang w:val="fr-FR" w:eastAsia="en-US" w:bidi="ar-SA"/>
      </w:rPr>
    </w:lvl>
    <w:lvl w:ilvl="5">
      <w:numFmt w:val="bullet"/>
      <w:lvlText w:val="•"/>
      <w:lvlJc w:val="left"/>
      <w:pPr>
        <w:ind w:left="5559" w:hanging="523"/>
      </w:pPr>
      <w:rPr>
        <w:rFonts w:hint="default"/>
        <w:lang w:val="fr-FR" w:eastAsia="en-US" w:bidi="ar-SA"/>
      </w:rPr>
    </w:lvl>
    <w:lvl w:ilvl="6">
      <w:numFmt w:val="bullet"/>
      <w:lvlText w:val="•"/>
      <w:lvlJc w:val="left"/>
      <w:pPr>
        <w:ind w:left="6619" w:hanging="523"/>
      </w:pPr>
      <w:rPr>
        <w:rFonts w:hint="default"/>
        <w:lang w:val="fr-FR" w:eastAsia="en-US" w:bidi="ar-SA"/>
      </w:rPr>
    </w:lvl>
    <w:lvl w:ilvl="7">
      <w:numFmt w:val="bullet"/>
      <w:lvlText w:val="•"/>
      <w:lvlJc w:val="left"/>
      <w:pPr>
        <w:ind w:left="7679" w:hanging="523"/>
      </w:pPr>
      <w:rPr>
        <w:rFonts w:hint="default"/>
        <w:lang w:val="fr-FR" w:eastAsia="en-US" w:bidi="ar-SA"/>
      </w:rPr>
    </w:lvl>
    <w:lvl w:ilvl="8">
      <w:numFmt w:val="bullet"/>
      <w:lvlText w:val="•"/>
      <w:lvlJc w:val="left"/>
      <w:pPr>
        <w:ind w:left="8739" w:hanging="523"/>
      </w:pPr>
      <w:rPr>
        <w:rFonts w:hint="default"/>
        <w:lang w:val="fr-FR" w:eastAsia="en-US" w:bidi="ar-SA"/>
      </w:rPr>
    </w:lvl>
  </w:abstractNum>
  <w:num w:numId="1" w16cid:durableId="1771585270">
    <w:abstractNumId w:val="141"/>
  </w:num>
  <w:num w:numId="2" w16cid:durableId="655841958">
    <w:abstractNumId w:val="49"/>
  </w:num>
  <w:num w:numId="3" w16cid:durableId="1249382343">
    <w:abstractNumId w:val="178"/>
  </w:num>
  <w:num w:numId="4" w16cid:durableId="1763717625">
    <w:abstractNumId w:val="249"/>
  </w:num>
  <w:num w:numId="5" w16cid:durableId="1657413122">
    <w:abstractNumId w:val="151"/>
  </w:num>
  <w:num w:numId="6" w16cid:durableId="1844778801">
    <w:abstractNumId w:val="134"/>
  </w:num>
  <w:num w:numId="7" w16cid:durableId="1710060042">
    <w:abstractNumId w:val="159"/>
  </w:num>
  <w:num w:numId="8" w16cid:durableId="901598520">
    <w:abstractNumId w:val="21"/>
  </w:num>
  <w:num w:numId="9" w16cid:durableId="799957489">
    <w:abstractNumId w:val="250"/>
  </w:num>
  <w:num w:numId="10" w16cid:durableId="794564504">
    <w:abstractNumId w:val="189"/>
  </w:num>
  <w:num w:numId="11" w16cid:durableId="1495098720">
    <w:abstractNumId w:val="232"/>
  </w:num>
  <w:num w:numId="12" w16cid:durableId="1622564703">
    <w:abstractNumId w:val="103"/>
  </w:num>
  <w:num w:numId="13" w16cid:durableId="59670104">
    <w:abstractNumId w:val="269"/>
  </w:num>
  <w:num w:numId="14" w16cid:durableId="1229270751">
    <w:abstractNumId w:val="18"/>
  </w:num>
  <w:num w:numId="15" w16cid:durableId="1373073452">
    <w:abstractNumId w:val="99"/>
  </w:num>
  <w:num w:numId="16" w16cid:durableId="417333614">
    <w:abstractNumId w:val="214"/>
  </w:num>
  <w:num w:numId="17" w16cid:durableId="1972125276">
    <w:abstractNumId w:val="267"/>
  </w:num>
  <w:num w:numId="18" w16cid:durableId="376856326">
    <w:abstractNumId w:val="84"/>
  </w:num>
  <w:num w:numId="19" w16cid:durableId="428038474">
    <w:abstractNumId w:val="282"/>
  </w:num>
  <w:num w:numId="20" w16cid:durableId="594440887">
    <w:abstractNumId w:val="182"/>
  </w:num>
  <w:num w:numId="21" w16cid:durableId="449478573">
    <w:abstractNumId w:val="36"/>
  </w:num>
  <w:num w:numId="22" w16cid:durableId="1759053928">
    <w:abstractNumId w:val="293"/>
  </w:num>
  <w:num w:numId="23" w16cid:durableId="877009129">
    <w:abstractNumId w:val="287"/>
  </w:num>
  <w:num w:numId="24" w16cid:durableId="1576666547">
    <w:abstractNumId w:val="234"/>
  </w:num>
  <w:num w:numId="25" w16cid:durableId="1338583159">
    <w:abstractNumId w:val="310"/>
  </w:num>
  <w:num w:numId="26" w16cid:durableId="503514044">
    <w:abstractNumId w:val="104"/>
  </w:num>
  <w:num w:numId="27" w16cid:durableId="1838618669">
    <w:abstractNumId w:val="309"/>
  </w:num>
  <w:num w:numId="28" w16cid:durableId="534923629">
    <w:abstractNumId w:val="65"/>
  </w:num>
  <w:num w:numId="29" w16cid:durableId="646856261">
    <w:abstractNumId w:val="164"/>
  </w:num>
  <w:num w:numId="30" w16cid:durableId="214048764">
    <w:abstractNumId w:val="75"/>
  </w:num>
  <w:num w:numId="31" w16cid:durableId="1331522345">
    <w:abstractNumId w:val="105"/>
  </w:num>
  <w:num w:numId="32" w16cid:durableId="1363819435">
    <w:abstractNumId w:val="212"/>
  </w:num>
  <w:num w:numId="33" w16cid:durableId="1314142717">
    <w:abstractNumId w:val="299"/>
  </w:num>
  <w:num w:numId="34" w16cid:durableId="1555851539">
    <w:abstractNumId w:val="312"/>
  </w:num>
  <w:num w:numId="35" w16cid:durableId="1390569042">
    <w:abstractNumId w:val="184"/>
  </w:num>
  <w:num w:numId="36" w16cid:durableId="676930153">
    <w:abstractNumId w:val="209"/>
  </w:num>
  <w:num w:numId="37" w16cid:durableId="1281032430">
    <w:abstractNumId w:val="230"/>
  </w:num>
  <w:num w:numId="38" w16cid:durableId="1420910193">
    <w:abstractNumId w:val="63"/>
  </w:num>
  <w:num w:numId="39" w16cid:durableId="1419324674">
    <w:abstractNumId w:val="272"/>
  </w:num>
  <w:num w:numId="40" w16cid:durableId="1686517442">
    <w:abstractNumId w:val="251"/>
  </w:num>
  <w:num w:numId="41" w16cid:durableId="2061132376">
    <w:abstractNumId w:val="229"/>
  </w:num>
  <w:num w:numId="42" w16cid:durableId="252587643">
    <w:abstractNumId w:val="162"/>
  </w:num>
  <w:num w:numId="43" w16cid:durableId="1614240705">
    <w:abstractNumId w:val="240"/>
  </w:num>
  <w:num w:numId="44" w16cid:durableId="1111626049">
    <w:abstractNumId w:val="213"/>
  </w:num>
  <w:num w:numId="45" w16cid:durableId="730688258">
    <w:abstractNumId w:val="22"/>
  </w:num>
  <w:num w:numId="46" w16cid:durableId="150946134">
    <w:abstractNumId w:val="15"/>
  </w:num>
  <w:num w:numId="47" w16cid:durableId="1227767858">
    <w:abstractNumId w:val="187"/>
  </w:num>
  <w:num w:numId="48" w16cid:durableId="2009555121">
    <w:abstractNumId w:val="211"/>
  </w:num>
  <w:num w:numId="49" w16cid:durableId="515194847">
    <w:abstractNumId w:val="50"/>
  </w:num>
  <w:num w:numId="50" w16cid:durableId="168833710">
    <w:abstractNumId w:val="59"/>
  </w:num>
  <w:num w:numId="51" w16cid:durableId="2087454816">
    <w:abstractNumId w:val="81"/>
  </w:num>
  <w:num w:numId="52" w16cid:durableId="90663477">
    <w:abstractNumId w:val="221"/>
  </w:num>
  <w:num w:numId="53" w16cid:durableId="1127701805">
    <w:abstractNumId w:val="313"/>
  </w:num>
  <w:num w:numId="54" w16cid:durableId="1365519485">
    <w:abstractNumId w:val="56"/>
  </w:num>
  <w:num w:numId="55" w16cid:durableId="2081369426">
    <w:abstractNumId w:val="95"/>
  </w:num>
  <w:num w:numId="56" w16cid:durableId="1714764781">
    <w:abstractNumId w:val="297"/>
  </w:num>
  <w:num w:numId="57" w16cid:durableId="986785958">
    <w:abstractNumId w:val="157"/>
  </w:num>
  <w:num w:numId="58" w16cid:durableId="848829778">
    <w:abstractNumId w:val="183"/>
  </w:num>
  <w:num w:numId="59" w16cid:durableId="2090078819">
    <w:abstractNumId w:val="82"/>
  </w:num>
  <w:num w:numId="60" w16cid:durableId="181818388">
    <w:abstractNumId w:val="124"/>
  </w:num>
  <w:num w:numId="61" w16cid:durableId="1534414334">
    <w:abstractNumId w:val="107"/>
  </w:num>
  <w:num w:numId="62" w16cid:durableId="1477986614">
    <w:abstractNumId w:val="51"/>
  </w:num>
  <w:num w:numId="63" w16cid:durableId="1366563373">
    <w:abstractNumId w:val="101"/>
  </w:num>
  <w:num w:numId="64" w16cid:durableId="1849829023">
    <w:abstractNumId w:val="144"/>
  </w:num>
  <w:num w:numId="65" w16cid:durableId="1727683949">
    <w:abstractNumId w:val="116"/>
  </w:num>
  <w:num w:numId="66" w16cid:durableId="1900243963">
    <w:abstractNumId w:val="218"/>
  </w:num>
  <w:num w:numId="67" w16cid:durableId="1532961513">
    <w:abstractNumId w:val="192"/>
  </w:num>
  <w:num w:numId="68" w16cid:durableId="12609892">
    <w:abstractNumId w:val="277"/>
  </w:num>
  <w:num w:numId="69" w16cid:durableId="1964727174">
    <w:abstractNumId w:val="202"/>
  </w:num>
  <w:num w:numId="70" w16cid:durableId="1569925194">
    <w:abstractNumId w:val="206"/>
  </w:num>
  <w:num w:numId="71" w16cid:durableId="1561867902">
    <w:abstractNumId w:val="257"/>
  </w:num>
  <w:num w:numId="72" w16cid:durableId="1018972198">
    <w:abstractNumId w:val="77"/>
  </w:num>
  <w:num w:numId="73" w16cid:durableId="243417489">
    <w:abstractNumId w:val="246"/>
  </w:num>
  <w:num w:numId="74" w16cid:durableId="127280469">
    <w:abstractNumId w:val="37"/>
  </w:num>
  <w:num w:numId="75" w16cid:durableId="1759205950">
    <w:abstractNumId w:val="47"/>
  </w:num>
  <w:num w:numId="76" w16cid:durableId="1270695352">
    <w:abstractNumId w:val="112"/>
  </w:num>
  <w:num w:numId="77" w16cid:durableId="1889367479">
    <w:abstractNumId w:val="79"/>
  </w:num>
  <w:num w:numId="78" w16cid:durableId="813334276">
    <w:abstractNumId w:val="281"/>
  </w:num>
  <w:num w:numId="79" w16cid:durableId="363988535">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58383288">
    <w:abstractNumId w:val="14"/>
  </w:num>
  <w:num w:numId="81" w16cid:durableId="1304625822">
    <w:abstractNumId w:val="248"/>
  </w:num>
  <w:num w:numId="82" w16cid:durableId="257636479">
    <w:abstractNumId w:val="130"/>
  </w:num>
  <w:num w:numId="83" w16cid:durableId="380639721">
    <w:abstractNumId w:val="294"/>
  </w:num>
  <w:num w:numId="84" w16cid:durableId="849834234">
    <w:abstractNumId w:val="158"/>
  </w:num>
  <w:num w:numId="85" w16cid:durableId="24210006">
    <w:abstractNumId w:val="224"/>
  </w:num>
  <w:num w:numId="86" w16cid:durableId="1047297551">
    <w:abstractNumId w:val="86"/>
  </w:num>
  <w:num w:numId="87" w16cid:durableId="1682780562">
    <w:abstractNumId w:val="78"/>
  </w:num>
  <w:num w:numId="88" w16cid:durableId="2010213168">
    <w:abstractNumId w:val="80"/>
  </w:num>
  <w:num w:numId="89" w16cid:durableId="1764371560">
    <w:abstractNumId w:val="174"/>
  </w:num>
  <w:num w:numId="90" w16cid:durableId="999236066">
    <w:abstractNumId w:val="70"/>
  </w:num>
  <w:num w:numId="91" w16cid:durableId="382557174">
    <w:abstractNumId w:val="44"/>
  </w:num>
  <w:num w:numId="92" w16cid:durableId="864097394">
    <w:abstractNumId w:val="273"/>
  </w:num>
  <w:num w:numId="93" w16cid:durableId="16348690">
    <w:abstractNumId w:val="201"/>
  </w:num>
  <w:num w:numId="94" w16cid:durableId="1938252175">
    <w:abstractNumId w:val="23"/>
  </w:num>
  <w:num w:numId="95" w16cid:durableId="1671719199">
    <w:abstractNumId w:val="108"/>
  </w:num>
  <w:num w:numId="96" w16cid:durableId="339820127">
    <w:abstractNumId w:val="193"/>
  </w:num>
  <w:num w:numId="97" w16cid:durableId="104741790">
    <w:abstractNumId w:val="127"/>
  </w:num>
  <w:num w:numId="98" w16cid:durableId="1764295814">
    <w:abstractNumId w:val="115"/>
  </w:num>
  <w:num w:numId="99" w16cid:durableId="1195121471">
    <w:abstractNumId w:val="233"/>
  </w:num>
  <w:num w:numId="100" w16cid:durableId="53242649">
    <w:abstractNumId w:val="83"/>
  </w:num>
  <w:num w:numId="101" w16cid:durableId="2003242211">
    <w:abstractNumId w:val="154"/>
  </w:num>
  <w:num w:numId="102" w16cid:durableId="181018946">
    <w:abstractNumId w:val="87"/>
  </w:num>
  <w:num w:numId="103" w16cid:durableId="148522128">
    <w:abstractNumId w:val="136"/>
    <w:lvlOverride w:ilvl="0">
      <w:startOverride w:val="1"/>
    </w:lvlOverride>
    <w:lvlOverride w:ilvl="1"/>
    <w:lvlOverride w:ilvl="2"/>
    <w:lvlOverride w:ilvl="3"/>
    <w:lvlOverride w:ilvl="4"/>
    <w:lvlOverride w:ilvl="5"/>
    <w:lvlOverride w:ilvl="6"/>
    <w:lvlOverride w:ilvl="7"/>
    <w:lvlOverride w:ilvl="8"/>
  </w:num>
  <w:num w:numId="104" w16cid:durableId="2092892421">
    <w:abstractNumId w:val="109"/>
  </w:num>
  <w:num w:numId="105" w16cid:durableId="1091392498">
    <w:abstractNumId w:val="138"/>
  </w:num>
  <w:num w:numId="106" w16cid:durableId="103022889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702900358">
    <w:abstractNumId w:val="8"/>
  </w:num>
  <w:num w:numId="108" w16cid:durableId="195894554">
    <w:abstractNumId w:val="220"/>
  </w:num>
  <w:num w:numId="109" w16cid:durableId="1881093388">
    <w:abstractNumId w:val="222"/>
  </w:num>
  <w:num w:numId="110" w16cid:durableId="416757542">
    <w:abstractNumId w:val="61"/>
  </w:num>
  <w:num w:numId="111" w16cid:durableId="1514881995">
    <w:abstractNumId w:val="41"/>
  </w:num>
  <w:num w:numId="112" w16cid:durableId="280847582">
    <w:abstractNumId w:val="55"/>
  </w:num>
  <w:num w:numId="113" w16cid:durableId="952202891">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99485041">
    <w:abstractNumId w:val="242"/>
  </w:num>
  <w:num w:numId="115" w16cid:durableId="1802529138">
    <w:abstractNumId w:val="203"/>
  </w:num>
  <w:num w:numId="116" w16cid:durableId="1459764212">
    <w:abstractNumId w:val="166"/>
  </w:num>
  <w:num w:numId="117" w16cid:durableId="24408172">
    <w:abstractNumId w:val="9"/>
  </w:num>
  <w:num w:numId="118" w16cid:durableId="1051920395">
    <w:abstractNumId w:val="1"/>
  </w:num>
  <w:num w:numId="119" w16cid:durableId="657346945">
    <w:abstractNumId w:val="90"/>
  </w:num>
  <w:num w:numId="120" w16cid:durableId="112942766">
    <w:abstractNumId w:val="118"/>
  </w:num>
  <w:num w:numId="121" w16cid:durableId="971060259">
    <w:abstractNumId w:val="13"/>
  </w:num>
  <w:num w:numId="122" w16cid:durableId="1104033355">
    <w:abstractNumId w:val="280"/>
  </w:num>
  <w:num w:numId="123" w16cid:durableId="1866283924">
    <w:abstractNumId w:val="171"/>
  </w:num>
  <w:num w:numId="124" w16cid:durableId="614751318">
    <w:abstractNumId w:val="292"/>
  </w:num>
  <w:num w:numId="125" w16cid:durableId="1129855242">
    <w:abstractNumId w:val="266"/>
  </w:num>
  <w:num w:numId="126" w16cid:durableId="2029871148">
    <w:abstractNumId w:val="268"/>
  </w:num>
  <w:num w:numId="127" w16cid:durableId="1570070267">
    <w:abstractNumId w:val="89"/>
  </w:num>
  <w:num w:numId="128" w16cid:durableId="226115953">
    <w:abstractNumId w:val="194"/>
  </w:num>
  <w:num w:numId="129" w16cid:durableId="514616981">
    <w:abstractNumId w:val="186"/>
  </w:num>
  <w:num w:numId="130" w16cid:durableId="1054237041">
    <w:abstractNumId w:val="177"/>
  </w:num>
  <w:num w:numId="131" w16cid:durableId="1600748643">
    <w:abstractNumId w:val="247"/>
  </w:num>
  <w:num w:numId="132" w16cid:durableId="1921254697">
    <w:abstractNumId w:val="5"/>
  </w:num>
  <w:num w:numId="133" w16cid:durableId="656886925">
    <w:abstractNumId w:val="274"/>
  </w:num>
  <w:num w:numId="134" w16cid:durableId="51007824">
    <w:abstractNumId w:val="64"/>
  </w:num>
  <w:num w:numId="135" w16cid:durableId="1366172790">
    <w:abstractNumId w:val="270"/>
  </w:num>
  <w:num w:numId="136" w16cid:durableId="1147550820">
    <w:abstractNumId w:val="16"/>
  </w:num>
  <w:num w:numId="137" w16cid:durableId="2146464800">
    <w:abstractNumId w:val="147"/>
  </w:num>
  <w:num w:numId="138" w16cid:durableId="969477133">
    <w:abstractNumId w:val="311"/>
  </w:num>
  <w:num w:numId="139" w16cid:durableId="5987558">
    <w:abstractNumId w:val="165"/>
  </w:num>
  <w:num w:numId="140" w16cid:durableId="1744059516">
    <w:abstractNumId w:val="100"/>
  </w:num>
  <w:num w:numId="141" w16cid:durableId="85856377">
    <w:abstractNumId w:val="58"/>
  </w:num>
  <w:num w:numId="142" w16cid:durableId="138116065">
    <w:abstractNumId w:val="301"/>
  </w:num>
  <w:num w:numId="143" w16cid:durableId="397480593">
    <w:abstractNumId w:val="305"/>
  </w:num>
  <w:num w:numId="144" w16cid:durableId="35470926">
    <w:abstractNumId w:val="215"/>
  </w:num>
  <w:num w:numId="145" w16cid:durableId="552274680">
    <w:abstractNumId w:val="145"/>
  </w:num>
  <w:num w:numId="146" w16cid:durableId="742720239">
    <w:abstractNumId w:val="40"/>
  </w:num>
  <w:num w:numId="147" w16cid:durableId="1592734647">
    <w:abstractNumId w:val="27"/>
  </w:num>
  <w:num w:numId="148" w16cid:durableId="1228763624">
    <w:abstractNumId w:val="43"/>
  </w:num>
  <w:num w:numId="149" w16cid:durableId="2007586795">
    <w:abstractNumId w:val="129"/>
  </w:num>
  <w:num w:numId="150" w16cid:durableId="490144075">
    <w:abstractNumId w:val="245"/>
  </w:num>
  <w:num w:numId="151" w16cid:durableId="1825311645">
    <w:abstractNumId w:val="235"/>
  </w:num>
  <w:num w:numId="152" w16cid:durableId="231357063">
    <w:abstractNumId w:val="20"/>
  </w:num>
  <w:num w:numId="153" w16cid:durableId="2083209821">
    <w:abstractNumId w:val="128"/>
  </w:num>
  <w:num w:numId="154" w16cid:durableId="1497260191">
    <w:abstractNumId w:val="176"/>
  </w:num>
  <w:num w:numId="155" w16cid:durableId="647438334">
    <w:abstractNumId w:val="102"/>
  </w:num>
  <w:num w:numId="156" w16cid:durableId="1256283283">
    <w:abstractNumId w:val="261"/>
  </w:num>
  <w:num w:numId="157" w16cid:durableId="1849324906">
    <w:abstractNumId w:val="97"/>
  </w:num>
  <w:num w:numId="158" w16cid:durableId="1514110181">
    <w:abstractNumId w:val="271"/>
  </w:num>
  <w:num w:numId="159" w16cid:durableId="1332609895">
    <w:abstractNumId w:val="175"/>
  </w:num>
  <w:num w:numId="160" w16cid:durableId="504052024">
    <w:abstractNumId w:val="85"/>
  </w:num>
  <w:num w:numId="161" w16cid:durableId="734473543">
    <w:abstractNumId w:val="254"/>
  </w:num>
  <w:num w:numId="162" w16cid:durableId="2018648658">
    <w:abstractNumId w:val="216"/>
  </w:num>
  <w:num w:numId="163" w16cid:durableId="604117712">
    <w:abstractNumId w:val="25"/>
  </w:num>
  <w:num w:numId="164" w16cid:durableId="1214190916">
    <w:abstractNumId w:val="30"/>
  </w:num>
  <w:num w:numId="165" w16cid:durableId="912857297">
    <w:abstractNumId w:val="148"/>
  </w:num>
  <w:num w:numId="166" w16cid:durableId="485362517">
    <w:abstractNumId w:val="110"/>
  </w:num>
  <w:num w:numId="167" w16cid:durableId="625162473">
    <w:abstractNumId w:val="199"/>
  </w:num>
  <w:num w:numId="168" w16cid:durableId="927881113">
    <w:abstractNumId w:val="283"/>
  </w:num>
  <w:num w:numId="169" w16cid:durableId="2094274289">
    <w:abstractNumId w:val="179"/>
  </w:num>
  <w:num w:numId="170" w16cid:durableId="1599411736">
    <w:abstractNumId w:val="91"/>
  </w:num>
  <w:num w:numId="171" w16cid:durableId="133765262">
    <w:abstractNumId w:val="253"/>
  </w:num>
  <w:num w:numId="172" w16cid:durableId="261232415">
    <w:abstractNumId w:val="29"/>
  </w:num>
  <w:num w:numId="173" w16cid:durableId="2108573099">
    <w:abstractNumId w:val="168"/>
  </w:num>
  <w:num w:numId="174" w16cid:durableId="502739725">
    <w:abstractNumId w:val="217"/>
  </w:num>
  <w:num w:numId="175" w16cid:durableId="785152720">
    <w:abstractNumId w:val="72"/>
  </w:num>
  <w:num w:numId="176" w16cid:durableId="766195184">
    <w:abstractNumId w:val="290"/>
  </w:num>
  <w:num w:numId="177" w16cid:durableId="79102034">
    <w:abstractNumId w:val="259"/>
  </w:num>
  <w:num w:numId="178" w16cid:durableId="1806462512">
    <w:abstractNumId w:val="38"/>
  </w:num>
  <w:num w:numId="179" w16cid:durableId="855078511">
    <w:abstractNumId w:val="226"/>
  </w:num>
  <w:num w:numId="180" w16cid:durableId="521935423">
    <w:abstractNumId w:val="53"/>
  </w:num>
  <w:num w:numId="181" w16cid:durableId="2117551501">
    <w:abstractNumId w:val="276"/>
  </w:num>
  <w:num w:numId="182" w16cid:durableId="506555702">
    <w:abstractNumId w:val="237"/>
  </w:num>
  <w:num w:numId="183" w16cid:durableId="115370340">
    <w:abstractNumId w:val="73"/>
  </w:num>
  <w:num w:numId="184" w16cid:durableId="688408072">
    <w:abstractNumId w:val="296"/>
  </w:num>
  <w:num w:numId="185" w16cid:durableId="715203753">
    <w:abstractNumId w:val="28"/>
  </w:num>
  <w:num w:numId="186" w16cid:durableId="2109962366">
    <w:abstractNumId w:val="45"/>
  </w:num>
  <w:num w:numId="187" w16cid:durableId="52169049">
    <w:abstractNumId w:val="180"/>
  </w:num>
  <w:num w:numId="188" w16cid:durableId="1075128511">
    <w:abstractNumId w:val="52"/>
  </w:num>
  <w:num w:numId="189" w16cid:durableId="1083378283">
    <w:abstractNumId w:val="163"/>
  </w:num>
  <w:num w:numId="190" w16cid:durableId="495801121">
    <w:abstractNumId w:val="172"/>
  </w:num>
  <w:num w:numId="191" w16cid:durableId="819536596">
    <w:abstractNumId w:val="152"/>
  </w:num>
  <w:num w:numId="192" w16cid:durableId="1620600554">
    <w:abstractNumId w:val="263"/>
  </w:num>
  <w:num w:numId="193" w16cid:durableId="246430294">
    <w:abstractNumId w:val="188"/>
  </w:num>
  <w:num w:numId="194" w16cid:durableId="215554707">
    <w:abstractNumId w:val="244"/>
  </w:num>
  <w:num w:numId="195" w16cid:durableId="673531072">
    <w:abstractNumId w:val="93"/>
  </w:num>
  <w:num w:numId="196" w16cid:durableId="1579242074">
    <w:abstractNumId w:val="170"/>
  </w:num>
  <w:num w:numId="197" w16cid:durableId="548734917">
    <w:abstractNumId w:val="265"/>
  </w:num>
  <w:num w:numId="198" w16cid:durableId="857082853">
    <w:abstractNumId w:val="74"/>
  </w:num>
  <w:num w:numId="199" w16cid:durableId="1032002432">
    <w:abstractNumId w:val="169"/>
  </w:num>
  <w:num w:numId="200" w16cid:durableId="1935432104">
    <w:abstractNumId w:val="308"/>
  </w:num>
  <w:num w:numId="201" w16cid:durableId="1122072984">
    <w:abstractNumId w:val="200"/>
  </w:num>
  <w:num w:numId="202" w16cid:durableId="777138865">
    <w:abstractNumId w:val="204"/>
  </w:num>
  <w:num w:numId="203" w16cid:durableId="885995213">
    <w:abstractNumId w:val="190"/>
  </w:num>
  <w:num w:numId="204" w16cid:durableId="1232501303">
    <w:abstractNumId w:val="258"/>
  </w:num>
  <w:num w:numId="205" w16cid:durableId="1379935048">
    <w:abstractNumId w:val="150"/>
  </w:num>
  <w:num w:numId="206" w16cid:durableId="1590037182">
    <w:abstractNumId w:val="205"/>
  </w:num>
  <w:num w:numId="207" w16cid:durableId="1696731671">
    <w:abstractNumId w:val="131"/>
  </w:num>
  <w:num w:numId="208" w16cid:durableId="1199859817">
    <w:abstractNumId w:val="315"/>
  </w:num>
  <w:num w:numId="209" w16cid:durableId="631596356">
    <w:abstractNumId w:val="66"/>
  </w:num>
  <w:num w:numId="210" w16cid:durableId="1218398191">
    <w:abstractNumId w:val="239"/>
  </w:num>
  <w:num w:numId="211" w16cid:durableId="897403255">
    <w:abstractNumId w:val="288"/>
  </w:num>
  <w:num w:numId="212" w16cid:durableId="786317062">
    <w:abstractNumId w:val="167"/>
  </w:num>
  <w:num w:numId="213" w16cid:durableId="684791281">
    <w:abstractNumId w:val="155"/>
  </w:num>
  <w:num w:numId="214" w16cid:durableId="2021656645">
    <w:abstractNumId w:val="275"/>
  </w:num>
  <w:num w:numId="215" w16cid:durableId="1595743140">
    <w:abstractNumId w:val="181"/>
  </w:num>
  <w:num w:numId="216" w16cid:durableId="481311584">
    <w:abstractNumId w:val="140"/>
  </w:num>
  <w:num w:numId="217" w16cid:durableId="633101969">
    <w:abstractNumId w:val="119"/>
  </w:num>
  <w:num w:numId="218" w16cid:durableId="430273041">
    <w:abstractNumId w:val="153"/>
  </w:num>
  <w:num w:numId="219" w16cid:durableId="1577738364">
    <w:abstractNumId w:val="256"/>
  </w:num>
  <w:num w:numId="220" w16cid:durableId="1805191603">
    <w:abstractNumId w:val="231"/>
  </w:num>
  <w:num w:numId="221" w16cid:durableId="1711606765">
    <w:abstractNumId w:val="67"/>
  </w:num>
  <w:num w:numId="222" w16cid:durableId="1065567019">
    <w:abstractNumId w:val="125"/>
  </w:num>
  <w:num w:numId="223" w16cid:durableId="191647141">
    <w:abstractNumId w:val="307"/>
  </w:num>
  <w:num w:numId="224" w16cid:durableId="222494921">
    <w:abstractNumId w:val="260"/>
  </w:num>
  <w:num w:numId="225" w16cid:durableId="1019741240">
    <w:abstractNumId w:val="42"/>
  </w:num>
  <w:num w:numId="226" w16cid:durableId="1944341714">
    <w:abstractNumId w:val="60"/>
  </w:num>
  <w:num w:numId="227" w16cid:durableId="932587837">
    <w:abstractNumId w:val="279"/>
  </w:num>
  <w:num w:numId="228" w16cid:durableId="610359615">
    <w:abstractNumId w:val="191"/>
  </w:num>
  <w:num w:numId="229" w16cid:durableId="917863366">
    <w:abstractNumId w:val="241"/>
  </w:num>
  <w:num w:numId="230" w16cid:durableId="723715952">
    <w:abstractNumId w:val="302"/>
  </w:num>
  <w:num w:numId="231" w16cid:durableId="1476871355">
    <w:abstractNumId w:val="207"/>
  </w:num>
  <w:num w:numId="232" w16cid:durableId="1507013929">
    <w:abstractNumId w:val="26"/>
  </w:num>
  <w:num w:numId="233" w16cid:durableId="1420717769">
    <w:abstractNumId w:val="156"/>
  </w:num>
  <w:num w:numId="234" w16cid:durableId="1790277637">
    <w:abstractNumId w:val="198"/>
  </w:num>
  <w:num w:numId="235" w16cid:durableId="471217673">
    <w:abstractNumId w:val="76"/>
  </w:num>
  <w:num w:numId="236" w16cid:durableId="610091177">
    <w:abstractNumId w:val="225"/>
  </w:num>
  <w:num w:numId="237" w16cid:durableId="671374058">
    <w:abstractNumId w:val="210"/>
  </w:num>
  <w:num w:numId="238" w16cid:durableId="138116629">
    <w:abstractNumId w:val="252"/>
  </w:num>
  <w:num w:numId="239" w16cid:durableId="2008244660">
    <w:abstractNumId w:val="298"/>
  </w:num>
  <w:num w:numId="240" w16cid:durableId="534192140">
    <w:abstractNumId w:val="69"/>
  </w:num>
  <w:num w:numId="241" w16cid:durableId="468592950">
    <w:abstractNumId w:val="57"/>
  </w:num>
  <w:num w:numId="242" w16cid:durableId="763914158">
    <w:abstractNumId w:val="142"/>
  </w:num>
  <w:num w:numId="243" w16cid:durableId="53820513">
    <w:abstractNumId w:val="304"/>
  </w:num>
  <w:num w:numId="244" w16cid:durableId="348917185">
    <w:abstractNumId w:val="11"/>
  </w:num>
  <w:num w:numId="245" w16cid:durableId="102966728">
    <w:abstractNumId w:val="6"/>
  </w:num>
  <w:num w:numId="246" w16cid:durableId="1212644999">
    <w:abstractNumId w:val="7"/>
  </w:num>
  <w:num w:numId="247" w16cid:durableId="307706566">
    <w:abstractNumId w:val="2"/>
  </w:num>
  <w:num w:numId="248" w16cid:durableId="33621788">
    <w:abstractNumId w:val="54"/>
  </w:num>
  <w:num w:numId="249" w16cid:durableId="225654125">
    <w:abstractNumId w:val="31"/>
  </w:num>
  <w:num w:numId="250" w16cid:durableId="375737485">
    <w:abstractNumId w:val="12"/>
  </w:num>
  <w:num w:numId="251" w16cid:durableId="1787306672">
    <w:abstractNumId w:val="139"/>
  </w:num>
  <w:num w:numId="252" w16cid:durableId="817649293">
    <w:abstractNumId w:val="300"/>
  </w:num>
  <w:num w:numId="253" w16cid:durableId="2135824917">
    <w:abstractNumId w:val="114"/>
  </w:num>
  <w:num w:numId="254" w16cid:durableId="1090851390">
    <w:abstractNumId w:val="303"/>
  </w:num>
  <w:num w:numId="255" w16cid:durableId="1396509146">
    <w:abstractNumId w:val="286"/>
  </w:num>
  <w:num w:numId="256" w16cid:durableId="1272085402">
    <w:abstractNumId w:val="278"/>
  </w:num>
  <w:num w:numId="257" w16cid:durableId="1363554552">
    <w:abstractNumId w:val="126"/>
  </w:num>
  <w:num w:numId="258" w16cid:durableId="637229340">
    <w:abstractNumId w:val="98"/>
  </w:num>
  <w:num w:numId="259" w16cid:durableId="622343881">
    <w:abstractNumId w:val="135"/>
  </w:num>
  <w:num w:numId="260" w16cid:durableId="1415278022">
    <w:abstractNumId w:val="32"/>
  </w:num>
  <w:num w:numId="261" w16cid:durableId="679281269">
    <w:abstractNumId w:val="236"/>
  </w:num>
  <w:num w:numId="262" w16cid:durableId="1022242056">
    <w:abstractNumId w:val="238"/>
  </w:num>
  <w:num w:numId="263" w16cid:durableId="1289164910">
    <w:abstractNumId w:val="197"/>
  </w:num>
  <w:num w:numId="264" w16cid:durableId="1398749736">
    <w:abstractNumId w:val="223"/>
  </w:num>
  <w:num w:numId="265" w16cid:durableId="144298976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66" w16cid:durableId="1632051538">
    <w:abstractNumId w:val="117"/>
  </w:num>
  <w:num w:numId="267" w16cid:durableId="481049279">
    <w:abstractNumId w:val="111"/>
  </w:num>
  <w:num w:numId="268" w16cid:durableId="2043165514">
    <w:abstractNumId w:val="48"/>
  </w:num>
  <w:num w:numId="269" w16cid:durableId="1469468111">
    <w:abstractNumId w:val="208"/>
  </w:num>
  <w:num w:numId="270" w16cid:durableId="716389894">
    <w:abstractNumId w:val="35"/>
  </w:num>
  <w:num w:numId="271" w16cid:durableId="1439056520">
    <w:abstractNumId w:val="219"/>
  </w:num>
  <w:num w:numId="272" w16cid:durableId="434448072">
    <w:abstractNumId w:val="68"/>
  </w:num>
  <w:num w:numId="273" w16cid:durableId="377440890">
    <w:abstractNumId w:val="123"/>
  </w:num>
  <w:num w:numId="274" w16cid:durableId="533540201">
    <w:abstractNumId w:val="228"/>
  </w:num>
  <w:num w:numId="275" w16cid:durableId="968441142">
    <w:abstractNumId w:val="185"/>
  </w:num>
  <w:num w:numId="276" w16cid:durableId="762990761">
    <w:abstractNumId w:val="113"/>
  </w:num>
  <w:num w:numId="277" w16cid:durableId="2022268932">
    <w:abstractNumId w:val="10"/>
  </w:num>
  <w:num w:numId="278" w16cid:durableId="384840217">
    <w:abstractNumId w:val="161"/>
  </w:num>
  <w:num w:numId="279" w16cid:durableId="1750033483">
    <w:abstractNumId w:val="17"/>
  </w:num>
  <w:num w:numId="280" w16cid:durableId="403139152">
    <w:abstractNumId w:val="133"/>
  </w:num>
  <w:num w:numId="281" w16cid:durableId="446196286">
    <w:abstractNumId w:val="143"/>
  </w:num>
  <w:num w:numId="282" w16cid:durableId="117333620">
    <w:abstractNumId w:val="94"/>
  </w:num>
  <w:num w:numId="283" w16cid:durableId="1406951993">
    <w:abstractNumId w:val="46"/>
  </w:num>
  <w:num w:numId="284" w16cid:durableId="1707947107">
    <w:abstractNumId w:val="195"/>
  </w:num>
  <w:num w:numId="285" w16cid:durableId="1074426046">
    <w:abstractNumId w:val="314"/>
  </w:num>
  <w:num w:numId="286" w16cid:durableId="1761759864">
    <w:abstractNumId w:val="285"/>
  </w:num>
  <w:num w:numId="287" w16cid:durableId="2074311412">
    <w:abstractNumId w:val="122"/>
  </w:num>
  <w:num w:numId="288" w16cid:durableId="1972786428">
    <w:abstractNumId w:val="255"/>
  </w:num>
  <w:num w:numId="289" w16cid:durableId="1761754747">
    <w:abstractNumId w:val="120"/>
  </w:num>
  <w:num w:numId="290" w16cid:durableId="657852401">
    <w:abstractNumId w:val="106"/>
  </w:num>
  <w:num w:numId="291" w16cid:durableId="1731463165">
    <w:abstractNumId w:val="39"/>
  </w:num>
  <w:num w:numId="292" w16cid:durableId="1694187538">
    <w:abstractNumId w:val="34"/>
  </w:num>
  <w:num w:numId="293" w16cid:durableId="510875515">
    <w:abstractNumId w:val="149"/>
  </w:num>
  <w:num w:numId="294" w16cid:durableId="836068519">
    <w:abstractNumId w:val="227"/>
  </w:num>
  <w:num w:numId="295" w16cid:durableId="930814113">
    <w:abstractNumId w:val="295"/>
  </w:num>
  <w:num w:numId="296" w16cid:durableId="2007897363">
    <w:abstractNumId w:val="137"/>
  </w:num>
  <w:num w:numId="297" w16cid:durableId="260914301">
    <w:abstractNumId w:val="121"/>
  </w:num>
  <w:num w:numId="298" w16cid:durableId="809595180">
    <w:abstractNumId w:val="306"/>
  </w:num>
  <w:num w:numId="299" w16cid:durableId="440145339">
    <w:abstractNumId w:val="24"/>
  </w:num>
  <w:num w:numId="300" w16cid:durableId="466629367">
    <w:abstractNumId w:val="132"/>
  </w:num>
  <w:num w:numId="301" w16cid:durableId="1748962590">
    <w:abstractNumId w:val="19"/>
  </w:num>
  <w:num w:numId="302" w16cid:durableId="329408023">
    <w:abstractNumId w:val="262"/>
  </w:num>
  <w:num w:numId="303" w16cid:durableId="1364284442">
    <w:abstractNumId w:val="264"/>
  </w:num>
  <w:num w:numId="304" w16cid:durableId="1720009176">
    <w:abstractNumId w:val="33"/>
  </w:num>
  <w:num w:numId="305" w16cid:durableId="1751077907">
    <w:abstractNumId w:val="243"/>
  </w:num>
  <w:num w:numId="306" w16cid:durableId="34236938">
    <w:abstractNumId w:val="173"/>
  </w:num>
  <w:num w:numId="307" w16cid:durableId="251672633">
    <w:abstractNumId w:val="284"/>
  </w:num>
  <w:num w:numId="308" w16cid:durableId="1927227247">
    <w:abstractNumId w:val="160"/>
  </w:num>
  <w:num w:numId="309" w16cid:durableId="1905946278">
    <w:abstractNumId w:val="71"/>
  </w:num>
  <w:num w:numId="310" w16cid:durableId="492338948">
    <w:abstractNumId w:val="88"/>
  </w:num>
  <w:num w:numId="311" w16cid:durableId="903834970">
    <w:abstractNumId w:val="291"/>
  </w:num>
  <w:num w:numId="312" w16cid:durableId="994648594">
    <w:abstractNumId w:val="146"/>
  </w:num>
  <w:num w:numId="313" w16cid:durableId="955788915">
    <w:abstractNumId w:val="92"/>
  </w:num>
  <w:num w:numId="314" w16cid:durableId="2128424926">
    <w:abstractNumId w:val="62"/>
  </w:num>
  <w:num w:numId="315" w16cid:durableId="1340933928">
    <w:abstractNumId w:val="96"/>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ar-SA" w:vendorID="64" w:dllVersion="6" w:nlCheck="1" w:checkStyle="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fr-CA" w:vendorID="64" w:dllVersion="6" w:nlCheck="1" w:checkStyle="0"/>
  <w:activeWritingStyle w:appName="MSWord" w:lang="fr-CM"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CA" w:vendorID="64" w:dllVersion="4096" w:nlCheck="1" w:checkStyle="0"/>
  <w:activeWritingStyle w:appName="MSWord" w:lang="fr-CM"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A59"/>
    <w:rsid w:val="00000FC9"/>
    <w:rsid w:val="000014ED"/>
    <w:rsid w:val="000027A6"/>
    <w:rsid w:val="00002B11"/>
    <w:rsid w:val="00002F30"/>
    <w:rsid w:val="00003C3F"/>
    <w:rsid w:val="0000548B"/>
    <w:rsid w:val="00006053"/>
    <w:rsid w:val="00006246"/>
    <w:rsid w:val="00007961"/>
    <w:rsid w:val="00010BBD"/>
    <w:rsid w:val="000110DE"/>
    <w:rsid w:val="0001137E"/>
    <w:rsid w:val="0001195D"/>
    <w:rsid w:val="00012017"/>
    <w:rsid w:val="0001219C"/>
    <w:rsid w:val="000129F9"/>
    <w:rsid w:val="0001340B"/>
    <w:rsid w:val="00014BCA"/>
    <w:rsid w:val="00015866"/>
    <w:rsid w:val="00015E50"/>
    <w:rsid w:val="0002013B"/>
    <w:rsid w:val="00020383"/>
    <w:rsid w:val="000205BF"/>
    <w:rsid w:val="0002069C"/>
    <w:rsid w:val="00020A41"/>
    <w:rsid w:val="00020B5C"/>
    <w:rsid w:val="000211F0"/>
    <w:rsid w:val="00021619"/>
    <w:rsid w:val="00021650"/>
    <w:rsid w:val="00021CA1"/>
    <w:rsid w:val="00021E9E"/>
    <w:rsid w:val="000225D1"/>
    <w:rsid w:val="00022EE1"/>
    <w:rsid w:val="000232F1"/>
    <w:rsid w:val="000234FF"/>
    <w:rsid w:val="00023569"/>
    <w:rsid w:val="00024544"/>
    <w:rsid w:val="0002501C"/>
    <w:rsid w:val="00025AF8"/>
    <w:rsid w:val="00025C24"/>
    <w:rsid w:val="00026892"/>
    <w:rsid w:val="00027165"/>
    <w:rsid w:val="00027293"/>
    <w:rsid w:val="000301C0"/>
    <w:rsid w:val="0003056B"/>
    <w:rsid w:val="000317FA"/>
    <w:rsid w:val="00031A32"/>
    <w:rsid w:val="00032336"/>
    <w:rsid w:val="000334F8"/>
    <w:rsid w:val="000338C1"/>
    <w:rsid w:val="00033FD5"/>
    <w:rsid w:val="000340C7"/>
    <w:rsid w:val="00034982"/>
    <w:rsid w:val="00034D78"/>
    <w:rsid w:val="000357BE"/>
    <w:rsid w:val="000358BD"/>
    <w:rsid w:val="0003595F"/>
    <w:rsid w:val="000359D1"/>
    <w:rsid w:val="00036814"/>
    <w:rsid w:val="000375A7"/>
    <w:rsid w:val="000405FB"/>
    <w:rsid w:val="00040C9A"/>
    <w:rsid w:val="0004136A"/>
    <w:rsid w:val="00041C50"/>
    <w:rsid w:val="000420E9"/>
    <w:rsid w:val="00042664"/>
    <w:rsid w:val="00043A48"/>
    <w:rsid w:val="000445C3"/>
    <w:rsid w:val="000456DB"/>
    <w:rsid w:val="00045DF9"/>
    <w:rsid w:val="00045E9B"/>
    <w:rsid w:val="0004652F"/>
    <w:rsid w:val="000509F9"/>
    <w:rsid w:val="00050CF7"/>
    <w:rsid w:val="00050D6D"/>
    <w:rsid w:val="00050EB2"/>
    <w:rsid w:val="0005183E"/>
    <w:rsid w:val="00051BA9"/>
    <w:rsid w:val="00052375"/>
    <w:rsid w:val="00053101"/>
    <w:rsid w:val="000542FF"/>
    <w:rsid w:val="0005468D"/>
    <w:rsid w:val="00054A55"/>
    <w:rsid w:val="0005515E"/>
    <w:rsid w:val="000558A3"/>
    <w:rsid w:val="00055A0E"/>
    <w:rsid w:val="00056FB0"/>
    <w:rsid w:val="0005764A"/>
    <w:rsid w:val="0006118C"/>
    <w:rsid w:val="000625D9"/>
    <w:rsid w:val="00063220"/>
    <w:rsid w:val="00064138"/>
    <w:rsid w:val="0006459E"/>
    <w:rsid w:val="00064723"/>
    <w:rsid w:val="00064CB4"/>
    <w:rsid w:val="000652F3"/>
    <w:rsid w:val="0006539E"/>
    <w:rsid w:val="00065632"/>
    <w:rsid w:val="00067C8E"/>
    <w:rsid w:val="00070150"/>
    <w:rsid w:val="0007028F"/>
    <w:rsid w:val="00070417"/>
    <w:rsid w:val="000715B3"/>
    <w:rsid w:val="000716F1"/>
    <w:rsid w:val="0007472B"/>
    <w:rsid w:val="00074CEE"/>
    <w:rsid w:val="0007521D"/>
    <w:rsid w:val="00075669"/>
    <w:rsid w:val="000761AA"/>
    <w:rsid w:val="00076E44"/>
    <w:rsid w:val="000770E4"/>
    <w:rsid w:val="0007725E"/>
    <w:rsid w:val="000773D7"/>
    <w:rsid w:val="00077871"/>
    <w:rsid w:val="00077CE1"/>
    <w:rsid w:val="00080E5F"/>
    <w:rsid w:val="00081059"/>
    <w:rsid w:val="000817AE"/>
    <w:rsid w:val="00081F21"/>
    <w:rsid w:val="00082297"/>
    <w:rsid w:val="00082397"/>
    <w:rsid w:val="000828E2"/>
    <w:rsid w:val="000830F4"/>
    <w:rsid w:val="00083271"/>
    <w:rsid w:val="00083441"/>
    <w:rsid w:val="00083925"/>
    <w:rsid w:val="000854F4"/>
    <w:rsid w:val="00085578"/>
    <w:rsid w:val="00086365"/>
    <w:rsid w:val="0008646D"/>
    <w:rsid w:val="00087734"/>
    <w:rsid w:val="000878F4"/>
    <w:rsid w:val="0009206B"/>
    <w:rsid w:val="00092588"/>
    <w:rsid w:val="0009363C"/>
    <w:rsid w:val="000938BB"/>
    <w:rsid w:val="00093F32"/>
    <w:rsid w:val="0009411C"/>
    <w:rsid w:val="000943A2"/>
    <w:rsid w:val="0009753B"/>
    <w:rsid w:val="00097B8B"/>
    <w:rsid w:val="000A1227"/>
    <w:rsid w:val="000A208A"/>
    <w:rsid w:val="000A2146"/>
    <w:rsid w:val="000A2278"/>
    <w:rsid w:val="000A41E5"/>
    <w:rsid w:val="000A4623"/>
    <w:rsid w:val="000A5AF2"/>
    <w:rsid w:val="000A5C22"/>
    <w:rsid w:val="000A66C6"/>
    <w:rsid w:val="000A73A5"/>
    <w:rsid w:val="000A7452"/>
    <w:rsid w:val="000B0E47"/>
    <w:rsid w:val="000B104B"/>
    <w:rsid w:val="000B1E30"/>
    <w:rsid w:val="000B2224"/>
    <w:rsid w:val="000B2D53"/>
    <w:rsid w:val="000B346B"/>
    <w:rsid w:val="000B469F"/>
    <w:rsid w:val="000B4EC8"/>
    <w:rsid w:val="000B5DBA"/>
    <w:rsid w:val="000B6163"/>
    <w:rsid w:val="000C024B"/>
    <w:rsid w:val="000C02BA"/>
    <w:rsid w:val="000C083B"/>
    <w:rsid w:val="000C14B8"/>
    <w:rsid w:val="000C217F"/>
    <w:rsid w:val="000C4DFB"/>
    <w:rsid w:val="000C57DF"/>
    <w:rsid w:val="000C58CE"/>
    <w:rsid w:val="000C6602"/>
    <w:rsid w:val="000C7FA6"/>
    <w:rsid w:val="000D055F"/>
    <w:rsid w:val="000D1178"/>
    <w:rsid w:val="000D1739"/>
    <w:rsid w:val="000D260C"/>
    <w:rsid w:val="000D3D05"/>
    <w:rsid w:val="000D3D32"/>
    <w:rsid w:val="000D3E30"/>
    <w:rsid w:val="000D3F0B"/>
    <w:rsid w:val="000D5963"/>
    <w:rsid w:val="000D5AC7"/>
    <w:rsid w:val="000D66AD"/>
    <w:rsid w:val="000D6CB2"/>
    <w:rsid w:val="000D70C8"/>
    <w:rsid w:val="000D7DEA"/>
    <w:rsid w:val="000E02CC"/>
    <w:rsid w:val="000E0EF4"/>
    <w:rsid w:val="000E2A6B"/>
    <w:rsid w:val="000E2AA5"/>
    <w:rsid w:val="000E2D8D"/>
    <w:rsid w:val="000E31EA"/>
    <w:rsid w:val="000E490D"/>
    <w:rsid w:val="000E4F0F"/>
    <w:rsid w:val="000E669F"/>
    <w:rsid w:val="000E697F"/>
    <w:rsid w:val="000F017E"/>
    <w:rsid w:val="000F069A"/>
    <w:rsid w:val="000F0722"/>
    <w:rsid w:val="000F0B31"/>
    <w:rsid w:val="000F218E"/>
    <w:rsid w:val="000F2211"/>
    <w:rsid w:val="000F284D"/>
    <w:rsid w:val="000F2C4F"/>
    <w:rsid w:val="000F2E29"/>
    <w:rsid w:val="000F3C2F"/>
    <w:rsid w:val="000F40C9"/>
    <w:rsid w:val="000F569E"/>
    <w:rsid w:val="000F5CEC"/>
    <w:rsid w:val="000F6297"/>
    <w:rsid w:val="000F76CB"/>
    <w:rsid w:val="000F78D9"/>
    <w:rsid w:val="000F7982"/>
    <w:rsid w:val="001008F8"/>
    <w:rsid w:val="00100F29"/>
    <w:rsid w:val="001020EB"/>
    <w:rsid w:val="00102832"/>
    <w:rsid w:val="00102B9B"/>
    <w:rsid w:val="001035D8"/>
    <w:rsid w:val="001047FE"/>
    <w:rsid w:val="00104D2A"/>
    <w:rsid w:val="00105FD5"/>
    <w:rsid w:val="001067A4"/>
    <w:rsid w:val="00106E73"/>
    <w:rsid w:val="00107A82"/>
    <w:rsid w:val="00107E3D"/>
    <w:rsid w:val="00110737"/>
    <w:rsid w:val="00110CB8"/>
    <w:rsid w:val="00111C0A"/>
    <w:rsid w:val="0011238B"/>
    <w:rsid w:val="0011410D"/>
    <w:rsid w:val="00114CC0"/>
    <w:rsid w:val="00115FDC"/>
    <w:rsid w:val="001161BD"/>
    <w:rsid w:val="001165BA"/>
    <w:rsid w:val="00116742"/>
    <w:rsid w:val="00116E13"/>
    <w:rsid w:val="0011710D"/>
    <w:rsid w:val="0011717E"/>
    <w:rsid w:val="00120322"/>
    <w:rsid w:val="001208D2"/>
    <w:rsid w:val="001210A8"/>
    <w:rsid w:val="001211BA"/>
    <w:rsid w:val="0012160C"/>
    <w:rsid w:val="00121952"/>
    <w:rsid w:val="00121D7B"/>
    <w:rsid w:val="00121F12"/>
    <w:rsid w:val="001234ED"/>
    <w:rsid w:val="001235BF"/>
    <w:rsid w:val="00123827"/>
    <w:rsid w:val="00123DB9"/>
    <w:rsid w:val="00124078"/>
    <w:rsid w:val="001251F2"/>
    <w:rsid w:val="0012527F"/>
    <w:rsid w:val="00125EFD"/>
    <w:rsid w:val="00126FBB"/>
    <w:rsid w:val="0012746B"/>
    <w:rsid w:val="00127DB6"/>
    <w:rsid w:val="0013030A"/>
    <w:rsid w:val="00130A49"/>
    <w:rsid w:val="001311D5"/>
    <w:rsid w:val="00131D65"/>
    <w:rsid w:val="00132724"/>
    <w:rsid w:val="00132CB0"/>
    <w:rsid w:val="001363AE"/>
    <w:rsid w:val="0013683C"/>
    <w:rsid w:val="00137919"/>
    <w:rsid w:val="00140441"/>
    <w:rsid w:val="0014091A"/>
    <w:rsid w:val="00140C26"/>
    <w:rsid w:val="00141998"/>
    <w:rsid w:val="00141D20"/>
    <w:rsid w:val="00141FA3"/>
    <w:rsid w:val="0014219D"/>
    <w:rsid w:val="001429C2"/>
    <w:rsid w:val="00142D7F"/>
    <w:rsid w:val="00142D83"/>
    <w:rsid w:val="00142DF3"/>
    <w:rsid w:val="0014347B"/>
    <w:rsid w:val="001441DA"/>
    <w:rsid w:val="001444E5"/>
    <w:rsid w:val="00144922"/>
    <w:rsid w:val="00144EC5"/>
    <w:rsid w:val="00144F33"/>
    <w:rsid w:val="001450AD"/>
    <w:rsid w:val="001454F7"/>
    <w:rsid w:val="00146AFC"/>
    <w:rsid w:val="0014707C"/>
    <w:rsid w:val="0014712A"/>
    <w:rsid w:val="001510D1"/>
    <w:rsid w:val="00152063"/>
    <w:rsid w:val="001528B0"/>
    <w:rsid w:val="0015393E"/>
    <w:rsid w:val="00154A67"/>
    <w:rsid w:val="00154AAE"/>
    <w:rsid w:val="00154F65"/>
    <w:rsid w:val="001560D6"/>
    <w:rsid w:val="00156110"/>
    <w:rsid w:val="0015651B"/>
    <w:rsid w:val="00157CAE"/>
    <w:rsid w:val="00157D4D"/>
    <w:rsid w:val="00157F55"/>
    <w:rsid w:val="001603CF"/>
    <w:rsid w:val="0016076C"/>
    <w:rsid w:val="00160B76"/>
    <w:rsid w:val="00160D19"/>
    <w:rsid w:val="0016105F"/>
    <w:rsid w:val="001610C1"/>
    <w:rsid w:val="0016123B"/>
    <w:rsid w:val="001612D5"/>
    <w:rsid w:val="001617D8"/>
    <w:rsid w:val="00162AA2"/>
    <w:rsid w:val="001638B9"/>
    <w:rsid w:val="001641F0"/>
    <w:rsid w:val="00164623"/>
    <w:rsid w:val="00164EA6"/>
    <w:rsid w:val="00166AB3"/>
    <w:rsid w:val="00167291"/>
    <w:rsid w:val="00167313"/>
    <w:rsid w:val="001716BD"/>
    <w:rsid w:val="00171DC2"/>
    <w:rsid w:val="0017256C"/>
    <w:rsid w:val="0017462C"/>
    <w:rsid w:val="00174AA2"/>
    <w:rsid w:val="0017514C"/>
    <w:rsid w:val="001778DB"/>
    <w:rsid w:val="001833C5"/>
    <w:rsid w:val="00184163"/>
    <w:rsid w:val="00184426"/>
    <w:rsid w:val="00184C36"/>
    <w:rsid w:val="0018504F"/>
    <w:rsid w:val="0018581A"/>
    <w:rsid w:val="00185EE4"/>
    <w:rsid w:val="0018664B"/>
    <w:rsid w:val="00186854"/>
    <w:rsid w:val="00186AEA"/>
    <w:rsid w:val="00186B4B"/>
    <w:rsid w:val="001871ED"/>
    <w:rsid w:val="001903D7"/>
    <w:rsid w:val="001908F5"/>
    <w:rsid w:val="00194A95"/>
    <w:rsid w:val="00194EC3"/>
    <w:rsid w:val="0019530C"/>
    <w:rsid w:val="00196564"/>
    <w:rsid w:val="001968B6"/>
    <w:rsid w:val="00196A32"/>
    <w:rsid w:val="00196C21"/>
    <w:rsid w:val="00197E3E"/>
    <w:rsid w:val="001A0A46"/>
    <w:rsid w:val="001A1BD8"/>
    <w:rsid w:val="001A22BF"/>
    <w:rsid w:val="001A22C5"/>
    <w:rsid w:val="001A247C"/>
    <w:rsid w:val="001A2771"/>
    <w:rsid w:val="001A4682"/>
    <w:rsid w:val="001A62EA"/>
    <w:rsid w:val="001A6C7B"/>
    <w:rsid w:val="001A78A5"/>
    <w:rsid w:val="001B050B"/>
    <w:rsid w:val="001B0700"/>
    <w:rsid w:val="001B1CA2"/>
    <w:rsid w:val="001B2305"/>
    <w:rsid w:val="001B2999"/>
    <w:rsid w:val="001B32EA"/>
    <w:rsid w:val="001B3AF7"/>
    <w:rsid w:val="001B3BF4"/>
    <w:rsid w:val="001B5253"/>
    <w:rsid w:val="001B5BA4"/>
    <w:rsid w:val="001B5C41"/>
    <w:rsid w:val="001B5CC3"/>
    <w:rsid w:val="001B6360"/>
    <w:rsid w:val="001B728A"/>
    <w:rsid w:val="001C00D7"/>
    <w:rsid w:val="001C0BA3"/>
    <w:rsid w:val="001C0CC2"/>
    <w:rsid w:val="001C0D53"/>
    <w:rsid w:val="001C0F59"/>
    <w:rsid w:val="001C1B4D"/>
    <w:rsid w:val="001C1CB2"/>
    <w:rsid w:val="001C1CB3"/>
    <w:rsid w:val="001C20F5"/>
    <w:rsid w:val="001C2404"/>
    <w:rsid w:val="001C277D"/>
    <w:rsid w:val="001C30E5"/>
    <w:rsid w:val="001C42F4"/>
    <w:rsid w:val="001C4FD9"/>
    <w:rsid w:val="001C533E"/>
    <w:rsid w:val="001C6254"/>
    <w:rsid w:val="001C6680"/>
    <w:rsid w:val="001C6A2C"/>
    <w:rsid w:val="001C7176"/>
    <w:rsid w:val="001C746C"/>
    <w:rsid w:val="001C7A00"/>
    <w:rsid w:val="001C7A2C"/>
    <w:rsid w:val="001D090F"/>
    <w:rsid w:val="001D1FC1"/>
    <w:rsid w:val="001D2F0D"/>
    <w:rsid w:val="001D3CE0"/>
    <w:rsid w:val="001D3CF3"/>
    <w:rsid w:val="001D4283"/>
    <w:rsid w:val="001D4B22"/>
    <w:rsid w:val="001D551A"/>
    <w:rsid w:val="001D5A38"/>
    <w:rsid w:val="001D6070"/>
    <w:rsid w:val="001D6231"/>
    <w:rsid w:val="001D6A2C"/>
    <w:rsid w:val="001E009E"/>
    <w:rsid w:val="001E020A"/>
    <w:rsid w:val="001E0CDC"/>
    <w:rsid w:val="001E134E"/>
    <w:rsid w:val="001E140B"/>
    <w:rsid w:val="001E186A"/>
    <w:rsid w:val="001E1941"/>
    <w:rsid w:val="001E1B8C"/>
    <w:rsid w:val="001E56EE"/>
    <w:rsid w:val="001E6470"/>
    <w:rsid w:val="001E71DB"/>
    <w:rsid w:val="001E7652"/>
    <w:rsid w:val="001E775F"/>
    <w:rsid w:val="001F0D28"/>
    <w:rsid w:val="001F1240"/>
    <w:rsid w:val="001F1370"/>
    <w:rsid w:val="001F18FA"/>
    <w:rsid w:val="001F1FDC"/>
    <w:rsid w:val="001F288C"/>
    <w:rsid w:val="001F3E0C"/>
    <w:rsid w:val="001F5277"/>
    <w:rsid w:val="001F5D10"/>
    <w:rsid w:val="001F5DC0"/>
    <w:rsid w:val="001F6171"/>
    <w:rsid w:val="0020019E"/>
    <w:rsid w:val="00200206"/>
    <w:rsid w:val="00200345"/>
    <w:rsid w:val="00201800"/>
    <w:rsid w:val="00201D1D"/>
    <w:rsid w:val="00202C4A"/>
    <w:rsid w:val="00204632"/>
    <w:rsid w:val="002048E2"/>
    <w:rsid w:val="00204FA3"/>
    <w:rsid w:val="0020511D"/>
    <w:rsid w:val="00205C39"/>
    <w:rsid w:val="00206733"/>
    <w:rsid w:val="002077FB"/>
    <w:rsid w:val="0021004A"/>
    <w:rsid w:val="00210903"/>
    <w:rsid w:val="00210D71"/>
    <w:rsid w:val="00210D8F"/>
    <w:rsid w:val="00211364"/>
    <w:rsid w:val="002113A6"/>
    <w:rsid w:val="0021172D"/>
    <w:rsid w:val="00213611"/>
    <w:rsid w:val="002154C7"/>
    <w:rsid w:val="0021552D"/>
    <w:rsid w:val="0021583A"/>
    <w:rsid w:val="0021635B"/>
    <w:rsid w:val="002165A6"/>
    <w:rsid w:val="0022064B"/>
    <w:rsid w:val="002206A6"/>
    <w:rsid w:val="00220F07"/>
    <w:rsid w:val="0022145B"/>
    <w:rsid w:val="00221C88"/>
    <w:rsid w:val="0022201F"/>
    <w:rsid w:val="00223273"/>
    <w:rsid w:val="0022364A"/>
    <w:rsid w:val="00224736"/>
    <w:rsid w:val="002250F8"/>
    <w:rsid w:val="00225A3D"/>
    <w:rsid w:val="00225F0F"/>
    <w:rsid w:val="0022613B"/>
    <w:rsid w:val="00226211"/>
    <w:rsid w:val="00226A8B"/>
    <w:rsid w:val="00227720"/>
    <w:rsid w:val="00227746"/>
    <w:rsid w:val="00230DD9"/>
    <w:rsid w:val="00231D18"/>
    <w:rsid w:val="00231EB2"/>
    <w:rsid w:val="002324A8"/>
    <w:rsid w:val="00232E05"/>
    <w:rsid w:val="00233AA6"/>
    <w:rsid w:val="00234712"/>
    <w:rsid w:val="0023507A"/>
    <w:rsid w:val="002354BB"/>
    <w:rsid w:val="002361B8"/>
    <w:rsid w:val="00236A56"/>
    <w:rsid w:val="00237BB1"/>
    <w:rsid w:val="00241844"/>
    <w:rsid w:val="00241A9E"/>
    <w:rsid w:val="00241EDF"/>
    <w:rsid w:val="00242410"/>
    <w:rsid w:val="00246D0E"/>
    <w:rsid w:val="00246E48"/>
    <w:rsid w:val="00247B24"/>
    <w:rsid w:val="00250720"/>
    <w:rsid w:val="002541C0"/>
    <w:rsid w:val="00255DA8"/>
    <w:rsid w:val="002567BA"/>
    <w:rsid w:val="00257C8C"/>
    <w:rsid w:val="00261FAC"/>
    <w:rsid w:val="002629F7"/>
    <w:rsid w:val="00262F4F"/>
    <w:rsid w:val="00263905"/>
    <w:rsid w:val="00263BE5"/>
    <w:rsid w:val="00264F3F"/>
    <w:rsid w:val="002650D2"/>
    <w:rsid w:val="00266FF3"/>
    <w:rsid w:val="002703F9"/>
    <w:rsid w:val="00270546"/>
    <w:rsid w:val="00270E40"/>
    <w:rsid w:val="0027249A"/>
    <w:rsid w:val="002725C5"/>
    <w:rsid w:val="00272C1D"/>
    <w:rsid w:val="00272C8D"/>
    <w:rsid w:val="00272CD8"/>
    <w:rsid w:val="00272EF3"/>
    <w:rsid w:val="00273281"/>
    <w:rsid w:val="00273D8F"/>
    <w:rsid w:val="002743BE"/>
    <w:rsid w:val="00275EE6"/>
    <w:rsid w:val="00276C51"/>
    <w:rsid w:val="00276ECD"/>
    <w:rsid w:val="002801CB"/>
    <w:rsid w:val="00281B54"/>
    <w:rsid w:val="002829CC"/>
    <w:rsid w:val="00282F83"/>
    <w:rsid w:val="00283B46"/>
    <w:rsid w:val="00284A33"/>
    <w:rsid w:val="00284AF7"/>
    <w:rsid w:val="002866A9"/>
    <w:rsid w:val="00286D38"/>
    <w:rsid w:val="00286FCD"/>
    <w:rsid w:val="00287AB4"/>
    <w:rsid w:val="0029013D"/>
    <w:rsid w:val="00290AEF"/>
    <w:rsid w:val="00290BB9"/>
    <w:rsid w:val="002929EC"/>
    <w:rsid w:val="00292E2B"/>
    <w:rsid w:val="0029345A"/>
    <w:rsid w:val="002934B7"/>
    <w:rsid w:val="0029410F"/>
    <w:rsid w:val="0029419A"/>
    <w:rsid w:val="002941B9"/>
    <w:rsid w:val="0029691D"/>
    <w:rsid w:val="002969DE"/>
    <w:rsid w:val="00297306"/>
    <w:rsid w:val="002A01F4"/>
    <w:rsid w:val="002A0349"/>
    <w:rsid w:val="002A04CF"/>
    <w:rsid w:val="002A2463"/>
    <w:rsid w:val="002A2ADB"/>
    <w:rsid w:val="002A2BC0"/>
    <w:rsid w:val="002A38E4"/>
    <w:rsid w:val="002A3927"/>
    <w:rsid w:val="002A3A3B"/>
    <w:rsid w:val="002A4AFC"/>
    <w:rsid w:val="002A4B28"/>
    <w:rsid w:val="002A4EDA"/>
    <w:rsid w:val="002A5617"/>
    <w:rsid w:val="002A5AF8"/>
    <w:rsid w:val="002A5D72"/>
    <w:rsid w:val="002A62B9"/>
    <w:rsid w:val="002A6E3B"/>
    <w:rsid w:val="002A7B4A"/>
    <w:rsid w:val="002B0955"/>
    <w:rsid w:val="002B14CE"/>
    <w:rsid w:val="002B1C49"/>
    <w:rsid w:val="002B22A9"/>
    <w:rsid w:val="002B2C19"/>
    <w:rsid w:val="002B308F"/>
    <w:rsid w:val="002B33A3"/>
    <w:rsid w:val="002B3887"/>
    <w:rsid w:val="002B3BC2"/>
    <w:rsid w:val="002B3F63"/>
    <w:rsid w:val="002B4B83"/>
    <w:rsid w:val="002B699F"/>
    <w:rsid w:val="002B6A12"/>
    <w:rsid w:val="002B6AEB"/>
    <w:rsid w:val="002B6BB7"/>
    <w:rsid w:val="002C0812"/>
    <w:rsid w:val="002C0AC4"/>
    <w:rsid w:val="002C1399"/>
    <w:rsid w:val="002C14B5"/>
    <w:rsid w:val="002C2144"/>
    <w:rsid w:val="002C353A"/>
    <w:rsid w:val="002C3C02"/>
    <w:rsid w:val="002C3E83"/>
    <w:rsid w:val="002C450B"/>
    <w:rsid w:val="002C50DD"/>
    <w:rsid w:val="002C5A6F"/>
    <w:rsid w:val="002C62D6"/>
    <w:rsid w:val="002C71DE"/>
    <w:rsid w:val="002C7BE7"/>
    <w:rsid w:val="002D101B"/>
    <w:rsid w:val="002D10E8"/>
    <w:rsid w:val="002D17E2"/>
    <w:rsid w:val="002D27A7"/>
    <w:rsid w:val="002D2ECE"/>
    <w:rsid w:val="002D2F69"/>
    <w:rsid w:val="002D3407"/>
    <w:rsid w:val="002D3B3A"/>
    <w:rsid w:val="002D4AD0"/>
    <w:rsid w:val="002D4BDB"/>
    <w:rsid w:val="002D50BC"/>
    <w:rsid w:val="002D5F75"/>
    <w:rsid w:val="002D686F"/>
    <w:rsid w:val="002D6E43"/>
    <w:rsid w:val="002D6FFF"/>
    <w:rsid w:val="002E1035"/>
    <w:rsid w:val="002E120A"/>
    <w:rsid w:val="002E39EE"/>
    <w:rsid w:val="002E3FA9"/>
    <w:rsid w:val="002E433A"/>
    <w:rsid w:val="002E511B"/>
    <w:rsid w:val="002E5DEE"/>
    <w:rsid w:val="002E6AD1"/>
    <w:rsid w:val="002E75D0"/>
    <w:rsid w:val="002F172C"/>
    <w:rsid w:val="002F1AA2"/>
    <w:rsid w:val="002F1F00"/>
    <w:rsid w:val="002F21F1"/>
    <w:rsid w:val="002F251A"/>
    <w:rsid w:val="002F273C"/>
    <w:rsid w:val="002F2A82"/>
    <w:rsid w:val="002F3625"/>
    <w:rsid w:val="002F4152"/>
    <w:rsid w:val="002F45BA"/>
    <w:rsid w:val="002F51CD"/>
    <w:rsid w:val="002F53BD"/>
    <w:rsid w:val="002F56F2"/>
    <w:rsid w:val="002F57D1"/>
    <w:rsid w:val="002F58FF"/>
    <w:rsid w:val="002F5FF6"/>
    <w:rsid w:val="002F60DD"/>
    <w:rsid w:val="002F64EF"/>
    <w:rsid w:val="002F74A0"/>
    <w:rsid w:val="002F7520"/>
    <w:rsid w:val="002F7BEE"/>
    <w:rsid w:val="00300687"/>
    <w:rsid w:val="00300794"/>
    <w:rsid w:val="00301054"/>
    <w:rsid w:val="003012E8"/>
    <w:rsid w:val="00302F55"/>
    <w:rsid w:val="003032FC"/>
    <w:rsid w:val="00303940"/>
    <w:rsid w:val="003040A5"/>
    <w:rsid w:val="00305142"/>
    <w:rsid w:val="00305AA7"/>
    <w:rsid w:val="00305E3D"/>
    <w:rsid w:val="003065E2"/>
    <w:rsid w:val="00306650"/>
    <w:rsid w:val="00306B4E"/>
    <w:rsid w:val="003071E1"/>
    <w:rsid w:val="00307285"/>
    <w:rsid w:val="00307C91"/>
    <w:rsid w:val="00307EA9"/>
    <w:rsid w:val="0031026C"/>
    <w:rsid w:val="0031112B"/>
    <w:rsid w:val="003111D4"/>
    <w:rsid w:val="003114A1"/>
    <w:rsid w:val="0031162F"/>
    <w:rsid w:val="00311C0D"/>
    <w:rsid w:val="0031265B"/>
    <w:rsid w:val="00312A41"/>
    <w:rsid w:val="00312BCA"/>
    <w:rsid w:val="00313059"/>
    <w:rsid w:val="00313774"/>
    <w:rsid w:val="0031390D"/>
    <w:rsid w:val="0031411A"/>
    <w:rsid w:val="00314609"/>
    <w:rsid w:val="00316687"/>
    <w:rsid w:val="003166D8"/>
    <w:rsid w:val="00317B16"/>
    <w:rsid w:val="0032035B"/>
    <w:rsid w:val="003205E1"/>
    <w:rsid w:val="00321CAF"/>
    <w:rsid w:val="00321E7B"/>
    <w:rsid w:val="003226EC"/>
    <w:rsid w:val="003229A3"/>
    <w:rsid w:val="00322B39"/>
    <w:rsid w:val="00322ED6"/>
    <w:rsid w:val="003235DB"/>
    <w:rsid w:val="00323938"/>
    <w:rsid w:val="003243BA"/>
    <w:rsid w:val="00324E72"/>
    <w:rsid w:val="003258C6"/>
    <w:rsid w:val="00325F80"/>
    <w:rsid w:val="003265BD"/>
    <w:rsid w:val="003267F7"/>
    <w:rsid w:val="00331478"/>
    <w:rsid w:val="00331956"/>
    <w:rsid w:val="00331AA8"/>
    <w:rsid w:val="003325C4"/>
    <w:rsid w:val="0033420C"/>
    <w:rsid w:val="003344A0"/>
    <w:rsid w:val="00334B63"/>
    <w:rsid w:val="00334CCF"/>
    <w:rsid w:val="00334F26"/>
    <w:rsid w:val="00335136"/>
    <w:rsid w:val="003370ED"/>
    <w:rsid w:val="00340FA2"/>
    <w:rsid w:val="003421F8"/>
    <w:rsid w:val="00343CB5"/>
    <w:rsid w:val="00344130"/>
    <w:rsid w:val="003447BB"/>
    <w:rsid w:val="003453D0"/>
    <w:rsid w:val="00345F21"/>
    <w:rsid w:val="00346D18"/>
    <w:rsid w:val="00350786"/>
    <w:rsid w:val="00350C7A"/>
    <w:rsid w:val="00351420"/>
    <w:rsid w:val="00351971"/>
    <w:rsid w:val="00352DD9"/>
    <w:rsid w:val="00352E34"/>
    <w:rsid w:val="003535AF"/>
    <w:rsid w:val="00353955"/>
    <w:rsid w:val="003549C7"/>
    <w:rsid w:val="00354C55"/>
    <w:rsid w:val="003556C1"/>
    <w:rsid w:val="00356396"/>
    <w:rsid w:val="00356796"/>
    <w:rsid w:val="00356E88"/>
    <w:rsid w:val="0035747A"/>
    <w:rsid w:val="00357D57"/>
    <w:rsid w:val="00360400"/>
    <w:rsid w:val="00360DEB"/>
    <w:rsid w:val="003610A5"/>
    <w:rsid w:val="003611D4"/>
    <w:rsid w:val="0036139C"/>
    <w:rsid w:val="00361932"/>
    <w:rsid w:val="0036193A"/>
    <w:rsid w:val="00361B75"/>
    <w:rsid w:val="00361FB6"/>
    <w:rsid w:val="00362107"/>
    <w:rsid w:val="0036234C"/>
    <w:rsid w:val="003633A1"/>
    <w:rsid w:val="00363C1E"/>
    <w:rsid w:val="00363E49"/>
    <w:rsid w:val="003670F0"/>
    <w:rsid w:val="00370E04"/>
    <w:rsid w:val="003712D8"/>
    <w:rsid w:val="003715E6"/>
    <w:rsid w:val="00371BF8"/>
    <w:rsid w:val="00374104"/>
    <w:rsid w:val="00374200"/>
    <w:rsid w:val="003748EE"/>
    <w:rsid w:val="00374CB3"/>
    <w:rsid w:val="0037546E"/>
    <w:rsid w:val="00376939"/>
    <w:rsid w:val="00376E88"/>
    <w:rsid w:val="0037787E"/>
    <w:rsid w:val="00377DE8"/>
    <w:rsid w:val="003801CA"/>
    <w:rsid w:val="00380CE7"/>
    <w:rsid w:val="00382C22"/>
    <w:rsid w:val="00382C8F"/>
    <w:rsid w:val="003836BD"/>
    <w:rsid w:val="00384006"/>
    <w:rsid w:val="00384719"/>
    <w:rsid w:val="0038475B"/>
    <w:rsid w:val="003856D9"/>
    <w:rsid w:val="003862A8"/>
    <w:rsid w:val="00386498"/>
    <w:rsid w:val="00386598"/>
    <w:rsid w:val="0038693F"/>
    <w:rsid w:val="003872E5"/>
    <w:rsid w:val="003873C0"/>
    <w:rsid w:val="00387607"/>
    <w:rsid w:val="00387C2F"/>
    <w:rsid w:val="00390C06"/>
    <w:rsid w:val="00390E30"/>
    <w:rsid w:val="00390FA0"/>
    <w:rsid w:val="00391252"/>
    <w:rsid w:val="0039154A"/>
    <w:rsid w:val="00391D74"/>
    <w:rsid w:val="00392899"/>
    <w:rsid w:val="003931E8"/>
    <w:rsid w:val="003932A0"/>
    <w:rsid w:val="00393832"/>
    <w:rsid w:val="003947A9"/>
    <w:rsid w:val="003959FA"/>
    <w:rsid w:val="00395B1D"/>
    <w:rsid w:val="00395B78"/>
    <w:rsid w:val="00396E62"/>
    <w:rsid w:val="0039722B"/>
    <w:rsid w:val="00397268"/>
    <w:rsid w:val="00397309"/>
    <w:rsid w:val="003A065F"/>
    <w:rsid w:val="003A0A77"/>
    <w:rsid w:val="003A10FA"/>
    <w:rsid w:val="003A1CF7"/>
    <w:rsid w:val="003A2431"/>
    <w:rsid w:val="003A28BA"/>
    <w:rsid w:val="003A2CA7"/>
    <w:rsid w:val="003A2FB7"/>
    <w:rsid w:val="003A331D"/>
    <w:rsid w:val="003A3549"/>
    <w:rsid w:val="003A4869"/>
    <w:rsid w:val="003A7369"/>
    <w:rsid w:val="003A7AE2"/>
    <w:rsid w:val="003B01C1"/>
    <w:rsid w:val="003B1685"/>
    <w:rsid w:val="003B22BE"/>
    <w:rsid w:val="003B33DF"/>
    <w:rsid w:val="003B3DE6"/>
    <w:rsid w:val="003B6642"/>
    <w:rsid w:val="003C395C"/>
    <w:rsid w:val="003C4F18"/>
    <w:rsid w:val="003C532F"/>
    <w:rsid w:val="003C5B50"/>
    <w:rsid w:val="003C5DAE"/>
    <w:rsid w:val="003C6678"/>
    <w:rsid w:val="003C6CFD"/>
    <w:rsid w:val="003C6E22"/>
    <w:rsid w:val="003C7993"/>
    <w:rsid w:val="003D050E"/>
    <w:rsid w:val="003D0C72"/>
    <w:rsid w:val="003D17C5"/>
    <w:rsid w:val="003D25EF"/>
    <w:rsid w:val="003D2A4E"/>
    <w:rsid w:val="003D3C5A"/>
    <w:rsid w:val="003D62E3"/>
    <w:rsid w:val="003D784B"/>
    <w:rsid w:val="003E08BB"/>
    <w:rsid w:val="003E0E69"/>
    <w:rsid w:val="003E105D"/>
    <w:rsid w:val="003E1424"/>
    <w:rsid w:val="003E3077"/>
    <w:rsid w:val="003E35E4"/>
    <w:rsid w:val="003E52A8"/>
    <w:rsid w:val="003E595F"/>
    <w:rsid w:val="003E5984"/>
    <w:rsid w:val="003E5A36"/>
    <w:rsid w:val="003E62A2"/>
    <w:rsid w:val="003E62F4"/>
    <w:rsid w:val="003E6A78"/>
    <w:rsid w:val="003F0C8D"/>
    <w:rsid w:val="003F1913"/>
    <w:rsid w:val="003F1D60"/>
    <w:rsid w:val="003F2AA3"/>
    <w:rsid w:val="003F2AB0"/>
    <w:rsid w:val="003F4B0B"/>
    <w:rsid w:val="003F7569"/>
    <w:rsid w:val="003F77F8"/>
    <w:rsid w:val="003F7A87"/>
    <w:rsid w:val="003F7BA9"/>
    <w:rsid w:val="004001B2"/>
    <w:rsid w:val="004027A8"/>
    <w:rsid w:val="0040298E"/>
    <w:rsid w:val="004046A1"/>
    <w:rsid w:val="00404A4C"/>
    <w:rsid w:val="00405531"/>
    <w:rsid w:val="00405669"/>
    <w:rsid w:val="004057CE"/>
    <w:rsid w:val="004069B6"/>
    <w:rsid w:val="00406F94"/>
    <w:rsid w:val="00407374"/>
    <w:rsid w:val="004073E1"/>
    <w:rsid w:val="004078BB"/>
    <w:rsid w:val="00411E84"/>
    <w:rsid w:val="00411FDC"/>
    <w:rsid w:val="004122EF"/>
    <w:rsid w:val="00412787"/>
    <w:rsid w:val="00412EE5"/>
    <w:rsid w:val="00413238"/>
    <w:rsid w:val="00413D7E"/>
    <w:rsid w:val="00413ECE"/>
    <w:rsid w:val="00414191"/>
    <w:rsid w:val="00415557"/>
    <w:rsid w:val="00415E27"/>
    <w:rsid w:val="0042076D"/>
    <w:rsid w:val="00423218"/>
    <w:rsid w:val="00423C47"/>
    <w:rsid w:val="004243B2"/>
    <w:rsid w:val="00425306"/>
    <w:rsid w:val="004267E5"/>
    <w:rsid w:val="00430490"/>
    <w:rsid w:val="0043249F"/>
    <w:rsid w:val="004334AD"/>
    <w:rsid w:val="004343E3"/>
    <w:rsid w:val="004349D0"/>
    <w:rsid w:val="00435577"/>
    <w:rsid w:val="00436C0A"/>
    <w:rsid w:val="00436E69"/>
    <w:rsid w:val="00436F03"/>
    <w:rsid w:val="0043797F"/>
    <w:rsid w:val="00437AF2"/>
    <w:rsid w:val="004402B3"/>
    <w:rsid w:val="00440844"/>
    <w:rsid w:val="00440F6F"/>
    <w:rsid w:val="00441A0F"/>
    <w:rsid w:val="00442367"/>
    <w:rsid w:val="004424DC"/>
    <w:rsid w:val="00443355"/>
    <w:rsid w:val="00444A71"/>
    <w:rsid w:val="00445745"/>
    <w:rsid w:val="00446DD2"/>
    <w:rsid w:val="00446EB0"/>
    <w:rsid w:val="00446F54"/>
    <w:rsid w:val="00447897"/>
    <w:rsid w:val="00450E48"/>
    <w:rsid w:val="004520F4"/>
    <w:rsid w:val="00452906"/>
    <w:rsid w:val="00454969"/>
    <w:rsid w:val="00454BF9"/>
    <w:rsid w:val="00455452"/>
    <w:rsid w:val="00461207"/>
    <w:rsid w:val="004612E9"/>
    <w:rsid w:val="00461D90"/>
    <w:rsid w:val="004622F6"/>
    <w:rsid w:val="00463F38"/>
    <w:rsid w:val="00465F58"/>
    <w:rsid w:val="00466802"/>
    <w:rsid w:val="004674BC"/>
    <w:rsid w:val="00467C9C"/>
    <w:rsid w:val="00470D52"/>
    <w:rsid w:val="00471446"/>
    <w:rsid w:val="00472433"/>
    <w:rsid w:val="0047250C"/>
    <w:rsid w:val="004729C6"/>
    <w:rsid w:val="00473B55"/>
    <w:rsid w:val="004741B7"/>
    <w:rsid w:val="004745CB"/>
    <w:rsid w:val="00474BBE"/>
    <w:rsid w:val="004772AB"/>
    <w:rsid w:val="004775F3"/>
    <w:rsid w:val="00477866"/>
    <w:rsid w:val="00477936"/>
    <w:rsid w:val="004779D4"/>
    <w:rsid w:val="004807F9"/>
    <w:rsid w:val="004808BB"/>
    <w:rsid w:val="00482001"/>
    <w:rsid w:val="004825B8"/>
    <w:rsid w:val="004839BF"/>
    <w:rsid w:val="00484099"/>
    <w:rsid w:val="00484304"/>
    <w:rsid w:val="00484623"/>
    <w:rsid w:val="004848A1"/>
    <w:rsid w:val="00484FE5"/>
    <w:rsid w:val="004856A4"/>
    <w:rsid w:val="00486748"/>
    <w:rsid w:val="00487E38"/>
    <w:rsid w:val="00491996"/>
    <w:rsid w:val="00492C29"/>
    <w:rsid w:val="00493022"/>
    <w:rsid w:val="0049351B"/>
    <w:rsid w:val="00493713"/>
    <w:rsid w:val="00493BD7"/>
    <w:rsid w:val="00493BEB"/>
    <w:rsid w:val="00494B9F"/>
    <w:rsid w:val="00494F49"/>
    <w:rsid w:val="00495255"/>
    <w:rsid w:val="00496541"/>
    <w:rsid w:val="00496995"/>
    <w:rsid w:val="004973AB"/>
    <w:rsid w:val="0049796B"/>
    <w:rsid w:val="00497B2D"/>
    <w:rsid w:val="004A1D0D"/>
    <w:rsid w:val="004A300E"/>
    <w:rsid w:val="004A5B70"/>
    <w:rsid w:val="004A63B9"/>
    <w:rsid w:val="004B1C7A"/>
    <w:rsid w:val="004B21B2"/>
    <w:rsid w:val="004B3AD9"/>
    <w:rsid w:val="004B3D08"/>
    <w:rsid w:val="004B430A"/>
    <w:rsid w:val="004B46BF"/>
    <w:rsid w:val="004B4F0D"/>
    <w:rsid w:val="004B52A0"/>
    <w:rsid w:val="004B6C45"/>
    <w:rsid w:val="004B6DB1"/>
    <w:rsid w:val="004B738A"/>
    <w:rsid w:val="004B7C4E"/>
    <w:rsid w:val="004C00E7"/>
    <w:rsid w:val="004C125A"/>
    <w:rsid w:val="004C1660"/>
    <w:rsid w:val="004C18D9"/>
    <w:rsid w:val="004C2067"/>
    <w:rsid w:val="004C22F0"/>
    <w:rsid w:val="004C2C3B"/>
    <w:rsid w:val="004C3160"/>
    <w:rsid w:val="004C3176"/>
    <w:rsid w:val="004C3FD3"/>
    <w:rsid w:val="004C4224"/>
    <w:rsid w:val="004C4C9A"/>
    <w:rsid w:val="004C51F2"/>
    <w:rsid w:val="004C55CD"/>
    <w:rsid w:val="004D096D"/>
    <w:rsid w:val="004D0A55"/>
    <w:rsid w:val="004D0E02"/>
    <w:rsid w:val="004D0F7A"/>
    <w:rsid w:val="004D11BF"/>
    <w:rsid w:val="004D131A"/>
    <w:rsid w:val="004D1854"/>
    <w:rsid w:val="004D2B2A"/>
    <w:rsid w:val="004D3A44"/>
    <w:rsid w:val="004D4C76"/>
    <w:rsid w:val="004D4DBE"/>
    <w:rsid w:val="004D5B99"/>
    <w:rsid w:val="004D74C9"/>
    <w:rsid w:val="004D7528"/>
    <w:rsid w:val="004E047C"/>
    <w:rsid w:val="004E1551"/>
    <w:rsid w:val="004E2D3C"/>
    <w:rsid w:val="004E3439"/>
    <w:rsid w:val="004E497B"/>
    <w:rsid w:val="004E4A48"/>
    <w:rsid w:val="004E53F6"/>
    <w:rsid w:val="004E6087"/>
    <w:rsid w:val="004E6D5D"/>
    <w:rsid w:val="004F09FA"/>
    <w:rsid w:val="004F1697"/>
    <w:rsid w:val="004F1748"/>
    <w:rsid w:val="004F20AD"/>
    <w:rsid w:val="004F256D"/>
    <w:rsid w:val="004F2BA4"/>
    <w:rsid w:val="004F2FC0"/>
    <w:rsid w:val="004F33D2"/>
    <w:rsid w:val="004F34D8"/>
    <w:rsid w:val="004F39A6"/>
    <w:rsid w:val="004F3FAE"/>
    <w:rsid w:val="004F52E5"/>
    <w:rsid w:val="004F583A"/>
    <w:rsid w:val="004F6CE6"/>
    <w:rsid w:val="00500258"/>
    <w:rsid w:val="00500E4E"/>
    <w:rsid w:val="00500E59"/>
    <w:rsid w:val="005015B8"/>
    <w:rsid w:val="00502B57"/>
    <w:rsid w:val="00502DC2"/>
    <w:rsid w:val="00503347"/>
    <w:rsid w:val="00504B4C"/>
    <w:rsid w:val="00504DC8"/>
    <w:rsid w:val="0050543D"/>
    <w:rsid w:val="0050615B"/>
    <w:rsid w:val="00506306"/>
    <w:rsid w:val="00506583"/>
    <w:rsid w:val="00506760"/>
    <w:rsid w:val="005069E4"/>
    <w:rsid w:val="00506ECF"/>
    <w:rsid w:val="00507228"/>
    <w:rsid w:val="00507941"/>
    <w:rsid w:val="00507C45"/>
    <w:rsid w:val="005107AB"/>
    <w:rsid w:val="00510B4E"/>
    <w:rsid w:val="00510D80"/>
    <w:rsid w:val="0051110A"/>
    <w:rsid w:val="005119D9"/>
    <w:rsid w:val="00511D0A"/>
    <w:rsid w:val="00511D2C"/>
    <w:rsid w:val="00511F96"/>
    <w:rsid w:val="0051240F"/>
    <w:rsid w:val="00512F37"/>
    <w:rsid w:val="0051313B"/>
    <w:rsid w:val="005135B0"/>
    <w:rsid w:val="00514474"/>
    <w:rsid w:val="00515ABE"/>
    <w:rsid w:val="00515E8E"/>
    <w:rsid w:val="0051600C"/>
    <w:rsid w:val="00516F87"/>
    <w:rsid w:val="0052096A"/>
    <w:rsid w:val="00520C29"/>
    <w:rsid w:val="00521034"/>
    <w:rsid w:val="00521492"/>
    <w:rsid w:val="00521C33"/>
    <w:rsid w:val="00522040"/>
    <w:rsid w:val="00522111"/>
    <w:rsid w:val="0052295C"/>
    <w:rsid w:val="00522B9C"/>
    <w:rsid w:val="00523007"/>
    <w:rsid w:val="00525780"/>
    <w:rsid w:val="00525AC1"/>
    <w:rsid w:val="005265E3"/>
    <w:rsid w:val="005268F1"/>
    <w:rsid w:val="00531424"/>
    <w:rsid w:val="00531A16"/>
    <w:rsid w:val="00531CD8"/>
    <w:rsid w:val="00531D7B"/>
    <w:rsid w:val="00531DF2"/>
    <w:rsid w:val="00532001"/>
    <w:rsid w:val="005323B3"/>
    <w:rsid w:val="00532676"/>
    <w:rsid w:val="005337C9"/>
    <w:rsid w:val="00533B36"/>
    <w:rsid w:val="00533E64"/>
    <w:rsid w:val="00534124"/>
    <w:rsid w:val="00537582"/>
    <w:rsid w:val="00540464"/>
    <w:rsid w:val="00541148"/>
    <w:rsid w:val="005415E8"/>
    <w:rsid w:val="005418A6"/>
    <w:rsid w:val="00541C9D"/>
    <w:rsid w:val="005427BA"/>
    <w:rsid w:val="00543147"/>
    <w:rsid w:val="00543250"/>
    <w:rsid w:val="00543386"/>
    <w:rsid w:val="00543756"/>
    <w:rsid w:val="005442F0"/>
    <w:rsid w:val="005444CD"/>
    <w:rsid w:val="00545532"/>
    <w:rsid w:val="00545BED"/>
    <w:rsid w:val="0055062B"/>
    <w:rsid w:val="00550644"/>
    <w:rsid w:val="00550E74"/>
    <w:rsid w:val="00551A81"/>
    <w:rsid w:val="00552564"/>
    <w:rsid w:val="005525D2"/>
    <w:rsid w:val="00552875"/>
    <w:rsid w:val="005534DF"/>
    <w:rsid w:val="005537DD"/>
    <w:rsid w:val="0055505D"/>
    <w:rsid w:val="005551C5"/>
    <w:rsid w:val="00555216"/>
    <w:rsid w:val="00555C74"/>
    <w:rsid w:val="00556E69"/>
    <w:rsid w:val="00562CBC"/>
    <w:rsid w:val="005634FA"/>
    <w:rsid w:val="0056417C"/>
    <w:rsid w:val="005645BE"/>
    <w:rsid w:val="005676FD"/>
    <w:rsid w:val="005700DF"/>
    <w:rsid w:val="0057226C"/>
    <w:rsid w:val="005723CF"/>
    <w:rsid w:val="00572F10"/>
    <w:rsid w:val="005734CD"/>
    <w:rsid w:val="005736DF"/>
    <w:rsid w:val="0057390C"/>
    <w:rsid w:val="00575E29"/>
    <w:rsid w:val="005772B2"/>
    <w:rsid w:val="0057773A"/>
    <w:rsid w:val="00580BD8"/>
    <w:rsid w:val="00581D2F"/>
    <w:rsid w:val="0058243A"/>
    <w:rsid w:val="00582A7F"/>
    <w:rsid w:val="0058329D"/>
    <w:rsid w:val="00583620"/>
    <w:rsid w:val="005845AD"/>
    <w:rsid w:val="00584694"/>
    <w:rsid w:val="0058523F"/>
    <w:rsid w:val="00586529"/>
    <w:rsid w:val="005868C9"/>
    <w:rsid w:val="00586AD1"/>
    <w:rsid w:val="00586BD6"/>
    <w:rsid w:val="00586F3A"/>
    <w:rsid w:val="005877F4"/>
    <w:rsid w:val="00587C9A"/>
    <w:rsid w:val="0059002A"/>
    <w:rsid w:val="005904DA"/>
    <w:rsid w:val="005918AD"/>
    <w:rsid w:val="005928F2"/>
    <w:rsid w:val="00592C62"/>
    <w:rsid w:val="0059650A"/>
    <w:rsid w:val="0059672F"/>
    <w:rsid w:val="00597D15"/>
    <w:rsid w:val="00597D5C"/>
    <w:rsid w:val="005A0033"/>
    <w:rsid w:val="005A0487"/>
    <w:rsid w:val="005A06C4"/>
    <w:rsid w:val="005A0D5D"/>
    <w:rsid w:val="005A1A93"/>
    <w:rsid w:val="005A1F3F"/>
    <w:rsid w:val="005A2B99"/>
    <w:rsid w:val="005A2ED5"/>
    <w:rsid w:val="005A4475"/>
    <w:rsid w:val="005A5443"/>
    <w:rsid w:val="005A6792"/>
    <w:rsid w:val="005A6DD6"/>
    <w:rsid w:val="005A7090"/>
    <w:rsid w:val="005B0645"/>
    <w:rsid w:val="005B0BF5"/>
    <w:rsid w:val="005B1222"/>
    <w:rsid w:val="005B1E36"/>
    <w:rsid w:val="005B21F4"/>
    <w:rsid w:val="005B4660"/>
    <w:rsid w:val="005B4FF7"/>
    <w:rsid w:val="005B528B"/>
    <w:rsid w:val="005B5DF3"/>
    <w:rsid w:val="005B6090"/>
    <w:rsid w:val="005B6118"/>
    <w:rsid w:val="005B664C"/>
    <w:rsid w:val="005C0AA0"/>
    <w:rsid w:val="005C17A2"/>
    <w:rsid w:val="005C1CE6"/>
    <w:rsid w:val="005C1EA5"/>
    <w:rsid w:val="005C3219"/>
    <w:rsid w:val="005C395A"/>
    <w:rsid w:val="005C3B04"/>
    <w:rsid w:val="005C3B90"/>
    <w:rsid w:val="005C3C5D"/>
    <w:rsid w:val="005C4888"/>
    <w:rsid w:val="005C4C2D"/>
    <w:rsid w:val="005C6A8A"/>
    <w:rsid w:val="005C7FF7"/>
    <w:rsid w:val="005D0FF6"/>
    <w:rsid w:val="005D17CA"/>
    <w:rsid w:val="005D1F4F"/>
    <w:rsid w:val="005D27E3"/>
    <w:rsid w:val="005D3D67"/>
    <w:rsid w:val="005D4063"/>
    <w:rsid w:val="005D4945"/>
    <w:rsid w:val="005D4ECF"/>
    <w:rsid w:val="005D4EF7"/>
    <w:rsid w:val="005D5C69"/>
    <w:rsid w:val="005D6A56"/>
    <w:rsid w:val="005D7CDF"/>
    <w:rsid w:val="005E0466"/>
    <w:rsid w:val="005E1CB8"/>
    <w:rsid w:val="005E2580"/>
    <w:rsid w:val="005E269B"/>
    <w:rsid w:val="005E36D5"/>
    <w:rsid w:val="005E554F"/>
    <w:rsid w:val="005E63E2"/>
    <w:rsid w:val="005E6431"/>
    <w:rsid w:val="005E657A"/>
    <w:rsid w:val="005E6BC1"/>
    <w:rsid w:val="005E7AE7"/>
    <w:rsid w:val="005F0436"/>
    <w:rsid w:val="005F1BB4"/>
    <w:rsid w:val="005F1C6F"/>
    <w:rsid w:val="005F28C1"/>
    <w:rsid w:val="005F2C1F"/>
    <w:rsid w:val="005F2F6E"/>
    <w:rsid w:val="005F30D1"/>
    <w:rsid w:val="005F369A"/>
    <w:rsid w:val="005F3759"/>
    <w:rsid w:val="005F3A7F"/>
    <w:rsid w:val="005F4A39"/>
    <w:rsid w:val="005F4C77"/>
    <w:rsid w:val="00600589"/>
    <w:rsid w:val="00600B55"/>
    <w:rsid w:val="00600E71"/>
    <w:rsid w:val="00601BF9"/>
    <w:rsid w:val="00601CE9"/>
    <w:rsid w:val="00601EF4"/>
    <w:rsid w:val="00601F7A"/>
    <w:rsid w:val="00602A89"/>
    <w:rsid w:val="00602AE6"/>
    <w:rsid w:val="00602C0B"/>
    <w:rsid w:val="00602CD4"/>
    <w:rsid w:val="00603698"/>
    <w:rsid w:val="00603CB5"/>
    <w:rsid w:val="0060458D"/>
    <w:rsid w:val="00605209"/>
    <w:rsid w:val="00605AD1"/>
    <w:rsid w:val="00606229"/>
    <w:rsid w:val="00606E6A"/>
    <w:rsid w:val="00607847"/>
    <w:rsid w:val="00607D58"/>
    <w:rsid w:val="00610318"/>
    <w:rsid w:val="00611468"/>
    <w:rsid w:val="00611AA2"/>
    <w:rsid w:val="0061250A"/>
    <w:rsid w:val="00612692"/>
    <w:rsid w:val="006127A9"/>
    <w:rsid w:val="006130A2"/>
    <w:rsid w:val="006130DB"/>
    <w:rsid w:val="0061344D"/>
    <w:rsid w:val="006136A5"/>
    <w:rsid w:val="00613A8E"/>
    <w:rsid w:val="00613D8F"/>
    <w:rsid w:val="00615750"/>
    <w:rsid w:val="0061597C"/>
    <w:rsid w:val="00615E44"/>
    <w:rsid w:val="0061685A"/>
    <w:rsid w:val="00617004"/>
    <w:rsid w:val="00617330"/>
    <w:rsid w:val="006207E6"/>
    <w:rsid w:val="0062276A"/>
    <w:rsid w:val="00622BE6"/>
    <w:rsid w:val="00622EF7"/>
    <w:rsid w:val="00622FB6"/>
    <w:rsid w:val="00623C11"/>
    <w:rsid w:val="00624C4F"/>
    <w:rsid w:val="00625A3B"/>
    <w:rsid w:val="00626310"/>
    <w:rsid w:val="006263E7"/>
    <w:rsid w:val="0063016F"/>
    <w:rsid w:val="006303A2"/>
    <w:rsid w:val="006313F0"/>
    <w:rsid w:val="006323E9"/>
    <w:rsid w:val="0063260A"/>
    <w:rsid w:val="00632B38"/>
    <w:rsid w:val="0063303D"/>
    <w:rsid w:val="00633306"/>
    <w:rsid w:val="00634B4F"/>
    <w:rsid w:val="0063503F"/>
    <w:rsid w:val="006352AD"/>
    <w:rsid w:val="006369B0"/>
    <w:rsid w:val="00637055"/>
    <w:rsid w:val="00637CBD"/>
    <w:rsid w:val="00637EFD"/>
    <w:rsid w:val="00637F30"/>
    <w:rsid w:val="00641480"/>
    <w:rsid w:val="0064164E"/>
    <w:rsid w:val="00641882"/>
    <w:rsid w:val="00641B20"/>
    <w:rsid w:val="006425C9"/>
    <w:rsid w:val="00643EC0"/>
    <w:rsid w:val="00644336"/>
    <w:rsid w:val="00644734"/>
    <w:rsid w:val="00644E53"/>
    <w:rsid w:val="00645083"/>
    <w:rsid w:val="00645AC2"/>
    <w:rsid w:val="00645EDF"/>
    <w:rsid w:val="006460A5"/>
    <w:rsid w:val="006460BD"/>
    <w:rsid w:val="00650A86"/>
    <w:rsid w:val="00651597"/>
    <w:rsid w:val="0065171E"/>
    <w:rsid w:val="00651EF9"/>
    <w:rsid w:val="00653DE3"/>
    <w:rsid w:val="00655DAB"/>
    <w:rsid w:val="006569DC"/>
    <w:rsid w:val="00656A38"/>
    <w:rsid w:val="00657392"/>
    <w:rsid w:val="00657FFD"/>
    <w:rsid w:val="00661293"/>
    <w:rsid w:val="006633A4"/>
    <w:rsid w:val="00663543"/>
    <w:rsid w:val="0066372F"/>
    <w:rsid w:val="00664215"/>
    <w:rsid w:val="00664A4E"/>
    <w:rsid w:val="00665B2B"/>
    <w:rsid w:val="00666521"/>
    <w:rsid w:val="00666ABF"/>
    <w:rsid w:val="00667773"/>
    <w:rsid w:val="006678FC"/>
    <w:rsid w:val="00667ECF"/>
    <w:rsid w:val="00670C57"/>
    <w:rsid w:val="0067243B"/>
    <w:rsid w:val="00672D70"/>
    <w:rsid w:val="00675A74"/>
    <w:rsid w:val="00675ECD"/>
    <w:rsid w:val="00676378"/>
    <w:rsid w:val="006769D7"/>
    <w:rsid w:val="00676D41"/>
    <w:rsid w:val="00676FEB"/>
    <w:rsid w:val="006777D0"/>
    <w:rsid w:val="00680626"/>
    <w:rsid w:val="00680E5B"/>
    <w:rsid w:val="00680E93"/>
    <w:rsid w:val="00681D28"/>
    <w:rsid w:val="00681E9B"/>
    <w:rsid w:val="00682907"/>
    <w:rsid w:val="006839F4"/>
    <w:rsid w:val="00683AD7"/>
    <w:rsid w:val="00684277"/>
    <w:rsid w:val="00684306"/>
    <w:rsid w:val="00684B0C"/>
    <w:rsid w:val="00686B98"/>
    <w:rsid w:val="00686CBC"/>
    <w:rsid w:val="006873EE"/>
    <w:rsid w:val="00687F94"/>
    <w:rsid w:val="00691360"/>
    <w:rsid w:val="0069250D"/>
    <w:rsid w:val="00692EDE"/>
    <w:rsid w:val="006931F8"/>
    <w:rsid w:val="00693DC2"/>
    <w:rsid w:val="006944D6"/>
    <w:rsid w:val="00694D8A"/>
    <w:rsid w:val="00694FE9"/>
    <w:rsid w:val="00695BDA"/>
    <w:rsid w:val="00695D14"/>
    <w:rsid w:val="00696084"/>
    <w:rsid w:val="00696EFE"/>
    <w:rsid w:val="00697D82"/>
    <w:rsid w:val="006A11D9"/>
    <w:rsid w:val="006A14C6"/>
    <w:rsid w:val="006A1A84"/>
    <w:rsid w:val="006A20FE"/>
    <w:rsid w:val="006A2821"/>
    <w:rsid w:val="006A2839"/>
    <w:rsid w:val="006A2E20"/>
    <w:rsid w:val="006A43DA"/>
    <w:rsid w:val="006A4C8E"/>
    <w:rsid w:val="006A4DC2"/>
    <w:rsid w:val="006A4E04"/>
    <w:rsid w:val="006A56E9"/>
    <w:rsid w:val="006A58CB"/>
    <w:rsid w:val="006A5A10"/>
    <w:rsid w:val="006A5C34"/>
    <w:rsid w:val="006A60C5"/>
    <w:rsid w:val="006A6CF9"/>
    <w:rsid w:val="006A7318"/>
    <w:rsid w:val="006B0178"/>
    <w:rsid w:val="006B0397"/>
    <w:rsid w:val="006B14BA"/>
    <w:rsid w:val="006B1D7B"/>
    <w:rsid w:val="006B29C7"/>
    <w:rsid w:val="006B3886"/>
    <w:rsid w:val="006B4A48"/>
    <w:rsid w:val="006B523C"/>
    <w:rsid w:val="006B545F"/>
    <w:rsid w:val="006B5A25"/>
    <w:rsid w:val="006B5D64"/>
    <w:rsid w:val="006B5E1E"/>
    <w:rsid w:val="006B70F0"/>
    <w:rsid w:val="006B7F2C"/>
    <w:rsid w:val="006C0443"/>
    <w:rsid w:val="006C0EFA"/>
    <w:rsid w:val="006C161F"/>
    <w:rsid w:val="006C1840"/>
    <w:rsid w:val="006C2064"/>
    <w:rsid w:val="006C236F"/>
    <w:rsid w:val="006C37C7"/>
    <w:rsid w:val="006C3E32"/>
    <w:rsid w:val="006C4671"/>
    <w:rsid w:val="006C4ABF"/>
    <w:rsid w:val="006C58C0"/>
    <w:rsid w:val="006C5BCD"/>
    <w:rsid w:val="006C688A"/>
    <w:rsid w:val="006C6947"/>
    <w:rsid w:val="006C769E"/>
    <w:rsid w:val="006C7C81"/>
    <w:rsid w:val="006C7F99"/>
    <w:rsid w:val="006D0B50"/>
    <w:rsid w:val="006D20FB"/>
    <w:rsid w:val="006D28D8"/>
    <w:rsid w:val="006D571F"/>
    <w:rsid w:val="006D6342"/>
    <w:rsid w:val="006D7410"/>
    <w:rsid w:val="006D7425"/>
    <w:rsid w:val="006D77EB"/>
    <w:rsid w:val="006D7BEC"/>
    <w:rsid w:val="006E1BD1"/>
    <w:rsid w:val="006E25CB"/>
    <w:rsid w:val="006E2A7E"/>
    <w:rsid w:val="006E2C23"/>
    <w:rsid w:val="006E33A7"/>
    <w:rsid w:val="006E3A72"/>
    <w:rsid w:val="006E4546"/>
    <w:rsid w:val="006E4EDB"/>
    <w:rsid w:val="006E51F2"/>
    <w:rsid w:val="006E5293"/>
    <w:rsid w:val="006E52A5"/>
    <w:rsid w:val="006E5459"/>
    <w:rsid w:val="006E583B"/>
    <w:rsid w:val="006E5A0D"/>
    <w:rsid w:val="006E6AFF"/>
    <w:rsid w:val="006E6B05"/>
    <w:rsid w:val="006E70A8"/>
    <w:rsid w:val="006E795D"/>
    <w:rsid w:val="006E7E2F"/>
    <w:rsid w:val="006F02D0"/>
    <w:rsid w:val="006F1596"/>
    <w:rsid w:val="006F1EF4"/>
    <w:rsid w:val="006F27EB"/>
    <w:rsid w:val="006F2ECC"/>
    <w:rsid w:val="006F35DB"/>
    <w:rsid w:val="006F3A75"/>
    <w:rsid w:val="006F3EFD"/>
    <w:rsid w:val="006F43A6"/>
    <w:rsid w:val="006F47A2"/>
    <w:rsid w:val="006F4924"/>
    <w:rsid w:val="006F4C3B"/>
    <w:rsid w:val="006F4D5A"/>
    <w:rsid w:val="006F5350"/>
    <w:rsid w:val="006F5D23"/>
    <w:rsid w:val="006F5FE7"/>
    <w:rsid w:val="006F630B"/>
    <w:rsid w:val="006F6607"/>
    <w:rsid w:val="006F6ABA"/>
    <w:rsid w:val="006F76B6"/>
    <w:rsid w:val="007001D1"/>
    <w:rsid w:val="00700316"/>
    <w:rsid w:val="00700404"/>
    <w:rsid w:val="00700D00"/>
    <w:rsid w:val="007020BA"/>
    <w:rsid w:val="0070235E"/>
    <w:rsid w:val="00702B29"/>
    <w:rsid w:val="00703F80"/>
    <w:rsid w:val="00703FD2"/>
    <w:rsid w:val="0070473E"/>
    <w:rsid w:val="00705FE7"/>
    <w:rsid w:val="00713885"/>
    <w:rsid w:val="00715399"/>
    <w:rsid w:val="007157A7"/>
    <w:rsid w:val="00715861"/>
    <w:rsid w:val="007165FD"/>
    <w:rsid w:val="00716C0E"/>
    <w:rsid w:val="00717082"/>
    <w:rsid w:val="00721473"/>
    <w:rsid w:val="007215D8"/>
    <w:rsid w:val="00721E6A"/>
    <w:rsid w:val="0072224D"/>
    <w:rsid w:val="00722A93"/>
    <w:rsid w:val="00723837"/>
    <w:rsid w:val="007239FC"/>
    <w:rsid w:val="00723F99"/>
    <w:rsid w:val="007243AB"/>
    <w:rsid w:val="007251E4"/>
    <w:rsid w:val="00725770"/>
    <w:rsid w:val="007258BD"/>
    <w:rsid w:val="00725B42"/>
    <w:rsid w:val="00725F15"/>
    <w:rsid w:val="00726602"/>
    <w:rsid w:val="0072690C"/>
    <w:rsid w:val="00726FBB"/>
    <w:rsid w:val="007270FC"/>
    <w:rsid w:val="00727FB3"/>
    <w:rsid w:val="0073188A"/>
    <w:rsid w:val="00732085"/>
    <w:rsid w:val="00732ADA"/>
    <w:rsid w:val="0073339A"/>
    <w:rsid w:val="00733578"/>
    <w:rsid w:val="007335C6"/>
    <w:rsid w:val="00733881"/>
    <w:rsid w:val="00733DB0"/>
    <w:rsid w:val="00733E75"/>
    <w:rsid w:val="00733EFA"/>
    <w:rsid w:val="00734FFB"/>
    <w:rsid w:val="00736C9A"/>
    <w:rsid w:val="0073787A"/>
    <w:rsid w:val="007404DE"/>
    <w:rsid w:val="00742D85"/>
    <w:rsid w:val="00743B75"/>
    <w:rsid w:val="00743F6F"/>
    <w:rsid w:val="0074483A"/>
    <w:rsid w:val="0074484D"/>
    <w:rsid w:val="00745730"/>
    <w:rsid w:val="00745C9F"/>
    <w:rsid w:val="007465EA"/>
    <w:rsid w:val="00750A75"/>
    <w:rsid w:val="007525C0"/>
    <w:rsid w:val="00752791"/>
    <w:rsid w:val="00752A41"/>
    <w:rsid w:val="00752AEE"/>
    <w:rsid w:val="00752D1C"/>
    <w:rsid w:val="00752FD9"/>
    <w:rsid w:val="00753509"/>
    <w:rsid w:val="00753721"/>
    <w:rsid w:val="0075469B"/>
    <w:rsid w:val="0075472D"/>
    <w:rsid w:val="00755B1C"/>
    <w:rsid w:val="00756017"/>
    <w:rsid w:val="00756215"/>
    <w:rsid w:val="0075645F"/>
    <w:rsid w:val="00756927"/>
    <w:rsid w:val="00757621"/>
    <w:rsid w:val="007602A5"/>
    <w:rsid w:val="007606D9"/>
    <w:rsid w:val="00760750"/>
    <w:rsid w:val="00761494"/>
    <w:rsid w:val="007629A3"/>
    <w:rsid w:val="0076321E"/>
    <w:rsid w:val="007636AB"/>
    <w:rsid w:val="007639AC"/>
    <w:rsid w:val="00763AD6"/>
    <w:rsid w:val="0076482D"/>
    <w:rsid w:val="007651B3"/>
    <w:rsid w:val="0076537F"/>
    <w:rsid w:val="00765E48"/>
    <w:rsid w:val="00766287"/>
    <w:rsid w:val="007662EA"/>
    <w:rsid w:val="007669FC"/>
    <w:rsid w:val="0076778A"/>
    <w:rsid w:val="0077088E"/>
    <w:rsid w:val="0077095A"/>
    <w:rsid w:val="00771871"/>
    <w:rsid w:val="00773095"/>
    <w:rsid w:val="00773A93"/>
    <w:rsid w:val="00775384"/>
    <w:rsid w:val="00775A44"/>
    <w:rsid w:val="00776979"/>
    <w:rsid w:val="0077755C"/>
    <w:rsid w:val="007775C1"/>
    <w:rsid w:val="00777B46"/>
    <w:rsid w:val="00777B69"/>
    <w:rsid w:val="00780AC3"/>
    <w:rsid w:val="00781C61"/>
    <w:rsid w:val="007820D1"/>
    <w:rsid w:val="0078216F"/>
    <w:rsid w:val="007821DE"/>
    <w:rsid w:val="0078270F"/>
    <w:rsid w:val="00784270"/>
    <w:rsid w:val="00784F5B"/>
    <w:rsid w:val="0079077C"/>
    <w:rsid w:val="007917B2"/>
    <w:rsid w:val="00791B3A"/>
    <w:rsid w:val="00792302"/>
    <w:rsid w:val="007927D3"/>
    <w:rsid w:val="00792AF2"/>
    <w:rsid w:val="0079475C"/>
    <w:rsid w:val="0079663F"/>
    <w:rsid w:val="00797292"/>
    <w:rsid w:val="00797F19"/>
    <w:rsid w:val="00797F5B"/>
    <w:rsid w:val="007A02FD"/>
    <w:rsid w:val="007A0FA3"/>
    <w:rsid w:val="007A1BAB"/>
    <w:rsid w:val="007A25E3"/>
    <w:rsid w:val="007A2D26"/>
    <w:rsid w:val="007A3003"/>
    <w:rsid w:val="007A36D2"/>
    <w:rsid w:val="007A38A3"/>
    <w:rsid w:val="007A3F52"/>
    <w:rsid w:val="007A4D94"/>
    <w:rsid w:val="007A57E7"/>
    <w:rsid w:val="007A5F42"/>
    <w:rsid w:val="007A6E9E"/>
    <w:rsid w:val="007A741B"/>
    <w:rsid w:val="007B1186"/>
    <w:rsid w:val="007B1762"/>
    <w:rsid w:val="007B21CF"/>
    <w:rsid w:val="007B2809"/>
    <w:rsid w:val="007B29D8"/>
    <w:rsid w:val="007B2C7C"/>
    <w:rsid w:val="007B2CED"/>
    <w:rsid w:val="007B3211"/>
    <w:rsid w:val="007B447B"/>
    <w:rsid w:val="007B4489"/>
    <w:rsid w:val="007B5C1B"/>
    <w:rsid w:val="007B6B8C"/>
    <w:rsid w:val="007B6C4C"/>
    <w:rsid w:val="007B6E1F"/>
    <w:rsid w:val="007B6E3D"/>
    <w:rsid w:val="007B75DB"/>
    <w:rsid w:val="007B7877"/>
    <w:rsid w:val="007C039F"/>
    <w:rsid w:val="007C2D1C"/>
    <w:rsid w:val="007C2FE1"/>
    <w:rsid w:val="007C36A1"/>
    <w:rsid w:val="007C5DF2"/>
    <w:rsid w:val="007C70FD"/>
    <w:rsid w:val="007C7C13"/>
    <w:rsid w:val="007C7CE1"/>
    <w:rsid w:val="007D263C"/>
    <w:rsid w:val="007D296C"/>
    <w:rsid w:val="007D3437"/>
    <w:rsid w:val="007D3452"/>
    <w:rsid w:val="007D48B2"/>
    <w:rsid w:val="007D4C04"/>
    <w:rsid w:val="007D4FB1"/>
    <w:rsid w:val="007D5A01"/>
    <w:rsid w:val="007D62BA"/>
    <w:rsid w:val="007E056E"/>
    <w:rsid w:val="007E07A4"/>
    <w:rsid w:val="007E09FE"/>
    <w:rsid w:val="007E0AC5"/>
    <w:rsid w:val="007E1F78"/>
    <w:rsid w:val="007E2D41"/>
    <w:rsid w:val="007E2F07"/>
    <w:rsid w:val="007E3586"/>
    <w:rsid w:val="007E3B13"/>
    <w:rsid w:val="007E3B15"/>
    <w:rsid w:val="007E4189"/>
    <w:rsid w:val="007E4F5C"/>
    <w:rsid w:val="007E606D"/>
    <w:rsid w:val="007E67A1"/>
    <w:rsid w:val="007E6A6C"/>
    <w:rsid w:val="007F1376"/>
    <w:rsid w:val="007F2064"/>
    <w:rsid w:val="007F22BD"/>
    <w:rsid w:val="007F2B59"/>
    <w:rsid w:val="007F2E92"/>
    <w:rsid w:val="007F3102"/>
    <w:rsid w:val="007F3619"/>
    <w:rsid w:val="007F3698"/>
    <w:rsid w:val="007F38A1"/>
    <w:rsid w:val="007F47E9"/>
    <w:rsid w:val="007F4AEB"/>
    <w:rsid w:val="007F695C"/>
    <w:rsid w:val="008016B6"/>
    <w:rsid w:val="00801A2D"/>
    <w:rsid w:val="00801E19"/>
    <w:rsid w:val="008028BD"/>
    <w:rsid w:val="0080385C"/>
    <w:rsid w:val="008047B2"/>
    <w:rsid w:val="00804BE7"/>
    <w:rsid w:val="008051EC"/>
    <w:rsid w:val="0080544B"/>
    <w:rsid w:val="008060D5"/>
    <w:rsid w:val="00806938"/>
    <w:rsid w:val="00806FF7"/>
    <w:rsid w:val="00807A0A"/>
    <w:rsid w:val="00807BF5"/>
    <w:rsid w:val="008104C5"/>
    <w:rsid w:val="008107F6"/>
    <w:rsid w:val="0081085F"/>
    <w:rsid w:val="00810A8E"/>
    <w:rsid w:val="00811F5E"/>
    <w:rsid w:val="008122AA"/>
    <w:rsid w:val="008122F7"/>
    <w:rsid w:val="00812CC7"/>
    <w:rsid w:val="008133DF"/>
    <w:rsid w:val="008134A7"/>
    <w:rsid w:val="00813AC8"/>
    <w:rsid w:val="00813C57"/>
    <w:rsid w:val="00813FBF"/>
    <w:rsid w:val="00814CDF"/>
    <w:rsid w:val="00815BAC"/>
    <w:rsid w:val="00816113"/>
    <w:rsid w:val="0081708A"/>
    <w:rsid w:val="00821558"/>
    <w:rsid w:val="008215EB"/>
    <w:rsid w:val="008219ED"/>
    <w:rsid w:val="00821D04"/>
    <w:rsid w:val="00822009"/>
    <w:rsid w:val="008220F7"/>
    <w:rsid w:val="00822569"/>
    <w:rsid w:val="0082323B"/>
    <w:rsid w:val="00823262"/>
    <w:rsid w:val="00823375"/>
    <w:rsid w:val="00823504"/>
    <w:rsid w:val="00824C04"/>
    <w:rsid w:val="008269AC"/>
    <w:rsid w:val="0082714B"/>
    <w:rsid w:val="008317E9"/>
    <w:rsid w:val="00831AB0"/>
    <w:rsid w:val="00832887"/>
    <w:rsid w:val="008329A5"/>
    <w:rsid w:val="008329DF"/>
    <w:rsid w:val="00832AE7"/>
    <w:rsid w:val="00833D41"/>
    <w:rsid w:val="00833E1F"/>
    <w:rsid w:val="00834308"/>
    <w:rsid w:val="008348BD"/>
    <w:rsid w:val="00835346"/>
    <w:rsid w:val="00835963"/>
    <w:rsid w:val="00836C07"/>
    <w:rsid w:val="00836F7A"/>
    <w:rsid w:val="00837C02"/>
    <w:rsid w:val="00841832"/>
    <w:rsid w:val="00842939"/>
    <w:rsid w:val="0084306A"/>
    <w:rsid w:val="00843B65"/>
    <w:rsid w:val="008446AA"/>
    <w:rsid w:val="008456D1"/>
    <w:rsid w:val="008462D3"/>
    <w:rsid w:val="00847240"/>
    <w:rsid w:val="00851BAB"/>
    <w:rsid w:val="00852675"/>
    <w:rsid w:val="00852800"/>
    <w:rsid w:val="008529F2"/>
    <w:rsid w:val="00852C1F"/>
    <w:rsid w:val="008530D3"/>
    <w:rsid w:val="0085393D"/>
    <w:rsid w:val="00853D17"/>
    <w:rsid w:val="008545D7"/>
    <w:rsid w:val="00854A9E"/>
    <w:rsid w:val="008554E7"/>
    <w:rsid w:val="0085582C"/>
    <w:rsid w:val="00855F6B"/>
    <w:rsid w:val="00856ACB"/>
    <w:rsid w:val="00856B23"/>
    <w:rsid w:val="00857390"/>
    <w:rsid w:val="00857407"/>
    <w:rsid w:val="008578C2"/>
    <w:rsid w:val="00860B39"/>
    <w:rsid w:val="00860DD9"/>
    <w:rsid w:val="00860F40"/>
    <w:rsid w:val="008626FE"/>
    <w:rsid w:val="00862863"/>
    <w:rsid w:val="00862A44"/>
    <w:rsid w:val="00862B15"/>
    <w:rsid w:val="00862E07"/>
    <w:rsid w:val="00862FBC"/>
    <w:rsid w:val="00862FD3"/>
    <w:rsid w:val="0086560C"/>
    <w:rsid w:val="008657F0"/>
    <w:rsid w:val="00866027"/>
    <w:rsid w:val="00866312"/>
    <w:rsid w:val="00866B01"/>
    <w:rsid w:val="00866DD5"/>
    <w:rsid w:val="008676CE"/>
    <w:rsid w:val="0087091D"/>
    <w:rsid w:val="00870C85"/>
    <w:rsid w:val="00871519"/>
    <w:rsid w:val="00872310"/>
    <w:rsid w:val="008736F1"/>
    <w:rsid w:val="00873946"/>
    <w:rsid w:val="008743E4"/>
    <w:rsid w:val="00874559"/>
    <w:rsid w:val="00876996"/>
    <w:rsid w:val="00877EA0"/>
    <w:rsid w:val="00880453"/>
    <w:rsid w:val="008814DA"/>
    <w:rsid w:val="00882098"/>
    <w:rsid w:val="00882204"/>
    <w:rsid w:val="008822E1"/>
    <w:rsid w:val="008825B5"/>
    <w:rsid w:val="00883F75"/>
    <w:rsid w:val="008841DF"/>
    <w:rsid w:val="00884390"/>
    <w:rsid w:val="00885216"/>
    <w:rsid w:val="00887547"/>
    <w:rsid w:val="00890BBA"/>
    <w:rsid w:val="00891217"/>
    <w:rsid w:val="00891D32"/>
    <w:rsid w:val="008920D9"/>
    <w:rsid w:val="00892BE7"/>
    <w:rsid w:val="00893A4E"/>
    <w:rsid w:val="00893C91"/>
    <w:rsid w:val="00894770"/>
    <w:rsid w:val="00894F99"/>
    <w:rsid w:val="00894FB0"/>
    <w:rsid w:val="00896342"/>
    <w:rsid w:val="00896C07"/>
    <w:rsid w:val="00896EB9"/>
    <w:rsid w:val="00897087"/>
    <w:rsid w:val="008978D7"/>
    <w:rsid w:val="00897BF7"/>
    <w:rsid w:val="008A034F"/>
    <w:rsid w:val="008A08DF"/>
    <w:rsid w:val="008A0D45"/>
    <w:rsid w:val="008A1F61"/>
    <w:rsid w:val="008A2098"/>
    <w:rsid w:val="008A28B3"/>
    <w:rsid w:val="008A398C"/>
    <w:rsid w:val="008A3FD7"/>
    <w:rsid w:val="008A4379"/>
    <w:rsid w:val="008A4AF7"/>
    <w:rsid w:val="008A4E74"/>
    <w:rsid w:val="008A56D4"/>
    <w:rsid w:val="008A5752"/>
    <w:rsid w:val="008A5DDF"/>
    <w:rsid w:val="008A5E2C"/>
    <w:rsid w:val="008A5E8C"/>
    <w:rsid w:val="008A5F3C"/>
    <w:rsid w:val="008A61B3"/>
    <w:rsid w:val="008A6598"/>
    <w:rsid w:val="008A6736"/>
    <w:rsid w:val="008A69CB"/>
    <w:rsid w:val="008A6CA1"/>
    <w:rsid w:val="008A6DBB"/>
    <w:rsid w:val="008A7203"/>
    <w:rsid w:val="008A74CD"/>
    <w:rsid w:val="008A78DB"/>
    <w:rsid w:val="008A7BC7"/>
    <w:rsid w:val="008B07B2"/>
    <w:rsid w:val="008B0C89"/>
    <w:rsid w:val="008B29E2"/>
    <w:rsid w:val="008B5299"/>
    <w:rsid w:val="008B5524"/>
    <w:rsid w:val="008B5A05"/>
    <w:rsid w:val="008B5DE6"/>
    <w:rsid w:val="008B69D1"/>
    <w:rsid w:val="008B7D79"/>
    <w:rsid w:val="008B7ECC"/>
    <w:rsid w:val="008C00CE"/>
    <w:rsid w:val="008C095B"/>
    <w:rsid w:val="008C0FAC"/>
    <w:rsid w:val="008C22A6"/>
    <w:rsid w:val="008C2410"/>
    <w:rsid w:val="008C33A2"/>
    <w:rsid w:val="008C5108"/>
    <w:rsid w:val="008C6DDF"/>
    <w:rsid w:val="008C7F2D"/>
    <w:rsid w:val="008D04AB"/>
    <w:rsid w:val="008D0C85"/>
    <w:rsid w:val="008D0EF4"/>
    <w:rsid w:val="008D17ED"/>
    <w:rsid w:val="008D1AE9"/>
    <w:rsid w:val="008D2107"/>
    <w:rsid w:val="008D2B42"/>
    <w:rsid w:val="008D3D70"/>
    <w:rsid w:val="008D3E52"/>
    <w:rsid w:val="008D43F1"/>
    <w:rsid w:val="008D4D62"/>
    <w:rsid w:val="008D5D3D"/>
    <w:rsid w:val="008D6200"/>
    <w:rsid w:val="008D67D5"/>
    <w:rsid w:val="008D6C15"/>
    <w:rsid w:val="008E074E"/>
    <w:rsid w:val="008E0E80"/>
    <w:rsid w:val="008E0F37"/>
    <w:rsid w:val="008E0FD9"/>
    <w:rsid w:val="008E16D2"/>
    <w:rsid w:val="008E28B2"/>
    <w:rsid w:val="008E4E99"/>
    <w:rsid w:val="008E4FD6"/>
    <w:rsid w:val="008E6FA8"/>
    <w:rsid w:val="008F2217"/>
    <w:rsid w:val="008F254A"/>
    <w:rsid w:val="008F3FA4"/>
    <w:rsid w:val="008F4E28"/>
    <w:rsid w:val="008F52BA"/>
    <w:rsid w:val="008F54A5"/>
    <w:rsid w:val="008F6E30"/>
    <w:rsid w:val="008F7BB6"/>
    <w:rsid w:val="0090006F"/>
    <w:rsid w:val="0090035E"/>
    <w:rsid w:val="009004BF"/>
    <w:rsid w:val="009007CB"/>
    <w:rsid w:val="009011AF"/>
    <w:rsid w:val="0090200F"/>
    <w:rsid w:val="009026C5"/>
    <w:rsid w:val="009027BC"/>
    <w:rsid w:val="009033ED"/>
    <w:rsid w:val="009039C1"/>
    <w:rsid w:val="00904336"/>
    <w:rsid w:val="009046E7"/>
    <w:rsid w:val="00905702"/>
    <w:rsid w:val="00905EA9"/>
    <w:rsid w:val="00906939"/>
    <w:rsid w:val="00906A18"/>
    <w:rsid w:val="00906CFB"/>
    <w:rsid w:val="00906EBB"/>
    <w:rsid w:val="00907396"/>
    <w:rsid w:val="00907AED"/>
    <w:rsid w:val="009112CC"/>
    <w:rsid w:val="00911412"/>
    <w:rsid w:val="0091206C"/>
    <w:rsid w:val="0091209C"/>
    <w:rsid w:val="00912486"/>
    <w:rsid w:val="00912E90"/>
    <w:rsid w:val="00913292"/>
    <w:rsid w:val="00913E82"/>
    <w:rsid w:val="00915C4D"/>
    <w:rsid w:val="009172F9"/>
    <w:rsid w:val="00920042"/>
    <w:rsid w:val="00921033"/>
    <w:rsid w:val="009219CC"/>
    <w:rsid w:val="00922572"/>
    <w:rsid w:val="0092265C"/>
    <w:rsid w:val="00922C50"/>
    <w:rsid w:val="009233E1"/>
    <w:rsid w:val="00923768"/>
    <w:rsid w:val="00923FB9"/>
    <w:rsid w:val="00924711"/>
    <w:rsid w:val="0092506B"/>
    <w:rsid w:val="00925442"/>
    <w:rsid w:val="009254BE"/>
    <w:rsid w:val="009258B1"/>
    <w:rsid w:val="00926619"/>
    <w:rsid w:val="00926B0F"/>
    <w:rsid w:val="009271BB"/>
    <w:rsid w:val="0092765B"/>
    <w:rsid w:val="00931410"/>
    <w:rsid w:val="0093148D"/>
    <w:rsid w:val="009320E6"/>
    <w:rsid w:val="009325C8"/>
    <w:rsid w:val="009325ED"/>
    <w:rsid w:val="009335F8"/>
    <w:rsid w:val="009338F1"/>
    <w:rsid w:val="0093402C"/>
    <w:rsid w:val="00935181"/>
    <w:rsid w:val="009351F5"/>
    <w:rsid w:val="0093550E"/>
    <w:rsid w:val="0093588C"/>
    <w:rsid w:val="0093596C"/>
    <w:rsid w:val="0093655C"/>
    <w:rsid w:val="00936620"/>
    <w:rsid w:val="00936FC0"/>
    <w:rsid w:val="00937049"/>
    <w:rsid w:val="009415EB"/>
    <w:rsid w:val="009417FC"/>
    <w:rsid w:val="0094208A"/>
    <w:rsid w:val="00942BF3"/>
    <w:rsid w:val="00943376"/>
    <w:rsid w:val="0094346F"/>
    <w:rsid w:val="00943535"/>
    <w:rsid w:val="0094368B"/>
    <w:rsid w:val="009447F5"/>
    <w:rsid w:val="00944D3A"/>
    <w:rsid w:val="00945A90"/>
    <w:rsid w:val="0094738B"/>
    <w:rsid w:val="009476CE"/>
    <w:rsid w:val="00947ADE"/>
    <w:rsid w:val="00950572"/>
    <w:rsid w:val="00950EC1"/>
    <w:rsid w:val="0095165A"/>
    <w:rsid w:val="009518A4"/>
    <w:rsid w:val="00952104"/>
    <w:rsid w:val="0095226F"/>
    <w:rsid w:val="009528CD"/>
    <w:rsid w:val="0095301D"/>
    <w:rsid w:val="0095359E"/>
    <w:rsid w:val="00953D61"/>
    <w:rsid w:val="009545DC"/>
    <w:rsid w:val="00954610"/>
    <w:rsid w:val="009556C7"/>
    <w:rsid w:val="00956373"/>
    <w:rsid w:val="0095670A"/>
    <w:rsid w:val="00956E96"/>
    <w:rsid w:val="0095738A"/>
    <w:rsid w:val="0096058E"/>
    <w:rsid w:val="009620CA"/>
    <w:rsid w:val="00962877"/>
    <w:rsid w:val="00963262"/>
    <w:rsid w:val="0096331D"/>
    <w:rsid w:val="009637B4"/>
    <w:rsid w:val="009649D9"/>
    <w:rsid w:val="00964B37"/>
    <w:rsid w:val="00964B96"/>
    <w:rsid w:val="00965EC5"/>
    <w:rsid w:val="009703C4"/>
    <w:rsid w:val="00970827"/>
    <w:rsid w:val="009709BF"/>
    <w:rsid w:val="009716AB"/>
    <w:rsid w:val="009722CC"/>
    <w:rsid w:val="009726AD"/>
    <w:rsid w:val="00973555"/>
    <w:rsid w:val="009737C1"/>
    <w:rsid w:val="00974253"/>
    <w:rsid w:val="00974AFE"/>
    <w:rsid w:val="00974DE7"/>
    <w:rsid w:val="00975232"/>
    <w:rsid w:val="0097539E"/>
    <w:rsid w:val="00975AD1"/>
    <w:rsid w:val="009761F2"/>
    <w:rsid w:val="00976F94"/>
    <w:rsid w:val="009771AD"/>
    <w:rsid w:val="00977372"/>
    <w:rsid w:val="009802A4"/>
    <w:rsid w:val="00981876"/>
    <w:rsid w:val="00982E07"/>
    <w:rsid w:val="00983296"/>
    <w:rsid w:val="0098350D"/>
    <w:rsid w:val="00983AC2"/>
    <w:rsid w:val="00983D09"/>
    <w:rsid w:val="0098496A"/>
    <w:rsid w:val="00984C2B"/>
    <w:rsid w:val="009862A7"/>
    <w:rsid w:val="009866DD"/>
    <w:rsid w:val="00986BDC"/>
    <w:rsid w:val="00986FF9"/>
    <w:rsid w:val="00987203"/>
    <w:rsid w:val="00987D66"/>
    <w:rsid w:val="00987F26"/>
    <w:rsid w:val="0099050F"/>
    <w:rsid w:val="0099075C"/>
    <w:rsid w:val="00990A3C"/>
    <w:rsid w:val="00993A04"/>
    <w:rsid w:val="00993AAA"/>
    <w:rsid w:val="00994745"/>
    <w:rsid w:val="00994F32"/>
    <w:rsid w:val="00995ADE"/>
    <w:rsid w:val="0099709A"/>
    <w:rsid w:val="009A05A4"/>
    <w:rsid w:val="009A0695"/>
    <w:rsid w:val="009A0C07"/>
    <w:rsid w:val="009A1A25"/>
    <w:rsid w:val="009A1FC1"/>
    <w:rsid w:val="009A2A6D"/>
    <w:rsid w:val="009A314F"/>
    <w:rsid w:val="009A36A6"/>
    <w:rsid w:val="009A38F9"/>
    <w:rsid w:val="009A4B32"/>
    <w:rsid w:val="009A527F"/>
    <w:rsid w:val="009A5DF3"/>
    <w:rsid w:val="009A60B7"/>
    <w:rsid w:val="009A6992"/>
    <w:rsid w:val="009A6E94"/>
    <w:rsid w:val="009A70E5"/>
    <w:rsid w:val="009A7BB7"/>
    <w:rsid w:val="009B043E"/>
    <w:rsid w:val="009B09FE"/>
    <w:rsid w:val="009B0C49"/>
    <w:rsid w:val="009B3023"/>
    <w:rsid w:val="009B3045"/>
    <w:rsid w:val="009B3369"/>
    <w:rsid w:val="009B48E6"/>
    <w:rsid w:val="009B4959"/>
    <w:rsid w:val="009B4BB3"/>
    <w:rsid w:val="009B5779"/>
    <w:rsid w:val="009B6361"/>
    <w:rsid w:val="009B653E"/>
    <w:rsid w:val="009B736E"/>
    <w:rsid w:val="009B7A51"/>
    <w:rsid w:val="009B7AEC"/>
    <w:rsid w:val="009B7FB8"/>
    <w:rsid w:val="009C05B5"/>
    <w:rsid w:val="009C0BEA"/>
    <w:rsid w:val="009C0EDA"/>
    <w:rsid w:val="009C11E3"/>
    <w:rsid w:val="009C14E5"/>
    <w:rsid w:val="009C1A2B"/>
    <w:rsid w:val="009C25C0"/>
    <w:rsid w:val="009C3A2E"/>
    <w:rsid w:val="009C42CC"/>
    <w:rsid w:val="009C4385"/>
    <w:rsid w:val="009C4DA2"/>
    <w:rsid w:val="009C4DD0"/>
    <w:rsid w:val="009C54BA"/>
    <w:rsid w:val="009C5F97"/>
    <w:rsid w:val="009C6396"/>
    <w:rsid w:val="009C6699"/>
    <w:rsid w:val="009C6BC6"/>
    <w:rsid w:val="009C74EA"/>
    <w:rsid w:val="009C7888"/>
    <w:rsid w:val="009D15B6"/>
    <w:rsid w:val="009D1E70"/>
    <w:rsid w:val="009D2B35"/>
    <w:rsid w:val="009D358C"/>
    <w:rsid w:val="009D3770"/>
    <w:rsid w:val="009D3ABE"/>
    <w:rsid w:val="009D3DF8"/>
    <w:rsid w:val="009D455D"/>
    <w:rsid w:val="009D479A"/>
    <w:rsid w:val="009D52F5"/>
    <w:rsid w:val="009D602A"/>
    <w:rsid w:val="009D6E8B"/>
    <w:rsid w:val="009E08C8"/>
    <w:rsid w:val="009E0B96"/>
    <w:rsid w:val="009E135E"/>
    <w:rsid w:val="009E15B6"/>
    <w:rsid w:val="009E1AE1"/>
    <w:rsid w:val="009E2426"/>
    <w:rsid w:val="009E28A6"/>
    <w:rsid w:val="009E2B35"/>
    <w:rsid w:val="009E55AA"/>
    <w:rsid w:val="009E57FE"/>
    <w:rsid w:val="009E6052"/>
    <w:rsid w:val="009E6975"/>
    <w:rsid w:val="009E714E"/>
    <w:rsid w:val="009E7419"/>
    <w:rsid w:val="009F0B79"/>
    <w:rsid w:val="009F1C36"/>
    <w:rsid w:val="009F1E8D"/>
    <w:rsid w:val="009F1F3D"/>
    <w:rsid w:val="009F263B"/>
    <w:rsid w:val="009F2975"/>
    <w:rsid w:val="009F2C52"/>
    <w:rsid w:val="009F3350"/>
    <w:rsid w:val="009F3C0E"/>
    <w:rsid w:val="009F5009"/>
    <w:rsid w:val="009F5128"/>
    <w:rsid w:val="009F5F0C"/>
    <w:rsid w:val="009F6E2B"/>
    <w:rsid w:val="009F72CE"/>
    <w:rsid w:val="00A010A7"/>
    <w:rsid w:val="00A01295"/>
    <w:rsid w:val="00A01F5A"/>
    <w:rsid w:val="00A021A4"/>
    <w:rsid w:val="00A02507"/>
    <w:rsid w:val="00A03156"/>
    <w:rsid w:val="00A0450F"/>
    <w:rsid w:val="00A054A8"/>
    <w:rsid w:val="00A055A6"/>
    <w:rsid w:val="00A06405"/>
    <w:rsid w:val="00A07851"/>
    <w:rsid w:val="00A10F38"/>
    <w:rsid w:val="00A11259"/>
    <w:rsid w:val="00A11C2C"/>
    <w:rsid w:val="00A11D24"/>
    <w:rsid w:val="00A127DD"/>
    <w:rsid w:val="00A13830"/>
    <w:rsid w:val="00A13BAC"/>
    <w:rsid w:val="00A13D21"/>
    <w:rsid w:val="00A14528"/>
    <w:rsid w:val="00A15199"/>
    <w:rsid w:val="00A15D26"/>
    <w:rsid w:val="00A17379"/>
    <w:rsid w:val="00A175E6"/>
    <w:rsid w:val="00A17729"/>
    <w:rsid w:val="00A17A68"/>
    <w:rsid w:val="00A17D92"/>
    <w:rsid w:val="00A207EE"/>
    <w:rsid w:val="00A20B77"/>
    <w:rsid w:val="00A21AD7"/>
    <w:rsid w:val="00A23A60"/>
    <w:rsid w:val="00A23A82"/>
    <w:rsid w:val="00A23AA0"/>
    <w:rsid w:val="00A2463C"/>
    <w:rsid w:val="00A24D30"/>
    <w:rsid w:val="00A25295"/>
    <w:rsid w:val="00A25F44"/>
    <w:rsid w:val="00A26C33"/>
    <w:rsid w:val="00A27E96"/>
    <w:rsid w:val="00A302DD"/>
    <w:rsid w:val="00A308F5"/>
    <w:rsid w:val="00A30994"/>
    <w:rsid w:val="00A32A82"/>
    <w:rsid w:val="00A3314B"/>
    <w:rsid w:val="00A331BD"/>
    <w:rsid w:val="00A34713"/>
    <w:rsid w:val="00A35DCD"/>
    <w:rsid w:val="00A4009F"/>
    <w:rsid w:val="00A40C2F"/>
    <w:rsid w:val="00A40D87"/>
    <w:rsid w:val="00A4397E"/>
    <w:rsid w:val="00A43AC1"/>
    <w:rsid w:val="00A44646"/>
    <w:rsid w:val="00A44C39"/>
    <w:rsid w:val="00A45E4E"/>
    <w:rsid w:val="00A473C4"/>
    <w:rsid w:val="00A47440"/>
    <w:rsid w:val="00A5090C"/>
    <w:rsid w:val="00A5125F"/>
    <w:rsid w:val="00A514B7"/>
    <w:rsid w:val="00A517B5"/>
    <w:rsid w:val="00A51C68"/>
    <w:rsid w:val="00A51DD1"/>
    <w:rsid w:val="00A53F73"/>
    <w:rsid w:val="00A559B1"/>
    <w:rsid w:val="00A56C6B"/>
    <w:rsid w:val="00A57E4A"/>
    <w:rsid w:val="00A61E7F"/>
    <w:rsid w:val="00A62304"/>
    <w:rsid w:val="00A62905"/>
    <w:rsid w:val="00A632A6"/>
    <w:rsid w:val="00A637F4"/>
    <w:rsid w:val="00A6424F"/>
    <w:rsid w:val="00A647A8"/>
    <w:rsid w:val="00A651CC"/>
    <w:rsid w:val="00A66AEE"/>
    <w:rsid w:val="00A66C99"/>
    <w:rsid w:val="00A70424"/>
    <w:rsid w:val="00A7076A"/>
    <w:rsid w:val="00A70EAF"/>
    <w:rsid w:val="00A71FF1"/>
    <w:rsid w:val="00A734E1"/>
    <w:rsid w:val="00A737ED"/>
    <w:rsid w:val="00A7552B"/>
    <w:rsid w:val="00A75961"/>
    <w:rsid w:val="00A75ABA"/>
    <w:rsid w:val="00A75C67"/>
    <w:rsid w:val="00A77179"/>
    <w:rsid w:val="00A81A0F"/>
    <w:rsid w:val="00A81BC7"/>
    <w:rsid w:val="00A82606"/>
    <w:rsid w:val="00A830AF"/>
    <w:rsid w:val="00A83A96"/>
    <w:rsid w:val="00A83FEC"/>
    <w:rsid w:val="00A85668"/>
    <w:rsid w:val="00A86A1F"/>
    <w:rsid w:val="00A86B21"/>
    <w:rsid w:val="00A86F2E"/>
    <w:rsid w:val="00A87021"/>
    <w:rsid w:val="00A876DA"/>
    <w:rsid w:val="00A87B5D"/>
    <w:rsid w:val="00A90214"/>
    <w:rsid w:val="00A90A60"/>
    <w:rsid w:val="00A910C0"/>
    <w:rsid w:val="00A937EC"/>
    <w:rsid w:val="00A94C7E"/>
    <w:rsid w:val="00A94D89"/>
    <w:rsid w:val="00A94EF2"/>
    <w:rsid w:val="00A97A11"/>
    <w:rsid w:val="00AA0C28"/>
    <w:rsid w:val="00AA0FD8"/>
    <w:rsid w:val="00AA10C0"/>
    <w:rsid w:val="00AA186D"/>
    <w:rsid w:val="00AA277B"/>
    <w:rsid w:val="00AA27E4"/>
    <w:rsid w:val="00AA483B"/>
    <w:rsid w:val="00AA561B"/>
    <w:rsid w:val="00AA6B62"/>
    <w:rsid w:val="00AA6E5B"/>
    <w:rsid w:val="00AA6F31"/>
    <w:rsid w:val="00AB06A7"/>
    <w:rsid w:val="00AB1317"/>
    <w:rsid w:val="00AB1379"/>
    <w:rsid w:val="00AB2926"/>
    <w:rsid w:val="00AB3575"/>
    <w:rsid w:val="00AB3DBD"/>
    <w:rsid w:val="00AB4237"/>
    <w:rsid w:val="00AB47F0"/>
    <w:rsid w:val="00AB5081"/>
    <w:rsid w:val="00AB556A"/>
    <w:rsid w:val="00AB61B3"/>
    <w:rsid w:val="00AB6A16"/>
    <w:rsid w:val="00AC000F"/>
    <w:rsid w:val="00AC018D"/>
    <w:rsid w:val="00AC1182"/>
    <w:rsid w:val="00AC1230"/>
    <w:rsid w:val="00AC1B80"/>
    <w:rsid w:val="00AC3AE0"/>
    <w:rsid w:val="00AC44D7"/>
    <w:rsid w:val="00AC519E"/>
    <w:rsid w:val="00AC5ACC"/>
    <w:rsid w:val="00AC5F8F"/>
    <w:rsid w:val="00AC6D2E"/>
    <w:rsid w:val="00AC74DB"/>
    <w:rsid w:val="00AD0D20"/>
    <w:rsid w:val="00AD1588"/>
    <w:rsid w:val="00AD1C28"/>
    <w:rsid w:val="00AD27B2"/>
    <w:rsid w:val="00AD331F"/>
    <w:rsid w:val="00AD35B6"/>
    <w:rsid w:val="00AD3947"/>
    <w:rsid w:val="00AD41D8"/>
    <w:rsid w:val="00AD4351"/>
    <w:rsid w:val="00AD50E8"/>
    <w:rsid w:val="00AD5292"/>
    <w:rsid w:val="00AD5919"/>
    <w:rsid w:val="00AD5B31"/>
    <w:rsid w:val="00AD66AD"/>
    <w:rsid w:val="00AD68C0"/>
    <w:rsid w:val="00AD6C02"/>
    <w:rsid w:val="00AD6ECC"/>
    <w:rsid w:val="00AE0093"/>
    <w:rsid w:val="00AE00D7"/>
    <w:rsid w:val="00AE027E"/>
    <w:rsid w:val="00AE0676"/>
    <w:rsid w:val="00AE1A8B"/>
    <w:rsid w:val="00AE1B53"/>
    <w:rsid w:val="00AE1BE0"/>
    <w:rsid w:val="00AE1E54"/>
    <w:rsid w:val="00AE2A9F"/>
    <w:rsid w:val="00AE2B0F"/>
    <w:rsid w:val="00AE51A2"/>
    <w:rsid w:val="00AE7B7C"/>
    <w:rsid w:val="00AF08A9"/>
    <w:rsid w:val="00AF1A58"/>
    <w:rsid w:val="00AF25B8"/>
    <w:rsid w:val="00AF28F8"/>
    <w:rsid w:val="00AF29F7"/>
    <w:rsid w:val="00AF2FFC"/>
    <w:rsid w:val="00AF3A0A"/>
    <w:rsid w:val="00AF3EFD"/>
    <w:rsid w:val="00AF4333"/>
    <w:rsid w:val="00AF4532"/>
    <w:rsid w:val="00AF4895"/>
    <w:rsid w:val="00AF52F3"/>
    <w:rsid w:val="00AF6470"/>
    <w:rsid w:val="00AF7B45"/>
    <w:rsid w:val="00B01735"/>
    <w:rsid w:val="00B03780"/>
    <w:rsid w:val="00B039B5"/>
    <w:rsid w:val="00B03E46"/>
    <w:rsid w:val="00B05869"/>
    <w:rsid w:val="00B05A4A"/>
    <w:rsid w:val="00B05F53"/>
    <w:rsid w:val="00B0634C"/>
    <w:rsid w:val="00B068B0"/>
    <w:rsid w:val="00B06E67"/>
    <w:rsid w:val="00B07020"/>
    <w:rsid w:val="00B0724E"/>
    <w:rsid w:val="00B07280"/>
    <w:rsid w:val="00B106EF"/>
    <w:rsid w:val="00B10C8A"/>
    <w:rsid w:val="00B115DF"/>
    <w:rsid w:val="00B1286E"/>
    <w:rsid w:val="00B12E0A"/>
    <w:rsid w:val="00B1378D"/>
    <w:rsid w:val="00B14A15"/>
    <w:rsid w:val="00B14B60"/>
    <w:rsid w:val="00B14C73"/>
    <w:rsid w:val="00B15126"/>
    <w:rsid w:val="00B15C64"/>
    <w:rsid w:val="00B15E91"/>
    <w:rsid w:val="00B165FE"/>
    <w:rsid w:val="00B1709A"/>
    <w:rsid w:val="00B175A3"/>
    <w:rsid w:val="00B2047B"/>
    <w:rsid w:val="00B241B9"/>
    <w:rsid w:val="00B247D3"/>
    <w:rsid w:val="00B24BDB"/>
    <w:rsid w:val="00B253CC"/>
    <w:rsid w:val="00B261C7"/>
    <w:rsid w:val="00B271A4"/>
    <w:rsid w:val="00B274D6"/>
    <w:rsid w:val="00B27DF4"/>
    <w:rsid w:val="00B31929"/>
    <w:rsid w:val="00B31F81"/>
    <w:rsid w:val="00B32E38"/>
    <w:rsid w:val="00B333F5"/>
    <w:rsid w:val="00B33447"/>
    <w:rsid w:val="00B33C90"/>
    <w:rsid w:val="00B346CF"/>
    <w:rsid w:val="00B34A84"/>
    <w:rsid w:val="00B35DB1"/>
    <w:rsid w:val="00B361A7"/>
    <w:rsid w:val="00B367DD"/>
    <w:rsid w:val="00B36851"/>
    <w:rsid w:val="00B36A7D"/>
    <w:rsid w:val="00B370F0"/>
    <w:rsid w:val="00B379F6"/>
    <w:rsid w:val="00B400DC"/>
    <w:rsid w:val="00B402BB"/>
    <w:rsid w:val="00B408C4"/>
    <w:rsid w:val="00B40BE2"/>
    <w:rsid w:val="00B40C29"/>
    <w:rsid w:val="00B414AB"/>
    <w:rsid w:val="00B417CE"/>
    <w:rsid w:val="00B41E30"/>
    <w:rsid w:val="00B42820"/>
    <w:rsid w:val="00B42C8A"/>
    <w:rsid w:val="00B4374F"/>
    <w:rsid w:val="00B43D82"/>
    <w:rsid w:val="00B440ED"/>
    <w:rsid w:val="00B458EE"/>
    <w:rsid w:val="00B45D54"/>
    <w:rsid w:val="00B46016"/>
    <w:rsid w:val="00B46922"/>
    <w:rsid w:val="00B46E00"/>
    <w:rsid w:val="00B473FC"/>
    <w:rsid w:val="00B47DF5"/>
    <w:rsid w:val="00B501FB"/>
    <w:rsid w:val="00B51EA8"/>
    <w:rsid w:val="00B5291A"/>
    <w:rsid w:val="00B54288"/>
    <w:rsid w:val="00B55807"/>
    <w:rsid w:val="00B55B6B"/>
    <w:rsid w:val="00B55E08"/>
    <w:rsid w:val="00B624B3"/>
    <w:rsid w:val="00B6256B"/>
    <w:rsid w:val="00B63002"/>
    <w:rsid w:val="00B6380C"/>
    <w:rsid w:val="00B65365"/>
    <w:rsid w:val="00B6582D"/>
    <w:rsid w:val="00B65C95"/>
    <w:rsid w:val="00B66252"/>
    <w:rsid w:val="00B66BED"/>
    <w:rsid w:val="00B67B08"/>
    <w:rsid w:val="00B67DC2"/>
    <w:rsid w:val="00B717A6"/>
    <w:rsid w:val="00B73891"/>
    <w:rsid w:val="00B74116"/>
    <w:rsid w:val="00B74BB6"/>
    <w:rsid w:val="00B74BF0"/>
    <w:rsid w:val="00B74DA8"/>
    <w:rsid w:val="00B751D1"/>
    <w:rsid w:val="00B80106"/>
    <w:rsid w:val="00B81283"/>
    <w:rsid w:val="00B81373"/>
    <w:rsid w:val="00B81C03"/>
    <w:rsid w:val="00B827FE"/>
    <w:rsid w:val="00B83AF1"/>
    <w:rsid w:val="00B84046"/>
    <w:rsid w:val="00B84601"/>
    <w:rsid w:val="00B85EDE"/>
    <w:rsid w:val="00B860CA"/>
    <w:rsid w:val="00B864B9"/>
    <w:rsid w:val="00B86F4D"/>
    <w:rsid w:val="00B86FAF"/>
    <w:rsid w:val="00B87A60"/>
    <w:rsid w:val="00B90960"/>
    <w:rsid w:val="00B90C8C"/>
    <w:rsid w:val="00B921CA"/>
    <w:rsid w:val="00B9244F"/>
    <w:rsid w:val="00B92D0D"/>
    <w:rsid w:val="00B930C8"/>
    <w:rsid w:val="00B93625"/>
    <w:rsid w:val="00B9394C"/>
    <w:rsid w:val="00B960E6"/>
    <w:rsid w:val="00B96C6D"/>
    <w:rsid w:val="00B978C4"/>
    <w:rsid w:val="00B9793F"/>
    <w:rsid w:val="00B97D0C"/>
    <w:rsid w:val="00B97D7B"/>
    <w:rsid w:val="00B97DA1"/>
    <w:rsid w:val="00BA322D"/>
    <w:rsid w:val="00BA369B"/>
    <w:rsid w:val="00BA4084"/>
    <w:rsid w:val="00BA575C"/>
    <w:rsid w:val="00BA5D65"/>
    <w:rsid w:val="00BA6414"/>
    <w:rsid w:val="00BA7194"/>
    <w:rsid w:val="00BA7AEA"/>
    <w:rsid w:val="00BB0C02"/>
    <w:rsid w:val="00BB0C5E"/>
    <w:rsid w:val="00BB0CCE"/>
    <w:rsid w:val="00BB0D57"/>
    <w:rsid w:val="00BB1F86"/>
    <w:rsid w:val="00BB2147"/>
    <w:rsid w:val="00BB2409"/>
    <w:rsid w:val="00BB4005"/>
    <w:rsid w:val="00BB4A6F"/>
    <w:rsid w:val="00BB558E"/>
    <w:rsid w:val="00BB643E"/>
    <w:rsid w:val="00BC0491"/>
    <w:rsid w:val="00BC086D"/>
    <w:rsid w:val="00BC0B1B"/>
    <w:rsid w:val="00BC1D5F"/>
    <w:rsid w:val="00BC34A6"/>
    <w:rsid w:val="00BC432B"/>
    <w:rsid w:val="00BC53C3"/>
    <w:rsid w:val="00BC57AE"/>
    <w:rsid w:val="00BC5E73"/>
    <w:rsid w:val="00BC67CF"/>
    <w:rsid w:val="00BC7034"/>
    <w:rsid w:val="00BC7529"/>
    <w:rsid w:val="00BD128D"/>
    <w:rsid w:val="00BD1ADD"/>
    <w:rsid w:val="00BD296F"/>
    <w:rsid w:val="00BD3386"/>
    <w:rsid w:val="00BD3B2E"/>
    <w:rsid w:val="00BD460A"/>
    <w:rsid w:val="00BD4CC6"/>
    <w:rsid w:val="00BD4F94"/>
    <w:rsid w:val="00BD5650"/>
    <w:rsid w:val="00BD6864"/>
    <w:rsid w:val="00BD6E8F"/>
    <w:rsid w:val="00BD73B4"/>
    <w:rsid w:val="00BE1FE1"/>
    <w:rsid w:val="00BE233C"/>
    <w:rsid w:val="00BE2A36"/>
    <w:rsid w:val="00BE2AAA"/>
    <w:rsid w:val="00BE3F01"/>
    <w:rsid w:val="00BE4185"/>
    <w:rsid w:val="00BE45A9"/>
    <w:rsid w:val="00BE4C16"/>
    <w:rsid w:val="00BE4E86"/>
    <w:rsid w:val="00BE64FA"/>
    <w:rsid w:val="00BE6779"/>
    <w:rsid w:val="00BE682D"/>
    <w:rsid w:val="00BE7A61"/>
    <w:rsid w:val="00BF1818"/>
    <w:rsid w:val="00BF23C1"/>
    <w:rsid w:val="00BF2C4D"/>
    <w:rsid w:val="00BF2F88"/>
    <w:rsid w:val="00BF325B"/>
    <w:rsid w:val="00BF332C"/>
    <w:rsid w:val="00BF47EF"/>
    <w:rsid w:val="00BF5191"/>
    <w:rsid w:val="00BF57CF"/>
    <w:rsid w:val="00BF6E62"/>
    <w:rsid w:val="00BF7128"/>
    <w:rsid w:val="00C00BA4"/>
    <w:rsid w:val="00C0127B"/>
    <w:rsid w:val="00C020C6"/>
    <w:rsid w:val="00C0248A"/>
    <w:rsid w:val="00C02C30"/>
    <w:rsid w:val="00C02E38"/>
    <w:rsid w:val="00C031C7"/>
    <w:rsid w:val="00C031F3"/>
    <w:rsid w:val="00C03BC9"/>
    <w:rsid w:val="00C0471E"/>
    <w:rsid w:val="00C0492C"/>
    <w:rsid w:val="00C04BEA"/>
    <w:rsid w:val="00C04DE4"/>
    <w:rsid w:val="00C04ECC"/>
    <w:rsid w:val="00C06EE9"/>
    <w:rsid w:val="00C06FD3"/>
    <w:rsid w:val="00C0765A"/>
    <w:rsid w:val="00C0766C"/>
    <w:rsid w:val="00C1074A"/>
    <w:rsid w:val="00C11B17"/>
    <w:rsid w:val="00C12E33"/>
    <w:rsid w:val="00C15C42"/>
    <w:rsid w:val="00C17303"/>
    <w:rsid w:val="00C2146E"/>
    <w:rsid w:val="00C22BC9"/>
    <w:rsid w:val="00C2306E"/>
    <w:rsid w:val="00C24A2E"/>
    <w:rsid w:val="00C261B9"/>
    <w:rsid w:val="00C2638B"/>
    <w:rsid w:val="00C26B3E"/>
    <w:rsid w:val="00C27928"/>
    <w:rsid w:val="00C31712"/>
    <w:rsid w:val="00C318A5"/>
    <w:rsid w:val="00C33184"/>
    <w:rsid w:val="00C33289"/>
    <w:rsid w:val="00C34F0E"/>
    <w:rsid w:val="00C35046"/>
    <w:rsid w:val="00C35402"/>
    <w:rsid w:val="00C357A5"/>
    <w:rsid w:val="00C370F4"/>
    <w:rsid w:val="00C40101"/>
    <w:rsid w:val="00C40487"/>
    <w:rsid w:val="00C407F6"/>
    <w:rsid w:val="00C40B31"/>
    <w:rsid w:val="00C41E74"/>
    <w:rsid w:val="00C4288E"/>
    <w:rsid w:val="00C434C3"/>
    <w:rsid w:val="00C448BC"/>
    <w:rsid w:val="00C44FA4"/>
    <w:rsid w:val="00C45242"/>
    <w:rsid w:val="00C454DC"/>
    <w:rsid w:val="00C45501"/>
    <w:rsid w:val="00C46296"/>
    <w:rsid w:val="00C46478"/>
    <w:rsid w:val="00C47432"/>
    <w:rsid w:val="00C50942"/>
    <w:rsid w:val="00C5151F"/>
    <w:rsid w:val="00C52D1B"/>
    <w:rsid w:val="00C53B2D"/>
    <w:rsid w:val="00C53D63"/>
    <w:rsid w:val="00C55D5C"/>
    <w:rsid w:val="00C5638C"/>
    <w:rsid w:val="00C567E1"/>
    <w:rsid w:val="00C60B39"/>
    <w:rsid w:val="00C60D02"/>
    <w:rsid w:val="00C623F4"/>
    <w:rsid w:val="00C63B85"/>
    <w:rsid w:val="00C656BE"/>
    <w:rsid w:val="00C658F0"/>
    <w:rsid w:val="00C65A3C"/>
    <w:rsid w:val="00C669ED"/>
    <w:rsid w:val="00C66C73"/>
    <w:rsid w:val="00C6710C"/>
    <w:rsid w:val="00C67B4B"/>
    <w:rsid w:val="00C71D4F"/>
    <w:rsid w:val="00C72ABB"/>
    <w:rsid w:val="00C73583"/>
    <w:rsid w:val="00C745A2"/>
    <w:rsid w:val="00C74AA5"/>
    <w:rsid w:val="00C76128"/>
    <w:rsid w:val="00C765ED"/>
    <w:rsid w:val="00C80A33"/>
    <w:rsid w:val="00C80DE8"/>
    <w:rsid w:val="00C815F1"/>
    <w:rsid w:val="00C82288"/>
    <w:rsid w:val="00C82F84"/>
    <w:rsid w:val="00C83396"/>
    <w:rsid w:val="00C84003"/>
    <w:rsid w:val="00C85090"/>
    <w:rsid w:val="00C873DD"/>
    <w:rsid w:val="00C87DA6"/>
    <w:rsid w:val="00C90701"/>
    <w:rsid w:val="00C91C65"/>
    <w:rsid w:val="00C92B81"/>
    <w:rsid w:val="00C92E37"/>
    <w:rsid w:val="00C92E61"/>
    <w:rsid w:val="00C93A3C"/>
    <w:rsid w:val="00C949D1"/>
    <w:rsid w:val="00C9539C"/>
    <w:rsid w:val="00C965C2"/>
    <w:rsid w:val="00C97C51"/>
    <w:rsid w:val="00C97E45"/>
    <w:rsid w:val="00CA0353"/>
    <w:rsid w:val="00CA17C5"/>
    <w:rsid w:val="00CA283D"/>
    <w:rsid w:val="00CA30D5"/>
    <w:rsid w:val="00CA3743"/>
    <w:rsid w:val="00CA3BFE"/>
    <w:rsid w:val="00CA3CB9"/>
    <w:rsid w:val="00CA4208"/>
    <w:rsid w:val="00CA428E"/>
    <w:rsid w:val="00CA431F"/>
    <w:rsid w:val="00CA492D"/>
    <w:rsid w:val="00CA4A64"/>
    <w:rsid w:val="00CA5164"/>
    <w:rsid w:val="00CA5BA8"/>
    <w:rsid w:val="00CA6E46"/>
    <w:rsid w:val="00CB01F8"/>
    <w:rsid w:val="00CB1070"/>
    <w:rsid w:val="00CB14DD"/>
    <w:rsid w:val="00CB1E44"/>
    <w:rsid w:val="00CB22EC"/>
    <w:rsid w:val="00CB256A"/>
    <w:rsid w:val="00CB2696"/>
    <w:rsid w:val="00CB39A6"/>
    <w:rsid w:val="00CB5690"/>
    <w:rsid w:val="00CB6620"/>
    <w:rsid w:val="00CB78EE"/>
    <w:rsid w:val="00CB7928"/>
    <w:rsid w:val="00CC0CC0"/>
    <w:rsid w:val="00CC0FDD"/>
    <w:rsid w:val="00CC1734"/>
    <w:rsid w:val="00CC2D9E"/>
    <w:rsid w:val="00CC49D4"/>
    <w:rsid w:val="00CC5324"/>
    <w:rsid w:val="00CC5442"/>
    <w:rsid w:val="00CC6407"/>
    <w:rsid w:val="00CC66D3"/>
    <w:rsid w:val="00CC6D2A"/>
    <w:rsid w:val="00CC7854"/>
    <w:rsid w:val="00CC7D34"/>
    <w:rsid w:val="00CD1F09"/>
    <w:rsid w:val="00CD2C5D"/>
    <w:rsid w:val="00CD3ECD"/>
    <w:rsid w:val="00CD4637"/>
    <w:rsid w:val="00CD4D93"/>
    <w:rsid w:val="00CD5669"/>
    <w:rsid w:val="00CD5C04"/>
    <w:rsid w:val="00CD666C"/>
    <w:rsid w:val="00CD6F98"/>
    <w:rsid w:val="00CD7663"/>
    <w:rsid w:val="00CD7FFC"/>
    <w:rsid w:val="00CE077E"/>
    <w:rsid w:val="00CE0EFA"/>
    <w:rsid w:val="00CE11FA"/>
    <w:rsid w:val="00CE222F"/>
    <w:rsid w:val="00CE395E"/>
    <w:rsid w:val="00CE3BEC"/>
    <w:rsid w:val="00CE578A"/>
    <w:rsid w:val="00CE5C09"/>
    <w:rsid w:val="00CE6674"/>
    <w:rsid w:val="00CE727E"/>
    <w:rsid w:val="00CE7691"/>
    <w:rsid w:val="00CF111B"/>
    <w:rsid w:val="00CF1642"/>
    <w:rsid w:val="00CF1659"/>
    <w:rsid w:val="00CF17E8"/>
    <w:rsid w:val="00CF22C3"/>
    <w:rsid w:val="00CF261D"/>
    <w:rsid w:val="00CF2A11"/>
    <w:rsid w:val="00CF2B4F"/>
    <w:rsid w:val="00CF30B6"/>
    <w:rsid w:val="00CF405C"/>
    <w:rsid w:val="00CF508D"/>
    <w:rsid w:val="00CF5187"/>
    <w:rsid w:val="00CF5836"/>
    <w:rsid w:val="00CF5E13"/>
    <w:rsid w:val="00CF6EA5"/>
    <w:rsid w:val="00CF7A18"/>
    <w:rsid w:val="00D00618"/>
    <w:rsid w:val="00D01B3D"/>
    <w:rsid w:val="00D01D3B"/>
    <w:rsid w:val="00D0283F"/>
    <w:rsid w:val="00D036C5"/>
    <w:rsid w:val="00D03C7A"/>
    <w:rsid w:val="00D05774"/>
    <w:rsid w:val="00D05E57"/>
    <w:rsid w:val="00D069DB"/>
    <w:rsid w:val="00D073B4"/>
    <w:rsid w:val="00D0773B"/>
    <w:rsid w:val="00D07898"/>
    <w:rsid w:val="00D11C16"/>
    <w:rsid w:val="00D12446"/>
    <w:rsid w:val="00D134A4"/>
    <w:rsid w:val="00D1364F"/>
    <w:rsid w:val="00D14187"/>
    <w:rsid w:val="00D14A35"/>
    <w:rsid w:val="00D14C54"/>
    <w:rsid w:val="00D15235"/>
    <w:rsid w:val="00D16A1E"/>
    <w:rsid w:val="00D16FC1"/>
    <w:rsid w:val="00D17012"/>
    <w:rsid w:val="00D17E8A"/>
    <w:rsid w:val="00D20DF6"/>
    <w:rsid w:val="00D21404"/>
    <w:rsid w:val="00D21B96"/>
    <w:rsid w:val="00D21C8F"/>
    <w:rsid w:val="00D226CA"/>
    <w:rsid w:val="00D235D6"/>
    <w:rsid w:val="00D2430C"/>
    <w:rsid w:val="00D2445B"/>
    <w:rsid w:val="00D251B5"/>
    <w:rsid w:val="00D2556F"/>
    <w:rsid w:val="00D27389"/>
    <w:rsid w:val="00D273AB"/>
    <w:rsid w:val="00D274A0"/>
    <w:rsid w:val="00D30844"/>
    <w:rsid w:val="00D30B4C"/>
    <w:rsid w:val="00D3158E"/>
    <w:rsid w:val="00D321EC"/>
    <w:rsid w:val="00D323C3"/>
    <w:rsid w:val="00D32C2A"/>
    <w:rsid w:val="00D33656"/>
    <w:rsid w:val="00D343E3"/>
    <w:rsid w:val="00D34999"/>
    <w:rsid w:val="00D350EB"/>
    <w:rsid w:val="00D351D9"/>
    <w:rsid w:val="00D35B92"/>
    <w:rsid w:val="00D37E9D"/>
    <w:rsid w:val="00D37F80"/>
    <w:rsid w:val="00D40739"/>
    <w:rsid w:val="00D427E3"/>
    <w:rsid w:val="00D42ED0"/>
    <w:rsid w:val="00D42ED3"/>
    <w:rsid w:val="00D434BF"/>
    <w:rsid w:val="00D435F0"/>
    <w:rsid w:val="00D45A6C"/>
    <w:rsid w:val="00D45B0B"/>
    <w:rsid w:val="00D45DB0"/>
    <w:rsid w:val="00D468D9"/>
    <w:rsid w:val="00D46B76"/>
    <w:rsid w:val="00D46CB1"/>
    <w:rsid w:val="00D47884"/>
    <w:rsid w:val="00D47C96"/>
    <w:rsid w:val="00D47D46"/>
    <w:rsid w:val="00D47D7E"/>
    <w:rsid w:val="00D51046"/>
    <w:rsid w:val="00D51135"/>
    <w:rsid w:val="00D51BF1"/>
    <w:rsid w:val="00D51DB7"/>
    <w:rsid w:val="00D52C46"/>
    <w:rsid w:val="00D53A72"/>
    <w:rsid w:val="00D53D40"/>
    <w:rsid w:val="00D54B1D"/>
    <w:rsid w:val="00D55274"/>
    <w:rsid w:val="00D55291"/>
    <w:rsid w:val="00D55578"/>
    <w:rsid w:val="00D558CE"/>
    <w:rsid w:val="00D56B00"/>
    <w:rsid w:val="00D57263"/>
    <w:rsid w:val="00D5753D"/>
    <w:rsid w:val="00D57C8F"/>
    <w:rsid w:val="00D60B4C"/>
    <w:rsid w:val="00D6183D"/>
    <w:rsid w:val="00D61BFB"/>
    <w:rsid w:val="00D6243B"/>
    <w:rsid w:val="00D62487"/>
    <w:rsid w:val="00D6334C"/>
    <w:rsid w:val="00D63AA6"/>
    <w:rsid w:val="00D63D82"/>
    <w:rsid w:val="00D642EF"/>
    <w:rsid w:val="00D64D78"/>
    <w:rsid w:val="00D6604C"/>
    <w:rsid w:val="00D670F9"/>
    <w:rsid w:val="00D67A8D"/>
    <w:rsid w:val="00D70193"/>
    <w:rsid w:val="00D703BC"/>
    <w:rsid w:val="00D70E6C"/>
    <w:rsid w:val="00D70F1F"/>
    <w:rsid w:val="00D716C9"/>
    <w:rsid w:val="00D72195"/>
    <w:rsid w:val="00D7303C"/>
    <w:rsid w:val="00D732DE"/>
    <w:rsid w:val="00D74799"/>
    <w:rsid w:val="00D802EB"/>
    <w:rsid w:val="00D809BB"/>
    <w:rsid w:val="00D8118B"/>
    <w:rsid w:val="00D81A7F"/>
    <w:rsid w:val="00D82560"/>
    <w:rsid w:val="00D837E6"/>
    <w:rsid w:val="00D83993"/>
    <w:rsid w:val="00D853D7"/>
    <w:rsid w:val="00D85A14"/>
    <w:rsid w:val="00D90796"/>
    <w:rsid w:val="00D90973"/>
    <w:rsid w:val="00D90A49"/>
    <w:rsid w:val="00D9111B"/>
    <w:rsid w:val="00D929BE"/>
    <w:rsid w:val="00D933E5"/>
    <w:rsid w:val="00D937A8"/>
    <w:rsid w:val="00D937FB"/>
    <w:rsid w:val="00D93B1D"/>
    <w:rsid w:val="00D9465E"/>
    <w:rsid w:val="00D95BA8"/>
    <w:rsid w:val="00D95DD8"/>
    <w:rsid w:val="00D95E0E"/>
    <w:rsid w:val="00D95FC6"/>
    <w:rsid w:val="00D96F58"/>
    <w:rsid w:val="00D97AF2"/>
    <w:rsid w:val="00D97D20"/>
    <w:rsid w:val="00DA22CF"/>
    <w:rsid w:val="00DA2574"/>
    <w:rsid w:val="00DA3184"/>
    <w:rsid w:val="00DA3216"/>
    <w:rsid w:val="00DA36A3"/>
    <w:rsid w:val="00DA387C"/>
    <w:rsid w:val="00DA4717"/>
    <w:rsid w:val="00DA4899"/>
    <w:rsid w:val="00DA530A"/>
    <w:rsid w:val="00DA5469"/>
    <w:rsid w:val="00DA57A9"/>
    <w:rsid w:val="00DA629E"/>
    <w:rsid w:val="00DA63C5"/>
    <w:rsid w:val="00DA645F"/>
    <w:rsid w:val="00DA789C"/>
    <w:rsid w:val="00DB0F41"/>
    <w:rsid w:val="00DB1A18"/>
    <w:rsid w:val="00DB1D6E"/>
    <w:rsid w:val="00DB2492"/>
    <w:rsid w:val="00DB266A"/>
    <w:rsid w:val="00DB316E"/>
    <w:rsid w:val="00DB3F9E"/>
    <w:rsid w:val="00DB42C6"/>
    <w:rsid w:val="00DB4D03"/>
    <w:rsid w:val="00DB6D5F"/>
    <w:rsid w:val="00DC2366"/>
    <w:rsid w:val="00DC280B"/>
    <w:rsid w:val="00DC28B3"/>
    <w:rsid w:val="00DC28D6"/>
    <w:rsid w:val="00DC3248"/>
    <w:rsid w:val="00DC3BA5"/>
    <w:rsid w:val="00DC4120"/>
    <w:rsid w:val="00DC4305"/>
    <w:rsid w:val="00DC5830"/>
    <w:rsid w:val="00DC5A48"/>
    <w:rsid w:val="00DC60A3"/>
    <w:rsid w:val="00DC74FF"/>
    <w:rsid w:val="00DC78D3"/>
    <w:rsid w:val="00DC7A3E"/>
    <w:rsid w:val="00DC7A59"/>
    <w:rsid w:val="00DD0E15"/>
    <w:rsid w:val="00DD221F"/>
    <w:rsid w:val="00DD3223"/>
    <w:rsid w:val="00DD3EB9"/>
    <w:rsid w:val="00DD3F5D"/>
    <w:rsid w:val="00DD47D6"/>
    <w:rsid w:val="00DD555B"/>
    <w:rsid w:val="00DD5D15"/>
    <w:rsid w:val="00DD5EDB"/>
    <w:rsid w:val="00DD5F2E"/>
    <w:rsid w:val="00DD64CF"/>
    <w:rsid w:val="00DE082D"/>
    <w:rsid w:val="00DE1B2F"/>
    <w:rsid w:val="00DE23F7"/>
    <w:rsid w:val="00DE31EB"/>
    <w:rsid w:val="00DE455F"/>
    <w:rsid w:val="00DE4B42"/>
    <w:rsid w:val="00DE5C12"/>
    <w:rsid w:val="00DE766C"/>
    <w:rsid w:val="00DE7D52"/>
    <w:rsid w:val="00DE7F9B"/>
    <w:rsid w:val="00DF09CF"/>
    <w:rsid w:val="00DF0DAE"/>
    <w:rsid w:val="00DF19E0"/>
    <w:rsid w:val="00DF2861"/>
    <w:rsid w:val="00DF2F08"/>
    <w:rsid w:val="00DF4F31"/>
    <w:rsid w:val="00DF542E"/>
    <w:rsid w:val="00DF57FE"/>
    <w:rsid w:val="00DF5AFA"/>
    <w:rsid w:val="00DF7B1B"/>
    <w:rsid w:val="00DF7C3D"/>
    <w:rsid w:val="00E004B5"/>
    <w:rsid w:val="00E01643"/>
    <w:rsid w:val="00E01936"/>
    <w:rsid w:val="00E02D33"/>
    <w:rsid w:val="00E03063"/>
    <w:rsid w:val="00E031AB"/>
    <w:rsid w:val="00E049E1"/>
    <w:rsid w:val="00E050B5"/>
    <w:rsid w:val="00E05BD4"/>
    <w:rsid w:val="00E07F71"/>
    <w:rsid w:val="00E1156B"/>
    <w:rsid w:val="00E120CB"/>
    <w:rsid w:val="00E1287E"/>
    <w:rsid w:val="00E13073"/>
    <w:rsid w:val="00E15520"/>
    <w:rsid w:val="00E159A3"/>
    <w:rsid w:val="00E206CF"/>
    <w:rsid w:val="00E21B01"/>
    <w:rsid w:val="00E21F8A"/>
    <w:rsid w:val="00E2209D"/>
    <w:rsid w:val="00E227F8"/>
    <w:rsid w:val="00E24647"/>
    <w:rsid w:val="00E2482F"/>
    <w:rsid w:val="00E24E97"/>
    <w:rsid w:val="00E25D1E"/>
    <w:rsid w:val="00E264EE"/>
    <w:rsid w:val="00E27DDB"/>
    <w:rsid w:val="00E3164F"/>
    <w:rsid w:val="00E317E0"/>
    <w:rsid w:val="00E3386E"/>
    <w:rsid w:val="00E33B64"/>
    <w:rsid w:val="00E33F56"/>
    <w:rsid w:val="00E3407C"/>
    <w:rsid w:val="00E3465F"/>
    <w:rsid w:val="00E34C9F"/>
    <w:rsid w:val="00E35203"/>
    <w:rsid w:val="00E366C5"/>
    <w:rsid w:val="00E366F6"/>
    <w:rsid w:val="00E37AAC"/>
    <w:rsid w:val="00E37C0B"/>
    <w:rsid w:val="00E400C3"/>
    <w:rsid w:val="00E40E9A"/>
    <w:rsid w:val="00E4161B"/>
    <w:rsid w:val="00E41B4F"/>
    <w:rsid w:val="00E41C97"/>
    <w:rsid w:val="00E41D01"/>
    <w:rsid w:val="00E41ECF"/>
    <w:rsid w:val="00E41F3F"/>
    <w:rsid w:val="00E426C2"/>
    <w:rsid w:val="00E428A3"/>
    <w:rsid w:val="00E430C3"/>
    <w:rsid w:val="00E4479F"/>
    <w:rsid w:val="00E452F0"/>
    <w:rsid w:val="00E4586E"/>
    <w:rsid w:val="00E45908"/>
    <w:rsid w:val="00E4609E"/>
    <w:rsid w:val="00E46E82"/>
    <w:rsid w:val="00E4717B"/>
    <w:rsid w:val="00E479DF"/>
    <w:rsid w:val="00E50771"/>
    <w:rsid w:val="00E5110E"/>
    <w:rsid w:val="00E51940"/>
    <w:rsid w:val="00E51A41"/>
    <w:rsid w:val="00E51EB6"/>
    <w:rsid w:val="00E5228B"/>
    <w:rsid w:val="00E53FEE"/>
    <w:rsid w:val="00E5493D"/>
    <w:rsid w:val="00E5512F"/>
    <w:rsid w:val="00E55834"/>
    <w:rsid w:val="00E56318"/>
    <w:rsid w:val="00E56927"/>
    <w:rsid w:val="00E57EC3"/>
    <w:rsid w:val="00E60D21"/>
    <w:rsid w:val="00E61215"/>
    <w:rsid w:val="00E61B82"/>
    <w:rsid w:val="00E62717"/>
    <w:rsid w:val="00E62CE3"/>
    <w:rsid w:val="00E62E98"/>
    <w:rsid w:val="00E632DC"/>
    <w:rsid w:val="00E6392F"/>
    <w:rsid w:val="00E645C5"/>
    <w:rsid w:val="00E657F9"/>
    <w:rsid w:val="00E659C4"/>
    <w:rsid w:val="00E65F4D"/>
    <w:rsid w:val="00E66E4A"/>
    <w:rsid w:val="00E6710A"/>
    <w:rsid w:val="00E70535"/>
    <w:rsid w:val="00E71A82"/>
    <w:rsid w:val="00E71EE0"/>
    <w:rsid w:val="00E73D61"/>
    <w:rsid w:val="00E7518C"/>
    <w:rsid w:val="00E7549E"/>
    <w:rsid w:val="00E75C6D"/>
    <w:rsid w:val="00E75ED7"/>
    <w:rsid w:val="00E76426"/>
    <w:rsid w:val="00E766CF"/>
    <w:rsid w:val="00E7675F"/>
    <w:rsid w:val="00E7684C"/>
    <w:rsid w:val="00E77062"/>
    <w:rsid w:val="00E80558"/>
    <w:rsid w:val="00E80AFF"/>
    <w:rsid w:val="00E8130A"/>
    <w:rsid w:val="00E8378A"/>
    <w:rsid w:val="00E839C6"/>
    <w:rsid w:val="00E83EDD"/>
    <w:rsid w:val="00E8426F"/>
    <w:rsid w:val="00E85D44"/>
    <w:rsid w:val="00E86815"/>
    <w:rsid w:val="00E87B6F"/>
    <w:rsid w:val="00E91957"/>
    <w:rsid w:val="00E91D61"/>
    <w:rsid w:val="00E924EE"/>
    <w:rsid w:val="00E926FF"/>
    <w:rsid w:val="00E9329D"/>
    <w:rsid w:val="00E933C9"/>
    <w:rsid w:val="00E95435"/>
    <w:rsid w:val="00E95A93"/>
    <w:rsid w:val="00E95B62"/>
    <w:rsid w:val="00E96F93"/>
    <w:rsid w:val="00E975E0"/>
    <w:rsid w:val="00E97D30"/>
    <w:rsid w:val="00EA0436"/>
    <w:rsid w:val="00EA1499"/>
    <w:rsid w:val="00EA165E"/>
    <w:rsid w:val="00EA2177"/>
    <w:rsid w:val="00EA2968"/>
    <w:rsid w:val="00EA296A"/>
    <w:rsid w:val="00EA2FFB"/>
    <w:rsid w:val="00EA3816"/>
    <w:rsid w:val="00EA3C46"/>
    <w:rsid w:val="00EA41DE"/>
    <w:rsid w:val="00EA53D6"/>
    <w:rsid w:val="00EA580D"/>
    <w:rsid w:val="00EA5A66"/>
    <w:rsid w:val="00EB01E0"/>
    <w:rsid w:val="00EB0FE5"/>
    <w:rsid w:val="00EB10EF"/>
    <w:rsid w:val="00EB234C"/>
    <w:rsid w:val="00EB36FB"/>
    <w:rsid w:val="00EB3E18"/>
    <w:rsid w:val="00EB4915"/>
    <w:rsid w:val="00EB5B25"/>
    <w:rsid w:val="00EB5DF4"/>
    <w:rsid w:val="00EB68B3"/>
    <w:rsid w:val="00EB69DB"/>
    <w:rsid w:val="00EB72C7"/>
    <w:rsid w:val="00EB74A9"/>
    <w:rsid w:val="00EC01BA"/>
    <w:rsid w:val="00EC05D1"/>
    <w:rsid w:val="00EC062E"/>
    <w:rsid w:val="00EC0D64"/>
    <w:rsid w:val="00EC15FA"/>
    <w:rsid w:val="00EC26E1"/>
    <w:rsid w:val="00EC2B6F"/>
    <w:rsid w:val="00EC325A"/>
    <w:rsid w:val="00EC3851"/>
    <w:rsid w:val="00EC52A1"/>
    <w:rsid w:val="00EC5F2F"/>
    <w:rsid w:val="00EC62D3"/>
    <w:rsid w:val="00EC67B8"/>
    <w:rsid w:val="00ED0681"/>
    <w:rsid w:val="00ED1875"/>
    <w:rsid w:val="00ED1978"/>
    <w:rsid w:val="00ED2A2F"/>
    <w:rsid w:val="00ED2B69"/>
    <w:rsid w:val="00ED372A"/>
    <w:rsid w:val="00ED39B5"/>
    <w:rsid w:val="00ED3B03"/>
    <w:rsid w:val="00ED46E9"/>
    <w:rsid w:val="00ED50DC"/>
    <w:rsid w:val="00ED5619"/>
    <w:rsid w:val="00ED5A3F"/>
    <w:rsid w:val="00ED753F"/>
    <w:rsid w:val="00ED7571"/>
    <w:rsid w:val="00EE0B73"/>
    <w:rsid w:val="00EE13EB"/>
    <w:rsid w:val="00EE1B7F"/>
    <w:rsid w:val="00EE2CCD"/>
    <w:rsid w:val="00EE39CA"/>
    <w:rsid w:val="00EE4AA9"/>
    <w:rsid w:val="00EE4E9C"/>
    <w:rsid w:val="00EE5D37"/>
    <w:rsid w:val="00EE6022"/>
    <w:rsid w:val="00EF0248"/>
    <w:rsid w:val="00EF0403"/>
    <w:rsid w:val="00EF0D63"/>
    <w:rsid w:val="00EF0F04"/>
    <w:rsid w:val="00EF130B"/>
    <w:rsid w:val="00EF17F0"/>
    <w:rsid w:val="00EF1A2B"/>
    <w:rsid w:val="00EF20A3"/>
    <w:rsid w:val="00EF23B4"/>
    <w:rsid w:val="00EF30F0"/>
    <w:rsid w:val="00EF39E4"/>
    <w:rsid w:val="00EF3D55"/>
    <w:rsid w:val="00EF4B5D"/>
    <w:rsid w:val="00EF6150"/>
    <w:rsid w:val="00EF62C6"/>
    <w:rsid w:val="00EF634A"/>
    <w:rsid w:val="00EF7341"/>
    <w:rsid w:val="00EF7E5A"/>
    <w:rsid w:val="00F024B9"/>
    <w:rsid w:val="00F02EEE"/>
    <w:rsid w:val="00F031F6"/>
    <w:rsid w:val="00F0430D"/>
    <w:rsid w:val="00F04E0B"/>
    <w:rsid w:val="00F05794"/>
    <w:rsid w:val="00F06B56"/>
    <w:rsid w:val="00F07218"/>
    <w:rsid w:val="00F07353"/>
    <w:rsid w:val="00F0794B"/>
    <w:rsid w:val="00F07D36"/>
    <w:rsid w:val="00F10F23"/>
    <w:rsid w:val="00F116CE"/>
    <w:rsid w:val="00F11CC6"/>
    <w:rsid w:val="00F11EAE"/>
    <w:rsid w:val="00F142A3"/>
    <w:rsid w:val="00F14F45"/>
    <w:rsid w:val="00F159EE"/>
    <w:rsid w:val="00F15F12"/>
    <w:rsid w:val="00F15FD8"/>
    <w:rsid w:val="00F164DB"/>
    <w:rsid w:val="00F170F5"/>
    <w:rsid w:val="00F17B5A"/>
    <w:rsid w:val="00F17D9C"/>
    <w:rsid w:val="00F21A5A"/>
    <w:rsid w:val="00F2201C"/>
    <w:rsid w:val="00F231ED"/>
    <w:rsid w:val="00F232B0"/>
    <w:rsid w:val="00F233FE"/>
    <w:rsid w:val="00F23AC8"/>
    <w:rsid w:val="00F23B3E"/>
    <w:rsid w:val="00F25E9D"/>
    <w:rsid w:val="00F27CF0"/>
    <w:rsid w:val="00F30D5A"/>
    <w:rsid w:val="00F30F01"/>
    <w:rsid w:val="00F31235"/>
    <w:rsid w:val="00F317E9"/>
    <w:rsid w:val="00F31849"/>
    <w:rsid w:val="00F31E31"/>
    <w:rsid w:val="00F33263"/>
    <w:rsid w:val="00F33574"/>
    <w:rsid w:val="00F335FF"/>
    <w:rsid w:val="00F351B6"/>
    <w:rsid w:val="00F3575B"/>
    <w:rsid w:val="00F36FE2"/>
    <w:rsid w:val="00F373DE"/>
    <w:rsid w:val="00F4044D"/>
    <w:rsid w:val="00F41354"/>
    <w:rsid w:val="00F41EB5"/>
    <w:rsid w:val="00F4497E"/>
    <w:rsid w:val="00F44B92"/>
    <w:rsid w:val="00F46141"/>
    <w:rsid w:val="00F46FD5"/>
    <w:rsid w:val="00F50076"/>
    <w:rsid w:val="00F504EE"/>
    <w:rsid w:val="00F5086B"/>
    <w:rsid w:val="00F50AA9"/>
    <w:rsid w:val="00F50B22"/>
    <w:rsid w:val="00F51366"/>
    <w:rsid w:val="00F513C1"/>
    <w:rsid w:val="00F51D10"/>
    <w:rsid w:val="00F523BB"/>
    <w:rsid w:val="00F54D33"/>
    <w:rsid w:val="00F54DBD"/>
    <w:rsid w:val="00F54ED6"/>
    <w:rsid w:val="00F55620"/>
    <w:rsid w:val="00F557D2"/>
    <w:rsid w:val="00F55FA9"/>
    <w:rsid w:val="00F561C6"/>
    <w:rsid w:val="00F56502"/>
    <w:rsid w:val="00F56B37"/>
    <w:rsid w:val="00F56DDF"/>
    <w:rsid w:val="00F57770"/>
    <w:rsid w:val="00F6010B"/>
    <w:rsid w:val="00F60560"/>
    <w:rsid w:val="00F607CA"/>
    <w:rsid w:val="00F60B2B"/>
    <w:rsid w:val="00F60DD9"/>
    <w:rsid w:val="00F6144A"/>
    <w:rsid w:val="00F615BD"/>
    <w:rsid w:val="00F61B25"/>
    <w:rsid w:val="00F62F80"/>
    <w:rsid w:val="00F62FD4"/>
    <w:rsid w:val="00F63639"/>
    <w:rsid w:val="00F6469A"/>
    <w:rsid w:val="00F64A62"/>
    <w:rsid w:val="00F65743"/>
    <w:rsid w:val="00F67E17"/>
    <w:rsid w:val="00F702FA"/>
    <w:rsid w:val="00F70C99"/>
    <w:rsid w:val="00F7165B"/>
    <w:rsid w:val="00F719A3"/>
    <w:rsid w:val="00F719BF"/>
    <w:rsid w:val="00F71B0E"/>
    <w:rsid w:val="00F723A4"/>
    <w:rsid w:val="00F7443D"/>
    <w:rsid w:val="00F747B6"/>
    <w:rsid w:val="00F76277"/>
    <w:rsid w:val="00F7708C"/>
    <w:rsid w:val="00F770FA"/>
    <w:rsid w:val="00F77F35"/>
    <w:rsid w:val="00F803AA"/>
    <w:rsid w:val="00F80C14"/>
    <w:rsid w:val="00F80D9E"/>
    <w:rsid w:val="00F81554"/>
    <w:rsid w:val="00F81A41"/>
    <w:rsid w:val="00F81C68"/>
    <w:rsid w:val="00F82E5D"/>
    <w:rsid w:val="00F82ED0"/>
    <w:rsid w:val="00F83E65"/>
    <w:rsid w:val="00F8496A"/>
    <w:rsid w:val="00F84F10"/>
    <w:rsid w:val="00F853AE"/>
    <w:rsid w:val="00F85934"/>
    <w:rsid w:val="00F8695A"/>
    <w:rsid w:val="00F877FB"/>
    <w:rsid w:val="00F87934"/>
    <w:rsid w:val="00F879EC"/>
    <w:rsid w:val="00F87E5B"/>
    <w:rsid w:val="00F87F8F"/>
    <w:rsid w:val="00F90F21"/>
    <w:rsid w:val="00F916D0"/>
    <w:rsid w:val="00F916DF"/>
    <w:rsid w:val="00F92565"/>
    <w:rsid w:val="00F932A8"/>
    <w:rsid w:val="00F9366F"/>
    <w:rsid w:val="00F9373A"/>
    <w:rsid w:val="00F95BFE"/>
    <w:rsid w:val="00F9687B"/>
    <w:rsid w:val="00F96CE7"/>
    <w:rsid w:val="00F96DC3"/>
    <w:rsid w:val="00F97F1D"/>
    <w:rsid w:val="00FA0705"/>
    <w:rsid w:val="00FA1395"/>
    <w:rsid w:val="00FA2B9A"/>
    <w:rsid w:val="00FA343D"/>
    <w:rsid w:val="00FA3FB8"/>
    <w:rsid w:val="00FA3FBC"/>
    <w:rsid w:val="00FA4959"/>
    <w:rsid w:val="00FA50CF"/>
    <w:rsid w:val="00FA5CCF"/>
    <w:rsid w:val="00FA6F72"/>
    <w:rsid w:val="00FB0434"/>
    <w:rsid w:val="00FB0511"/>
    <w:rsid w:val="00FB0513"/>
    <w:rsid w:val="00FB06DA"/>
    <w:rsid w:val="00FB0B2D"/>
    <w:rsid w:val="00FB3525"/>
    <w:rsid w:val="00FB46B3"/>
    <w:rsid w:val="00FB55F4"/>
    <w:rsid w:val="00FB61DB"/>
    <w:rsid w:val="00FB6A8E"/>
    <w:rsid w:val="00FB7284"/>
    <w:rsid w:val="00FB75E5"/>
    <w:rsid w:val="00FB76EA"/>
    <w:rsid w:val="00FB7DC7"/>
    <w:rsid w:val="00FB7DD4"/>
    <w:rsid w:val="00FB7EBE"/>
    <w:rsid w:val="00FC38B4"/>
    <w:rsid w:val="00FC3D86"/>
    <w:rsid w:val="00FC4357"/>
    <w:rsid w:val="00FC440B"/>
    <w:rsid w:val="00FC4576"/>
    <w:rsid w:val="00FC54D4"/>
    <w:rsid w:val="00FC570F"/>
    <w:rsid w:val="00FC5E18"/>
    <w:rsid w:val="00FC63AA"/>
    <w:rsid w:val="00FC6B40"/>
    <w:rsid w:val="00FC6F3D"/>
    <w:rsid w:val="00FC7ED7"/>
    <w:rsid w:val="00FD1052"/>
    <w:rsid w:val="00FD3070"/>
    <w:rsid w:val="00FD3E18"/>
    <w:rsid w:val="00FD4ECF"/>
    <w:rsid w:val="00FD50C9"/>
    <w:rsid w:val="00FD5B87"/>
    <w:rsid w:val="00FD6C13"/>
    <w:rsid w:val="00FD6E58"/>
    <w:rsid w:val="00FD776A"/>
    <w:rsid w:val="00FE00EC"/>
    <w:rsid w:val="00FE1974"/>
    <w:rsid w:val="00FE27F9"/>
    <w:rsid w:val="00FE3A61"/>
    <w:rsid w:val="00FE3DFA"/>
    <w:rsid w:val="00FE68AB"/>
    <w:rsid w:val="00FE7AD8"/>
    <w:rsid w:val="00FF14FD"/>
    <w:rsid w:val="00FF183C"/>
    <w:rsid w:val="00FF2638"/>
    <w:rsid w:val="00FF3096"/>
    <w:rsid w:val="00FF3523"/>
    <w:rsid w:val="00FF353C"/>
    <w:rsid w:val="00FF3C36"/>
    <w:rsid w:val="00FF43A9"/>
    <w:rsid w:val="00FF5349"/>
    <w:rsid w:val="00FF6B9F"/>
    <w:rsid w:val="00FF7327"/>
    <w:rsid w:val="00FF762D"/>
    <w:rsid w:val="00FF7B4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20FF35"/>
  <w15:chartTrackingRefBased/>
  <w15:docId w15:val="{637D1519-13BB-4BA1-8CAF-502CD144B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6DBB"/>
  </w:style>
  <w:style w:type="paragraph" w:styleId="Heading1">
    <w:name w:val="heading 1"/>
    <w:aliases w:val="Document Header1,Titre MA1,1,Title 1,titre n1"/>
    <w:basedOn w:val="Normal"/>
    <w:next w:val="Normal"/>
    <w:link w:val="Heading1Char"/>
    <w:qFormat/>
    <w:rsid w:val="00905EA9"/>
    <w:pPr>
      <w:keepNext/>
      <w:spacing w:before="240" w:after="60"/>
      <w:outlineLvl w:val="0"/>
    </w:pPr>
    <w:rPr>
      <w:rFonts w:ascii="Cambria" w:hAnsi="Cambria"/>
      <w:b/>
      <w:bCs/>
      <w:kern w:val="32"/>
      <w:sz w:val="32"/>
      <w:szCs w:val="32"/>
      <w:lang w:val="x-none" w:eastAsia="x-none"/>
    </w:rPr>
  </w:style>
  <w:style w:type="paragraph" w:styleId="Heading2">
    <w:name w:val="heading 2"/>
    <w:aliases w:val="Title Header2,TitreMA 2,2,Title 2,Title 2 Car Car,Titre 2 Car Car Car Car Car Car Car Car"/>
    <w:basedOn w:val="Normal"/>
    <w:next w:val="Normal"/>
    <w:link w:val="Heading2Char"/>
    <w:unhideWhenUsed/>
    <w:qFormat/>
    <w:rsid w:val="00905EA9"/>
    <w:pPr>
      <w:keepNext/>
      <w:numPr>
        <w:numId w:val="16"/>
      </w:numPr>
      <w:spacing w:before="240" w:after="60"/>
      <w:outlineLvl w:val="1"/>
    </w:pPr>
    <w:rPr>
      <w:rFonts w:ascii="Cambria" w:hAnsi="Cambria"/>
      <w:b/>
      <w:bCs/>
      <w:i/>
      <w:iCs/>
      <w:sz w:val="28"/>
      <w:szCs w:val="28"/>
      <w:lang w:val="x-none" w:eastAsia="x-none"/>
    </w:rPr>
  </w:style>
  <w:style w:type="paragraph" w:styleId="Heading3">
    <w:name w:val="heading 3"/>
    <w:aliases w:val="Section Header3,見出し 3 Char,Titre MA3,Titre 3 EIE,Number 3,Centered,Titolo 3"/>
    <w:basedOn w:val="Normal"/>
    <w:next w:val="Normal"/>
    <w:link w:val="Heading3Char"/>
    <w:unhideWhenUsed/>
    <w:qFormat/>
    <w:rsid w:val="002D6E43"/>
    <w:pPr>
      <w:keepNext/>
      <w:spacing w:before="240" w:after="60"/>
      <w:outlineLvl w:val="2"/>
    </w:pPr>
    <w:rPr>
      <w:rFonts w:ascii="Cambria" w:hAnsi="Cambria"/>
      <w:b/>
      <w:bCs/>
      <w:sz w:val="26"/>
      <w:szCs w:val="26"/>
      <w:lang w:val="x-none" w:eastAsia="x-none"/>
    </w:rPr>
  </w:style>
  <w:style w:type="paragraph" w:styleId="Heading4">
    <w:name w:val="heading 4"/>
    <w:aliases w:val=" Sub-Clause Sub-paragraph,Sub-Clause Sub-paragraph"/>
    <w:basedOn w:val="Normal"/>
    <w:next w:val="Normal"/>
    <w:link w:val="Heading4Char"/>
    <w:qFormat/>
    <w:rsid w:val="00905EA9"/>
    <w:pPr>
      <w:keepNext/>
      <w:tabs>
        <w:tab w:val="center" w:pos="4680"/>
      </w:tabs>
      <w:overflowPunct w:val="0"/>
      <w:autoSpaceDE w:val="0"/>
      <w:autoSpaceDN w:val="0"/>
      <w:adjustRightInd w:val="0"/>
      <w:textAlignment w:val="baseline"/>
      <w:outlineLvl w:val="3"/>
    </w:pPr>
    <w:rPr>
      <w:b/>
      <w:sz w:val="28"/>
      <w:lang w:val="x-none" w:eastAsia="x-none"/>
    </w:rPr>
  </w:style>
  <w:style w:type="paragraph" w:styleId="Heading5">
    <w:name w:val="heading 5"/>
    <w:aliases w:val="Side"/>
    <w:basedOn w:val="Normal"/>
    <w:next w:val="Normal"/>
    <w:link w:val="Heading5Char"/>
    <w:qFormat/>
    <w:rsid w:val="002D6E43"/>
    <w:pPr>
      <w:keepNext/>
      <w:widowControl w:val="0"/>
      <w:spacing w:before="120"/>
      <w:ind w:left="720"/>
      <w:jc w:val="both"/>
      <w:outlineLvl w:val="4"/>
    </w:pPr>
    <w:rPr>
      <w:b/>
      <w:bCs/>
      <w:i/>
      <w:iCs/>
      <w:sz w:val="22"/>
      <w:lang w:val="x-none" w:eastAsia="x-none"/>
    </w:rPr>
  </w:style>
  <w:style w:type="paragraph" w:styleId="Heading6">
    <w:name w:val="heading 6"/>
    <w:basedOn w:val="Normal"/>
    <w:next w:val="Normal"/>
    <w:link w:val="Heading6Char"/>
    <w:qFormat/>
    <w:rsid w:val="002D6E43"/>
    <w:pPr>
      <w:keepNext/>
      <w:widowControl w:val="0"/>
      <w:ind w:left="1418"/>
      <w:outlineLvl w:val="5"/>
    </w:pPr>
    <w:rPr>
      <w:b/>
      <w:i/>
      <w:u w:val="single"/>
      <w:lang w:val="x-none" w:eastAsia="x-none"/>
    </w:rPr>
  </w:style>
  <w:style w:type="paragraph" w:styleId="Heading7">
    <w:name w:val="heading 7"/>
    <w:basedOn w:val="Normal"/>
    <w:next w:val="Normal"/>
    <w:link w:val="Heading7Char"/>
    <w:unhideWhenUsed/>
    <w:qFormat/>
    <w:rsid w:val="00905EA9"/>
    <w:pPr>
      <w:spacing w:before="240" w:after="60"/>
      <w:outlineLvl w:val="6"/>
    </w:pPr>
    <w:rPr>
      <w:rFonts w:ascii="Calibri" w:hAnsi="Calibri"/>
      <w:sz w:val="24"/>
      <w:szCs w:val="24"/>
      <w:lang w:val="x-none" w:eastAsia="x-none"/>
    </w:rPr>
  </w:style>
  <w:style w:type="paragraph" w:styleId="Heading8">
    <w:name w:val="heading 8"/>
    <w:basedOn w:val="Normal"/>
    <w:next w:val="Normal"/>
    <w:link w:val="Heading8Char"/>
    <w:qFormat/>
    <w:rsid w:val="002D6E43"/>
    <w:pPr>
      <w:keepNext/>
      <w:widowControl w:val="0"/>
      <w:spacing w:after="120" w:line="280" w:lineRule="exact"/>
      <w:outlineLvl w:val="7"/>
    </w:pPr>
    <w:rPr>
      <w:b/>
      <w:color w:val="FF0000"/>
      <w:sz w:val="22"/>
      <w:u w:val="single"/>
      <w:lang w:val="x-none" w:eastAsia="x-none"/>
    </w:rPr>
  </w:style>
  <w:style w:type="paragraph" w:styleId="Heading9">
    <w:name w:val="heading 9"/>
    <w:basedOn w:val="Normal"/>
    <w:next w:val="Normal"/>
    <w:link w:val="Heading9Char"/>
    <w:qFormat/>
    <w:rsid w:val="004D3A44"/>
    <w:pPr>
      <w:widowControl w:val="0"/>
      <w:spacing w:before="240" w:after="60"/>
      <w:ind w:left="284" w:right="428"/>
      <w:outlineLvl w:val="8"/>
    </w:pPr>
    <w:rPr>
      <w:rFonts w:ascii="Arial" w:hAnsi="Arial"/>
      <w:b/>
      <w:i/>
      <w:sz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Titre MA1 Char,1 Char,Title 1 Char,titre n1 Char"/>
    <w:link w:val="Heading1"/>
    <w:rsid w:val="00905EA9"/>
    <w:rPr>
      <w:rFonts w:ascii="Cambria" w:eastAsia="Times New Roman" w:hAnsi="Cambria" w:cs="Times New Roman"/>
      <w:b/>
      <w:bCs/>
      <w:kern w:val="32"/>
      <w:sz w:val="32"/>
      <w:szCs w:val="32"/>
    </w:rPr>
  </w:style>
  <w:style w:type="character" w:customStyle="1" w:styleId="Heading2Char">
    <w:name w:val="Heading 2 Char"/>
    <w:aliases w:val="Title Header2 Char,TitreMA 2 Char,2 Char,Title 2 Char,Title 2 Car Car Char,Titre 2 Car Car Car Car Car Car Car Car Char"/>
    <w:link w:val="Heading2"/>
    <w:rsid w:val="00905EA9"/>
    <w:rPr>
      <w:rFonts w:ascii="Cambria" w:hAnsi="Cambria"/>
      <w:b/>
      <w:bCs/>
      <w:i/>
      <w:iCs/>
      <w:sz w:val="28"/>
      <w:szCs w:val="28"/>
      <w:lang w:val="x-none" w:eastAsia="x-none"/>
    </w:rPr>
  </w:style>
  <w:style w:type="character" w:customStyle="1" w:styleId="Heading3Char">
    <w:name w:val="Heading 3 Char"/>
    <w:aliases w:val="Section Header3 Char,見出し 3 Char Char,Titre MA3 Char,Titre 3 EIE Char,Number 3 Char,Centered Char,Titolo 3 Char"/>
    <w:link w:val="Heading3"/>
    <w:rsid w:val="002D6E43"/>
    <w:rPr>
      <w:rFonts w:ascii="Cambria" w:eastAsia="Times New Roman" w:hAnsi="Cambria" w:cs="Times New Roman"/>
      <w:b/>
      <w:bCs/>
      <w:sz w:val="26"/>
      <w:szCs w:val="26"/>
    </w:rPr>
  </w:style>
  <w:style w:type="character" w:customStyle="1" w:styleId="Heading4Char">
    <w:name w:val="Heading 4 Char"/>
    <w:aliases w:val=" Sub-Clause Sub-paragraph Char,Sub-Clause Sub-paragraph Char"/>
    <w:link w:val="Heading4"/>
    <w:rsid w:val="00905EA9"/>
    <w:rPr>
      <w:b/>
      <w:sz w:val="28"/>
    </w:rPr>
  </w:style>
  <w:style w:type="character" w:customStyle="1" w:styleId="Heading5Char">
    <w:name w:val="Heading 5 Char"/>
    <w:aliases w:val="Side Char"/>
    <w:link w:val="Heading5"/>
    <w:rsid w:val="002D6E43"/>
    <w:rPr>
      <w:b/>
      <w:bCs/>
      <w:i/>
      <w:iCs/>
      <w:sz w:val="22"/>
    </w:rPr>
  </w:style>
  <w:style w:type="character" w:customStyle="1" w:styleId="Heading6Char">
    <w:name w:val="Heading 6 Char"/>
    <w:link w:val="Heading6"/>
    <w:rsid w:val="002D6E43"/>
    <w:rPr>
      <w:b/>
      <w:i/>
      <w:u w:val="single"/>
    </w:rPr>
  </w:style>
  <w:style w:type="character" w:customStyle="1" w:styleId="Heading7Char">
    <w:name w:val="Heading 7 Char"/>
    <w:link w:val="Heading7"/>
    <w:rsid w:val="00905EA9"/>
    <w:rPr>
      <w:rFonts w:ascii="Calibri" w:eastAsia="Times New Roman" w:hAnsi="Calibri" w:cs="Times New Roman"/>
      <w:sz w:val="24"/>
      <w:szCs w:val="24"/>
    </w:rPr>
  </w:style>
  <w:style w:type="character" w:customStyle="1" w:styleId="Heading8Char">
    <w:name w:val="Heading 8 Char"/>
    <w:link w:val="Heading8"/>
    <w:rsid w:val="002D6E43"/>
    <w:rPr>
      <w:b/>
      <w:color w:val="FF0000"/>
      <w:sz w:val="22"/>
      <w:u w:val="single"/>
    </w:rPr>
  </w:style>
  <w:style w:type="character" w:customStyle="1" w:styleId="Heading9Char">
    <w:name w:val="Heading 9 Char"/>
    <w:link w:val="Heading9"/>
    <w:rsid w:val="004D3A44"/>
    <w:rPr>
      <w:rFonts w:ascii="Arial" w:hAnsi="Arial"/>
      <w:b/>
      <w:i/>
      <w:sz w:val="18"/>
    </w:rPr>
  </w:style>
  <w:style w:type="table" w:styleId="TableGrid">
    <w:name w:val="Table Grid"/>
    <w:basedOn w:val="TableNormal"/>
    <w:rsid w:val="00DC7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F22BD"/>
    <w:rPr>
      <w:rFonts w:ascii="Tahoma" w:hAnsi="Tahoma"/>
      <w:sz w:val="16"/>
      <w:szCs w:val="16"/>
      <w:lang w:val="x-none" w:eastAsia="x-none"/>
    </w:rPr>
  </w:style>
  <w:style w:type="character" w:customStyle="1" w:styleId="BalloonTextChar">
    <w:name w:val="Balloon Text Char"/>
    <w:link w:val="BalloonText"/>
    <w:rsid w:val="007F22BD"/>
    <w:rPr>
      <w:rFonts w:ascii="Tahoma" w:hAnsi="Tahoma" w:cs="Tahoma"/>
      <w:sz w:val="16"/>
      <w:szCs w:val="16"/>
    </w:rPr>
  </w:style>
  <w:style w:type="paragraph" w:styleId="List2">
    <w:name w:val="List 2"/>
    <w:basedOn w:val="Normal"/>
    <w:rsid w:val="00905EA9"/>
    <w:pPr>
      <w:suppressAutoHyphens/>
      <w:overflowPunct w:val="0"/>
      <w:autoSpaceDE w:val="0"/>
      <w:autoSpaceDN w:val="0"/>
      <w:adjustRightInd w:val="0"/>
      <w:ind w:left="566" w:hanging="283"/>
      <w:jc w:val="both"/>
      <w:textAlignment w:val="baseline"/>
    </w:pPr>
    <w:rPr>
      <w:sz w:val="24"/>
    </w:rPr>
  </w:style>
  <w:style w:type="paragraph" w:styleId="List4">
    <w:name w:val="List 4"/>
    <w:basedOn w:val="Normal"/>
    <w:rsid w:val="00905EA9"/>
    <w:pPr>
      <w:suppressAutoHyphens/>
      <w:overflowPunct w:val="0"/>
      <w:autoSpaceDE w:val="0"/>
      <w:autoSpaceDN w:val="0"/>
      <w:adjustRightInd w:val="0"/>
      <w:ind w:left="1132" w:hanging="283"/>
      <w:jc w:val="both"/>
      <w:textAlignment w:val="baseline"/>
    </w:pPr>
    <w:rPr>
      <w:sz w:val="24"/>
    </w:rPr>
  </w:style>
  <w:style w:type="paragraph" w:styleId="List5">
    <w:name w:val="List 5"/>
    <w:basedOn w:val="Normal"/>
    <w:rsid w:val="00905EA9"/>
    <w:pPr>
      <w:suppressAutoHyphens/>
      <w:overflowPunct w:val="0"/>
      <w:autoSpaceDE w:val="0"/>
      <w:autoSpaceDN w:val="0"/>
      <w:adjustRightInd w:val="0"/>
      <w:ind w:left="1415" w:hanging="283"/>
      <w:jc w:val="both"/>
      <w:textAlignment w:val="baseline"/>
    </w:pPr>
    <w:rPr>
      <w:sz w:val="24"/>
    </w:rPr>
  </w:style>
  <w:style w:type="paragraph" w:customStyle="1" w:styleId="Adressedest">
    <w:name w:val="Adresse dest."/>
    <w:basedOn w:val="Normal"/>
    <w:rsid w:val="00905EA9"/>
    <w:pPr>
      <w:suppressAutoHyphens/>
      <w:overflowPunct w:val="0"/>
      <w:autoSpaceDE w:val="0"/>
      <w:autoSpaceDN w:val="0"/>
      <w:adjustRightInd w:val="0"/>
      <w:jc w:val="both"/>
      <w:textAlignment w:val="baseline"/>
    </w:pPr>
    <w:rPr>
      <w:sz w:val="24"/>
    </w:rPr>
  </w:style>
  <w:style w:type="paragraph" w:styleId="Caption">
    <w:name w:val="caption"/>
    <w:basedOn w:val="Normal"/>
    <w:next w:val="Normal"/>
    <w:qFormat/>
    <w:rsid w:val="00905EA9"/>
    <w:pPr>
      <w:suppressAutoHyphens/>
      <w:overflowPunct w:val="0"/>
      <w:autoSpaceDE w:val="0"/>
      <w:autoSpaceDN w:val="0"/>
      <w:adjustRightInd w:val="0"/>
      <w:jc w:val="both"/>
      <w:textAlignment w:val="baseline"/>
    </w:pPr>
    <w:rPr>
      <w:sz w:val="24"/>
    </w:rPr>
  </w:style>
  <w:style w:type="paragraph" w:styleId="BodyText">
    <w:name w:val="Body Text"/>
    <w:aliases w:val="Corps de texte Car Car Car,Corps de texte Car Car,ct,Corps de texte1 Car,N,bt,bt wide"/>
    <w:basedOn w:val="Normal"/>
    <w:link w:val="BodyTextChar"/>
    <w:qFormat/>
    <w:rsid w:val="00905EA9"/>
    <w:pPr>
      <w:suppressAutoHyphens/>
      <w:overflowPunct w:val="0"/>
      <w:autoSpaceDE w:val="0"/>
      <w:autoSpaceDN w:val="0"/>
      <w:adjustRightInd w:val="0"/>
      <w:jc w:val="center"/>
      <w:textAlignment w:val="baseline"/>
    </w:pPr>
    <w:rPr>
      <w:rFonts w:ascii="Tahoma" w:hAnsi="Tahoma"/>
      <w:b/>
      <w:sz w:val="32"/>
      <w:lang w:val="x-none" w:eastAsia="x-none"/>
    </w:rPr>
  </w:style>
  <w:style w:type="character" w:customStyle="1" w:styleId="BodyTextChar">
    <w:name w:val="Body Text Char"/>
    <w:aliases w:val="Corps de texte Car Car Car Char,Corps de texte Car Car Char,ct Char,Corps de texte1 Car Char,N Char,bt Char,bt wide Char"/>
    <w:link w:val="BodyText"/>
    <w:rsid w:val="00905EA9"/>
    <w:rPr>
      <w:rFonts w:ascii="Tahoma" w:hAnsi="Tahoma"/>
      <w:b/>
      <w:sz w:val="32"/>
    </w:rPr>
  </w:style>
  <w:style w:type="paragraph" w:styleId="Salutation">
    <w:name w:val="Salutation"/>
    <w:basedOn w:val="Normal"/>
    <w:next w:val="Normal"/>
    <w:link w:val="SalutationChar"/>
    <w:rsid w:val="00905EA9"/>
    <w:pPr>
      <w:suppressAutoHyphens/>
      <w:overflowPunct w:val="0"/>
      <w:autoSpaceDE w:val="0"/>
      <w:autoSpaceDN w:val="0"/>
      <w:adjustRightInd w:val="0"/>
      <w:jc w:val="both"/>
      <w:textAlignment w:val="baseline"/>
    </w:pPr>
    <w:rPr>
      <w:sz w:val="24"/>
      <w:lang w:val="x-none" w:eastAsia="x-none"/>
    </w:rPr>
  </w:style>
  <w:style w:type="character" w:customStyle="1" w:styleId="SalutationChar">
    <w:name w:val="Salutation Char"/>
    <w:link w:val="Salutation"/>
    <w:rsid w:val="00905EA9"/>
    <w:rPr>
      <w:sz w:val="24"/>
    </w:rPr>
  </w:style>
  <w:style w:type="paragraph" w:styleId="BodyTextFirstIndent">
    <w:name w:val="Body Text First Indent"/>
    <w:basedOn w:val="BodyText"/>
    <w:link w:val="BodyTextFirstIndentChar"/>
    <w:uiPriority w:val="99"/>
    <w:rsid w:val="00905EA9"/>
    <w:pPr>
      <w:spacing w:after="120"/>
      <w:ind w:firstLine="210"/>
      <w:jc w:val="both"/>
    </w:pPr>
    <w:rPr>
      <w:sz w:val="24"/>
    </w:rPr>
  </w:style>
  <w:style w:type="character" w:customStyle="1" w:styleId="BodyTextFirstIndentChar">
    <w:name w:val="Body Text First Indent Char"/>
    <w:link w:val="BodyTextFirstIndent"/>
    <w:uiPriority w:val="99"/>
    <w:rsid w:val="00905EA9"/>
    <w:rPr>
      <w:rFonts w:ascii="Tahoma" w:hAnsi="Tahoma"/>
      <w:b/>
      <w:sz w:val="24"/>
    </w:rPr>
  </w:style>
  <w:style w:type="paragraph" w:styleId="ListParagraph">
    <w:name w:val="List Paragraph"/>
    <w:aliases w:val="TITRE 2,Liste 1,Desmond 2,List_Paragraph,Multilevel para_II,List Paragraph1,List Paragraph (numbered (a)),Akapit z listą BS,Bullets,References,ReferencesCxSpLast,Medium Grid 1 - Accent 21,Numbered List Paragraph,Bullet Answer,liste 1"/>
    <w:basedOn w:val="Normal"/>
    <w:link w:val="ListParagraphChar"/>
    <w:uiPriority w:val="34"/>
    <w:qFormat/>
    <w:rsid w:val="00905EA9"/>
    <w:pPr>
      <w:ind w:left="720"/>
      <w:contextualSpacing/>
    </w:pPr>
    <w:rPr>
      <w:noProof/>
      <w:sz w:val="24"/>
      <w:szCs w:val="24"/>
      <w:lang w:val="en-GB"/>
    </w:rPr>
  </w:style>
  <w:style w:type="paragraph" w:styleId="List3">
    <w:name w:val="List 3"/>
    <w:basedOn w:val="Normal"/>
    <w:rsid w:val="00905EA9"/>
    <w:pPr>
      <w:ind w:left="849" w:hanging="283"/>
      <w:contextualSpacing/>
    </w:pPr>
  </w:style>
  <w:style w:type="paragraph" w:styleId="TOC1">
    <w:name w:val="toc 1"/>
    <w:aliases w:val="TM 2.1"/>
    <w:basedOn w:val="Normal"/>
    <w:next w:val="Normal"/>
    <w:qFormat/>
    <w:rsid w:val="00905EA9"/>
    <w:pPr>
      <w:tabs>
        <w:tab w:val="right" w:leader="dot" w:pos="9960"/>
      </w:tabs>
      <w:suppressAutoHyphens/>
      <w:overflowPunct w:val="0"/>
      <w:autoSpaceDE w:val="0"/>
      <w:autoSpaceDN w:val="0"/>
      <w:adjustRightInd w:val="0"/>
      <w:spacing w:before="240"/>
      <w:ind w:left="720" w:hanging="720"/>
      <w:textAlignment w:val="baseline"/>
    </w:pPr>
    <w:rPr>
      <w:rFonts w:ascii="Tahoma" w:hAnsi="Tahoma"/>
      <w:b/>
      <w:sz w:val="22"/>
    </w:rPr>
  </w:style>
  <w:style w:type="paragraph" w:styleId="TOC2">
    <w:name w:val="toc 2"/>
    <w:aliases w:val="TM 2.2"/>
    <w:basedOn w:val="Normal"/>
    <w:next w:val="Normal"/>
    <w:qFormat/>
    <w:rsid w:val="00905EA9"/>
    <w:pPr>
      <w:tabs>
        <w:tab w:val="right" w:leader="dot" w:pos="9960"/>
      </w:tabs>
      <w:suppressAutoHyphens/>
      <w:overflowPunct w:val="0"/>
      <w:autoSpaceDE w:val="0"/>
      <w:autoSpaceDN w:val="0"/>
      <w:adjustRightInd w:val="0"/>
      <w:ind w:left="720"/>
      <w:textAlignment w:val="baseline"/>
    </w:pPr>
    <w:rPr>
      <w:rFonts w:ascii="Tahoma" w:hAnsi="Tahoma"/>
      <w:sz w:val="22"/>
      <w:szCs w:val="24"/>
    </w:rPr>
  </w:style>
  <w:style w:type="character" w:styleId="Hyperlink">
    <w:name w:val="Hyperlink"/>
    <w:uiPriority w:val="99"/>
    <w:rsid w:val="00905EA9"/>
    <w:rPr>
      <w:color w:val="0000FF"/>
      <w:u w:val="single"/>
    </w:rPr>
  </w:style>
  <w:style w:type="paragraph" w:customStyle="1" w:styleId="Default">
    <w:name w:val="Default"/>
    <w:link w:val="DefaultCar"/>
    <w:rsid w:val="00905EA9"/>
    <w:pPr>
      <w:widowControl w:val="0"/>
      <w:autoSpaceDE w:val="0"/>
      <w:autoSpaceDN w:val="0"/>
      <w:adjustRightInd w:val="0"/>
    </w:pPr>
    <w:rPr>
      <w:rFonts w:ascii="Helvetica" w:hAnsi="Helvetica"/>
      <w:color w:val="000000"/>
      <w:sz w:val="24"/>
      <w:szCs w:val="24"/>
    </w:rPr>
  </w:style>
  <w:style w:type="paragraph" w:customStyle="1" w:styleId="CM1">
    <w:name w:val="CM1"/>
    <w:basedOn w:val="Default"/>
    <w:next w:val="Default"/>
    <w:rsid w:val="00905EA9"/>
    <w:rPr>
      <w:color w:val="auto"/>
    </w:rPr>
  </w:style>
  <w:style w:type="paragraph" w:customStyle="1" w:styleId="CM2">
    <w:name w:val="CM2"/>
    <w:basedOn w:val="Default"/>
    <w:next w:val="Default"/>
    <w:rsid w:val="00905EA9"/>
    <w:pPr>
      <w:spacing w:line="263" w:lineRule="atLeast"/>
    </w:pPr>
    <w:rPr>
      <w:color w:val="auto"/>
    </w:rPr>
  </w:style>
  <w:style w:type="paragraph" w:customStyle="1" w:styleId="CM98">
    <w:name w:val="CM98"/>
    <w:basedOn w:val="Default"/>
    <w:next w:val="Default"/>
    <w:rsid w:val="00905EA9"/>
    <w:pPr>
      <w:spacing w:after="178"/>
    </w:pPr>
    <w:rPr>
      <w:color w:val="auto"/>
    </w:rPr>
  </w:style>
  <w:style w:type="paragraph" w:customStyle="1" w:styleId="CM99">
    <w:name w:val="CM99"/>
    <w:basedOn w:val="Default"/>
    <w:next w:val="Default"/>
    <w:rsid w:val="00905EA9"/>
    <w:pPr>
      <w:spacing w:after="273"/>
    </w:pPr>
    <w:rPr>
      <w:color w:val="auto"/>
    </w:rPr>
  </w:style>
  <w:style w:type="paragraph" w:customStyle="1" w:styleId="CM100">
    <w:name w:val="CM100"/>
    <w:basedOn w:val="Default"/>
    <w:next w:val="Default"/>
    <w:rsid w:val="00905EA9"/>
    <w:pPr>
      <w:spacing w:after="128"/>
    </w:pPr>
    <w:rPr>
      <w:color w:val="auto"/>
    </w:rPr>
  </w:style>
  <w:style w:type="paragraph" w:customStyle="1" w:styleId="CM102">
    <w:name w:val="CM102"/>
    <w:basedOn w:val="Default"/>
    <w:next w:val="Default"/>
    <w:rsid w:val="00905EA9"/>
    <w:pPr>
      <w:spacing w:after="553"/>
    </w:pPr>
    <w:rPr>
      <w:color w:val="auto"/>
    </w:rPr>
  </w:style>
  <w:style w:type="paragraph" w:customStyle="1" w:styleId="CM105">
    <w:name w:val="CM105"/>
    <w:basedOn w:val="Default"/>
    <w:next w:val="Default"/>
    <w:rsid w:val="00905EA9"/>
    <w:pPr>
      <w:spacing w:after="348"/>
    </w:pPr>
    <w:rPr>
      <w:color w:val="auto"/>
    </w:rPr>
  </w:style>
  <w:style w:type="paragraph" w:customStyle="1" w:styleId="CM106">
    <w:name w:val="CM106"/>
    <w:basedOn w:val="Default"/>
    <w:next w:val="Default"/>
    <w:rsid w:val="00905EA9"/>
    <w:pPr>
      <w:spacing w:after="1148"/>
    </w:pPr>
    <w:rPr>
      <w:color w:val="auto"/>
    </w:rPr>
  </w:style>
  <w:style w:type="paragraph" w:customStyle="1" w:styleId="CM104">
    <w:name w:val="CM104"/>
    <w:basedOn w:val="Default"/>
    <w:next w:val="Default"/>
    <w:rsid w:val="00905EA9"/>
    <w:pPr>
      <w:spacing w:after="1023"/>
    </w:pPr>
    <w:rPr>
      <w:color w:val="auto"/>
    </w:rPr>
  </w:style>
  <w:style w:type="paragraph" w:customStyle="1" w:styleId="CM107">
    <w:name w:val="CM107"/>
    <w:basedOn w:val="Default"/>
    <w:next w:val="Default"/>
    <w:rsid w:val="00905EA9"/>
    <w:pPr>
      <w:spacing w:after="450"/>
    </w:pPr>
    <w:rPr>
      <w:color w:val="auto"/>
    </w:rPr>
  </w:style>
  <w:style w:type="paragraph" w:customStyle="1" w:styleId="CM119">
    <w:name w:val="CM119"/>
    <w:basedOn w:val="Default"/>
    <w:next w:val="Default"/>
    <w:rsid w:val="00905EA9"/>
    <w:pPr>
      <w:spacing w:after="665"/>
    </w:pPr>
    <w:rPr>
      <w:color w:val="auto"/>
    </w:rPr>
  </w:style>
  <w:style w:type="paragraph" w:customStyle="1" w:styleId="CM37">
    <w:name w:val="CM37"/>
    <w:basedOn w:val="Default"/>
    <w:next w:val="Default"/>
    <w:rsid w:val="00905EA9"/>
    <w:pPr>
      <w:spacing w:line="266" w:lineRule="atLeast"/>
    </w:pPr>
    <w:rPr>
      <w:color w:val="auto"/>
    </w:rPr>
  </w:style>
  <w:style w:type="paragraph" w:customStyle="1" w:styleId="CM120">
    <w:name w:val="CM120"/>
    <w:basedOn w:val="Default"/>
    <w:next w:val="Default"/>
    <w:rsid w:val="00905EA9"/>
    <w:pPr>
      <w:spacing w:after="1763"/>
    </w:pPr>
    <w:rPr>
      <w:color w:val="auto"/>
    </w:rPr>
  </w:style>
  <w:style w:type="paragraph" w:customStyle="1" w:styleId="CM42">
    <w:name w:val="CM42"/>
    <w:basedOn w:val="Default"/>
    <w:next w:val="Default"/>
    <w:rsid w:val="00905EA9"/>
    <w:pPr>
      <w:spacing w:line="266" w:lineRule="atLeast"/>
    </w:pPr>
    <w:rPr>
      <w:color w:val="auto"/>
    </w:rPr>
  </w:style>
  <w:style w:type="paragraph" w:customStyle="1" w:styleId="CM122">
    <w:name w:val="CM122"/>
    <w:basedOn w:val="Default"/>
    <w:next w:val="Default"/>
    <w:rsid w:val="00905EA9"/>
    <w:pPr>
      <w:spacing w:after="2020"/>
    </w:pPr>
    <w:rPr>
      <w:color w:val="auto"/>
    </w:rPr>
  </w:style>
  <w:style w:type="paragraph" w:customStyle="1" w:styleId="Head22">
    <w:name w:val="Head 2.2"/>
    <w:basedOn w:val="Normal"/>
    <w:rsid w:val="00905EA9"/>
    <w:pPr>
      <w:tabs>
        <w:tab w:val="left" w:pos="360"/>
      </w:tabs>
      <w:suppressAutoHyphens/>
      <w:overflowPunct w:val="0"/>
      <w:autoSpaceDE w:val="0"/>
      <w:autoSpaceDN w:val="0"/>
      <w:adjustRightInd w:val="0"/>
      <w:ind w:left="360" w:hanging="360"/>
      <w:textAlignment w:val="baseline"/>
    </w:pPr>
    <w:rPr>
      <w:b/>
      <w:sz w:val="24"/>
    </w:rPr>
  </w:style>
  <w:style w:type="paragraph" w:customStyle="1" w:styleId="Normalcentr1">
    <w:name w:val="Normal centré1"/>
    <w:basedOn w:val="Normal"/>
    <w:link w:val="BlockTextCar"/>
    <w:qFormat/>
    <w:rsid w:val="00905EA9"/>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Header2-SubClauses">
    <w:name w:val="Header 2 - SubClauses"/>
    <w:basedOn w:val="Normal"/>
    <w:rsid w:val="00905EA9"/>
    <w:pPr>
      <w:tabs>
        <w:tab w:val="left" w:pos="619"/>
      </w:tabs>
      <w:overflowPunct w:val="0"/>
      <w:autoSpaceDE w:val="0"/>
      <w:autoSpaceDN w:val="0"/>
      <w:adjustRightInd w:val="0"/>
      <w:spacing w:after="200"/>
      <w:jc w:val="both"/>
      <w:textAlignment w:val="baseline"/>
    </w:pPr>
    <w:rPr>
      <w:sz w:val="24"/>
      <w:lang w:val="es-ES_tradnl"/>
    </w:rPr>
  </w:style>
  <w:style w:type="paragraph" w:customStyle="1" w:styleId="Retraitcorpsdetexte21">
    <w:name w:val="Retrait corps de texte 21"/>
    <w:basedOn w:val="Normal"/>
    <w:rsid w:val="00905EA9"/>
    <w:pPr>
      <w:suppressAutoHyphens/>
      <w:overflowPunct w:val="0"/>
      <w:autoSpaceDE w:val="0"/>
      <w:autoSpaceDN w:val="0"/>
      <w:adjustRightInd w:val="0"/>
      <w:ind w:left="695" w:hanging="695"/>
      <w:jc w:val="both"/>
      <w:textAlignment w:val="baseline"/>
    </w:pPr>
    <w:rPr>
      <w:rFonts w:ascii="Tahoma" w:hAnsi="Tahoma"/>
      <w:sz w:val="24"/>
    </w:rPr>
  </w:style>
  <w:style w:type="paragraph" w:styleId="BlockText">
    <w:name w:val="Block Text"/>
    <w:basedOn w:val="Normal"/>
    <w:rsid w:val="00905EA9"/>
    <w:pPr>
      <w:suppressAutoHyphens/>
      <w:ind w:left="540" w:right="-72" w:hanging="540"/>
      <w:jc w:val="both"/>
    </w:pPr>
    <w:rPr>
      <w:sz w:val="24"/>
      <w:lang w:eastAsia="en-US"/>
    </w:rPr>
  </w:style>
  <w:style w:type="paragraph" w:styleId="BodyTextIndent3">
    <w:name w:val="Body Text Indent 3"/>
    <w:basedOn w:val="Normal"/>
    <w:link w:val="BodyTextIndent3Char"/>
    <w:rsid w:val="00905EA9"/>
    <w:pPr>
      <w:suppressAutoHyphens/>
      <w:overflowPunct w:val="0"/>
      <w:autoSpaceDE w:val="0"/>
      <w:autoSpaceDN w:val="0"/>
      <w:adjustRightInd w:val="0"/>
      <w:spacing w:after="120"/>
      <w:ind w:left="283"/>
      <w:jc w:val="both"/>
      <w:textAlignment w:val="baseline"/>
    </w:pPr>
    <w:rPr>
      <w:sz w:val="16"/>
      <w:szCs w:val="16"/>
      <w:lang w:val="x-none" w:eastAsia="x-none"/>
    </w:rPr>
  </w:style>
  <w:style w:type="character" w:customStyle="1" w:styleId="BodyTextIndent3Char">
    <w:name w:val="Body Text Indent 3 Char"/>
    <w:link w:val="BodyTextIndent3"/>
    <w:rsid w:val="00905EA9"/>
    <w:rPr>
      <w:sz w:val="16"/>
      <w:szCs w:val="16"/>
    </w:rPr>
  </w:style>
  <w:style w:type="paragraph" w:styleId="BodyTextIndent2">
    <w:name w:val="Body Text Indent 2"/>
    <w:basedOn w:val="Normal"/>
    <w:link w:val="BodyTextIndent2Char"/>
    <w:rsid w:val="00905EA9"/>
    <w:pPr>
      <w:suppressAutoHyphens/>
      <w:overflowPunct w:val="0"/>
      <w:autoSpaceDE w:val="0"/>
      <w:autoSpaceDN w:val="0"/>
      <w:adjustRightInd w:val="0"/>
      <w:spacing w:after="120" w:line="480" w:lineRule="auto"/>
      <w:ind w:left="283"/>
      <w:jc w:val="both"/>
      <w:textAlignment w:val="baseline"/>
    </w:pPr>
    <w:rPr>
      <w:sz w:val="24"/>
      <w:lang w:val="x-none" w:eastAsia="x-none"/>
    </w:rPr>
  </w:style>
  <w:style w:type="character" w:customStyle="1" w:styleId="BodyTextIndent2Char">
    <w:name w:val="Body Text Indent 2 Char"/>
    <w:link w:val="BodyTextIndent2"/>
    <w:rsid w:val="00905EA9"/>
    <w:rPr>
      <w:sz w:val="24"/>
    </w:rPr>
  </w:style>
  <w:style w:type="paragraph" w:customStyle="1" w:styleId="puces0">
    <w:name w:val="puces"/>
    <w:basedOn w:val="Normal"/>
    <w:rsid w:val="00905EA9"/>
    <w:pPr>
      <w:tabs>
        <w:tab w:val="num" w:pos="530"/>
      </w:tabs>
      <w:ind w:left="454" w:hanging="284"/>
    </w:pPr>
    <w:rPr>
      <w:sz w:val="24"/>
      <w:szCs w:val="24"/>
    </w:rPr>
  </w:style>
  <w:style w:type="paragraph" w:styleId="Footer">
    <w:name w:val="footer"/>
    <w:basedOn w:val="Normal"/>
    <w:link w:val="FooterChar"/>
    <w:uiPriority w:val="99"/>
    <w:rsid w:val="00905EA9"/>
    <w:pPr>
      <w:tabs>
        <w:tab w:val="center" w:pos="4536"/>
        <w:tab w:val="right" w:pos="9072"/>
      </w:tabs>
      <w:suppressAutoHyphens/>
      <w:overflowPunct w:val="0"/>
      <w:autoSpaceDE w:val="0"/>
      <w:autoSpaceDN w:val="0"/>
      <w:adjustRightInd w:val="0"/>
      <w:jc w:val="both"/>
      <w:textAlignment w:val="baseline"/>
    </w:pPr>
    <w:rPr>
      <w:sz w:val="24"/>
      <w:lang w:val="x-none" w:eastAsia="x-none"/>
    </w:rPr>
  </w:style>
  <w:style w:type="character" w:customStyle="1" w:styleId="FooterChar">
    <w:name w:val="Footer Char"/>
    <w:link w:val="Footer"/>
    <w:uiPriority w:val="99"/>
    <w:rsid w:val="00905EA9"/>
    <w:rPr>
      <w:sz w:val="24"/>
    </w:rPr>
  </w:style>
  <w:style w:type="paragraph" w:styleId="BodyText3">
    <w:name w:val="Body Text 3"/>
    <w:basedOn w:val="Normal"/>
    <w:link w:val="BodyText3Char"/>
    <w:rsid w:val="002D6E43"/>
    <w:pPr>
      <w:spacing w:after="120"/>
    </w:pPr>
    <w:rPr>
      <w:sz w:val="16"/>
      <w:szCs w:val="16"/>
      <w:lang w:val="x-none" w:eastAsia="x-none"/>
    </w:rPr>
  </w:style>
  <w:style w:type="character" w:customStyle="1" w:styleId="BodyText3Char">
    <w:name w:val="Body Text 3 Char"/>
    <w:link w:val="BodyText3"/>
    <w:rsid w:val="002D6E43"/>
    <w:rPr>
      <w:sz w:val="16"/>
      <w:szCs w:val="16"/>
    </w:rPr>
  </w:style>
  <w:style w:type="paragraph" w:styleId="Header">
    <w:name w:val="header"/>
    <w:aliases w:val="STYLE NORMAL"/>
    <w:basedOn w:val="Normal"/>
    <w:link w:val="HeaderChar"/>
    <w:rsid w:val="002D6E43"/>
    <w:pPr>
      <w:tabs>
        <w:tab w:val="center" w:pos="4536"/>
        <w:tab w:val="right" w:pos="9072"/>
      </w:tabs>
    </w:pPr>
  </w:style>
  <w:style w:type="character" w:customStyle="1" w:styleId="HeaderChar">
    <w:name w:val="Header Char"/>
    <w:aliases w:val="STYLE NORMAL Char"/>
    <w:basedOn w:val="DefaultParagraphFont"/>
    <w:link w:val="Header"/>
    <w:rsid w:val="002D6E43"/>
  </w:style>
  <w:style w:type="paragraph" w:customStyle="1" w:styleId="TIT">
    <w:name w:val="TIT"/>
    <w:basedOn w:val="Normal"/>
    <w:next w:val="Normal"/>
    <w:rsid w:val="002D6E43"/>
    <w:pPr>
      <w:spacing w:before="240" w:after="240"/>
      <w:jc w:val="center"/>
    </w:pPr>
    <w:rPr>
      <w:b/>
      <w:bCs/>
      <w:sz w:val="24"/>
      <w:szCs w:val="24"/>
    </w:rPr>
  </w:style>
  <w:style w:type="paragraph" w:customStyle="1" w:styleId="par2">
    <w:name w:val="par2"/>
    <w:basedOn w:val="Normal"/>
    <w:rsid w:val="002D6E43"/>
    <w:pPr>
      <w:tabs>
        <w:tab w:val="left" w:pos="851"/>
      </w:tabs>
      <w:spacing w:after="120"/>
      <w:jc w:val="both"/>
    </w:pPr>
    <w:rPr>
      <w:sz w:val="24"/>
      <w:szCs w:val="24"/>
    </w:rPr>
  </w:style>
  <w:style w:type="paragraph" w:styleId="Title">
    <w:name w:val="Title"/>
    <w:aliases w:val="Titre1"/>
    <w:basedOn w:val="Normal"/>
    <w:link w:val="TitleChar"/>
    <w:qFormat/>
    <w:rsid w:val="002D6E43"/>
    <w:pPr>
      <w:jc w:val="center"/>
    </w:pPr>
    <w:rPr>
      <w:b/>
      <w:bCs/>
      <w:sz w:val="32"/>
      <w:szCs w:val="32"/>
      <w:lang w:val="x-none" w:eastAsia="x-none"/>
    </w:rPr>
  </w:style>
  <w:style w:type="character" w:customStyle="1" w:styleId="TitleChar">
    <w:name w:val="Title Char"/>
    <w:aliases w:val="Titre1 Char"/>
    <w:link w:val="Title"/>
    <w:rsid w:val="002D6E43"/>
    <w:rPr>
      <w:b/>
      <w:bCs/>
      <w:sz w:val="32"/>
      <w:szCs w:val="32"/>
    </w:rPr>
  </w:style>
  <w:style w:type="character" w:styleId="PageNumber">
    <w:name w:val="page number"/>
    <w:basedOn w:val="DefaultParagraphFont"/>
    <w:rsid w:val="002D6E43"/>
  </w:style>
  <w:style w:type="paragraph" w:customStyle="1" w:styleId="titrecentr">
    <w:name w:val="titre centré"/>
    <w:rsid w:val="002D6E43"/>
    <w:pPr>
      <w:widowControl w:val="0"/>
      <w:spacing w:line="-240" w:lineRule="auto"/>
      <w:jc w:val="center"/>
    </w:pPr>
    <w:rPr>
      <w:rFonts w:ascii="Courier" w:hAnsi="Courier"/>
      <w:b/>
      <w:sz w:val="24"/>
    </w:rPr>
  </w:style>
  <w:style w:type="paragraph" w:styleId="Index1">
    <w:name w:val="index 1"/>
    <w:basedOn w:val="Normal"/>
    <w:next w:val="Normal"/>
    <w:autoRedefine/>
    <w:rsid w:val="002D6E43"/>
    <w:pPr>
      <w:widowControl w:val="0"/>
      <w:ind w:left="200" w:hanging="200"/>
    </w:pPr>
    <w:rPr>
      <w:sz w:val="18"/>
    </w:rPr>
  </w:style>
  <w:style w:type="paragraph" w:styleId="Index2">
    <w:name w:val="index 2"/>
    <w:basedOn w:val="Normal"/>
    <w:next w:val="Normal"/>
    <w:autoRedefine/>
    <w:rsid w:val="002D6E43"/>
    <w:pPr>
      <w:widowControl w:val="0"/>
      <w:ind w:left="400" w:hanging="200"/>
    </w:pPr>
    <w:rPr>
      <w:sz w:val="18"/>
    </w:rPr>
  </w:style>
  <w:style w:type="paragraph" w:styleId="Index3">
    <w:name w:val="index 3"/>
    <w:basedOn w:val="Normal"/>
    <w:next w:val="Normal"/>
    <w:autoRedefine/>
    <w:rsid w:val="002D6E43"/>
    <w:pPr>
      <w:widowControl w:val="0"/>
      <w:ind w:left="600" w:hanging="200"/>
    </w:pPr>
    <w:rPr>
      <w:sz w:val="18"/>
    </w:rPr>
  </w:style>
  <w:style w:type="paragraph" w:styleId="Index4">
    <w:name w:val="index 4"/>
    <w:basedOn w:val="Normal"/>
    <w:next w:val="Normal"/>
    <w:autoRedefine/>
    <w:rsid w:val="002D6E43"/>
    <w:pPr>
      <w:widowControl w:val="0"/>
      <w:ind w:left="800" w:hanging="200"/>
    </w:pPr>
    <w:rPr>
      <w:sz w:val="18"/>
    </w:rPr>
  </w:style>
  <w:style w:type="paragraph" w:styleId="Index5">
    <w:name w:val="index 5"/>
    <w:basedOn w:val="Normal"/>
    <w:next w:val="Normal"/>
    <w:autoRedefine/>
    <w:rsid w:val="002D6E43"/>
    <w:pPr>
      <w:widowControl w:val="0"/>
      <w:ind w:left="1000" w:hanging="200"/>
    </w:pPr>
    <w:rPr>
      <w:sz w:val="18"/>
    </w:rPr>
  </w:style>
  <w:style w:type="paragraph" w:styleId="Index6">
    <w:name w:val="index 6"/>
    <w:basedOn w:val="Normal"/>
    <w:next w:val="Normal"/>
    <w:autoRedefine/>
    <w:rsid w:val="002D6E43"/>
    <w:pPr>
      <w:widowControl w:val="0"/>
      <w:ind w:left="1200" w:hanging="200"/>
    </w:pPr>
    <w:rPr>
      <w:sz w:val="18"/>
    </w:rPr>
  </w:style>
  <w:style w:type="paragraph" w:styleId="Index7">
    <w:name w:val="index 7"/>
    <w:basedOn w:val="Normal"/>
    <w:next w:val="Normal"/>
    <w:autoRedefine/>
    <w:rsid w:val="002D6E43"/>
    <w:pPr>
      <w:widowControl w:val="0"/>
      <w:ind w:left="1400" w:hanging="200"/>
    </w:pPr>
    <w:rPr>
      <w:sz w:val="18"/>
    </w:rPr>
  </w:style>
  <w:style w:type="paragraph" w:styleId="Index8">
    <w:name w:val="index 8"/>
    <w:basedOn w:val="Normal"/>
    <w:next w:val="Normal"/>
    <w:autoRedefine/>
    <w:rsid w:val="002D6E43"/>
    <w:pPr>
      <w:widowControl w:val="0"/>
      <w:ind w:left="1600" w:hanging="200"/>
    </w:pPr>
    <w:rPr>
      <w:sz w:val="18"/>
    </w:rPr>
  </w:style>
  <w:style w:type="paragraph" w:styleId="Index9">
    <w:name w:val="index 9"/>
    <w:basedOn w:val="Normal"/>
    <w:next w:val="Normal"/>
    <w:autoRedefine/>
    <w:rsid w:val="006B3886"/>
    <w:pPr>
      <w:widowControl w:val="0"/>
    </w:pPr>
    <w:rPr>
      <w:sz w:val="22"/>
      <w:szCs w:val="24"/>
    </w:rPr>
  </w:style>
  <w:style w:type="paragraph" w:styleId="IndexHeading">
    <w:name w:val="index heading"/>
    <w:basedOn w:val="Normal"/>
    <w:next w:val="Index1"/>
    <w:rsid w:val="002D6E43"/>
    <w:pPr>
      <w:widowControl w:val="0"/>
      <w:spacing w:before="240" w:after="120"/>
      <w:jc w:val="center"/>
    </w:pPr>
    <w:rPr>
      <w:b/>
      <w:sz w:val="26"/>
    </w:rPr>
  </w:style>
  <w:style w:type="paragraph" w:styleId="TOC3">
    <w:name w:val="toc 3"/>
    <w:basedOn w:val="Normal"/>
    <w:next w:val="Normal"/>
    <w:autoRedefine/>
    <w:qFormat/>
    <w:rsid w:val="002D6E43"/>
    <w:pPr>
      <w:widowControl w:val="0"/>
      <w:ind w:left="400"/>
    </w:pPr>
    <w:rPr>
      <w:i/>
    </w:rPr>
  </w:style>
  <w:style w:type="paragraph" w:styleId="TOC4">
    <w:name w:val="toc 4"/>
    <w:basedOn w:val="Normal"/>
    <w:next w:val="Normal"/>
    <w:autoRedefine/>
    <w:rsid w:val="002D6E43"/>
    <w:pPr>
      <w:widowControl w:val="0"/>
      <w:ind w:left="600"/>
    </w:pPr>
    <w:rPr>
      <w:sz w:val="18"/>
    </w:rPr>
  </w:style>
  <w:style w:type="paragraph" w:styleId="TOC5">
    <w:name w:val="toc 5"/>
    <w:basedOn w:val="Normal"/>
    <w:next w:val="Normal"/>
    <w:autoRedefine/>
    <w:rsid w:val="002D6E43"/>
    <w:pPr>
      <w:widowControl w:val="0"/>
      <w:ind w:left="800"/>
    </w:pPr>
    <w:rPr>
      <w:sz w:val="18"/>
    </w:rPr>
  </w:style>
  <w:style w:type="paragraph" w:styleId="TOC6">
    <w:name w:val="toc 6"/>
    <w:basedOn w:val="Normal"/>
    <w:next w:val="Normal"/>
    <w:link w:val="TOC6Char"/>
    <w:autoRedefine/>
    <w:rsid w:val="002D6E43"/>
    <w:pPr>
      <w:widowControl w:val="0"/>
      <w:ind w:left="1000"/>
    </w:pPr>
    <w:rPr>
      <w:sz w:val="18"/>
    </w:rPr>
  </w:style>
  <w:style w:type="paragraph" w:styleId="TOC7">
    <w:name w:val="toc 7"/>
    <w:basedOn w:val="Normal"/>
    <w:next w:val="Normal"/>
    <w:autoRedefine/>
    <w:rsid w:val="002D6E43"/>
    <w:pPr>
      <w:widowControl w:val="0"/>
      <w:ind w:left="1200"/>
    </w:pPr>
    <w:rPr>
      <w:sz w:val="18"/>
    </w:rPr>
  </w:style>
  <w:style w:type="paragraph" w:styleId="TOC8">
    <w:name w:val="toc 8"/>
    <w:basedOn w:val="Normal"/>
    <w:next w:val="Normal"/>
    <w:autoRedefine/>
    <w:rsid w:val="002D6E43"/>
    <w:pPr>
      <w:widowControl w:val="0"/>
      <w:ind w:left="1400"/>
    </w:pPr>
    <w:rPr>
      <w:sz w:val="18"/>
    </w:rPr>
  </w:style>
  <w:style w:type="paragraph" w:styleId="TOC9">
    <w:name w:val="toc 9"/>
    <w:basedOn w:val="Normal"/>
    <w:next w:val="Normal"/>
    <w:autoRedefine/>
    <w:rsid w:val="002D6E43"/>
    <w:pPr>
      <w:widowControl w:val="0"/>
      <w:ind w:left="1600"/>
    </w:pPr>
    <w:rPr>
      <w:sz w:val="18"/>
    </w:rPr>
  </w:style>
  <w:style w:type="paragraph" w:styleId="BodyTextIndent">
    <w:name w:val="Body Text Indent"/>
    <w:basedOn w:val="Normal"/>
    <w:link w:val="BodyTextIndentChar"/>
    <w:rsid w:val="002D6E43"/>
    <w:pPr>
      <w:widowControl w:val="0"/>
      <w:ind w:left="1418"/>
    </w:pPr>
  </w:style>
  <w:style w:type="character" w:customStyle="1" w:styleId="BodyTextIndentChar">
    <w:name w:val="Body Text Indent Char"/>
    <w:basedOn w:val="DefaultParagraphFont"/>
    <w:link w:val="BodyTextIndent"/>
    <w:rsid w:val="002D6E43"/>
  </w:style>
  <w:style w:type="paragraph" w:customStyle="1" w:styleId="Style1">
    <w:name w:val="Style1"/>
    <w:basedOn w:val="Normal"/>
    <w:link w:val="Style1Car"/>
    <w:rsid w:val="002D6E43"/>
    <w:pPr>
      <w:widowControl w:val="0"/>
      <w:ind w:left="1418"/>
      <w:jc w:val="both"/>
    </w:pPr>
  </w:style>
  <w:style w:type="paragraph" w:customStyle="1" w:styleId="Normal10">
    <w:name w:val="Normal 10"/>
    <w:basedOn w:val="Normal"/>
    <w:rsid w:val="002D6E43"/>
    <w:pPr>
      <w:widowControl w:val="0"/>
      <w:jc w:val="both"/>
    </w:pPr>
  </w:style>
  <w:style w:type="paragraph" w:styleId="DocumentMap">
    <w:name w:val="Document Map"/>
    <w:basedOn w:val="Normal"/>
    <w:link w:val="DocumentMapChar"/>
    <w:rsid w:val="002D6E43"/>
    <w:pPr>
      <w:widowControl w:val="0"/>
      <w:shd w:val="clear" w:color="auto" w:fill="000080"/>
    </w:pPr>
    <w:rPr>
      <w:rFonts w:ascii="Tahoma" w:hAnsi="Tahoma"/>
      <w:lang w:val="x-none" w:eastAsia="x-none"/>
    </w:rPr>
  </w:style>
  <w:style w:type="character" w:customStyle="1" w:styleId="DocumentMapChar">
    <w:name w:val="Document Map Char"/>
    <w:link w:val="DocumentMap"/>
    <w:rsid w:val="002D6E43"/>
    <w:rPr>
      <w:rFonts w:ascii="Tahoma" w:hAnsi="Tahoma" w:cs="Tahoma"/>
      <w:shd w:val="clear" w:color="auto" w:fill="000080"/>
    </w:rPr>
  </w:style>
  <w:style w:type="paragraph" w:styleId="Subtitle">
    <w:name w:val="Subtitle"/>
    <w:basedOn w:val="Normal"/>
    <w:link w:val="SubtitleChar"/>
    <w:qFormat/>
    <w:rsid w:val="002D6E43"/>
    <w:pPr>
      <w:widowControl w:val="0"/>
      <w:jc w:val="center"/>
    </w:pPr>
    <w:rPr>
      <w:b/>
      <w:bCs/>
      <w:sz w:val="32"/>
      <w:u w:val="single"/>
      <w:lang w:val="x-none" w:eastAsia="x-none"/>
    </w:rPr>
  </w:style>
  <w:style w:type="character" w:customStyle="1" w:styleId="SubtitleChar">
    <w:name w:val="Subtitle Char"/>
    <w:link w:val="Subtitle"/>
    <w:rsid w:val="002D6E43"/>
    <w:rPr>
      <w:b/>
      <w:bCs/>
      <w:sz w:val="32"/>
      <w:u w:val="single"/>
    </w:rPr>
  </w:style>
  <w:style w:type="character" w:styleId="FollowedHyperlink">
    <w:name w:val="FollowedHyperlink"/>
    <w:uiPriority w:val="99"/>
    <w:rsid w:val="002D6E43"/>
    <w:rPr>
      <w:color w:val="800080"/>
      <w:u w:val="single"/>
    </w:rPr>
  </w:style>
  <w:style w:type="character" w:styleId="CommentReference">
    <w:name w:val="annotation reference"/>
    <w:uiPriority w:val="99"/>
    <w:rsid w:val="002D6E43"/>
    <w:rPr>
      <w:sz w:val="16"/>
      <w:szCs w:val="16"/>
    </w:rPr>
  </w:style>
  <w:style w:type="paragraph" w:styleId="CommentText">
    <w:name w:val="annotation text"/>
    <w:basedOn w:val="Normal"/>
    <w:link w:val="CommentTextChar"/>
    <w:rsid w:val="002D6E43"/>
    <w:pPr>
      <w:widowControl w:val="0"/>
    </w:pPr>
  </w:style>
  <w:style w:type="character" w:customStyle="1" w:styleId="CommentTextChar">
    <w:name w:val="Comment Text Char"/>
    <w:basedOn w:val="DefaultParagraphFont"/>
    <w:link w:val="CommentText"/>
    <w:rsid w:val="002D6E43"/>
  </w:style>
  <w:style w:type="paragraph" w:styleId="CommentSubject">
    <w:name w:val="annotation subject"/>
    <w:basedOn w:val="CommentText"/>
    <w:next w:val="CommentText"/>
    <w:link w:val="CommentSubjectChar"/>
    <w:rsid w:val="002D6E43"/>
    <w:rPr>
      <w:b/>
      <w:bCs/>
      <w:lang w:val="x-none" w:eastAsia="x-none"/>
    </w:rPr>
  </w:style>
  <w:style w:type="character" w:customStyle="1" w:styleId="CommentSubjectChar">
    <w:name w:val="Comment Subject Char"/>
    <w:link w:val="CommentSubject"/>
    <w:rsid w:val="002D6E43"/>
    <w:rPr>
      <w:b/>
      <w:bCs/>
    </w:rPr>
  </w:style>
  <w:style w:type="paragraph" w:styleId="BodyText2">
    <w:name w:val="Body Text 2"/>
    <w:basedOn w:val="Normal"/>
    <w:link w:val="BodyText2Char"/>
    <w:rsid w:val="002D6E43"/>
    <w:pPr>
      <w:spacing w:after="120" w:line="280" w:lineRule="exact"/>
      <w:jc w:val="both"/>
    </w:pPr>
    <w:rPr>
      <w:rFonts w:ascii="Arial" w:hAnsi="Arial"/>
      <w:b/>
      <w:sz w:val="22"/>
      <w:u w:val="single"/>
      <w:lang w:val="x-none" w:eastAsia="x-none"/>
    </w:rPr>
  </w:style>
  <w:style w:type="character" w:customStyle="1" w:styleId="BodyText2Char">
    <w:name w:val="Body Text 2 Char"/>
    <w:link w:val="BodyText2"/>
    <w:rsid w:val="002D6E43"/>
    <w:rPr>
      <w:rFonts w:ascii="Arial" w:hAnsi="Arial"/>
      <w:b/>
      <w:sz w:val="22"/>
      <w:u w:val="single"/>
    </w:rPr>
  </w:style>
  <w:style w:type="paragraph" w:customStyle="1" w:styleId="CM85">
    <w:name w:val="CM85"/>
    <w:basedOn w:val="Default"/>
    <w:next w:val="Default"/>
    <w:rsid w:val="00EB74A9"/>
    <w:pPr>
      <w:spacing w:line="288" w:lineRule="atLeast"/>
    </w:pPr>
    <w:rPr>
      <w:color w:val="auto"/>
    </w:rPr>
  </w:style>
  <w:style w:type="paragraph" w:customStyle="1" w:styleId="TITI1">
    <w:name w:val="TITI.1"/>
    <w:basedOn w:val="Normal"/>
    <w:rsid w:val="00EB74A9"/>
    <w:pPr>
      <w:keepNext/>
      <w:keepLines/>
      <w:widowControl w:val="0"/>
      <w:jc w:val="both"/>
    </w:pPr>
    <w:rPr>
      <w:b/>
      <w:smallCaps/>
      <w:sz w:val="24"/>
    </w:rPr>
  </w:style>
  <w:style w:type="paragraph" w:customStyle="1" w:styleId="xl65">
    <w:name w:val="xl65"/>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
    <w:rsid w:val="00213611"/>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9">
    <w:name w:val="xl69"/>
    <w:basedOn w:val="Normal"/>
    <w:rsid w:val="00213611"/>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rPr>
  </w:style>
  <w:style w:type="paragraph" w:customStyle="1" w:styleId="xl70">
    <w:name w:val="xl70"/>
    <w:basedOn w:val="Normal"/>
    <w:rsid w:val="00213611"/>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71">
    <w:name w:val="xl71"/>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72">
    <w:name w:val="xl72"/>
    <w:basedOn w:val="Normal"/>
    <w:rsid w:val="00213611"/>
    <w:pPr>
      <w:pBdr>
        <w:top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3">
    <w:name w:val="xl73"/>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4">
    <w:name w:val="xl74"/>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75">
    <w:name w:val="xl75"/>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76">
    <w:name w:val="xl76"/>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7">
    <w:name w:val="xl77"/>
    <w:basedOn w:val="Normal"/>
    <w:rsid w:val="00213611"/>
    <w:pPr>
      <w:pBdr>
        <w:top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
    <w:rsid w:val="00213611"/>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79">
    <w:name w:val="xl79"/>
    <w:basedOn w:val="Normal"/>
    <w:rsid w:val="00213611"/>
    <w:pPr>
      <w:pBdr>
        <w:top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0">
    <w:name w:val="xl80"/>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81">
    <w:name w:val="xl81"/>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82">
    <w:name w:val="xl82"/>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3">
    <w:name w:val="xl83"/>
    <w:basedOn w:val="Normal"/>
    <w:rsid w:val="00213611"/>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84">
    <w:name w:val="xl84"/>
    <w:basedOn w:val="Normal"/>
    <w:rsid w:val="00213611"/>
    <w:pPr>
      <w:pBdr>
        <w:bottom w:val="single" w:sz="4" w:space="0" w:color="auto"/>
        <w:right w:val="single" w:sz="4" w:space="0" w:color="auto"/>
      </w:pBdr>
      <w:spacing w:before="100" w:beforeAutospacing="1" w:after="100" w:afterAutospacing="1"/>
    </w:pPr>
    <w:rPr>
      <w:sz w:val="24"/>
      <w:szCs w:val="24"/>
    </w:rPr>
  </w:style>
  <w:style w:type="paragraph" w:customStyle="1" w:styleId="xl85">
    <w:name w:val="xl85"/>
    <w:basedOn w:val="Normal"/>
    <w:rsid w:val="00213611"/>
    <w:pPr>
      <w:spacing w:before="100" w:beforeAutospacing="1" w:after="100" w:afterAutospacing="1"/>
    </w:pPr>
    <w:rPr>
      <w:sz w:val="24"/>
      <w:szCs w:val="24"/>
    </w:rPr>
  </w:style>
  <w:style w:type="paragraph" w:customStyle="1" w:styleId="xl86">
    <w:name w:val="xl86"/>
    <w:basedOn w:val="Normal"/>
    <w:rsid w:val="00213611"/>
    <w:pPr>
      <w:pBdr>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87">
    <w:name w:val="xl87"/>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88">
    <w:name w:val="xl88"/>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89">
    <w:name w:val="xl89"/>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90">
    <w:name w:val="xl90"/>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91">
    <w:name w:val="xl91"/>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92">
    <w:name w:val="xl92"/>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93">
    <w:name w:val="xl93"/>
    <w:basedOn w:val="Normal"/>
    <w:rsid w:val="00213611"/>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94">
    <w:name w:val="xl94"/>
    <w:basedOn w:val="Normal"/>
    <w:rsid w:val="0021361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95">
    <w:name w:val="xl95"/>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96">
    <w:name w:val="xl96"/>
    <w:basedOn w:val="Normal"/>
    <w:rsid w:val="00213611"/>
    <w:pPr>
      <w:pBdr>
        <w:bottom w:val="single" w:sz="8" w:space="0" w:color="auto"/>
      </w:pBdr>
      <w:spacing w:before="100" w:beforeAutospacing="1" w:after="100" w:afterAutospacing="1"/>
    </w:pPr>
    <w:rPr>
      <w:sz w:val="24"/>
      <w:szCs w:val="24"/>
    </w:rPr>
  </w:style>
  <w:style w:type="paragraph" w:customStyle="1" w:styleId="xl97">
    <w:name w:val="xl97"/>
    <w:basedOn w:val="Normal"/>
    <w:rsid w:val="00213611"/>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8">
    <w:name w:val="xl98"/>
    <w:basedOn w:val="Normal"/>
    <w:rsid w:val="00213611"/>
    <w:pPr>
      <w:pBdr>
        <w:top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99">
    <w:name w:val="xl99"/>
    <w:basedOn w:val="Normal"/>
    <w:rsid w:val="00213611"/>
    <w:pPr>
      <w:pBdr>
        <w:top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0">
    <w:name w:val="xl100"/>
    <w:basedOn w:val="Normal"/>
    <w:rsid w:val="00213611"/>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1">
    <w:name w:val="xl101"/>
    <w:basedOn w:val="Normal"/>
    <w:rsid w:val="00213611"/>
    <w:pPr>
      <w:pBdr>
        <w:top w:val="single" w:sz="4"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102">
    <w:name w:val="xl102"/>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3">
    <w:name w:val="xl103"/>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4">
    <w:name w:val="xl104"/>
    <w:basedOn w:val="Normal"/>
    <w:rsid w:val="00213611"/>
    <w:pPr>
      <w:pBdr>
        <w:top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5">
    <w:name w:val="xl105"/>
    <w:basedOn w:val="Normal"/>
    <w:rsid w:val="00213611"/>
    <w:pPr>
      <w:pBdr>
        <w:top w:val="single" w:sz="8"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6">
    <w:name w:val="xl106"/>
    <w:basedOn w:val="Normal"/>
    <w:rsid w:val="00213611"/>
    <w:pPr>
      <w:pBdr>
        <w:top w:val="single" w:sz="4" w:space="0" w:color="auto"/>
        <w:bottom w:val="single" w:sz="4"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7">
    <w:name w:val="xl107"/>
    <w:basedOn w:val="Normal"/>
    <w:rsid w:val="00213611"/>
    <w:pPr>
      <w:pBdr>
        <w:top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08">
    <w:name w:val="xl108"/>
    <w:basedOn w:val="Normal"/>
    <w:rsid w:val="00213611"/>
    <w:pPr>
      <w:spacing w:before="100" w:beforeAutospacing="1" w:after="100" w:afterAutospacing="1"/>
      <w:jc w:val="both"/>
      <w:textAlignment w:val="center"/>
    </w:pPr>
    <w:rPr>
      <w:sz w:val="24"/>
      <w:szCs w:val="24"/>
    </w:rPr>
  </w:style>
  <w:style w:type="paragraph" w:customStyle="1" w:styleId="xl109">
    <w:name w:val="xl109"/>
    <w:basedOn w:val="Normal"/>
    <w:rsid w:val="00213611"/>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10">
    <w:name w:val="xl110"/>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1">
    <w:name w:val="xl111"/>
    <w:basedOn w:val="Normal"/>
    <w:rsid w:val="00213611"/>
    <w:pPr>
      <w:pBdr>
        <w:top w:val="single" w:sz="8"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12">
    <w:name w:val="xl112"/>
    <w:basedOn w:val="Normal"/>
    <w:rsid w:val="00213611"/>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3">
    <w:name w:val="xl113"/>
    <w:basedOn w:val="Normal"/>
    <w:rsid w:val="00213611"/>
    <w:pPr>
      <w:pBdr>
        <w:top w:val="single" w:sz="8" w:space="0" w:color="auto"/>
        <w:left w:val="single" w:sz="4"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14">
    <w:name w:val="xl114"/>
    <w:basedOn w:val="Normal"/>
    <w:rsid w:val="00213611"/>
    <w:pPr>
      <w:pBdr>
        <w:top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5">
    <w:name w:val="xl115"/>
    <w:basedOn w:val="Normal"/>
    <w:rsid w:val="00213611"/>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6">
    <w:name w:val="xl116"/>
    <w:basedOn w:val="Normal"/>
    <w:rsid w:val="00213611"/>
    <w:pPr>
      <w:pBdr>
        <w:top w:val="single" w:sz="4" w:space="0" w:color="auto"/>
        <w:left w:val="single" w:sz="8"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17">
    <w:name w:val="xl117"/>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8">
    <w:name w:val="xl118"/>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19">
    <w:name w:val="xl119"/>
    <w:basedOn w:val="Normal"/>
    <w:rsid w:val="00213611"/>
    <w:pPr>
      <w:pBdr>
        <w:top w:val="single" w:sz="4" w:space="0" w:color="auto"/>
        <w:bottom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0">
    <w:name w:val="xl120"/>
    <w:basedOn w:val="Normal"/>
    <w:rsid w:val="00213611"/>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1">
    <w:name w:val="xl121"/>
    <w:basedOn w:val="Normal"/>
    <w:rsid w:val="0021361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2">
    <w:name w:val="xl122"/>
    <w:basedOn w:val="Normal"/>
    <w:rsid w:val="00213611"/>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23">
    <w:name w:val="xl123"/>
    <w:basedOn w:val="Normal"/>
    <w:rsid w:val="00213611"/>
    <w:pPr>
      <w:pBdr>
        <w:top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4">
    <w:name w:val="xl124"/>
    <w:basedOn w:val="Normal"/>
    <w:rsid w:val="00213611"/>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5">
    <w:name w:val="xl125"/>
    <w:basedOn w:val="Normal"/>
    <w:rsid w:val="00213611"/>
    <w:pPr>
      <w:pBdr>
        <w:top w:val="single" w:sz="4"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b/>
      <w:bCs/>
      <w:sz w:val="24"/>
      <w:szCs w:val="24"/>
    </w:rPr>
  </w:style>
  <w:style w:type="paragraph" w:customStyle="1" w:styleId="xl126">
    <w:name w:val="xl126"/>
    <w:basedOn w:val="Normal"/>
    <w:rsid w:val="00213611"/>
    <w:pPr>
      <w:pBdr>
        <w:top w:val="single" w:sz="4" w:space="0" w:color="auto"/>
        <w:left w:val="single" w:sz="8" w:space="0" w:color="auto"/>
        <w:right w:val="single" w:sz="4" w:space="0" w:color="auto"/>
      </w:pBdr>
      <w:spacing w:before="100" w:beforeAutospacing="1" w:after="100" w:afterAutospacing="1"/>
      <w:jc w:val="both"/>
      <w:textAlignment w:val="center"/>
    </w:pPr>
    <w:rPr>
      <w:rFonts w:ascii="Arial" w:hAnsi="Arial" w:cs="Arial"/>
      <w:b/>
      <w:bCs/>
      <w:sz w:val="22"/>
      <w:szCs w:val="22"/>
    </w:rPr>
  </w:style>
  <w:style w:type="paragraph" w:customStyle="1" w:styleId="xl127">
    <w:name w:val="xl127"/>
    <w:basedOn w:val="Normal"/>
    <w:rsid w:val="00213611"/>
    <w:pPr>
      <w:pBdr>
        <w:top w:val="single" w:sz="4" w:space="0" w:color="auto"/>
        <w:right w:val="single" w:sz="8" w:space="0" w:color="auto"/>
      </w:pBdr>
      <w:spacing w:before="100" w:beforeAutospacing="1" w:after="100" w:afterAutospacing="1"/>
      <w:jc w:val="both"/>
      <w:textAlignment w:val="center"/>
    </w:pPr>
    <w:rPr>
      <w:sz w:val="22"/>
      <w:szCs w:val="22"/>
    </w:rPr>
  </w:style>
  <w:style w:type="paragraph" w:customStyle="1" w:styleId="xl128">
    <w:name w:val="xl128"/>
    <w:basedOn w:val="Normal"/>
    <w:rsid w:val="00213611"/>
    <w:pPr>
      <w:pBdr>
        <w:top w:val="single" w:sz="4" w:space="0" w:color="auto"/>
        <w:left w:val="single" w:sz="8" w:space="0" w:color="auto"/>
        <w:right w:val="single" w:sz="4" w:space="0" w:color="auto"/>
      </w:pBdr>
      <w:spacing w:before="100" w:beforeAutospacing="1" w:after="100" w:afterAutospacing="1"/>
      <w:jc w:val="both"/>
      <w:textAlignment w:val="center"/>
    </w:pPr>
    <w:rPr>
      <w:sz w:val="24"/>
      <w:szCs w:val="24"/>
    </w:rPr>
  </w:style>
  <w:style w:type="paragraph" w:customStyle="1" w:styleId="xl129">
    <w:name w:val="xl129"/>
    <w:basedOn w:val="Normal"/>
    <w:rsid w:val="00213611"/>
    <w:pPr>
      <w:pBdr>
        <w:top w:val="single" w:sz="4" w:space="0" w:color="auto"/>
        <w:left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30">
    <w:name w:val="xl130"/>
    <w:basedOn w:val="Normal"/>
    <w:rsid w:val="00213611"/>
    <w:pPr>
      <w:pBdr>
        <w:top w:val="single" w:sz="4" w:space="0" w:color="auto"/>
        <w:left w:val="single" w:sz="4" w:space="0" w:color="auto"/>
        <w:right w:val="single" w:sz="8" w:space="0" w:color="auto"/>
      </w:pBdr>
      <w:spacing w:before="100" w:beforeAutospacing="1" w:after="100" w:afterAutospacing="1"/>
      <w:jc w:val="both"/>
      <w:textAlignment w:val="center"/>
    </w:pPr>
    <w:rPr>
      <w:sz w:val="24"/>
      <w:szCs w:val="24"/>
    </w:rPr>
  </w:style>
  <w:style w:type="paragraph" w:customStyle="1" w:styleId="xl131">
    <w:name w:val="xl131"/>
    <w:basedOn w:val="Normal"/>
    <w:rsid w:val="00213611"/>
    <w:pPr>
      <w:pBdr>
        <w:top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32">
    <w:name w:val="xl132"/>
    <w:basedOn w:val="Normal"/>
    <w:rsid w:val="00213611"/>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sz w:val="24"/>
      <w:szCs w:val="24"/>
    </w:rPr>
  </w:style>
  <w:style w:type="paragraph" w:customStyle="1" w:styleId="xl133">
    <w:name w:val="xl133"/>
    <w:basedOn w:val="Normal"/>
    <w:rsid w:val="00213611"/>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4">
    <w:name w:val="xl134"/>
    <w:basedOn w:val="Normal"/>
    <w:rsid w:val="0021361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135">
    <w:name w:val="xl135"/>
    <w:basedOn w:val="Normal"/>
    <w:rsid w:val="0021361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36">
    <w:name w:val="xl136"/>
    <w:basedOn w:val="Normal"/>
    <w:rsid w:val="00213611"/>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37">
    <w:name w:val="xl137"/>
    <w:basedOn w:val="Normal"/>
    <w:rsid w:val="00213611"/>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TITI">
    <w:name w:val="TITI"/>
    <w:basedOn w:val="Normal"/>
    <w:rsid w:val="004D3A44"/>
    <w:pPr>
      <w:widowControl w:val="0"/>
      <w:spacing w:line="-220" w:lineRule="auto"/>
      <w:ind w:left="567" w:right="-2" w:hanging="567"/>
      <w:jc w:val="both"/>
    </w:pPr>
    <w:rPr>
      <w:b/>
      <w:caps/>
      <w:sz w:val="24"/>
    </w:rPr>
  </w:style>
  <w:style w:type="paragraph" w:customStyle="1" w:styleId="ART">
    <w:name w:val="ART"/>
    <w:basedOn w:val="Normal"/>
    <w:rsid w:val="004D3A44"/>
    <w:pPr>
      <w:widowControl w:val="0"/>
      <w:ind w:left="1560" w:hanging="1560"/>
      <w:jc w:val="both"/>
    </w:pPr>
    <w:rPr>
      <w:rFonts w:ascii="Courier PS" w:hAnsi="Courier PS"/>
      <w:b/>
      <w:sz w:val="24"/>
      <w:u w:val="single"/>
    </w:rPr>
  </w:style>
  <w:style w:type="paragraph" w:customStyle="1" w:styleId="TITI11">
    <w:name w:val="TITI.1.1"/>
    <w:basedOn w:val="Normal"/>
    <w:rsid w:val="004D3A44"/>
    <w:pPr>
      <w:keepNext/>
      <w:widowControl w:val="0"/>
      <w:ind w:left="567"/>
      <w:jc w:val="both"/>
    </w:pPr>
    <w:rPr>
      <w:b/>
      <w:sz w:val="24"/>
    </w:rPr>
  </w:style>
  <w:style w:type="paragraph" w:customStyle="1" w:styleId="TITI111">
    <w:name w:val="TITI.1.1.1"/>
    <w:basedOn w:val="Normal"/>
    <w:rsid w:val="004D3A44"/>
    <w:pPr>
      <w:widowControl w:val="0"/>
      <w:ind w:left="567"/>
      <w:jc w:val="both"/>
    </w:pPr>
    <w:rPr>
      <w:b/>
      <w:i/>
      <w:sz w:val="24"/>
    </w:rPr>
  </w:style>
  <w:style w:type="paragraph" w:customStyle="1" w:styleId="TITI1111a">
    <w:name w:val="TITI.1.1.1.1.a"/>
    <w:basedOn w:val="Normal"/>
    <w:rsid w:val="004D3A44"/>
    <w:pPr>
      <w:widowControl w:val="0"/>
      <w:ind w:left="1134"/>
      <w:jc w:val="both"/>
    </w:pPr>
    <w:rPr>
      <w:i/>
      <w:sz w:val="24"/>
    </w:rPr>
  </w:style>
  <w:style w:type="paragraph" w:customStyle="1" w:styleId="Titi1111a1">
    <w:name w:val="Titi1.1.1.1.a.1"/>
    <w:basedOn w:val="Normal"/>
    <w:rsid w:val="004D3A44"/>
    <w:pPr>
      <w:widowControl w:val="0"/>
      <w:ind w:left="1814" w:hanging="567"/>
      <w:jc w:val="both"/>
    </w:pPr>
    <w:rPr>
      <w:i/>
      <w:sz w:val="24"/>
      <w:u w:val="single"/>
    </w:rPr>
  </w:style>
  <w:style w:type="paragraph" w:customStyle="1" w:styleId="titi1111a1s">
    <w:name w:val="titi.1.1.1.1.a.1.s"/>
    <w:basedOn w:val="Normal"/>
    <w:rsid w:val="004D3A44"/>
    <w:pPr>
      <w:widowControl w:val="0"/>
      <w:ind w:left="1304"/>
      <w:jc w:val="both"/>
    </w:pPr>
    <w:rPr>
      <w:sz w:val="24"/>
      <w:u w:val="single"/>
    </w:rPr>
  </w:style>
  <w:style w:type="paragraph" w:customStyle="1" w:styleId="ALINEA">
    <w:name w:val="ALINEA"/>
    <w:basedOn w:val="Normal"/>
    <w:rsid w:val="004D3A44"/>
    <w:pPr>
      <w:widowControl w:val="0"/>
      <w:tabs>
        <w:tab w:val="left" w:pos="426"/>
        <w:tab w:val="left" w:pos="1702"/>
      </w:tabs>
      <w:spacing w:before="120" w:after="120"/>
      <w:ind w:left="709" w:hanging="284"/>
      <w:jc w:val="both"/>
    </w:pPr>
    <w:rPr>
      <w:b/>
      <w:i/>
      <w:sz w:val="24"/>
    </w:rPr>
  </w:style>
  <w:style w:type="paragraph" w:customStyle="1" w:styleId="SART">
    <w:name w:val="S/ART"/>
    <w:basedOn w:val="Normal"/>
    <w:rsid w:val="004D3A44"/>
    <w:pPr>
      <w:widowControl w:val="0"/>
    </w:pPr>
    <w:rPr>
      <w:rFonts w:ascii="Courier PS" w:hAnsi="Courier PS"/>
      <w:caps/>
      <w:sz w:val="24"/>
    </w:rPr>
  </w:style>
  <w:style w:type="paragraph" w:customStyle="1" w:styleId="SSART">
    <w:name w:val="SS/ART"/>
    <w:basedOn w:val="Normal"/>
    <w:rsid w:val="004D3A44"/>
    <w:pPr>
      <w:widowControl w:val="0"/>
    </w:pPr>
    <w:rPr>
      <w:b/>
      <w:sz w:val="24"/>
    </w:rPr>
  </w:style>
  <w:style w:type="paragraph" w:customStyle="1" w:styleId="SSSART">
    <w:name w:val="SSS/ART"/>
    <w:basedOn w:val="Normal"/>
    <w:rsid w:val="004D3A44"/>
    <w:pPr>
      <w:widowControl w:val="0"/>
      <w:spacing w:before="120" w:after="120"/>
      <w:ind w:left="284"/>
    </w:pPr>
    <w:rPr>
      <w:b/>
      <w:i/>
      <w:sz w:val="24"/>
    </w:rPr>
  </w:style>
  <w:style w:type="paragraph" w:styleId="ListBullet">
    <w:name w:val="List Bullet"/>
    <w:basedOn w:val="Normal"/>
    <w:link w:val="ListBulletChar"/>
    <w:autoRedefine/>
    <w:rsid w:val="004D3A44"/>
    <w:pPr>
      <w:ind w:left="283" w:hanging="283"/>
    </w:pPr>
    <w:rPr>
      <w:snapToGrid w:val="0"/>
      <w:lang w:val="x-none" w:eastAsia="x-none"/>
    </w:rPr>
  </w:style>
  <w:style w:type="paragraph" w:customStyle="1" w:styleId="Style3">
    <w:name w:val="Style3"/>
    <w:basedOn w:val="Normal"/>
    <w:uiPriority w:val="99"/>
    <w:rsid w:val="00624C4F"/>
    <w:pPr>
      <w:widowControl w:val="0"/>
      <w:autoSpaceDE w:val="0"/>
      <w:autoSpaceDN w:val="0"/>
      <w:adjustRightInd w:val="0"/>
      <w:jc w:val="both"/>
    </w:pPr>
    <w:rPr>
      <w:sz w:val="24"/>
      <w:szCs w:val="24"/>
    </w:rPr>
  </w:style>
  <w:style w:type="paragraph" w:customStyle="1" w:styleId="Style5">
    <w:name w:val="Style5"/>
    <w:basedOn w:val="Normal"/>
    <w:uiPriority w:val="99"/>
    <w:rsid w:val="00624C4F"/>
    <w:pPr>
      <w:widowControl w:val="0"/>
      <w:autoSpaceDE w:val="0"/>
      <w:autoSpaceDN w:val="0"/>
      <w:adjustRightInd w:val="0"/>
      <w:spacing w:line="254" w:lineRule="exact"/>
      <w:ind w:hanging="523"/>
    </w:pPr>
    <w:rPr>
      <w:sz w:val="24"/>
      <w:szCs w:val="24"/>
    </w:rPr>
  </w:style>
  <w:style w:type="character" w:customStyle="1" w:styleId="FontStyle19">
    <w:name w:val="Font Style19"/>
    <w:uiPriority w:val="99"/>
    <w:rsid w:val="00624C4F"/>
    <w:rPr>
      <w:rFonts w:ascii="Times New Roman" w:hAnsi="Times New Roman" w:cs="Times New Roman"/>
      <w:sz w:val="20"/>
      <w:szCs w:val="20"/>
    </w:rPr>
  </w:style>
  <w:style w:type="paragraph" w:customStyle="1" w:styleId="Style8">
    <w:name w:val="Style8"/>
    <w:basedOn w:val="Normal"/>
    <w:uiPriority w:val="99"/>
    <w:rsid w:val="00624C4F"/>
    <w:pPr>
      <w:widowControl w:val="0"/>
      <w:autoSpaceDE w:val="0"/>
      <w:autoSpaceDN w:val="0"/>
      <w:adjustRightInd w:val="0"/>
      <w:spacing w:line="374" w:lineRule="exact"/>
    </w:pPr>
    <w:rPr>
      <w:sz w:val="24"/>
      <w:szCs w:val="24"/>
    </w:rPr>
  </w:style>
  <w:style w:type="paragraph" w:customStyle="1" w:styleId="Normalcentr2">
    <w:name w:val="Normal centré2"/>
    <w:basedOn w:val="Normal"/>
    <w:rsid w:val="00624C4F"/>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2">
    <w:name w:val="Retrait corps de texte 22"/>
    <w:basedOn w:val="Normal"/>
    <w:rsid w:val="00624C4F"/>
    <w:pPr>
      <w:suppressAutoHyphens/>
      <w:overflowPunct w:val="0"/>
      <w:autoSpaceDE w:val="0"/>
      <w:autoSpaceDN w:val="0"/>
      <w:adjustRightInd w:val="0"/>
      <w:ind w:left="695" w:hanging="695"/>
      <w:jc w:val="both"/>
      <w:textAlignment w:val="baseline"/>
    </w:pPr>
    <w:rPr>
      <w:rFonts w:ascii="Tahoma" w:hAnsi="Tahoma"/>
      <w:sz w:val="24"/>
    </w:rPr>
  </w:style>
  <w:style w:type="paragraph" w:styleId="Revision">
    <w:name w:val="Revision"/>
    <w:uiPriority w:val="99"/>
    <w:rsid w:val="00624C4F"/>
    <w:pPr>
      <w:suppressAutoHyphens/>
      <w:autoSpaceDN w:val="0"/>
      <w:textAlignment w:val="baseline"/>
    </w:pPr>
    <w:rPr>
      <w:sz w:val="24"/>
      <w:szCs w:val="24"/>
    </w:rPr>
  </w:style>
  <w:style w:type="paragraph" w:styleId="NoSpacing">
    <w:name w:val="No Spacing"/>
    <w:uiPriority w:val="1"/>
    <w:qFormat/>
    <w:rsid w:val="00624C4F"/>
    <w:pPr>
      <w:suppressAutoHyphens/>
      <w:autoSpaceDN w:val="0"/>
      <w:textAlignment w:val="baseline"/>
    </w:pPr>
    <w:rPr>
      <w:sz w:val="24"/>
      <w:szCs w:val="24"/>
    </w:rPr>
  </w:style>
  <w:style w:type="character" w:styleId="LineNumber">
    <w:name w:val="line number"/>
    <w:basedOn w:val="DefaultParagraphFont"/>
    <w:uiPriority w:val="99"/>
    <w:rsid w:val="00624C4F"/>
  </w:style>
  <w:style w:type="paragraph" w:customStyle="1" w:styleId="TitrePieceDAO">
    <w:name w:val="TitrePieceDAO"/>
    <w:basedOn w:val="ListParagraph"/>
    <w:rsid w:val="00624C4F"/>
    <w:pPr>
      <w:widowControl w:val="0"/>
      <w:numPr>
        <w:numId w:val="70"/>
      </w:numPr>
      <w:suppressAutoHyphens/>
      <w:autoSpaceDE w:val="0"/>
      <w:autoSpaceDN w:val="0"/>
      <w:spacing w:after="160" w:line="244" w:lineRule="auto"/>
      <w:contextualSpacing w:val="0"/>
      <w:jc w:val="center"/>
      <w:textAlignment w:val="baseline"/>
    </w:pPr>
    <w:rPr>
      <w:rFonts w:ascii="Arial" w:eastAsia="Calibri" w:hAnsi="Arial" w:cs="Arial"/>
      <w:noProof w:val="0"/>
      <w:spacing w:val="45"/>
      <w:sz w:val="60"/>
      <w:szCs w:val="60"/>
      <w:lang w:val="fr-FR" w:eastAsia="en-US"/>
    </w:rPr>
  </w:style>
  <w:style w:type="character" w:customStyle="1" w:styleId="ParagraphedelisteCar">
    <w:name w:val="Paragraphe de liste Car"/>
    <w:aliases w:val="List_Paragraph Car,Multilevel para_II Car,List Paragraph1 Car,List Paragraph (numbered (a)) Car,Akapit z listą BS Car,Bullets Car,Liste 1 Car,References Car,ReferencesCxSpLast Car,Medium Grid 1 - Accent 21 Car,Bullet Answer Car"/>
    <w:uiPriority w:val="34"/>
    <w:qFormat/>
    <w:rsid w:val="00624C4F"/>
    <w:rPr>
      <w:rFonts w:ascii="Calibri" w:eastAsia="Calibri" w:hAnsi="Calibri"/>
      <w:sz w:val="22"/>
      <w:szCs w:val="22"/>
      <w:lang w:eastAsia="en-US"/>
    </w:rPr>
  </w:style>
  <w:style w:type="character" w:customStyle="1" w:styleId="TitrePieceDAOCar">
    <w:name w:val="TitrePieceDAO Car"/>
    <w:rsid w:val="00624C4F"/>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24C4F"/>
    <w:rPr>
      <w:sz w:val="24"/>
      <w:szCs w:val="24"/>
    </w:rPr>
  </w:style>
  <w:style w:type="numbering" w:customStyle="1" w:styleId="LFO19">
    <w:name w:val="LFO19"/>
    <w:basedOn w:val="NoList"/>
    <w:rsid w:val="00624C4F"/>
    <w:pPr>
      <w:numPr>
        <w:numId w:val="70"/>
      </w:numPr>
    </w:pPr>
  </w:style>
  <w:style w:type="paragraph" w:customStyle="1" w:styleId="Normalcentr3">
    <w:name w:val="Normal centré3"/>
    <w:basedOn w:val="Normal"/>
    <w:rsid w:val="008A0D45"/>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3">
    <w:name w:val="Retrait corps de texte 23"/>
    <w:basedOn w:val="Normal"/>
    <w:uiPriority w:val="99"/>
    <w:rsid w:val="008A0D45"/>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xl41">
    <w:name w:val="xl41"/>
    <w:basedOn w:val="Normal"/>
    <w:rsid w:val="0009753B"/>
    <w:pPr>
      <w:pBdr>
        <w:right w:val="double" w:sz="6" w:space="0" w:color="auto"/>
      </w:pBdr>
      <w:spacing w:before="100" w:beforeAutospacing="1" w:after="100" w:afterAutospacing="1"/>
      <w:jc w:val="center"/>
    </w:pPr>
    <w:rPr>
      <w:rFonts w:ascii="Arial" w:eastAsia="Arial Unicode MS" w:hAnsi="Arial" w:cs="Arial"/>
      <w:b/>
      <w:bCs/>
      <w:szCs w:val="24"/>
    </w:rPr>
  </w:style>
  <w:style w:type="paragraph" w:customStyle="1" w:styleId="CM4">
    <w:name w:val="CM4"/>
    <w:basedOn w:val="Default"/>
    <w:next w:val="Default"/>
    <w:uiPriority w:val="99"/>
    <w:rsid w:val="0009753B"/>
    <w:pPr>
      <w:spacing w:line="263" w:lineRule="atLeast"/>
    </w:pPr>
    <w:rPr>
      <w:color w:val="auto"/>
    </w:rPr>
  </w:style>
  <w:style w:type="paragraph" w:customStyle="1" w:styleId="CM115">
    <w:name w:val="CM115"/>
    <w:basedOn w:val="Default"/>
    <w:next w:val="Default"/>
    <w:rsid w:val="0009753B"/>
    <w:pPr>
      <w:spacing w:after="1938"/>
    </w:pPr>
    <w:rPr>
      <w:color w:val="auto"/>
    </w:rPr>
  </w:style>
  <w:style w:type="paragraph" w:customStyle="1" w:styleId="CM24">
    <w:name w:val="CM24"/>
    <w:basedOn w:val="Default"/>
    <w:next w:val="Default"/>
    <w:rsid w:val="0009753B"/>
    <w:pPr>
      <w:spacing w:line="223" w:lineRule="atLeast"/>
    </w:pPr>
    <w:rPr>
      <w:color w:val="auto"/>
    </w:rPr>
  </w:style>
  <w:style w:type="paragraph" w:customStyle="1" w:styleId="CM112">
    <w:name w:val="CM112"/>
    <w:basedOn w:val="Default"/>
    <w:next w:val="Default"/>
    <w:rsid w:val="0009753B"/>
    <w:pPr>
      <w:spacing w:after="920"/>
    </w:pPr>
    <w:rPr>
      <w:color w:val="auto"/>
    </w:rPr>
  </w:style>
  <w:style w:type="paragraph" w:customStyle="1" w:styleId="CM118">
    <w:name w:val="CM118"/>
    <w:basedOn w:val="Default"/>
    <w:next w:val="Default"/>
    <w:rsid w:val="0009753B"/>
    <w:pPr>
      <w:spacing w:after="6950"/>
    </w:pPr>
    <w:rPr>
      <w:color w:val="auto"/>
    </w:rPr>
  </w:style>
  <w:style w:type="paragraph" w:customStyle="1" w:styleId="CM101">
    <w:name w:val="CM101"/>
    <w:basedOn w:val="Default"/>
    <w:next w:val="Default"/>
    <w:rsid w:val="0009753B"/>
    <w:pPr>
      <w:spacing w:after="58"/>
    </w:pPr>
    <w:rPr>
      <w:color w:val="auto"/>
    </w:rPr>
  </w:style>
  <w:style w:type="paragraph" w:customStyle="1" w:styleId="CM103">
    <w:name w:val="CM103"/>
    <w:basedOn w:val="Default"/>
    <w:next w:val="Default"/>
    <w:rsid w:val="0009753B"/>
    <w:pPr>
      <w:spacing w:after="738"/>
    </w:pPr>
    <w:rPr>
      <w:color w:val="auto"/>
    </w:rPr>
  </w:style>
  <w:style w:type="paragraph" w:customStyle="1" w:styleId="CM109">
    <w:name w:val="CM109"/>
    <w:basedOn w:val="Default"/>
    <w:next w:val="Default"/>
    <w:rsid w:val="0009753B"/>
    <w:pPr>
      <w:spacing w:after="1340"/>
    </w:pPr>
    <w:rPr>
      <w:color w:val="auto"/>
    </w:rPr>
  </w:style>
  <w:style w:type="paragraph" w:customStyle="1" w:styleId="CM18">
    <w:name w:val="CM18"/>
    <w:basedOn w:val="Default"/>
    <w:next w:val="Default"/>
    <w:rsid w:val="0009753B"/>
    <w:pPr>
      <w:spacing w:line="460" w:lineRule="atLeast"/>
    </w:pPr>
    <w:rPr>
      <w:color w:val="auto"/>
    </w:rPr>
  </w:style>
  <w:style w:type="paragraph" w:customStyle="1" w:styleId="CM113">
    <w:name w:val="CM113"/>
    <w:basedOn w:val="Default"/>
    <w:next w:val="Default"/>
    <w:rsid w:val="0009753B"/>
    <w:pPr>
      <w:spacing w:after="102"/>
    </w:pPr>
    <w:rPr>
      <w:color w:val="auto"/>
    </w:rPr>
  </w:style>
  <w:style w:type="paragraph" w:customStyle="1" w:styleId="CM23">
    <w:name w:val="CM23"/>
    <w:basedOn w:val="Default"/>
    <w:next w:val="Default"/>
    <w:rsid w:val="0009753B"/>
    <w:pPr>
      <w:spacing w:line="220" w:lineRule="atLeast"/>
    </w:pPr>
    <w:rPr>
      <w:color w:val="auto"/>
    </w:rPr>
  </w:style>
  <w:style w:type="paragraph" w:customStyle="1" w:styleId="CM25">
    <w:name w:val="CM25"/>
    <w:basedOn w:val="Default"/>
    <w:next w:val="Default"/>
    <w:rsid w:val="0009753B"/>
    <w:pPr>
      <w:spacing w:line="266" w:lineRule="atLeast"/>
    </w:pPr>
    <w:rPr>
      <w:color w:val="auto"/>
    </w:rPr>
  </w:style>
  <w:style w:type="paragraph" w:customStyle="1" w:styleId="CM45">
    <w:name w:val="CM45"/>
    <w:basedOn w:val="Default"/>
    <w:next w:val="Default"/>
    <w:rsid w:val="0009753B"/>
    <w:pPr>
      <w:spacing w:line="266" w:lineRule="atLeast"/>
    </w:pPr>
    <w:rPr>
      <w:color w:val="auto"/>
    </w:rPr>
  </w:style>
  <w:style w:type="paragraph" w:customStyle="1" w:styleId="CM123">
    <w:name w:val="CM123"/>
    <w:basedOn w:val="Default"/>
    <w:next w:val="Default"/>
    <w:rsid w:val="0009753B"/>
    <w:pPr>
      <w:spacing w:after="6530"/>
    </w:pPr>
    <w:rPr>
      <w:color w:val="auto"/>
    </w:rPr>
  </w:style>
  <w:style w:type="paragraph" w:customStyle="1" w:styleId="CM121">
    <w:name w:val="CM121"/>
    <w:basedOn w:val="Default"/>
    <w:next w:val="Default"/>
    <w:rsid w:val="0009753B"/>
    <w:pPr>
      <w:spacing w:after="863"/>
    </w:pPr>
    <w:rPr>
      <w:color w:val="auto"/>
    </w:rPr>
  </w:style>
  <w:style w:type="paragraph" w:customStyle="1" w:styleId="CM33">
    <w:name w:val="CM33"/>
    <w:basedOn w:val="Default"/>
    <w:next w:val="Default"/>
    <w:rsid w:val="0009753B"/>
    <w:pPr>
      <w:spacing w:line="266" w:lineRule="atLeast"/>
    </w:pPr>
    <w:rPr>
      <w:color w:val="auto"/>
    </w:rPr>
  </w:style>
  <w:style w:type="paragraph" w:customStyle="1" w:styleId="CM74">
    <w:name w:val="CM74"/>
    <w:basedOn w:val="Default"/>
    <w:next w:val="Default"/>
    <w:rsid w:val="0009753B"/>
    <w:pPr>
      <w:spacing w:line="240" w:lineRule="atLeast"/>
    </w:pPr>
    <w:rPr>
      <w:color w:val="auto"/>
    </w:rPr>
  </w:style>
  <w:style w:type="paragraph" w:customStyle="1" w:styleId="CM124">
    <w:name w:val="CM124"/>
    <w:basedOn w:val="Default"/>
    <w:next w:val="Default"/>
    <w:rsid w:val="0009753B"/>
    <w:pPr>
      <w:spacing w:after="7465"/>
    </w:pPr>
    <w:rPr>
      <w:color w:val="auto"/>
    </w:rPr>
  </w:style>
  <w:style w:type="paragraph" w:styleId="FootnoteText">
    <w:name w:val="footnote text"/>
    <w:basedOn w:val="Normal"/>
    <w:link w:val="FootnoteTextChar"/>
    <w:rsid w:val="0009753B"/>
    <w:pPr>
      <w:jc w:val="both"/>
    </w:pPr>
    <w:rPr>
      <w:snapToGrid w:val="0"/>
      <w:lang w:val="x-none" w:eastAsia="x-none"/>
    </w:rPr>
  </w:style>
  <w:style w:type="character" w:customStyle="1" w:styleId="FootnoteTextChar">
    <w:name w:val="Footnote Text Char"/>
    <w:link w:val="FootnoteText"/>
    <w:rsid w:val="0009753B"/>
    <w:rPr>
      <w:snapToGrid w:val="0"/>
    </w:rPr>
  </w:style>
  <w:style w:type="character" w:styleId="FootnoteReference">
    <w:name w:val="footnote reference"/>
    <w:rsid w:val="0009753B"/>
    <w:rPr>
      <w:vertAlign w:val="superscript"/>
    </w:rPr>
  </w:style>
  <w:style w:type="paragraph" w:customStyle="1" w:styleId="Corpsdetexte21">
    <w:name w:val="Corps de texte 21"/>
    <w:basedOn w:val="Normal"/>
    <w:rsid w:val="0009753B"/>
    <w:pPr>
      <w:widowControl w:val="0"/>
      <w:jc w:val="both"/>
    </w:pPr>
    <w:rPr>
      <w:rFonts w:ascii="Arial Narrow" w:hAnsi="Arial Narrow"/>
      <w:sz w:val="24"/>
    </w:rPr>
  </w:style>
  <w:style w:type="paragraph" w:customStyle="1" w:styleId="p25">
    <w:name w:val="p25"/>
    <w:basedOn w:val="Normal"/>
    <w:rsid w:val="0009753B"/>
    <w:pPr>
      <w:widowControl w:val="0"/>
      <w:tabs>
        <w:tab w:val="left" w:pos="720"/>
      </w:tabs>
      <w:autoSpaceDE w:val="0"/>
      <w:autoSpaceDN w:val="0"/>
      <w:adjustRightInd w:val="0"/>
      <w:spacing w:line="240" w:lineRule="atLeast"/>
      <w:jc w:val="both"/>
    </w:pPr>
    <w:rPr>
      <w:szCs w:val="24"/>
    </w:rPr>
  </w:style>
  <w:style w:type="paragraph" w:customStyle="1" w:styleId="CM111">
    <w:name w:val="CM111"/>
    <w:basedOn w:val="Default"/>
    <w:next w:val="Default"/>
    <w:rsid w:val="0009753B"/>
    <w:pPr>
      <w:spacing w:after="7375"/>
    </w:pPr>
    <w:rPr>
      <w:color w:val="auto"/>
    </w:rPr>
  </w:style>
  <w:style w:type="paragraph" w:customStyle="1" w:styleId="CM3">
    <w:name w:val="CM3"/>
    <w:basedOn w:val="Default"/>
    <w:next w:val="Default"/>
    <w:rsid w:val="0009753B"/>
    <w:pPr>
      <w:spacing w:line="288" w:lineRule="atLeast"/>
    </w:pPr>
    <w:rPr>
      <w:color w:val="auto"/>
    </w:rPr>
  </w:style>
  <w:style w:type="paragraph" w:customStyle="1" w:styleId="CM110">
    <w:name w:val="CM110"/>
    <w:basedOn w:val="Default"/>
    <w:next w:val="Default"/>
    <w:rsid w:val="0009753B"/>
    <w:pPr>
      <w:spacing w:after="808"/>
    </w:pPr>
    <w:rPr>
      <w:color w:val="auto"/>
    </w:rPr>
  </w:style>
  <w:style w:type="paragraph" w:customStyle="1" w:styleId="CM26">
    <w:name w:val="CM26"/>
    <w:basedOn w:val="Default"/>
    <w:next w:val="Default"/>
    <w:rsid w:val="0009753B"/>
    <w:pPr>
      <w:spacing w:line="336" w:lineRule="atLeast"/>
    </w:pPr>
    <w:rPr>
      <w:color w:val="auto"/>
    </w:rPr>
  </w:style>
  <w:style w:type="paragraph" w:styleId="TOCHeading">
    <w:name w:val="TOC Heading"/>
    <w:basedOn w:val="Heading1"/>
    <w:next w:val="Normal"/>
    <w:uiPriority w:val="39"/>
    <w:unhideWhenUsed/>
    <w:qFormat/>
    <w:rsid w:val="0009753B"/>
    <w:pPr>
      <w:keepLines/>
      <w:spacing w:before="480" w:after="0" w:line="276" w:lineRule="auto"/>
      <w:outlineLvl w:val="9"/>
    </w:pPr>
    <w:rPr>
      <w:color w:val="365F91"/>
      <w:kern w:val="0"/>
      <w:sz w:val="28"/>
      <w:szCs w:val="28"/>
      <w:lang w:eastAsia="en-US"/>
    </w:rPr>
  </w:style>
  <w:style w:type="paragraph" w:styleId="PlainText">
    <w:name w:val="Plain Text"/>
    <w:basedOn w:val="Normal"/>
    <w:link w:val="PlainTextChar"/>
    <w:rsid w:val="0009753B"/>
    <w:rPr>
      <w:rFonts w:ascii="Courier New" w:hAnsi="Courier New"/>
      <w:lang w:val="x-none" w:eastAsia="x-none"/>
    </w:rPr>
  </w:style>
  <w:style w:type="character" w:customStyle="1" w:styleId="PlainTextChar">
    <w:name w:val="Plain Text Char"/>
    <w:link w:val="PlainText"/>
    <w:rsid w:val="0009753B"/>
    <w:rPr>
      <w:rFonts w:ascii="Courier New" w:hAnsi="Courier New" w:cs="Courier New"/>
    </w:rPr>
  </w:style>
  <w:style w:type="paragraph" w:customStyle="1" w:styleId="TiretP06">
    <w:name w:val="Tiret P06"/>
    <w:basedOn w:val="BodyText"/>
    <w:rsid w:val="0009753B"/>
    <w:pPr>
      <w:numPr>
        <w:numId w:val="75"/>
      </w:numPr>
      <w:suppressAutoHyphens w:val="0"/>
      <w:overflowPunct/>
      <w:autoSpaceDE/>
      <w:autoSpaceDN/>
      <w:adjustRightInd/>
      <w:spacing w:after="60"/>
      <w:jc w:val="both"/>
      <w:textAlignment w:val="auto"/>
    </w:pPr>
    <w:rPr>
      <w:rFonts w:ascii="Times New Roman" w:hAnsi="Times New Roman"/>
      <w:b w:val="0"/>
      <w:sz w:val="22"/>
      <w:szCs w:val="24"/>
    </w:rPr>
  </w:style>
  <w:style w:type="paragraph" w:customStyle="1" w:styleId="CM80">
    <w:name w:val="CM80"/>
    <w:basedOn w:val="Normal"/>
    <w:next w:val="Normal"/>
    <w:rsid w:val="0009753B"/>
    <w:pPr>
      <w:widowControl w:val="0"/>
      <w:autoSpaceDE w:val="0"/>
      <w:autoSpaceDN w:val="0"/>
      <w:adjustRightInd w:val="0"/>
      <w:spacing w:after="195"/>
    </w:pPr>
    <w:rPr>
      <w:rFonts w:ascii="Helvetica" w:hAnsi="Helvetica" w:cs="Helvetica"/>
      <w:sz w:val="24"/>
      <w:szCs w:val="24"/>
    </w:rPr>
  </w:style>
  <w:style w:type="paragraph" w:customStyle="1" w:styleId="CM97">
    <w:name w:val="CM97"/>
    <w:basedOn w:val="Default"/>
    <w:next w:val="Default"/>
    <w:rsid w:val="0009753B"/>
    <w:pPr>
      <w:spacing w:after="6950"/>
    </w:pPr>
    <w:rPr>
      <w:color w:val="auto"/>
    </w:rPr>
  </w:style>
  <w:style w:type="paragraph" w:customStyle="1" w:styleId="CM93">
    <w:name w:val="CM93"/>
    <w:basedOn w:val="Default"/>
    <w:next w:val="Default"/>
    <w:rsid w:val="0009753B"/>
    <w:pPr>
      <w:spacing w:after="107"/>
    </w:pPr>
    <w:rPr>
      <w:color w:val="auto"/>
    </w:rPr>
  </w:style>
  <w:style w:type="paragraph" w:customStyle="1" w:styleId="Point">
    <w:name w:val="Point"/>
    <w:basedOn w:val="Normal"/>
    <w:rsid w:val="0009753B"/>
    <w:pPr>
      <w:spacing w:after="60"/>
      <w:jc w:val="both"/>
    </w:pPr>
    <w:rPr>
      <w:sz w:val="22"/>
    </w:rPr>
  </w:style>
  <w:style w:type="paragraph" w:customStyle="1" w:styleId="CM81">
    <w:name w:val="CM81"/>
    <w:basedOn w:val="Default"/>
    <w:next w:val="Default"/>
    <w:rsid w:val="0009753B"/>
    <w:pPr>
      <w:spacing w:after="270"/>
    </w:pPr>
    <w:rPr>
      <w:color w:val="auto"/>
    </w:rPr>
  </w:style>
  <w:style w:type="paragraph" w:customStyle="1" w:styleId="CM39">
    <w:name w:val="CM39"/>
    <w:basedOn w:val="Default"/>
    <w:next w:val="Default"/>
    <w:rsid w:val="0009753B"/>
    <w:pPr>
      <w:spacing w:line="266" w:lineRule="atLeast"/>
    </w:pPr>
    <w:rPr>
      <w:color w:val="auto"/>
    </w:rPr>
  </w:style>
  <w:style w:type="paragraph" w:customStyle="1" w:styleId="par1">
    <w:name w:val="par1"/>
    <w:basedOn w:val="Normal"/>
    <w:rsid w:val="0009753B"/>
    <w:pPr>
      <w:spacing w:after="120"/>
      <w:ind w:left="709"/>
      <w:jc w:val="both"/>
    </w:pPr>
    <w:rPr>
      <w:sz w:val="24"/>
      <w:szCs w:val="24"/>
    </w:rPr>
  </w:style>
  <w:style w:type="paragraph" w:customStyle="1" w:styleId="CM82">
    <w:name w:val="CM82"/>
    <w:basedOn w:val="Default"/>
    <w:next w:val="Default"/>
    <w:rsid w:val="0009753B"/>
    <w:pPr>
      <w:spacing w:after="133"/>
    </w:pPr>
    <w:rPr>
      <w:color w:val="auto"/>
    </w:rPr>
  </w:style>
  <w:style w:type="paragraph" w:customStyle="1" w:styleId="CM83">
    <w:name w:val="CM83"/>
    <w:basedOn w:val="Default"/>
    <w:next w:val="Default"/>
    <w:rsid w:val="0009753B"/>
    <w:pPr>
      <w:spacing w:after="60"/>
    </w:pPr>
    <w:rPr>
      <w:color w:val="auto"/>
    </w:rPr>
  </w:style>
  <w:style w:type="paragraph" w:customStyle="1" w:styleId="CM84">
    <w:name w:val="CM84"/>
    <w:basedOn w:val="Default"/>
    <w:next w:val="Default"/>
    <w:rsid w:val="0009753B"/>
    <w:pPr>
      <w:spacing w:after="563"/>
    </w:pPr>
    <w:rPr>
      <w:color w:val="auto"/>
    </w:rPr>
  </w:style>
  <w:style w:type="paragraph" w:customStyle="1" w:styleId="CM86">
    <w:name w:val="CM86"/>
    <w:basedOn w:val="Default"/>
    <w:next w:val="Default"/>
    <w:rsid w:val="0009753B"/>
    <w:pPr>
      <w:spacing w:after="1030"/>
    </w:pPr>
    <w:rPr>
      <w:color w:val="auto"/>
    </w:rPr>
  </w:style>
  <w:style w:type="paragraph" w:customStyle="1" w:styleId="CM11">
    <w:name w:val="CM11"/>
    <w:basedOn w:val="Default"/>
    <w:next w:val="Default"/>
    <w:rsid w:val="0009753B"/>
    <w:rPr>
      <w:color w:val="auto"/>
    </w:rPr>
  </w:style>
  <w:style w:type="paragraph" w:customStyle="1" w:styleId="CM88">
    <w:name w:val="CM88"/>
    <w:basedOn w:val="Default"/>
    <w:next w:val="Default"/>
    <w:rsid w:val="0009753B"/>
    <w:pPr>
      <w:spacing w:after="883"/>
    </w:pPr>
    <w:rPr>
      <w:color w:val="auto"/>
    </w:rPr>
  </w:style>
  <w:style w:type="paragraph" w:customStyle="1" w:styleId="CM89">
    <w:name w:val="CM89"/>
    <w:basedOn w:val="Default"/>
    <w:next w:val="Default"/>
    <w:rsid w:val="0009753B"/>
    <w:pPr>
      <w:spacing w:after="450"/>
    </w:pPr>
    <w:rPr>
      <w:color w:val="auto"/>
    </w:rPr>
  </w:style>
  <w:style w:type="paragraph" w:customStyle="1" w:styleId="CM94">
    <w:name w:val="CM94"/>
    <w:basedOn w:val="Default"/>
    <w:next w:val="Default"/>
    <w:rsid w:val="0009753B"/>
    <w:pPr>
      <w:spacing w:after="360"/>
    </w:pPr>
    <w:rPr>
      <w:color w:val="auto"/>
    </w:rPr>
  </w:style>
  <w:style w:type="paragraph" w:customStyle="1" w:styleId="CM47">
    <w:name w:val="CM47"/>
    <w:basedOn w:val="Default"/>
    <w:next w:val="Default"/>
    <w:rsid w:val="0009753B"/>
    <w:pPr>
      <w:spacing w:line="748" w:lineRule="atLeast"/>
    </w:pPr>
    <w:rPr>
      <w:color w:val="auto"/>
    </w:rPr>
  </w:style>
  <w:style w:type="paragraph" w:customStyle="1" w:styleId="CM48">
    <w:name w:val="CM48"/>
    <w:basedOn w:val="Default"/>
    <w:next w:val="Default"/>
    <w:rsid w:val="0009753B"/>
    <w:rPr>
      <w:color w:val="auto"/>
    </w:rPr>
  </w:style>
  <w:style w:type="paragraph" w:customStyle="1" w:styleId="CM50">
    <w:name w:val="CM50"/>
    <w:basedOn w:val="Default"/>
    <w:next w:val="Default"/>
    <w:rsid w:val="0009753B"/>
    <w:pPr>
      <w:spacing w:line="408" w:lineRule="atLeast"/>
    </w:pPr>
    <w:rPr>
      <w:color w:val="auto"/>
    </w:rPr>
  </w:style>
  <w:style w:type="paragraph" w:customStyle="1" w:styleId="CM52">
    <w:name w:val="CM52"/>
    <w:basedOn w:val="Default"/>
    <w:next w:val="Default"/>
    <w:rsid w:val="0009753B"/>
    <w:rPr>
      <w:color w:val="auto"/>
    </w:rPr>
  </w:style>
  <w:style w:type="paragraph" w:customStyle="1" w:styleId="CM54">
    <w:name w:val="CM54"/>
    <w:basedOn w:val="Default"/>
    <w:next w:val="Default"/>
    <w:rsid w:val="0009753B"/>
    <w:pPr>
      <w:spacing w:line="576" w:lineRule="atLeast"/>
    </w:pPr>
    <w:rPr>
      <w:color w:val="auto"/>
    </w:rPr>
  </w:style>
  <w:style w:type="paragraph" w:customStyle="1" w:styleId="CM56">
    <w:name w:val="CM56"/>
    <w:basedOn w:val="Default"/>
    <w:next w:val="Default"/>
    <w:rsid w:val="0009753B"/>
    <w:rPr>
      <w:color w:val="auto"/>
    </w:rPr>
  </w:style>
  <w:style w:type="paragraph" w:customStyle="1" w:styleId="CM57">
    <w:name w:val="CM57"/>
    <w:basedOn w:val="Default"/>
    <w:next w:val="Default"/>
    <w:rsid w:val="0009753B"/>
    <w:pPr>
      <w:spacing w:line="923" w:lineRule="atLeast"/>
    </w:pPr>
    <w:rPr>
      <w:color w:val="auto"/>
    </w:rPr>
  </w:style>
  <w:style w:type="paragraph" w:customStyle="1" w:styleId="CM90">
    <w:name w:val="CM90"/>
    <w:basedOn w:val="Default"/>
    <w:next w:val="Default"/>
    <w:rsid w:val="0009753B"/>
    <w:pPr>
      <w:spacing w:after="820"/>
    </w:pPr>
    <w:rPr>
      <w:color w:val="auto"/>
    </w:rPr>
  </w:style>
  <w:style w:type="paragraph" w:customStyle="1" w:styleId="CM29">
    <w:name w:val="CM29"/>
    <w:basedOn w:val="Default"/>
    <w:next w:val="Default"/>
    <w:rsid w:val="0009753B"/>
    <w:pPr>
      <w:spacing w:line="266" w:lineRule="atLeast"/>
    </w:pPr>
    <w:rPr>
      <w:color w:val="auto"/>
    </w:rPr>
  </w:style>
  <w:style w:type="paragraph" w:customStyle="1" w:styleId="Puce11">
    <w:name w:val="Puce 1"/>
    <w:basedOn w:val="Normal"/>
    <w:rsid w:val="0009753B"/>
    <w:pPr>
      <w:widowControl w:val="0"/>
      <w:tabs>
        <w:tab w:val="left" w:pos="851"/>
      </w:tabs>
      <w:spacing w:after="60"/>
      <w:ind w:left="851" w:hanging="284"/>
      <w:jc w:val="both"/>
    </w:pPr>
    <w:rPr>
      <w:rFonts w:ascii="Arial" w:hAnsi="Arial" w:cs="Arial"/>
    </w:rPr>
  </w:style>
  <w:style w:type="paragraph" w:customStyle="1" w:styleId="Enum1">
    <w:name w:val="Enum 1"/>
    <w:basedOn w:val="Puce11"/>
    <w:rsid w:val="0009753B"/>
    <w:pPr>
      <w:numPr>
        <w:numId w:val="76"/>
      </w:numPr>
      <w:tabs>
        <w:tab w:val="clear" w:pos="851"/>
      </w:tabs>
      <w:spacing w:before="60"/>
    </w:pPr>
  </w:style>
  <w:style w:type="paragraph" w:customStyle="1" w:styleId="CM79">
    <w:name w:val="CM79"/>
    <w:basedOn w:val="Default"/>
    <w:next w:val="Default"/>
    <w:rsid w:val="0009753B"/>
    <w:pPr>
      <w:spacing w:line="460" w:lineRule="atLeast"/>
    </w:pPr>
    <w:rPr>
      <w:color w:val="auto"/>
    </w:rPr>
  </w:style>
  <w:style w:type="paragraph" w:customStyle="1" w:styleId="Titre1P06">
    <w:name w:val="Titre 1 P06"/>
    <w:basedOn w:val="Normal"/>
    <w:rsid w:val="0009753B"/>
    <w:pPr>
      <w:spacing w:before="480" w:after="120"/>
      <w:jc w:val="both"/>
    </w:pPr>
    <w:rPr>
      <w:b/>
      <w:caps/>
      <w:sz w:val="24"/>
      <w:szCs w:val="24"/>
    </w:rPr>
  </w:style>
  <w:style w:type="paragraph" w:customStyle="1" w:styleId="Puceronde2P06">
    <w:name w:val="Puce ronde 2 P06"/>
    <w:basedOn w:val="BodyText"/>
    <w:rsid w:val="0009753B"/>
    <w:pPr>
      <w:tabs>
        <w:tab w:val="left" w:pos="1276"/>
      </w:tabs>
      <w:suppressAutoHyphens w:val="0"/>
      <w:overflowPunct/>
      <w:autoSpaceDE/>
      <w:autoSpaceDN/>
      <w:adjustRightInd/>
      <w:spacing w:after="60"/>
      <w:ind w:left="1276" w:hanging="425"/>
      <w:jc w:val="both"/>
      <w:textAlignment w:val="auto"/>
    </w:pPr>
    <w:rPr>
      <w:rFonts w:ascii="Times New Roman" w:hAnsi="Times New Roman"/>
      <w:b w:val="0"/>
      <w:sz w:val="22"/>
      <w:szCs w:val="24"/>
    </w:rPr>
  </w:style>
  <w:style w:type="paragraph" w:customStyle="1" w:styleId="Sp2P06">
    <w:name w:val="Spé2 P06"/>
    <w:basedOn w:val="Sp1P06"/>
    <w:rsid w:val="0009753B"/>
    <w:pPr>
      <w:numPr>
        <w:ilvl w:val="0"/>
        <w:numId w:val="0"/>
      </w:numPr>
      <w:tabs>
        <w:tab w:val="clear" w:pos="2410"/>
        <w:tab w:val="clear" w:pos="2694"/>
        <w:tab w:val="num" w:pos="360"/>
        <w:tab w:val="num" w:pos="1134"/>
      </w:tabs>
      <w:ind w:left="1134" w:hanging="360"/>
    </w:pPr>
    <w:rPr>
      <w:i/>
      <w:iCs/>
    </w:rPr>
  </w:style>
  <w:style w:type="paragraph" w:customStyle="1" w:styleId="Sp1P06">
    <w:name w:val="Spé1 P06"/>
    <w:basedOn w:val="BodyText"/>
    <w:rsid w:val="0009753B"/>
    <w:pPr>
      <w:numPr>
        <w:ilvl w:val="1"/>
        <w:numId w:val="77"/>
      </w:numPr>
      <w:tabs>
        <w:tab w:val="clear" w:pos="1440"/>
        <w:tab w:val="left" w:pos="2410"/>
        <w:tab w:val="left" w:pos="2694"/>
      </w:tabs>
      <w:suppressAutoHyphens w:val="0"/>
      <w:overflowPunct/>
      <w:autoSpaceDE/>
      <w:autoSpaceDN/>
      <w:adjustRightInd/>
      <w:spacing w:after="60"/>
      <w:ind w:left="2693" w:hanging="2693"/>
      <w:jc w:val="both"/>
      <w:textAlignment w:val="auto"/>
    </w:pPr>
    <w:rPr>
      <w:rFonts w:ascii="Times New Roman" w:hAnsi="Times New Roman"/>
      <w:b w:val="0"/>
      <w:sz w:val="22"/>
      <w:szCs w:val="24"/>
    </w:rPr>
  </w:style>
  <w:style w:type="paragraph" w:customStyle="1" w:styleId="Sp3P06">
    <w:name w:val="Spé3 P06"/>
    <w:basedOn w:val="TiretP06"/>
    <w:rsid w:val="0009753B"/>
    <w:pPr>
      <w:numPr>
        <w:numId w:val="78"/>
      </w:numPr>
      <w:tabs>
        <w:tab w:val="clear" w:pos="1134"/>
        <w:tab w:val="num" w:pos="644"/>
        <w:tab w:val="num" w:pos="1560"/>
      </w:tabs>
      <w:ind w:left="1560" w:hanging="425"/>
    </w:pPr>
  </w:style>
  <w:style w:type="paragraph" w:customStyle="1" w:styleId="Corpsdetexte22">
    <w:name w:val="Corps de texte 22"/>
    <w:basedOn w:val="Normal"/>
    <w:rsid w:val="0009753B"/>
    <w:pPr>
      <w:widowControl w:val="0"/>
      <w:jc w:val="both"/>
    </w:pPr>
    <w:rPr>
      <w:rFonts w:ascii="Arial Narrow" w:hAnsi="Arial Narrow"/>
      <w:sz w:val="24"/>
    </w:rPr>
  </w:style>
  <w:style w:type="paragraph" w:customStyle="1" w:styleId="font5">
    <w:name w:val="font5"/>
    <w:basedOn w:val="Normal"/>
    <w:rsid w:val="0009753B"/>
    <w:pPr>
      <w:spacing w:before="100" w:beforeAutospacing="1" w:after="100" w:afterAutospacing="1"/>
    </w:pPr>
    <w:rPr>
      <w:rFonts w:ascii="Cambria" w:hAnsi="Cambria"/>
    </w:rPr>
  </w:style>
  <w:style w:type="paragraph" w:customStyle="1" w:styleId="font6">
    <w:name w:val="font6"/>
    <w:basedOn w:val="Normal"/>
    <w:rsid w:val="0009753B"/>
    <w:pPr>
      <w:spacing w:before="100" w:beforeAutospacing="1" w:after="100" w:afterAutospacing="1"/>
    </w:pPr>
    <w:rPr>
      <w:rFonts w:ascii="Calibri" w:hAnsi="Calibri"/>
    </w:rPr>
  </w:style>
  <w:style w:type="paragraph" w:customStyle="1" w:styleId="xl138">
    <w:name w:val="xl138"/>
    <w:basedOn w:val="Normal"/>
    <w:rsid w:val="0009753B"/>
    <w:pPr>
      <w:pBdr>
        <w:top w:val="single" w:sz="4" w:space="0" w:color="auto"/>
        <w:bottom w:val="single" w:sz="4" w:space="0" w:color="auto"/>
      </w:pBdr>
      <w:spacing w:before="100" w:beforeAutospacing="1" w:after="100" w:afterAutospacing="1"/>
      <w:jc w:val="center"/>
    </w:pPr>
    <w:rPr>
      <w:rFonts w:ascii="Cambria" w:hAnsi="Cambria"/>
      <w:b/>
      <w:bCs/>
      <w:sz w:val="24"/>
      <w:szCs w:val="24"/>
    </w:rPr>
  </w:style>
  <w:style w:type="paragraph" w:customStyle="1" w:styleId="xl139">
    <w:name w:val="xl139"/>
    <w:basedOn w:val="Normal"/>
    <w:rsid w:val="0009753B"/>
    <w:pPr>
      <w:pBdr>
        <w:top w:val="single" w:sz="4" w:space="0" w:color="auto"/>
        <w:bottom w:val="single" w:sz="4" w:space="0" w:color="auto"/>
        <w:right w:val="single" w:sz="4" w:space="0" w:color="auto"/>
      </w:pBdr>
      <w:spacing w:before="100" w:beforeAutospacing="1" w:after="100" w:afterAutospacing="1"/>
      <w:jc w:val="center"/>
    </w:pPr>
    <w:rPr>
      <w:rFonts w:ascii="Cambria" w:hAnsi="Cambria"/>
      <w:b/>
      <w:bCs/>
      <w:sz w:val="24"/>
      <w:szCs w:val="24"/>
    </w:rPr>
  </w:style>
  <w:style w:type="paragraph" w:customStyle="1" w:styleId="xl140">
    <w:name w:val="xl140"/>
    <w:basedOn w:val="Normal"/>
    <w:rsid w:val="0009753B"/>
    <w:pPr>
      <w:pBdr>
        <w:top w:val="single" w:sz="4" w:space="0" w:color="auto"/>
        <w:left w:val="single" w:sz="4" w:space="0" w:color="auto"/>
        <w:bottom w:val="single" w:sz="4" w:space="0" w:color="auto"/>
      </w:pBdr>
      <w:spacing w:before="100" w:beforeAutospacing="1" w:after="100" w:afterAutospacing="1"/>
      <w:jc w:val="center"/>
    </w:pPr>
    <w:rPr>
      <w:rFonts w:ascii="Calibri" w:hAnsi="Calibri"/>
      <w:sz w:val="24"/>
      <w:szCs w:val="24"/>
    </w:rPr>
  </w:style>
  <w:style w:type="paragraph" w:customStyle="1" w:styleId="xl141">
    <w:name w:val="xl141"/>
    <w:basedOn w:val="Normal"/>
    <w:rsid w:val="0009753B"/>
    <w:pPr>
      <w:pBdr>
        <w:top w:val="single" w:sz="4" w:space="0" w:color="auto"/>
        <w:left w:val="single" w:sz="4" w:space="0" w:color="auto"/>
        <w:bottom w:val="single" w:sz="4" w:space="0" w:color="auto"/>
      </w:pBdr>
      <w:spacing w:before="100" w:beforeAutospacing="1" w:after="100" w:afterAutospacing="1"/>
    </w:pPr>
    <w:rPr>
      <w:rFonts w:ascii="Cambria" w:hAnsi="Cambria"/>
      <w:sz w:val="24"/>
      <w:szCs w:val="24"/>
    </w:rPr>
  </w:style>
  <w:style w:type="paragraph" w:customStyle="1" w:styleId="xl142">
    <w:name w:val="xl142"/>
    <w:basedOn w:val="Normal"/>
    <w:rsid w:val="0009753B"/>
    <w:pPr>
      <w:pBdr>
        <w:top w:val="single" w:sz="4" w:space="0" w:color="auto"/>
        <w:bottom w:val="single" w:sz="4" w:space="0" w:color="auto"/>
        <w:right w:val="single" w:sz="4" w:space="0" w:color="auto"/>
      </w:pBdr>
      <w:spacing w:before="100" w:beforeAutospacing="1" w:after="100" w:afterAutospacing="1"/>
      <w:jc w:val="center"/>
    </w:pPr>
    <w:rPr>
      <w:rFonts w:ascii="Calibri" w:hAnsi="Calibri"/>
      <w:sz w:val="24"/>
      <w:szCs w:val="24"/>
    </w:rPr>
  </w:style>
  <w:style w:type="paragraph" w:customStyle="1" w:styleId="xl143">
    <w:name w:val="xl143"/>
    <w:basedOn w:val="Normal"/>
    <w:rsid w:val="0009753B"/>
    <w:pPr>
      <w:pBdr>
        <w:top w:val="single" w:sz="4" w:space="0" w:color="auto"/>
        <w:left w:val="single" w:sz="4" w:space="0" w:color="auto"/>
        <w:bottom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4">
    <w:name w:val="xl144"/>
    <w:basedOn w:val="Normal"/>
    <w:rsid w:val="0009753B"/>
    <w:pPr>
      <w:pBdr>
        <w:top w:val="single" w:sz="4" w:space="0" w:color="auto"/>
        <w:bottom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5">
    <w:name w:val="xl145"/>
    <w:basedOn w:val="Normal"/>
    <w:rsid w:val="0009753B"/>
    <w:pPr>
      <w:pBdr>
        <w:top w:val="single" w:sz="4" w:space="0" w:color="auto"/>
        <w:bottom w:val="single" w:sz="4" w:space="0" w:color="auto"/>
        <w:right w:val="single" w:sz="4" w:space="0" w:color="auto"/>
      </w:pBdr>
      <w:shd w:val="clear" w:color="000000" w:fill="00CCFF"/>
      <w:spacing w:before="100" w:beforeAutospacing="1" w:after="100" w:afterAutospacing="1"/>
      <w:jc w:val="center"/>
    </w:pPr>
    <w:rPr>
      <w:rFonts w:ascii="Cambria" w:hAnsi="Cambria"/>
      <w:b/>
      <w:bCs/>
      <w:sz w:val="24"/>
      <w:szCs w:val="24"/>
    </w:rPr>
  </w:style>
  <w:style w:type="paragraph" w:customStyle="1" w:styleId="xl146">
    <w:name w:val="xl146"/>
    <w:basedOn w:val="Normal"/>
    <w:rsid w:val="0009753B"/>
    <w:pPr>
      <w:pBdr>
        <w:top w:val="single" w:sz="4" w:space="0" w:color="auto"/>
        <w:bottom w:val="single" w:sz="4" w:space="0" w:color="auto"/>
      </w:pBdr>
      <w:spacing w:before="100" w:beforeAutospacing="1" w:after="100" w:afterAutospacing="1"/>
      <w:jc w:val="both"/>
      <w:textAlignment w:val="center"/>
    </w:pPr>
    <w:rPr>
      <w:rFonts w:ascii="Cambria" w:hAnsi="Cambria"/>
      <w:sz w:val="18"/>
      <w:szCs w:val="18"/>
    </w:rPr>
  </w:style>
  <w:style w:type="paragraph" w:customStyle="1" w:styleId="xl147">
    <w:name w:val="xl147"/>
    <w:basedOn w:val="Normal"/>
    <w:rsid w:val="0009753B"/>
    <w:pPr>
      <w:pBdr>
        <w:left w:val="single" w:sz="4" w:space="0" w:color="auto"/>
        <w:bottom w:val="single" w:sz="4" w:space="0" w:color="auto"/>
      </w:pBdr>
      <w:spacing w:before="100" w:beforeAutospacing="1" w:after="100" w:afterAutospacing="1"/>
      <w:jc w:val="center"/>
    </w:pPr>
    <w:rPr>
      <w:rFonts w:ascii="Cambria" w:hAnsi="Cambria"/>
      <w:sz w:val="24"/>
      <w:szCs w:val="24"/>
    </w:rPr>
  </w:style>
  <w:style w:type="paragraph" w:customStyle="1" w:styleId="xl148">
    <w:name w:val="xl148"/>
    <w:basedOn w:val="Normal"/>
    <w:rsid w:val="0009753B"/>
    <w:pPr>
      <w:pBdr>
        <w:bottom w:val="single" w:sz="4" w:space="0" w:color="auto"/>
        <w:right w:val="single" w:sz="4" w:space="0" w:color="auto"/>
      </w:pBdr>
      <w:spacing w:before="100" w:beforeAutospacing="1" w:after="100" w:afterAutospacing="1"/>
      <w:jc w:val="center"/>
    </w:pPr>
    <w:rPr>
      <w:rFonts w:ascii="Cambria" w:hAnsi="Cambria"/>
      <w:sz w:val="24"/>
      <w:szCs w:val="24"/>
    </w:rPr>
  </w:style>
  <w:style w:type="paragraph" w:customStyle="1" w:styleId="CM60">
    <w:name w:val="CM60"/>
    <w:basedOn w:val="Normal"/>
    <w:next w:val="Normal"/>
    <w:rsid w:val="0009753B"/>
    <w:pPr>
      <w:widowControl w:val="0"/>
      <w:autoSpaceDE w:val="0"/>
      <w:autoSpaceDN w:val="0"/>
      <w:adjustRightInd w:val="0"/>
      <w:spacing w:line="408" w:lineRule="atLeast"/>
    </w:pPr>
    <w:rPr>
      <w:rFonts w:ascii="Helvetica" w:hAnsi="Helvetica" w:cs="Helvetica"/>
      <w:sz w:val="24"/>
      <w:szCs w:val="24"/>
    </w:rPr>
  </w:style>
  <w:style w:type="paragraph" w:customStyle="1" w:styleId="Normalcentr4">
    <w:name w:val="Normal centré4"/>
    <w:basedOn w:val="Normal"/>
    <w:rsid w:val="0009753B"/>
    <w:pPr>
      <w:tabs>
        <w:tab w:val="left" w:pos="1620"/>
      </w:tabs>
      <w:suppressAutoHyphens/>
      <w:overflowPunct w:val="0"/>
      <w:autoSpaceDE w:val="0"/>
      <w:autoSpaceDN w:val="0"/>
      <w:adjustRightInd w:val="0"/>
      <w:ind w:left="1620" w:right="-72" w:hanging="540"/>
      <w:jc w:val="both"/>
      <w:textAlignment w:val="baseline"/>
    </w:pPr>
    <w:rPr>
      <w:rFonts w:ascii="Tahoma" w:hAnsi="Tahoma"/>
      <w:sz w:val="24"/>
    </w:rPr>
  </w:style>
  <w:style w:type="paragraph" w:customStyle="1" w:styleId="Retraitcorpsdetexte24">
    <w:name w:val="Retrait corps de texte 24"/>
    <w:basedOn w:val="Normal"/>
    <w:rsid w:val="0009753B"/>
    <w:pPr>
      <w:suppressAutoHyphens/>
      <w:overflowPunct w:val="0"/>
      <w:autoSpaceDE w:val="0"/>
      <w:autoSpaceDN w:val="0"/>
      <w:adjustRightInd w:val="0"/>
      <w:ind w:left="695" w:hanging="695"/>
      <w:jc w:val="both"/>
      <w:textAlignment w:val="baseline"/>
    </w:pPr>
    <w:rPr>
      <w:rFonts w:ascii="Tahoma" w:hAnsi="Tahoma"/>
      <w:sz w:val="24"/>
    </w:rPr>
  </w:style>
  <w:style w:type="paragraph" w:styleId="List">
    <w:name w:val="List"/>
    <w:aliases w:val="1. List"/>
    <w:basedOn w:val="Normal"/>
    <w:unhideWhenUsed/>
    <w:rsid w:val="0009753B"/>
    <w:pPr>
      <w:ind w:left="283" w:hanging="283"/>
      <w:contextualSpacing/>
    </w:pPr>
    <w:rPr>
      <w:rFonts w:ascii="Tahoma" w:hAnsi="Tahoma"/>
      <w:szCs w:val="24"/>
    </w:rPr>
  </w:style>
  <w:style w:type="paragraph" w:customStyle="1" w:styleId="tit1">
    <w:name w:val="tit1"/>
    <w:basedOn w:val="Normal"/>
    <w:rsid w:val="0009753B"/>
    <w:pPr>
      <w:spacing w:before="120" w:after="120"/>
      <w:jc w:val="both"/>
    </w:pPr>
    <w:rPr>
      <w:b/>
      <w:sz w:val="24"/>
      <w:lang w:val="en-US"/>
    </w:rPr>
  </w:style>
  <w:style w:type="paragraph" w:customStyle="1" w:styleId="petita">
    <w:name w:val="petit a"/>
    <w:basedOn w:val="Normal"/>
    <w:rsid w:val="0009753B"/>
    <w:pPr>
      <w:numPr>
        <w:numId w:val="79"/>
      </w:numPr>
    </w:pPr>
    <w:rPr>
      <w:sz w:val="24"/>
      <w:szCs w:val="24"/>
    </w:rPr>
  </w:style>
  <w:style w:type="paragraph" w:customStyle="1" w:styleId="Style2">
    <w:name w:val="Style2"/>
    <w:basedOn w:val="Style1"/>
    <w:link w:val="Style2Car"/>
    <w:qFormat/>
    <w:rsid w:val="0009753B"/>
    <w:pPr>
      <w:widowControl/>
      <w:spacing w:before="120"/>
    </w:pPr>
    <w:rPr>
      <w:rFonts w:ascii="Tahoma" w:hAnsi="Tahoma"/>
      <w:color w:val="000000"/>
      <w:lang w:val="x-none" w:eastAsia="x-none"/>
    </w:rPr>
  </w:style>
  <w:style w:type="character" w:customStyle="1" w:styleId="Style1Car">
    <w:name w:val="Style1 Car"/>
    <w:basedOn w:val="DefaultParagraphFont"/>
    <w:link w:val="Style1"/>
    <w:rsid w:val="0009753B"/>
  </w:style>
  <w:style w:type="character" w:customStyle="1" w:styleId="Style2Car">
    <w:name w:val="Style2 Car"/>
    <w:link w:val="Style2"/>
    <w:rsid w:val="0009753B"/>
    <w:rPr>
      <w:rFonts w:ascii="Tahoma" w:hAnsi="Tahoma" w:cs="Tahoma"/>
      <w:color w:val="000000"/>
    </w:rPr>
  </w:style>
  <w:style w:type="table" w:customStyle="1" w:styleId="Grilledutableau1">
    <w:name w:val="Grille du tableau1"/>
    <w:basedOn w:val="TableNormal"/>
    <w:next w:val="TableGrid"/>
    <w:rsid w:val="0009753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1">
    <w:name w:val="Style21"/>
    <w:basedOn w:val="Normal"/>
    <w:uiPriority w:val="99"/>
    <w:rsid w:val="00EB68B3"/>
    <w:pPr>
      <w:widowControl w:val="0"/>
      <w:autoSpaceDE w:val="0"/>
      <w:autoSpaceDN w:val="0"/>
      <w:adjustRightInd w:val="0"/>
      <w:spacing w:line="377" w:lineRule="exact"/>
    </w:pPr>
    <w:rPr>
      <w:sz w:val="24"/>
      <w:szCs w:val="24"/>
    </w:rPr>
  </w:style>
  <w:style w:type="paragraph" w:customStyle="1" w:styleId="Style23">
    <w:name w:val="Style23"/>
    <w:basedOn w:val="Normal"/>
    <w:uiPriority w:val="99"/>
    <w:rsid w:val="00EB68B3"/>
    <w:pPr>
      <w:widowControl w:val="0"/>
      <w:autoSpaceDE w:val="0"/>
      <w:autoSpaceDN w:val="0"/>
      <w:adjustRightInd w:val="0"/>
      <w:spacing w:line="298" w:lineRule="exact"/>
      <w:ind w:firstLine="691"/>
      <w:jc w:val="both"/>
    </w:pPr>
    <w:rPr>
      <w:sz w:val="24"/>
      <w:szCs w:val="24"/>
    </w:rPr>
  </w:style>
  <w:style w:type="character" w:customStyle="1" w:styleId="FontStyle128">
    <w:name w:val="Font Style128"/>
    <w:uiPriority w:val="99"/>
    <w:rsid w:val="00EB68B3"/>
    <w:rPr>
      <w:rFonts w:ascii="Times New Roman" w:hAnsi="Times New Roman" w:cs="Times New Roman"/>
      <w:spacing w:val="20"/>
      <w:sz w:val="18"/>
      <w:szCs w:val="18"/>
    </w:rPr>
  </w:style>
  <w:style w:type="character" w:customStyle="1" w:styleId="FontStyle129">
    <w:name w:val="Font Style129"/>
    <w:uiPriority w:val="99"/>
    <w:rsid w:val="00EB68B3"/>
    <w:rPr>
      <w:rFonts w:ascii="Times New Roman" w:hAnsi="Times New Roman" w:cs="Times New Roman"/>
      <w:b/>
      <w:bCs/>
      <w:spacing w:val="20"/>
      <w:sz w:val="18"/>
      <w:szCs w:val="18"/>
    </w:rPr>
  </w:style>
  <w:style w:type="paragraph" w:customStyle="1" w:styleId="font7">
    <w:name w:val="font7"/>
    <w:basedOn w:val="Normal"/>
    <w:rsid w:val="00EB68B3"/>
    <w:pPr>
      <w:spacing w:before="100" w:beforeAutospacing="1" w:after="100" w:afterAutospacing="1"/>
    </w:pPr>
    <w:rPr>
      <w:b/>
      <w:bCs/>
      <w:sz w:val="28"/>
      <w:szCs w:val="28"/>
    </w:rPr>
  </w:style>
  <w:style w:type="paragraph" w:customStyle="1" w:styleId="font8">
    <w:name w:val="font8"/>
    <w:basedOn w:val="Normal"/>
    <w:rsid w:val="00EB68B3"/>
    <w:pPr>
      <w:spacing w:before="100" w:beforeAutospacing="1" w:after="100" w:afterAutospacing="1"/>
    </w:pPr>
    <w:rPr>
      <w:rFonts w:ascii="Arial" w:hAnsi="Arial" w:cs="Arial"/>
      <w:sz w:val="28"/>
      <w:szCs w:val="28"/>
    </w:rPr>
  </w:style>
  <w:style w:type="paragraph" w:customStyle="1" w:styleId="font9">
    <w:name w:val="font9"/>
    <w:basedOn w:val="Normal"/>
    <w:rsid w:val="00EB68B3"/>
    <w:pPr>
      <w:spacing w:before="100" w:beforeAutospacing="1" w:after="100" w:afterAutospacing="1"/>
    </w:pPr>
    <w:rPr>
      <w:rFonts w:ascii="Arial" w:hAnsi="Arial" w:cs="Arial"/>
      <w:b/>
      <w:bCs/>
      <w:i/>
      <w:iCs/>
      <w:sz w:val="28"/>
      <w:szCs w:val="28"/>
    </w:rPr>
  </w:style>
  <w:style w:type="paragraph" w:customStyle="1" w:styleId="font10">
    <w:name w:val="font10"/>
    <w:basedOn w:val="Normal"/>
    <w:rsid w:val="00EB68B3"/>
    <w:pPr>
      <w:spacing w:before="100" w:beforeAutospacing="1" w:after="100" w:afterAutospacing="1"/>
    </w:pPr>
    <w:rPr>
      <w:rFonts w:ascii="Calibri" w:hAnsi="Calibri"/>
      <w:b/>
      <w:bCs/>
      <w:sz w:val="28"/>
      <w:szCs w:val="28"/>
    </w:rPr>
  </w:style>
  <w:style w:type="paragraph" w:customStyle="1" w:styleId="font11">
    <w:name w:val="font11"/>
    <w:basedOn w:val="Normal"/>
    <w:rsid w:val="00EB68B3"/>
    <w:pPr>
      <w:spacing w:before="100" w:beforeAutospacing="1" w:after="100" w:afterAutospacing="1"/>
    </w:pPr>
    <w:rPr>
      <w:rFonts w:ascii="Arial" w:hAnsi="Arial" w:cs="Arial"/>
      <w:sz w:val="28"/>
      <w:szCs w:val="28"/>
    </w:rPr>
  </w:style>
  <w:style w:type="paragraph" w:customStyle="1" w:styleId="font12">
    <w:name w:val="font12"/>
    <w:basedOn w:val="Normal"/>
    <w:rsid w:val="00EB68B3"/>
    <w:pPr>
      <w:spacing w:before="100" w:beforeAutospacing="1" w:after="100" w:afterAutospacing="1"/>
    </w:pPr>
    <w:rPr>
      <w:rFonts w:ascii="Calibri" w:hAnsi="Calibri"/>
      <w:sz w:val="28"/>
      <w:szCs w:val="28"/>
    </w:rPr>
  </w:style>
  <w:style w:type="paragraph" w:customStyle="1" w:styleId="CM27">
    <w:name w:val="CM27"/>
    <w:basedOn w:val="Default"/>
    <w:next w:val="Default"/>
    <w:rsid w:val="00EB68B3"/>
    <w:pPr>
      <w:spacing w:line="266" w:lineRule="atLeast"/>
    </w:pPr>
    <w:rPr>
      <w:color w:val="auto"/>
    </w:rPr>
  </w:style>
  <w:style w:type="paragraph" w:styleId="TOAHeading">
    <w:name w:val="toa heading"/>
    <w:basedOn w:val="Normal"/>
    <w:next w:val="Normal"/>
    <w:rsid w:val="00EB68B3"/>
    <w:pPr>
      <w:tabs>
        <w:tab w:val="left" w:pos="9000"/>
        <w:tab w:val="right" w:pos="9360"/>
      </w:tabs>
      <w:suppressAutoHyphens/>
      <w:overflowPunct w:val="0"/>
      <w:autoSpaceDE w:val="0"/>
      <w:autoSpaceDN w:val="0"/>
      <w:adjustRightInd w:val="0"/>
      <w:jc w:val="both"/>
      <w:textAlignment w:val="baseline"/>
    </w:pPr>
    <w:rPr>
      <w:sz w:val="24"/>
    </w:rPr>
  </w:style>
  <w:style w:type="paragraph" w:customStyle="1" w:styleId="BodyText21">
    <w:name w:val="Body Text 21"/>
    <w:basedOn w:val="Normal"/>
    <w:rsid w:val="00EB68B3"/>
    <w:pPr>
      <w:widowControl w:val="0"/>
      <w:jc w:val="both"/>
    </w:pPr>
    <w:rPr>
      <w:rFonts w:ascii="Arial Narrow" w:hAnsi="Arial Narrow"/>
      <w:sz w:val="24"/>
    </w:rPr>
  </w:style>
  <w:style w:type="paragraph" w:customStyle="1" w:styleId="En-ttedetabledesmatires1">
    <w:name w:val="En-tête de table des matières1"/>
    <w:basedOn w:val="Heading1"/>
    <w:next w:val="Normal"/>
    <w:uiPriority w:val="39"/>
    <w:semiHidden/>
    <w:unhideWhenUsed/>
    <w:qFormat/>
    <w:rsid w:val="00EB68B3"/>
    <w:pPr>
      <w:keepLines/>
      <w:spacing w:before="480" w:after="0"/>
      <w:outlineLvl w:val="9"/>
    </w:pPr>
    <w:rPr>
      <w:color w:val="365F91"/>
      <w:kern w:val="0"/>
      <w:sz w:val="28"/>
      <w:szCs w:val="28"/>
      <w:lang w:val="fr-FR" w:eastAsia="fr-FR"/>
    </w:rPr>
  </w:style>
  <w:style w:type="paragraph" w:customStyle="1" w:styleId="Par10">
    <w:name w:val="Par1"/>
    <w:basedOn w:val="Normal"/>
    <w:rsid w:val="00EB68B3"/>
    <w:pPr>
      <w:ind w:left="1440" w:hanging="360"/>
    </w:pPr>
    <w:rPr>
      <w:sz w:val="24"/>
      <w:szCs w:val="24"/>
      <w:lang w:val="fr-CA"/>
    </w:rPr>
  </w:style>
  <w:style w:type="paragraph" w:customStyle="1" w:styleId="En-ttedetabledesmatires2">
    <w:name w:val="En-tête de table des matières2"/>
    <w:basedOn w:val="Heading1"/>
    <w:next w:val="Normal"/>
    <w:uiPriority w:val="39"/>
    <w:semiHidden/>
    <w:unhideWhenUsed/>
    <w:qFormat/>
    <w:rsid w:val="00EB68B3"/>
    <w:pPr>
      <w:keepLines/>
      <w:spacing w:before="480" w:after="0"/>
      <w:outlineLvl w:val="9"/>
    </w:pPr>
    <w:rPr>
      <w:color w:val="365F91"/>
      <w:kern w:val="0"/>
      <w:sz w:val="28"/>
      <w:szCs w:val="28"/>
      <w:lang w:val="fr-FR" w:eastAsia="fr-FR"/>
    </w:rPr>
  </w:style>
  <w:style w:type="paragraph" w:customStyle="1" w:styleId="retrait">
    <w:name w:val="retrait"/>
    <w:basedOn w:val="Normal"/>
    <w:rsid w:val="00EB68B3"/>
    <w:pPr>
      <w:numPr>
        <w:numId w:val="3"/>
      </w:numPr>
      <w:spacing w:line="240" w:lineRule="atLeast"/>
    </w:pPr>
    <w:rPr>
      <w:sz w:val="24"/>
    </w:rPr>
  </w:style>
  <w:style w:type="paragraph" w:customStyle="1" w:styleId="Normalcentre">
    <w:name w:val="Normal centre"/>
    <w:basedOn w:val="Normal"/>
    <w:rsid w:val="00EB68B3"/>
    <w:pPr>
      <w:spacing w:before="60"/>
      <w:jc w:val="center"/>
    </w:pPr>
    <w:rPr>
      <w:sz w:val="24"/>
      <w:szCs w:val="24"/>
    </w:rPr>
  </w:style>
  <w:style w:type="paragraph" w:customStyle="1" w:styleId="Listeencopie">
    <w:name w:val="Liste en copie"/>
    <w:basedOn w:val="Normal"/>
    <w:rsid w:val="00EB68B3"/>
    <w:rPr>
      <w:sz w:val="24"/>
      <w:szCs w:val="24"/>
    </w:rPr>
  </w:style>
  <w:style w:type="paragraph" w:customStyle="1" w:styleId="BankNormal">
    <w:name w:val="BankNormal"/>
    <w:basedOn w:val="Normal"/>
    <w:rsid w:val="00EB68B3"/>
    <w:pPr>
      <w:spacing w:after="240"/>
    </w:pPr>
    <w:rPr>
      <w:sz w:val="24"/>
      <w:lang w:eastAsia="en-US"/>
    </w:rPr>
  </w:style>
  <w:style w:type="paragraph" w:customStyle="1" w:styleId="0">
    <w:name w:val="0"/>
    <w:rsid w:val="00EB68B3"/>
    <w:pPr>
      <w:numPr>
        <w:numId w:val="93"/>
      </w:numPr>
      <w:tabs>
        <w:tab w:val="clear" w:pos="720"/>
        <w:tab w:val="left" w:pos="113"/>
        <w:tab w:val="left" w:pos="1560"/>
        <w:tab w:val="right" w:pos="9072"/>
      </w:tabs>
      <w:spacing w:after="60"/>
      <w:ind w:left="283" w:hanging="283"/>
      <w:jc w:val="both"/>
    </w:pPr>
    <w:rPr>
      <w:sz w:val="22"/>
    </w:rPr>
  </w:style>
  <w:style w:type="paragraph" w:customStyle="1" w:styleId="texte">
    <w:name w:val="_texte"/>
    <w:basedOn w:val="Normal"/>
    <w:rsid w:val="00EB68B3"/>
    <w:pPr>
      <w:numPr>
        <w:ilvl w:val="1"/>
        <w:numId w:val="93"/>
      </w:numPr>
      <w:tabs>
        <w:tab w:val="clear" w:pos="1440"/>
      </w:tabs>
      <w:ind w:left="1134" w:firstLine="0"/>
      <w:jc w:val="both"/>
    </w:pPr>
    <w:rPr>
      <w:sz w:val="24"/>
      <w:szCs w:val="24"/>
    </w:rPr>
  </w:style>
  <w:style w:type="paragraph" w:customStyle="1" w:styleId="puce10">
    <w:name w:val="_puce1"/>
    <w:basedOn w:val="Normal"/>
    <w:rsid w:val="00EB68B3"/>
    <w:pPr>
      <w:numPr>
        <w:numId w:val="4"/>
      </w:numPr>
      <w:tabs>
        <w:tab w:val="num" w:pos="1134"/>
      </w:tabs>
      <w:ind w:left="1134" w:firstLine="0"/>
      <w:jc w:val="both"/>
    </w:pPr>
    <w:rPr>
      <w:sz w:val="24"/>
      <w:szCs w:val="24"/>
    </w:rPr>
  </w:style>
  <w:style w:type="paragraph" w:customStyle="1" w:styleId="puce2">
    <w:name w:val="_puce2"/>
    <w:basedOn w:val="Normal"/>
    <w:rsid w:val="00EB68B3"/>
    <w:pPr>
      <w:numPr>
        <w:numId w:val="94"/>
      </w:numPr>
      <w:tabs>
        <w:tab w:val="clear" w:pos="360"/>
        <w:tab w:val="num" w:pos="1701"/>
      </w:tabs>
      <w:ind w:left="1701" w:hanging="283"/>
      <w:jc w:val="both"/>
    </w:pPr>
    <w:rPr>
      <w:sz w:val="24"/>
      <w:szCs w:val="24"/>
    </w:rPr>
  </w:style>
  <w:style w:type="paragraph" w:customStyle="1" w:styleId="ChapterNumber">
    <w:name w:val="ChapterNumber"/>
    <w:basedOn w:val="Normal"/>
    <w:next w:val="Normal"/>
    <w:rsid w:val="00EB68B3"/>
    <w:pPr>
      <w:spacing w:after="360"/>
    </w:pPr>
    <w:rPr>
      <w:sz w:val="24"/>
      <w:lang w:eastAsia="en-US"/>
    </w:rPr>
  </w:style>
  <w:style w:type="paragraph" w:styleId="NormalIndent">
    <w:name w:val="Normal Indent"/>
    <w:basedOn w:val="Normal"/>
    <w:rsid w:val="00EB68B3"/>
    <w:pPr>
      <w:ind w:left="720"/>
    </w:pPr>
    <w:rPr>
      <w:sz w:val="24"/>
      <w:lang w:eastAsia="en-US"/>
    </w:rPr>
  </w:style>
  <w:style w:type="paragraph" w:customStyle="1" w:styleId="TextBox">
    <w:name w:val="Text Box"/>
    <w:basedOn w:val="Normal"/>
    <w:rsid w:val="00EB68B3"/>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spacing w:before="60" w:after="60"/>
      <w:ind w:left="288" w:right="288"/>
      <w:jc w:val="both"/>
    </w:pPr>
    <w:rPr>
      <w:lang w:eastAsia="en-US"/>
    </w:rPr>
  </w:style>
  <w:style w:type="paragraph" w:customStyle="1" w:styleId="TextBoxdots">
    <w:name w:val="Text Box (dots)"/>
    <w:basedOn w:val="Normal"/>
    <w:rsid w:val="00EB68B3"/>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lang w:eastAsia="en-US"/>
    </w:rPr>
  </w:style>
  <w:style w:type="paragraph" w:customStyle="1" w:styleId="TextBoxFramed">
    <w:name w:val="Text Box Framed"/>
    <w:basedOn w:val="Normal"/>
    <w:rsid w:val="00EB68B3"/>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lang w:eastAsia="en-US"/>
    </w:rPr>
  </w:style>
  <w:style w:type="paragraph" w:customStyle="1" w:styleId="TextBoxUnframed">
    <w:name w:val="Text Box Unframed"/>
    <w:basedOn w:val="Normal"/>
    <w:rsid w:val="00EB68B3"/>
    <w:pPr>
      <w:keepLines/>
      <w:pBdr>
        <w:top w:val="single" w:sz="6" w:space="7" w:color="auto" w:shadow="1"/>
        <w:left w:val="single" w:sz="6" w:space="7" w:color="auto" w:shadow="1"/>
        <w:bottom w:val="single" w:sz="6" w:space="7" w:color="auto" w:shadow="1"/>
        <w:right w:val="single" w:sz="6" w:space="7" w:color="auto" w:shadow="1"/>
      </w:pBdr>
      <w:shd w:val="pct10" w:color="auto" w:fill="auto"/>
    </w:pPr>
    <w:rPr>
      <w:sz w:val="22"/>
      <w:lang w:eastAsia="en-US"/>
    </w:rPr>
  </w:style>
  <w:style w:type="paragraph" w:customStyle="1" w:styleId="Heading1a">
    <w:name w:val="Heading 1a"/>
    <w:basedOn w:val="Heading1"/>
    <w:next w:val="BankNormal"/>
    <w:rsid w:val="00EB68B3"/>
    <w:pPr>
      <w:keepLines/>
      <w:spacing w:before="720" w:after="240"/>
      <w:jc w:val="center"/>
      <w:outlineLvl w:val="9"/>
    </w:pPr>
    <w:rPr>
      <w:rFonts w:ascii="Times New Roman Bold" w:hAnsi="Times New Roman Bold"/>
      <w:bCs w:val="0"/>
      <w:kern w:val="0"/>
      <w:szCs w:val="20"/>
      <w:lang w:val="fr-FR" w:eastAsia="en-US"/>
    </w:rPr>
  </w:style>
  <w:style w:type="paragraph" w:customStyle="1" w:styleId="BoxCaption">
    <w:name w:val="Box Caption"/>
    <w:basedOn w:val="TextBox"/>
    <w:rsid w:val="00EB68B3"/>
    <w:pPr>
      <w:framePr w:wrap="auto"/>
    </w:pPr>
    <w:rPr>
      <w:rFonts w:ascii="Arial" w:hAnsi="Arial"/>
      <w:b/>
    </w:rPr>
  </w:style>
  <w:style w:type="paragraph" w:customStyle="1" w:styleId="BulletIndent">
    <w:name w:val="BulletIndent"/>
    <w:basedOn w:val="NormalIndent"/>
    <w:rsid w:val="00EB68B3"/>
    <w:pPr>
      <w:spacing w:before="100" w:after="100"/>
      <w:ind w:left="2520" w:hanging="360"/>
      <w:jc w:val="both"/>
    </w:pPr>
  </w:style>
  <w:style w:type="paragraph" w:customStyle="1" w:styleId="CaptionBox">
    <w:name w:val="Caption Box"/>
    <w:basedOn w:val="BoxCaption"/>
    <w:rsid w:val="00EB68B3"/>
    <w:pPr>
      <w:framePr w:wrap="auto"/>
    </w:pPr>
  </w:style>
  <w:style w:type="paragraph" w:customStyle="1" w:styleId="FootnoteBullet">
    <w:name w:val="Footnote Bullet"/>
    <w:basedOn w:val="Normal"/>
    <w:rsid w:val="00EB68B3"/>
    <w:pPr>
      <w:keepNext/>
      <w:spacing w:after="60"/>
      <w:ind w:left="1080" w:hanging="360"/>
    </w:pPr>
    <w:rPr>
      <w:lang w:eastAsia="en-US"/>
    </w:rPr>
  </w:style>
  <w:style w:type="paragraph" w:customStyle="1" w:styleId="MainBullets">
    <w:name w:val="MainBullets"/>
    <w:basedOn w:val="Normal"/>
    <w:rsid w:val="00EB68B3"/>
    <w:pPr>
      <w:spacing w:after="180"/>
      <w:ind w:left="1080" w:hanging="360"/>
      <w:jc w:val="both"/>
    </w:pPr>
    <w:rPr>
      <w:sz w:val="24"/>
      <w:lang w:eastAsia="en-US"/>
    </w:rPr>
  </w:style>
  <w:style w:type="paragraph" w:customStyle="1" w:styleId="TextBoxBullets">
    <w:name w:val="Text Box Bullets"/>
    <w:basedOn w:val="Normal"/>
    <w:rsid w:val="00EB68B3"/>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tabs>
        <w:tab w:val="left" w:pos="630"/>
      </w:tabs>
      <w:spacing w:before="60" w:after="60"/>
      <w:ind w:left="648" w:right="288" w:hanging="360"/>
      <w:jc w:val="both"/>
    </w:pPr>
    <w:rPr>
      <w:lang w:eastAsia="en-US"/>
    </w:rPr>
  </w:style>
  <w:style w:type="paragraph" w:customStyle="1" w:styleId="TextBoxIndent">
    <w:name w:val="Text Box Indent"/>
    <w:basedOn w:val="TextBox"/>
    <w:rsid w:val="00EB68B3"/>
    <w:pPr>
      <w:framePr w:wrap="auto"/>
      <w:tabs>
        <w:tab w:val="left" w:pos="630"/>
      </w:tabs>
      <w:ind w:left="1080" w:hanging="792"/>
    </w:pPr>
  </w:style>
  <w:style w:type="paragraph" w:customStyle="1" w:styleId="Normali">
    <w:name w:val="Normal(i)"/>
    <w:basedOn w:val="Normala"/>
    <w:rsid w:val="00EB68B3"/>
    <w:pPr>
      <w:numPr>
        <w:ilvl w:val="0"/>
        <w:numId w:val="0"/>
      </w:numPr>
      <w:tabs>
        <w:tab w:val="clear" w:pos="1418"/>
        <w:tab w:val="left" w:pos="1843"/>
      </w:tabs>
    </w:pPr>
  </w:style>
  <w:style w:type="paragraph" w:customStyle="1" w:styleId="Normala">
    <w:name w:val="Normal(a)"/>
    <w:basedOn w:val="Normal"/>
    <w:rsid w:val="00EB68B3"/>
    <w:pPr>
      <w:keepLines/>
      <w:numPr>
        <w:ilvl w:val="2"/>
        <w:numId w:val="2"/>
      </w:numPr>
      <w:tabs>
        <w:tab w:val="left" w:pos="1418"/>
      </w:tabs>
      <w:spacing w:after="120"/>
      <w:jc w:val="both"/>
    </w:pPr>
    <w:rPr>
      <w:sz w:val="24"/>
      <w:lang w:val="en-GB" w:eastAsia="en-GB"/>
    </w:rPr>
  </w:style>
  <w:style w:type="paragraph" w:styleId="ListContinue">
    <w:name w:val="List Continue"/>
    <w:basedOn w:val="Normal"/>
    <w:rsid w:val="00EB68B3"/>
    <w:pPr>
      <w:spacing w:after="120"/>
      <w:ind w:left="283"/>
    </w:pPr>
    <w:rPr>
      <w:sz w:val="24"/>
      <w:szCs w:val="24"/>
      <w:lang w:val="en-US" w:eastAsia="en-US"/>
    </w:rPr>
  </w:style>
  <w:style w:type="paragraph" w:styleId="NormalWeb">
    <w:name w:val="Normal (Web)"/>
    <w:basedOn w:val="Normal"/>
    <w:uiPriority w:val="99"/>
    <w:rsid w:val="00EB68B3"/>
    <w:pPr>
      <w:spacing w:before="100" w:beforeAutospacing="1" w:after="100" w:afterAutospacing="1"/>
    </w:pPr>
    <w:rPr>
      <w:rFonts w:ascii="Arial Unicode MS" w:eastAsia="Arial Unicode MS" w:hAnsi="Arial Unicode MS" w:cs="Arial Unicode MS"/>
      <w:color w:val="000000"/>
      <w:sz w:val="24"/>
      <w:szCs w:val="24"/>
      <w:lang w:val="en-US" w:eastAsia="en-US"/>
    </w:rPr>
  </w:style>
  <w:style w:type="paragraph" w:customStyle="1" w:styleId="annex">
    <w:name w:val="annex"/>
    <w:basedOn w:val="Normal"/>
    <w:rsid w:val="00EB68B3"/>
    <w:pPr>
      <w:jc w:val="center"/>
    </w:pPr>
    <w:rPr>
      <w:b/>
      <w:sz w:val="100"/>
      <w:lang w:eastAsia="en-US"/>
    </w:rPr>
  </w:style>
  <w:style w:type="paragraph" w:customStyle="1" w:styleId="A1-heading1">
    <w:name w:val="A1-heading1"/>
    <w:basedOn w:val="Heading1"/>
    <w:rsid w:val="00EB68B3"/>
    <w:pPr>
      <w:keepLines/>
      <w:spacing w:after="240"/>
      <w:jc w:val="center"/>
    </w:pPr>
    <w:rPr>
      <w:rFonts w:ascii="Times New Roman Bold" w:hAnsi="Times New Roman Bold"/>
      <w:bCs w:val="0"/>
      <w:kern w:val="0"/>
      <w:szCs w:val="20"/>
      <w:lang w:val="fr-FR" w:eastAsia="en-US"/>
    </w:rPr>
  </w:style>
  <w:style w:type="paragraph" w:customStyle="1" w:styleId="A1-heading3">
    <w:name w:val="A1-heading3"/>
    <w:basedOn w:val="Heading3"/>
    <w:rsid w:val="00EB68B3"/>
    <w:pPr>
      <w:keepNext w:val="0"/>
      <w:spacing w:before="0" w:after="200"/>
      <w:ind w:left="720" w:hanging="720"/>
    </w:pPr>
    <w:rPr>
      <w:rFonts w:ascii="Times New Roman" w:hAnsi="Times New Roman"/>
      <w:bCs w:val="0"/>
      <w:sz w:val="24"/>
      <w:szCs w:val="20"/>
      <w:lang w:eastAsia="en-US"/>
    </w:rPr>
  </w:style>
  <w:style w:type="paragraph" w:customStyle="1" w:styleId="A1-heading2">
    <w:name w:val="A1-heading2"/>
    <w:basedOn w:val="Heading2"/>
    <w:rsid w:val="00EB68B3"/>
    <w:pPr>
      <w:keepLines/>
      <w:numPr>
        <w:numId w:val="0"/>
      </w:numPr>
      <w:spacing w:after="240"/>
      <w:jc w:val="center"/>
    </w:pPr>
    <w:rPr>
      <w:rFonts w:ascii="Times New Roman Bold" w:hAnsi="Times New Roman Bold"/>
      <w:bCs w:val="0"/>
      <w:i w:val="0"/>
      <w:iCs w:val="0"/>
      <w:smallCaps/>
      <w:sz w:val="24"/>
      <w:szCs w:val="20"/>
      <w:lang w:val="fr-FR" w:eastAsia="en-US"/>
    </w:rPr>
  </w:style>
  <w:style w:type="paragraph" w:customStyle="1" w:styleId="A1-heading4">
    <w:name w:val="A1-heading4"/>
    <w:basedOn w:val="Heading4"/>
    <w:rsid w:val="00EB68B3"/>
    <w:pPr>
      <w:keepNext w:val="0"/>
      <w:tabs>
        <w:tab w:val="clear" w:pos="4680"/>
      </w:tabs>
      <w:overflowPunct/>
      <w:autoSpaceDE/>
      <w:autoSpaceDN/>
      <w:adjustRightInd/>
      <w:spacing w:after="200"/>
      <w:ind w:left="864" w:hanging="576"/>
      <w:textAlignment w:val="auto"/>
    </w:pPr>
    <w:rPr>
      <w:rFonts w:ascii="Times New Roman Bold" w:hAnsi="Times New Roman Bold"/>
      <w:sz w:val="24"/>
      <w:lang w:val="fr-FR" w:eastAsia="en-US"/>
    </w:rPr>
  </w:style>
  <w:style w:type="paragraph" w:customStyle="1" w:styleId="A2-heading3">
    <w:name w:val="A2-heading3"/>
    <w:basedOn w:val="A1-heading3"/>
    <w:rsid w:val="00EB68B3"/>
  </w:style>
  <w:style w:type="paragraph" w:customStyle="1" w:styleId="A2-heading4">
    <w:name w:val="A2-heading4"/>
    <w:basedOn w:val="A1-heading4"/>
    <w:rsid w:val="00EB68B3"/>
  </w:style>
  <w:style w:type="paragraph" w:customStyle="1" w:styleId="A2-heading2">
    <w:name w:val="A2-heading2"/>
    <w:basedOn w:val="Heading2"/>
    <w:rsid w:val="00EB68B3"/>
    <w:pPr>
      <w:keepLines/>
      <w:numPr>
        <w:numId w:val="95"/>
      </w:numPr>
      <w:tabs>
        <w:tab w:val="clear" w:pos="1428"/>
      </w:tabs>
      <w:spacing w:before="120" w:after="240"/>
      <w:ind w:left="0" w:firstLine="0"/>
      <w:jc w:val="center"/>
    </w:pPr>
    <w:rPr>
      <w:rFonts w:ascii="Times New Roman Bold" w:hAnsi="Times New Roman Bold"/>
      <w:bCs w:val="0"/>
      <w:i w:val="0"/>
      <w:iCs w:val="0"/>
      <w:smallCaps/>
      <w:sz w:val="24"/>
      <w:szCs w:val="20"/>
      <w:lang w:val="fr-FR" w:eastAsia="en-US"/>
    </w:rPr>
  </w:style>
  <w:style w:type="paragraph" w:customStyle="1" w:styleId="A2-heading1">
    <w:name w:val="A2-heading1"/>
    <w:basedOn w:val="Heading1"/>
    <w:rsid w:val="00EB68B3"/>
    <w:pPr>
      <w:keepLines/>
      <w:spacing w:after="240"/>
      <w:jc w:val="center"/>
    </w:pPr>
    <w:rPr>
      <w:rFonts w:ascii="Times New Roman Bold" w:hAnsi="Times New Roman Bold"/>
      <w:bCs w:val="0"/>
      <w:kern w:val="0"/>
      <w:szCs w:val="20"/>
      <w:lang w:val="fr-FR" w:eastAsia="en-US"/>
    </w:rPr>
  </w:style>
  <w:style w:type="paragraph" w:customStyle="1" w:styleId="Normal1">
    <w:name w:val="Normal1"/>
    <w:basedOn w:val="Normal"/>
    <w:uiPriority w:val="99"/>
    <w:rsid w:val="00EB68B3"/>
    <w:pPr>
      <w:numPr>
        <w:numId w:val="6"/>
      </w:numPr>
      <w:jc w:val="both"/>
    </w:pPr>
    <w:rPr>
      <w:sz w:val="24"/>
      <w:szCs w:val="24"/>
    </w:rPr>
  </w:style>
  <w:style w:type="character" w:customStyle="1" w:styleId="CarCar1">
    <w:name w:val="Car Car1"/>
    <w:locked/>
    <w:rsid w:val="00EB68B3"/>
    <w:rPr>
      <w:sz w:val="24"/>
      <w:szCs w:val="24"/>
      <w:lang w:val="fr-FR" w:eastAsia="fr-FR" w:bidi="ar-SA"/>
    </w:rPr>
  </w:style>
  <w:style w:type="character" w:customStyle="1" w:styleId="Chapterhead">
    <w:name w:val="Chapter head"/>
    <w:rsid w:val="00EB68B3"/>
    <w:rPr>
      <w:b/>
      <w:bCs/>
      <w:sz w:val="36"/>
      <w:szCs w:val="36"/>
    </w:rPr>
  </w:style>
  <w:style w:type="character" w:customStyle="1" w:styleId="Table">
    <w:name w:val="Table"/>
    <w:rsid w:val="00EB68B3"/>
    <w:rPr>
      <w:rFonts w:ascii="Arial" w:hAnsi="Arial"/>
      <w:noProof w:val="0"/>
      <w:sz w:val="20"/>
      <w:szCs w:val="20"/>
      <w:lang w:val="en-US"/>
    </w:rPr>
  </w:style>
  <w:style w:type="paragraph" w:customStyle="1" w:styleId="CM40">
    <w:name w:val="CM40"/>
    <w:basedOn w:val="Default"/>
    <w:next w:val="Default"/>
    <w:rsid w:val="00EB68B3"/>
    <w:pPr>
      <w:spacing w:line="216" w:lineRule="atLeast"/>
    </w:pPr>
    <w:rPr>
      <w:color w:val="auto"/>
    </w:rPr>
  </w:style>
  <w:style w:type="paragraph" w:customStyle="1" w:styleId="CM61">
    <w:name w:val="CM61"/>
    <w:basedOn w:val="Default"/>
    <w:next w:val="Default"/>
    <w:rsid w:val="00EB68B3"/>
    <w:pPr>
      <w:spacing w:line="240" w:lineRule="atLeast"/>
    </w:pPr>
    <w:rPr>
      <w:color w:val="auto"/>
    </w:rPr>
  </w:style>
  <w:style w:type="paragraph" w:customStyle="1" w:styleId="CM68">
    <w:name w:val="CM68"/>
    <w:basedOn w:val="Default"/>
    <w:next w:val="Default"/>
    <w:rsid w:val="00EB68B3"/>
    <w:pPr>
      <w:spacing w:line="266" w:lineRule="atLeast"/>
    </w:pPr>
    <w:rPr>
      <w:color w:val="auto"/>
    </w:rPr>
  </w:style>
  <w:style w:type="character" w:customStyle="1" w:styleId="CarCar">
    <w:name w:val="Car Car"/>
    <w:rsid w:val="00EB68B3"/>
    <w:rPr>
      <w:sz w:val="24"/>
      <w:szCs w:val="24"/>
      <w:lang w:val="fr-FR" w:eastAsia="fr-FR" w:bidi="ar-SA"/>
    </w:rPr>
  </w:style>
  <w:style w:type="paragraph" w:customStyle="1" w:styleId="CM49">
    <w:name w:val="CM49"/>
    <w:basedOn w:val="Default"/>
    <w:next w:val="Default"/>
    <w:rsid w:val="00EB68B3"/>
    <w:pPr>
      <w:spacing w:line="288" w:lineRule="atLeast"/>
    </w:pPr>
    <w:rPr>
      <w:color w:val="auto"/>
    </w:rPr>
  </w:style>
  <w:style w:type="paragraph" w:customStyle="1" w:styleId="CM75">
    <w:name w:val="CM75"/>
    <w:basedOn w:val="Default"/>
    <w:next w:val="Default"/>
    <w:rsid w:val="00EB68B3"/>
    <w:pPr>
      <w:spacing w:line="288" w:lineRule="atLeast"/>
    </w:pPr>
    <w:rPr>
      <w:color w:val="auto"/>
    </w:rPr>
  </w:style>
  <w:style w:type="table" w:customStyle="1" w:styleId="Grilledutableau2">
    <w:name w:val="Grille du tableau2"/>
    <w:basedOn w:val="TableNormal"/>
    <w:next w:val="TableGrid"/>
    <w:uiPriority w:val="39"/>
    <w:rsid w:val="00EB68B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utline">
    <w:name w:val="Outline"/>
    <w:basedOn w:val="Normal"/>
    <w:rsid w:val="00EB68B3"/>
    <w:pPr>
      <w:overflowPunct w:val="0"/>
      <w:autoSpaceDE w:val="0"/>
      <w:autoSpaceDN w:val="0"/>
      <w:adjustRightInd w:val="0"/>
      <w:spacing w:before="240"/>
      <w:textAlignment w:val="baseline"/>
    </w:pPr>
    <w:rPr>
      <w:kern w:val="28"/>
      <w:sz w:val="24"/>
    </w:rPr>
  </w:style>
  <w:style w:type="paragraph" w:customStyle="1" w:styleId="Outline1">
    <w:name w:val="Outline1"/>
    <w:basedOn w:val="Outline"/>
    <w:next w:val="Normal"/>
    <w:rsid w:val="00EB68B3"/>
    <w:pPr>
      <w:keepNext/>
      <w:tabs>
        <w:tab w:val="left" w:pos="432"/>
      </w:tabs>
      <w:ind w:left="432" w:hanging="432"/>
    </w:pPr>
  </w:style>
  <w:style w:type="paragraph" w:customStyle="1" w:styleId="2AutoList1">
    <w:name w:val="2AutoList1"/>
    <w:basedOn w:val="Normal"/>
    <w:rsid w:val="00EB68B3"/>
    <w:pPr>
      <w:tabs>
        <w:tab w:val="left" w:pos="504"/>
      </w:tabs>
      <w:overflowPunct w:val="0"/>
      <w:autoSpaceDE w:val="0"/>
      <w:autoSpaceDN w:val="0"/>
      <w:adjustRightInd w:val="0"/>
      <w:ind w:left="504" w:hanging="504"/>
      <w:jc w:val="both"/>
      <w:textAlignment w:val="baseline"/>
    </w:pPr>
    <w:rPr>
      <w:sz w:val="24"/>
      <w:lang w:val="es-ES_tradnl"/>
    </w:rPr>
  </w:style>
  <w:style w:type="paragraph" w:customStyle="1" w:styleId="Header3-Paragraph">
    <w:name w:val="Header 3 - Paragraph"/>
    <w:basedOn w:val="Normal"/>
    <w:rsid w:val="00EB68B3"/>
    <w:pPr>
      <w:tabs>
        <w:tab w:val="left" w:pos="504"/>
      </w:tabs>
      <w:overflowPunct w:val="0"/>
      <w:autoSpaceDE w:val="0"/>
      <w:autoSpaceDN w:val="0"/>
      <w:adjustRightInd w:val="0"/>
      <w:spacing w:after="200"/>
      <w:ind w:left="504" w:hanging="504"/>
      <w:jc w:val="both"/>
      <w:textAlignment w:val="baseline"/>
    </w:pPr>
    <w:rPr>
      <w:sz w:val="24"/>
      <w:lang w:val="en-US"/>
    </w:rPr>
  </w:style>
  <w:style w:type="paragraph" w:customStyle="1" w:styleId="Header1-Clauses">
    <w:name w:val="Header 1 - Clauses"/>
    <w:basedOn w:val="Normal"/>
    <w:rsid w:val="00EB68B3"/>
    <w:pPr>
      <w:tabs>
        <w:tab w:val="left" w:pos="432"/>
      </w:tabs>
      <w:overflowPunct w:val="0"/>
      <w:autoSpaceDE w:val="0"/>
      <w:autoSpaceDN w:val="0"/>
      <w:adjustRightInd w:val="0"/>
      <w:ind w:left="432" w:hanging="432"/>
      <w:textAlignment w:val="baseline"/>
    </w:pPr>
    <w:rPr>
      <w:b/>
      <w:sz w:val="24"/>
      <w:lang w:val="es-ES_tradnl"/>
    </w:rPr>
  </w:style>
  <w:style w:type="paragraph" w:customStyle="1" w:styleId="Section1Header1">
    <w:name w:val="Section 1 Header 1"/>
    <w:basedOn w:val="Normal"/>
    <w:rsid w:val="00EB68B3"/>
    <w:pPr>
      <w:overflowPunct w:val="0"/>
      <w:autoSpaceDE w:val="0"/>
      <w:autoSpaceDN w:val="0"/>
      <w:adjustRightInd w:val="0"/>
      <w:spacing w:before="120" w:after="120"/>
      <w:jc w:val="center"/>
      <w:textAlignment w:val="baseline"/>
    </w:pPr>
    <w:rPr>
      <w:b/>
      <w:sz w:val="28"/>
    </w:rPr>
  </w:style>
  <w:style w:type="character" w:customStyle="1" w:styleId="TextedebullesCar1">
    <w:name w:val="Texte de bulles Car1"/>
    <w:uiPriority w:val="99"/>
    <w:semiHidden/>
    <w:rsid w:val="00EB68B3"/>
    <w:rPr>
      <w:rFonts w:ascii="Tahoma" w:eastAsia="Times New Roman" w:hAnsi="Tahoma" w:cs="Tahoma"/>
      <w:sz w:val="16"/>
      <w:szCs w:val="16"/>
    </w:rPr>
  </w:style>
  <w:style w:type="paragraph" w:customStyle="1" w:styleId="Pucea">
    <w:name w:val="Puce a"/>
    <w:basedOn w:val="Normal"/>
    <w:rsid w:val="00EB68B3"/>
    <w:pPr>
      <w:widowControl w:val="0"/>
      <w:tabs>
        <w:tab w:val="num" w:pos="425"/>
      </w:tabs>
      <w:spacing w:before="60" w:after="60"/>
      <w:ind w:left="425" w:hanging="424"/>
      <w:jc w:val="both"/>
    </w:pPr>
    <w:rPr>
      <w:rFonts w:ascii="Arial" w:hAnsi="Arial" w:cs="Arial"/>
    </w:rPr>
  </w:style>
  <w:style w:type="paragraph" w:customStyle="1" w:styleId="Spcial">
    <w:name w:val="Spécial"/>
    <w:basedOn w:val="Heading4"/>
    <w:rsid w:val="00EB68B3"/>
    <w:pPr>
      <w:widowControl w:val="0"/>
      <w:tabs>
        <w:tab w:val="clear" w:pos="4680"/>
      </w:tabs>
      <w:overflowPunct/>
      <w:autoSpaceDE/>
      <w:autoSpaceDN/>
      <w:adjustRightInd/>
      <w:spacing w:before="120" w:after="60"/>
      <w:textAlignment w:val="auto"/>
    </w:pPr>
    <w:rPr>
      <w:rFonts w:ascii="Arial" w:hAnsi="Arial" w:cs="Arial"/>
      <w:b w:val="0"/>
      <w:bCs/>
      <w:i/>
      <w:iCs/>
      <w:sz w:val="20"/>
      <w:u w:val="single"/>
      <w:lang w:val="fr-FR" w:eastAsia="fr-FR"/>
    </w:rPr>
  </w:style>
  <w:style w:type="paragraph" w:customStyle="1" w:styleId="Tiret">
    <w:name w:val="Tiret"/>
    <w:basedOn w:val="Spcial"/>
    <w:rsid w:val="00EB68B3"/>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EB68B3"/>
    <w:pPr>
      <w:widowControl w:val="0"/>
      <w:tabs>
        <w:tab w:val="left" w:pos="851"/>
      </w:tabs>
      <w:spacing w:before="120" w:after="60"/>
      <w:ind w:left="851" w:hanging="284"/>
      <w:jc w:val="both"/>
    </w:pPr>
    <w:rPr>
      <w:rFonts w:ascii="Arial" w:hAnsi="Arial"/>
    </w:rPr>
  </w:style>
  <w:style w:type="paragraph" w:customStyle="1" w:styleId="PS3">
    <w:name w:val="PS3"/>
    <w:basedOn w:val="Normal"/>
    <w:rsid w:val="00EB68B3"/>
    <w:pPr>
      <w:keepNext/>
      <w:keepLines/>
      <w:spacing w:after="60"/>
      <w:ind w:left="1985"/>
      <w:jc w:val="both"/>
    </w:pPr>
    <w:rPr>
      <w:rFonts w:ascii="Arial" w:hAnsi="Arial" w:cs="Arial"/>
    </w:rPr>
  </w:style>
  <w:style w:type="paragraph" w:customStyle="1" w:styleId="xl63">
    <w:name w:val="xl63"/>
    <w:basedOn w:val="Normal"/>
    <w:rsid w:val="00EB68B3"/>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Normal"/>
    <w:rsid w:val="00EB68B3"/>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character" w:customStyle="1" w:styleId="a1">
    <w:name w:val="a1"/>
    <w:rsid w:val="00EB68B3"/>
    <w:rPr>
      <w:rFonts w:ascii="Courier" w:hAnsi="Courier"/>
      <w:noProof w:val="0"/>
      <w:sz w:val="20"/>
      <w:lang w:val="en-US"/>
    </w:rPr>
  </w:style>
  <w:style w:type="character" w:customStyle="1" w:styleId="EquationCaption">
    <w:name w:val="_Equation Caption"/>
    <w:rsid w:val="00EB68B3"/>
  </w:style>
  <w:style w:type="character" w:styleId="EndnoteReference">
    <w:name w:val="endnote reference"/>
    <w:semiHidden/>
    <w:rsid w:val="00EB68B3"/>
    <w:rPr>
      <w:vertAlign w:val="superscript"/>
    </w:rPr>
  </w:style>
  <w:style w:type="paragraph" w:customStyle="1" w:styleId="Head21">
    <w:name w:val="Head 2.1"/>
    <w:basedOn w:val="Normal"/>
    <w:rsid w:val="00EB68B3"/>
    <w:pPr>
      <w:suppressAutoHyphens/>
      <w:overflowPunct w:val="0"/>
      <w:autoSpaceDE w:val="0"/>
      <w:autoSpaceDN w:val="0"/>
      <w:adjustRightInd w:val="0"/>
      <w:jc w:val="center"/>
      <w:textAlignment w:val="baseline"/>
    </w:pPr>
    <w:rPr>
      <w:b/>
      <w:sz w:val="28"/>
    </w:rPr>
  </w:style>
  <w:style w:type="paragraph" w:customStyle="1" w:styleId="Head32">
    <w:name w:val="Head 3.2"/>
    <w:basedOn w:val="Normal"/>
    <w:rsid w:val="00EB68B3"/>
    <w:pPr>
      <w:tabs>
        <w:tab w:val="left" w:pos="360"/>
      </w:tabs>
      <w:suppressAutoHyphens/>
      <w:overflowPunct w:val="0"/>
      <w:autoSpaceDE w:val="0"/>
      <w:autoSpaceDN w:val="0"/>
      <w:adjustRightInd w:val="0"/>
      <w:ind w:left="360" w:hanging="360"/>
      <w:textAlignment w:val="baseline"/>
    </w:pPr>
    <w:rPr>
      <w:b/>
      <w:sz w:val="24"/>
    </w:rPr>
  </w:style>
  <w:style w:type="paragraph" w:customStyle="1" w:styleId="Head31">
    <w:name w:val="Head 3.1"/>
    <w:basedOn w:val="Normal"/>
    <w:rsid w:val="00EB68B3"/>
    <w:pPr>
      <w:suppressAutoHyphens/>
      <w:overflowPunct w:val="0"/>
      <w:autoSpaceDE w:val="0"/>
      <w:autoSpaceDN w:val="0"/>
      <w:adjustRightInd w:val="0"/>
      <w:jc w:val="center"/>
      <w:textAlignment w:val="baseline"/>
    </w:pPr>
    <w:rPr>
      <w:b/>
      <w:sz w:val="28"/>
    </w:rPr>
  </w:style>
  <w:style w:type="paragraph" w:customStyle="1" w:styleId="Head81">
    <w:name w:val="Head 8.1"/>
    <w:basedOn w:val="Normal"/>
    <w:rsid w:val="00EB68B3"/>
    <w:pPr>
      <w:suppressAutoHyphens/>
      <w:overflowPunct w:val="0"/>
      <w:autoSpaceDE w:val="0"/>
      <w:autoSpaceDN w:val="0"/>
      <w:adjustRightInd w:val="0"/>
      <w:jc w:val="center"/>
      <w:textAlignment w:val="baseline"/>
    </w:pPr>
    <w:rPr>
      <w:b/>
      <w:sz w:val="28"/>
    </w:rPr>
  </w:style>
  <w:style w:type="paragraph" w:customStyle="1" w:styleId="Head41">
    <w:name w:val="Head 4.1"/>
    <w:basedOn w:val="Normal"/>
    <w:rsid w:val="00EB68B3"/>
    <w:pPr>
      <w:suppressAutoHyphens/>
      <w:overflowPunct w:val="0"/>
      <w:autoSpaceDE w:val="0"/>
      <w:autoSpaceDN w:val="0"/>
      <w:adjustRightInd w:val="0"/>
      <w:jc w:val="center"/>
      <w:textAlignment w:val="baseline"/>
    </w:pPr>
    <w:rPr>
      <w:b/>
      <w:sz w:val="28"/>
    </w:rPr>
  </w:style>
  <w:style w:type="paragraph" w:customStyle="1" w:styleId="Head42">
    <w:name w:val="Head 4.2"/>
    <w:basedOn w:val="Normal"/>
    <w:rsid w:val="00EB68B3"/>
    <w:pPr>
      <w:tabs>
        <w:tab w:val="left" w:pos="360"/>
      </w:tabs>
      <w:suppressAutoHyphens/>
      <w:overflowPunct w:val="0"/>
      <w:autoSpaceDE w:val="0"/>
      <w:autoSpaceDN w:val="0"/>
      <w:adjustRightInd w:val="0"/>
      <w:ind w:left="360" w:hanging="360"/>
      <w:textAlignment w:val="baseline"/>
    </w:pPr>
    <w:rPr>
      <w:b/>
      <w:sz w:val="24"/>
    </w:rPr>
  </w:style>
  <w:style w:type="paragraph" w:customStyle="1" w:styleId="i">
    <w:name w:val="(i)"/>
    <w:basedOn w:val="Normal"/>
    <w:rsid w:val="00EB68B3"/>
    <w:pPr>
      <w:suppressAutoHyphens/>
      <w:overflowPunct w:val="0"/>
      <w:autoSpaceDE w:val="0"/>
      <w:autoSpaceDN w:val="0"/>
      <w:adjustRightInd w:val="0"/>
      <w:jc w:val="both"/>
      <w:textAlignment w:val="baseline"/>
    </w:pPr>
    <w:rPr>
      <w:rFonts w:ascii="Tms Rmn" w:hAnsi="Tms Rmn"/>
      <w:sz w:val="24"/>
      <w:lang w:val="en-US"/>
    </w:rPr>
  </w:style>
  <w:style w:type="paragraph" w:customStyle="1" w:styleId="explanatoryclause">
    <w:name w:val="explanatory_clause"/>
    <w:basedOn w:val="Normal"/>
    <w:rsid w:val="00EB68B3"/>
    <w:pPr>
      <w:suppressAutoHyphens/>
      <w:overflowPunct w:val="0"/>
      <w:autoSpaceDE w:val="0"/>
      <w:autoSpaceDN w:val="0"/>
      <w:adjustRightInd w:val="0"/>
      <w:spacing w:after="240"/>
      <w:ind w:left="738" w:right="-14" w:hanging="738"/>
      <w:textAlignment w:val="baseline"/>
    </w:pPr>
    <w:rPr>
      <w:rFonts w:ascii="Arial" w:hAnsi="Arial"/>
      <w:sz w:val="22"/>
      <w:lang w:val="en-US"/>
    </w:rPr>
  </w:style>
  <w:style w:type="paragraph" w:customStyle="1" w:styleId="Subtitle2">
    <w:name w:val="Subtitle 2"/>
    <w:basedOn w:val="Footer"/>
    <w:rsid w:val="00EB68B3"/>
    <w:pPr>
      <w:tabs>
        <w:tab w:val="clear" w:pos="4536"/>
        <w:tab w:val="clear" w:pos="9072"/>
      </w:tabs>
      <w:suppressAutoHyphens w:val="0"/>
      <w:spacing w:before="120"/>
      <w:jc w:val="center"/>
    </w:pPr>
    <w:rPr>
      <w:b/>
      <w:sz w:val="32"/>
      <w:lang w:val="fr-FR" w:eastAsia="fr-FR"/>
    </w:rPr>
  </w:style>
  <w:style w:type="paragraph" w:customStyle="1" w:styleId="Outline2">
    <w:name w:val="Outline2"/>
    <w:basedOn w:val="Normal"/>
    <w:rsid w:val="00EB68B3"/>
    <w:pPr>
      <w:tabs>
        <w:tab w:val="left" w:pos="864"/>
      </w:tabs>
      <w:overflowPunct w:val="0"/>
      <w:autoSpaceDE w:val="0"/>
      <w:autoSpaceDN w:val="0"/>
      <w:adjustRightInd w:val="0"/>
      <w:spacing w:before="240"/>
      <w:ind w:left="864" w:hanging="504"/>
      <w:textAlignment w:val="baseline"/>
    </w:pPr>
    <w:rPr>
      <w:kern w:val="28"/>
      <w:sz w:val="24"/>
    </w:rPr>
  </w:style>
  <w:style w:type="paragraph" w:customStyle="1" w:styleId="Outline3">
    <w:name w:val="Outline3"/>
    <w:basedOn w:val="Normal"/>
    <w:rsid w:val="00EB68B3"/>
    <w:pPr>
      <w:tabs>
        <w:tab w:val="left" w:pos="1368"/>
      </w:tabs>
      <w:overflowPunct w:val="0"/>
      <w:autoSpaceDE w:val="0"/>
      <w:autoSpaceDN w:val="0"/>
      <w:adjustRightInd w:val="0"/>
      <w:spacing w:before="240"/>
      <w:ind w:left="1368" w:hanging="504"/>
      <w:textAlignment w:val="baseline"/>
    </w:pPr>
    <w:rPr>
      <w:kern w:val="28"/>
      <w:sz w:val="24"/>
    </w:rPr>
  </w:style>
  <w:style w:type="paragraph" w:customStyle="1" w:styleId="Outline4">
    <w:name w:val="Outline4"/>
    <w:basedOn w:val="Normal"/>
    <w:rsid w:val="00EB68B3"/>
    <w:pPr>
      <w:tabs>
        <w:tab w:val="left" w:pos="1872"/>
      </w:tabs>
      <w:overflowPunct w:val="0"/>
      <w:autoSpaceDE w:val="0"/>
      <w:autoSpaceDN w:val="0"/>
      <w:adjustRightInd w:val="0"/>
      <w:spacing w:before="240"/>
      <w:ind w:left="1872" w:hanging="504"/>
      <w:textAlignment w:val="baseline"/>
    </w:pPr>
    <w:rPr>
      <w:kern w:val="28"/>
      <w:sz w:val="24"/>
    </w:rPr>
  </w:style>
  <w:style w:type="paragraph" w:customStyle="1" w:styleId="outlinebullet">
    <w:name w:val="outlinebullet"/>
    <w:basedOn w:val="Normal"/>
    <w:rsid w:val="00EB68B3"/>
    <w:pPr>
      <w:tabs>
        <w:tab w:val="left" w:pos="1440"/>
      </w:tabs>
      <w:overflowPunct w:val="0"/>
      <w:autoSpaceDE w:val="0"/>
      <w:autoSpaceDN w:val="0"/>
      <w:adjustRightInd w:val="0"/>
      <w:spacing w:before="120"/>
      <w:ind w:left="1440" w:hanging="450"/>
      <w:textAlignment w:val="baseline"/>
    </w:pPr>
    <w:rPr>
      <w:sz w:val="24"/>
    </w:rPr>
  </w:style>
  <w:style w:type="paragraph" w:customStyle="1" w:styleId="SectionVIIHeader2">
    <w:name w:val="Section VII Header2"/>
    <w:basedOn w:val="Heading1"/>
    <w:rsid w:val="00EB68B3"/>
    <w:pPr>
      <w:keepNext w:val="0"/>
      <w:tabs>
        <w:tab w:val="left" w:pos="360"/>
      </w:tabs>
      <w:overflowPunct w:val="0"/>
      <w:autoSpaceDE w:val="0"/>
      <w:autoSpaceDN w:val="0"/>
      <w:adjustRightInd w:val="0"/>
      <w:spacing w:before="0" w:after="200"/>
      <w:ind w:left="360" w:hanging="360"/>
      <w:jc w:val="center"/>
      <w:textAlignment w:val="baseline"/>
      <w:outlineLvl w:val="9"/>
    </w:pPr>
    <w:rPr>
      <w:rFonts w:ascii="Times New Roman" w:hAnsi="Times New Roman"/>
      <w:bCs w:val="0"/>
      <w:kern w:val="28"/>
      <w:szCs w:val="20"/>
      <w:lang w:val="fr-FR" w:eastAsia="fr-FR"/>
    </w:rPr>
  </w:style>
  <w:style w:type="paragraph" w:customStyle="1" w:styleId="P3Header1-Clauses">
    <w:name w:val="P3 Header1-Clauses"/>
    <w:basedOn w:val="Header1-Clauses"/>
    <w:rsid w:val="00EB68B3"/>
    <w:pPr>
      <w:tabs>
        <w:tab w:val="left" w:pos="864"/>
      </w:tabs>
      <w:ind w:left="864"/>
    </w:pPr>
  </w:style>
  <w:style w:type="paragraph" w:customStyle="1" w:styleId="SectionXHeader3">
    <w:name w:val="Section X Header 3"/>
    <w:basedOn w:val="Heading1"/>
    <w:rsid w:val="00EB68B3"/>
    <w:pPr>
      <w:keepNext w:val="0"/>
      <w:overflowPunct w:val="0"/>
      <w:autoSpaceDE w:val="0"/>
      <w:autoSpaceDN w:val="0"/>
      <w:adjustRightInd w:val="0"/>
      <w:spacing w:before="0" w:after="0"/>
      <w:jc w:val="center"/>
      <w:textAlignment w:val="baseline"/>
      <w:outlineLvl w:val="9"/>
    </w:pPr>
    <w:rPr>
      <w:rFonts w:ascii="Times New Roman" w:hAnsi="Times New Roman"/>
      <w:bCs w:val="0"/>
      <w:kern w:val="0"/>
      <w:sz w:val="40"/>
      <w:szCs w:val="20"/>
      <w:lang w:val="fr-FR" w:eastAsia="fr-FR"/>
    </w:rPr>
  </w:style>
  <w:style w:type="paragraph" w:customStyle="1" w:styleId="SectionVHeader">
    <w:name w:val="Section V. Header"/>
    <w:basedOn w:val="Normal"/>
    <w:rsid w:val="00EB68B3"/>
    <w:pPr>
      <w:overflowPunct w:val="0"/>
      <w:autoSpaceDE w:val="0"/>
      <w:autoSpaceDN w:val="0"/>
      <w:adjustRightInd w:val="0"/>
      <w:jc w:val="center"/>
      <w:textAlignment w:val="baseline"/>
    </w:pPr>
    <w:rPr>
      <w:b/>
      <w:sz w:val="36"/>
      <w:lang w:val="es-ES_tradnl"/>
    </w:rPr>
  </w:style>
  <w:style w:type="paragraph" w:customStyle="1" w:styleId="TOCNumber1">
    <w:name w:val="TOC Number1"/>
    <w:basedOn w:val="Heading4"/>
    <w:rsid w:val="00EB68B3"/>
    <w:pPr>
      <w:keepNext w:val="0"/>
      <w:tabs>
        <w:tab w:val="clear" w:pos="4680"/>
      </w:tabs>
      <w:outlineLvl w:val="9"/>
    </w:pPr>
    <w:rPr>
      <w:sz w:val="24"/>
      <w:lang w:val="fr-FR" w:eastAsia="fr-FR"/>
    </w:rPr>
  </w:style>
  <w:style w:type="paragraph" w:customStyle="1" w:styleId="explanatorynotes">
    <w:name w:val="explanatory_notes"/>
    <w:basedOn w:val="Normal"/>
    <w:rsid w:val="00EB68B3"/>
    <w:pPr>
      <w:suppressAutoHyphens/>
      <w:overflowPunct w:val="0"/>
      <w:autoSpaceDE w:val="0"/>
      <w:autoSpaceDN w:val="0"/>
      <w:adjustRightInd w:val="0"/>
      <w:spacing w:after="120" w:line="360" w:lineRule="exact"/>
      <w:jc w:val="both"/>
      <w:textAlignment w:val="baseline"/>
    </w:pPr>
    <w:rPr>
      <w:rFonts w:ascii="Arial" w:hAnsi="Arial"/>
      <w:sz w:val="22"/>
      <w:lang w:val="en-US"/>
    </w:rPr>
  </w:style>
  <w:style w:type="paragraph" w:customStyle="1" w:styleId="Sub-ClauseText">
    <w:name w:val="Sub-Clause Text"/>
    <w:basedOn w:val="Normal"/>
    <w:rsid w:val="00EB68B3"/>
    <w:pPr>
      <w:overflowPunct w:val="0"/>
      <w:autoSpaceDE w:val="0"/>
      <w:autoSpaceDN w:val="0"/>
      <w:adjustRightInd w:val="0"/>
      <w:spacing w:before="120" w:after="120"/>
      <w:jc w:val="both"/>
      <w:textAlignment w:val="baseline"/>
    </w:pPr>
    <w:rPr>
      <w:spacing w:val="-4"/>
      <w:sz w:val="24"/>
      <w:lang w:val="en-US"/>
    </w:rPr>
  </w:style>
  <w:style w:type="paragraph" w:customStyle="1" w:styleId="SectionVIHeader">
    <w:name w:val="Section VI. Header"/>
    <w:basedOn w:val="SectionVHeader"/>
    <w:rsid w:val="00EB68B3"/>
    <w:rPr>
      <w:lang w:val="en-US"/>
    </w:rPr>
  </w:style>
  <w:style w:type="paragraph" w:customStyle="1" w:styleId="Head2">
    <w:name w:val="Head 2"/>
    <w:basedOn w:val="Heading9"/>
    <w:rsid w:val="00EB68B3"/>
    <w:pPr>
      <w:keepNext/>
      <w:suppressAutoHyphens/>
      <w:overflowPunct w:val="0"/>
      <w:autoSpaceDE w:val="0"/>
      <w:autoSpaceDN w:val="0"/>
      <w:adjustRightInd w:val="0"/>
      <w:spacing w:before="0" w:after="0"/>
      <w:ind w:left="0" w:right="0"/>
      <w:jc w:val="both"/>
      <w:textAlignment w:val="baseline"/>
      <w:outlineLvl w:val="9"/>
    </w:pPr>
    <w:rPr>
      <w:rFonts w:ascii="Times New Roman Bold" w:hAnsi="Times New Roman Bold"/>
      <w:b w:val="0"/>
      <w:i w:val="0"/>
      <w:spacing w:val="-4"/>
      <w:sz w:val="32"/>
      <w:lang w:val="en-US" w:eastAsia="fr-FR"/>
    </w:rPr>
  </w:style>
  <w:style w:type="character" w:customStyle="1" w:styleId="Parahead">
    <w:name w:val="Para head"/>
    <w:rsid w:val="00EB68B3"/>
    <w:rPr>
      <w:sz w:val="20"/>
    </w:rPr>
  </w:style>
  <w:style w:type="paragraph" w:customStyle="1" w:styleId="sectionIIIheader">
    <w:name w:val="section III header"/>
    <w:basedOn w:val="Normal"/>
    <w:rsid w:val="00EB68B3"/>
    <w:pPr>
      <w:overflowPunct w:val="0"/>
      <w:autoSpaceDE w:val="0"/>
      <w:autoSpaceDN w:val="0"/>
      <w:adjustRightInd w:val="0"/>
      <w:spacing w:before="240"/>
      <w:textAlignment w:val="baseline"/>
    </w:pPr>
    <w:rPr>
      <w:rFonts w:ascii="Arial Black" w:hAnsi="Arial Black"/>
      <w:sz w:val="24"/>
      <w:lang w:val="en-US"/>
    </w:rPr>
  </w:style>
  <w:style w:type="paragraph" w:customStyle="1" w:styleId="titulo">
    <w:name w:val="titulo"/>
    <w:basedOn w:val="Heading5"/>
    <w:rsid w:val="00EB68B3"/>
    <w:pPr>
      <w:keepNext w:val="0"/>
      <w:widowControl/>
      <w:overflowPunct w:val="0"/>
      <w:autoSpaceDE w:val="0"/>
      <w:autoSpaceDN w:val="0"/>
      <w:adjustRightInd w:val="0"/>
      <w:spacing w:before="0" w:after="240"/>
      <w:ind w:left="0"/>
      <w:jc w:val="center"/>
      <w:textAlignment w:val="baseline"/>
      <w:outlineLvl w:val="9"/>
    </w:pPr>
    <w:rPr>
      <w:rFonts w:ascii="Times New Roman Bold" w:hAnsi="Times New Roman Bold"/>
      <w:bCs w:val="0"/>
      <w:i w:val="0"/>
      <w:iCs w:val="0"/>
      <w:sz w:val="24"/>
      <w:lang w:val="en-US" w:eastAsia="fr-FR"/>
    </w:rPr>
  </w:style>
  <w:style w:type="paragraph" w:customStyle="1" w:styleId="Part">
    <w:name w:val="Part"/>
    <w:basedOn w:val="Normal"/>
    <w:next w:val="Normal"/>
    <w:rsid w:val="00EB68B3"/>
    <w:pPr>
      <w:suppressAutoHyphens/>
      <w:overflowPunct w:val="0"/>
      <w:autoSpaceDE w:val="0"/>
      <w:autoSpaceDN w:val="0"/>
      <w:adjustRightInd w:val="0"/>
      <w:spacing w:before="1200"/>
      <w:jc w:val="center"/>
      <w:textAlignment w:val="baseline"/>
    </w:pPr>
    <w:rPr>
      <w:b/>
      <w:sz w:val="56"/>
    </w:rPr>
  </w:style>
  <w:style w:type="paragraph" w:customStyle="1" w:styleId="StyleHeader1-ClausesLeft0Firstline0">
    <w:name w:val="Style Header 1 - Clauses + Left:  0&quot; First line:  0&quot;"/>
    <w:basedOn w:val="Header1-Clauses"/>
    <w:rsid w:val="00EB68B3"/>
    <w:rPr>
      <w:bCs/>
    </w:rPr>
  </w:style>
  <w:style w:type="paragraph" w:customStyle="1" w:styleId="SectionIVHeader">
    <w:name w:val="Section IV Header"/>
    <w:basedOn w:val="SectionVHeader"/>
    <w:rsid w:val="00EB68B3"/>
    <w:rPr>
      <w:lang w:val="fr-FR"/>
    </w:rPr>
  </w:style>
  <w:style w:type="paragraph" w:customStyle="1" w:styleId="SectionIVHeader-2">
    <w:name w:val="Section IV Header - 2"/>
    <w:basedOn w:val="Head81"/>
    <w:rsid w:val="00EB68B3"/>
  </w:style>
  <w:style w:type="paragraph" w:customStyle="1" w:styleId="StyleSectionIVHeader-2Centered">
    <w:name w:val="Style Section IV Header - 2 + Centered"/>
    <w:basedOn w:val="SectionIVHeader-2"/>
    <w:rsid w:val="00EB68B3"/>
    <w:rPr>
      <w:bCs/>
    </w:rPr>
  </w:style>
  <w:style w:type="paragraph" w:customStyle="1" w:styleId="SectionIXHeading">
    <w:name w:val="Section IX Heading"/>
    <w:basedOn w:val="Head81"/>
    <w:rsid w:val="00EB68B3"/>
    <w:pPr>
      <w:spacing w:before="240" w:after="240"/>
    </w:pPr>
    <w:rPr>
      <w:sz w:val="32"/>
    </w:rPr>
  </w:style>
  <w:style w:type="character" w:customStyle="1" w:styleId="RetraitcorpsdetexteCar1">
    <w:name w:val="Retrait corps de texte Car1"/>
    <w:rsid w:val="00EB68B3"/>
    <w:rPr>
      <w:rFonts w:ascii="Times New Roman" w:eastAsia="Times New Roman" w:hAnsi="Times New Roman"/>
      <w:sz w:val="24"/>
      <w:lang w:val="es-ES_tradnl"/>
    </w:rPr>
  </w:style>
  <w:style w:type="paragraph" w:customStyle="1" w:styleId="UG-Heading1">
    <w:name w:val="UG - Heading 1"/>
    <w:basedOn w:val="Heading1"/>
    <w:rsid w:val="00EB68B3"/>
    <w:pPr>
      <w:spacing w:before="0" w:after="200"/>
      <w:jc w:val="center"/>
    </w:pPr>
    <w:rPr>
      <w:rFonts w:ascii="Times New Roman" w:hAnsi="Times New Roman"/>
      <w:bCs w:val="0"/>
      <w:kern w:val="28"/>
      <w:sz w:val="36"/>
      <w:szCs w:val="20"/>
      <w:lang w:val="fr-FR" w:eastAsia="fr-FR"/>
    </w:rPr>
  </w:style>
  <w:style w:type="paragraph" w:customStyle="1" w:styleId="UG-Heading2">
    <w:name w:val="UG - Heading 2"/>
    <w:basedOn w:val="Heading2"/>
    <w:rsid w:val="00EB68B3"/>
    <w:pPr>
      <w:keepNext w:val="0"/>
      <w:numPr>
        <w:numId w:val="0"/>
      </w:numPr>
      <w:tabs>
        <w:tab w:val="left" w:pos="619"/>
      </w:tabs>
      <w:spacing w:before="0" w:after="200"/>
      <w:jc w:val="center"/>
    </w:pPr>
    <w:rPr>
      <w:rFonts w:ascii="Times New Roman Bold" w:hAnsi="Times New Roman Bold"/>
      <w:bCs w:val="0"/>
      <w:i w:val="0"/>
      <w:iCs w:val="0"/>
      <w:lang w:val="fr-FR" w:eastAsia="fr-FR"/>
    </w:rPr>
  </w:style>
  <w:style w:type="paragraph" w:customStyle="1" w:styleId="UG-Header">
    <w:name w:val="UG - Header"/>
    <w:basedOn w:val="Normal"/>
    <w:rsid w:val="00EB68B3"/>
    <w:pPr>
      <w:suppressAutoHyphens/>
      <w:overflowPunct w:val="0"/>
      <w:autoSpaceDE w:val="0"/>
      <w:autoSpaceDN w:val="0"/>
      <w:adjustRightInd w:val="0"/>
      <w:jc w:val="center"/>
      <w:textAlignment w:val="baseline"/>
    </w:pPr>
    <w:rPr>
      <w:b/>
      <w:sz w:val="72"/>
    </w:rPr>
  </w:style>
  <w:style w:type="character" w:customStyle="1" w:styleId="CommentaireCar1">
    <w:name w:val="Commentaire Car1"/>
    <w:uiPriority w:val="99"/>
    <w:semiHidden/>
    <w:rsid w:val="00EB68B3"/>
    <w:rPr>
      <w:rFonts w:ascii="Times New Roman" w:eastAsia="Times New Roman" w:hAnsi="Times New Roman"/>
    </w:rPr>
  </w:style>
  <w:style w:type="character" w:customStyle="1" w:styleId="ObjetducommentaireCar1">
    <w:name w:val="Objet du commentaire Car1"/>
    <w:uiPriority w:val="99"/>
    <w:semiHidden/>
    <w:rsid w:val="00EB68B3"/>
    <w:rPr>
      <w:b/>
      <w:bCs/>
    </w:rPr>
  </w:style>
  <w:style w:type="paragraph" w:customStyle="1" w:styleId="Texte0">
    <w:name w:val="Texte"/>
    <w:basedOn w:val="Normal"/>
    <w:rsid w:val="00EB68B3"/>
    <w:pPr>
      <w:keepLines/>
      <w:spacing w:before="120"/>
      <w:jc w:val="both"/>
    </w:pPr>
    <w:rPr>
      <w:rFonts w:ascii="Arial" w:hAnsi="Arial"/>
    </w:rPr>
  </w:style>
  <w:style w:type="paragraph" w:customStyle="1" w:styleId="TxBrp29">
    <w:name w:val="TxBr_p29"/>
    <w:basedOn w:val="Normal"/>
    <w:rsid w:val="00EB68B3"/>
    <w:pPr>
      <w:widowControl w:val="0"/>
      <w:tabs>
        <w:tab w:val="left" w:pos="2494"/>
        <w:tab w:val="left" w:pos="2948"/>
      </w:tabs>
      <w:autoSpaceDE w:val="0"/>
      <w:autoSpaceDN w:val="0"/>
      <w:adjustRightInd w:val="0"/>
      <w:spacing w:line="272" w:lineRule="atLeast"/>
      <w:ind w:left="2948" w:hanging="453"/>
    </w:pPr>
    <w:rPr>
      <w:sz w:val="24"/>
      <w:szCs w:val="24"/>
      <w:lang w:val="en-US"/>
    </w:rPr>
  </w:style>
  <w:style w:type="paragraph" w:customStyle="1" w:styleId="Retraitcorpsdetexte31">
    <w:name w:val="Retrait corps de texte 31"/>
    <w:basedOn w:val="Normal"/>
    <w:rsid w:val="00EB68B3"/>
    <w:pPr>
      <w:tabs>
        <w:tab w:val="left" w:pos="0"/>
        <w:tab w:val="right" w:pos="1584"/>
        <w:tab w:val="left" w:pos="1872"/>
        <w:tab w:val="left" w:pos="2448"/>
      </w:tabs>
      <w:overflowPunct w:val="0"/>
      <w:autoSpaceDE w:val="0"/>
      <w:autoSpaceDN w:val="0"/>
      <w:adjustRightInd w:val="0"/>
      <w:ind w:left="2880"/>
      <w:textAlignment w:val="baseline"/>
    </w:pPr>
    <w:rPr>
      <w:sz w:val="24"/>
      <w:lang w:val="fr-CA"/>
    </w:rPr>
  </w:style>
  <w:style w:type="paragraph" w:customStyle="1" w:styleId="Chapitrecentre">
    <w:name w:val="Chapitre centre"/>
    <w:basedOn w:val="Heading1"/>
    <w:next w:val="BodyText"/>
    <w:rsid w:val="00EB68B3"/>
    <w:pPr>
      <w:keepNext w:val="0"/>
      <w:overflowPunct w:val="0"/>
      <w:autoSpaceDE w:val="0"/>
      <w:autoSpaceDN w:val="0"/>
      <w:adjustRightInd w:val="0"/>
      <w:spacing w:before="480" w:after="480"/>
      <w:jc w:val="center"/>
      <w:textAlignment w:val="baseline"/>
    </w:pPr>
    <w:rPr>
      <w:rFonts w:ascii="Times New Roman" w:hAnsi="Times New Roman"/>
      <w:bCs w:val="0"/>
      <w:noProof/>
      <w:kern w:val="0"/>
      <w:sz w:val="28"/>
      <w:szCs w:val="20"/>
      <w:lang w:val="fr-FR" w:eastAsia="fr-FR"/>
    </w:rPr>
  </w:style>
  <w:style w:type="paragraph" w:customStyle="1" w:styleId="Article1">
    <w:name w:val="Article 1"/>
    <w:basedOn w:val="Heading2"/>
    <w:next w:val="BodyText"/>
    <w:rsid w:val="00EB68B3"/>
    <w:pPr>
      <w:keepNext w:val="0"/>
      <w:numPr>
        <w:ilvl w:val="1"/>
        <w:numId w:val="0"/>
      </w:numPr>
      <w:overflowPunct w:val="0"/>
      <w:autoSpaceDE w:val="0"/>
      <w:autoSpaceDN w:val="0"/>
      <w:adjustRightInd w:val="0"/>
      <w:spacing w:before="120" w:after="120"/>
      <w:ind w:left="1701" w:hanging="1701"/>
      <w:textAlignment w:val="baseline"/>
    </w:pPr>
    <w:rPr>
      <w:rFonts w:ascii="Times New Roman" w:hAnsi="Times New Roman"/>
      <w:i w:val="0"/>
      <w:iCs w:val="0"/>
      <w:sz w:val="24"/>
      <w:szCs w:val="20"/>
      <w:lang w:val="fr-CA" w:eastAsia="fr-FR"/>
    </w:rPr>
  </w:style>
  <w:style w:type="paragraph" w:customStyle="1" w:styleId="Corpsarticle">
    <w:name w:val="Corps article"/>
    <w:basedOn w:val="BodyText"/>
    <w:rsid w:val="00EB68B3"/>
    <w:pPr>
      <w:suppressAutoHyphens w:val="0"/>
      <w:jc w:val="both"/>
    </w:pPr>
    <w:rPr>
      <w:rFonts w:ascii="Times New Roman" w:hAnsi="Times New Roman"/>
      <w:b w:val="0"/>
      <w:sz w:val="24"/>
      <w:lang w:val="fr-CA" w:eastAsia="fr-FR"/>
    </w:rPr>
  </w:style>
  <w:style w:type="paragraph" w:customStyle="1" w:styleId="Sousarticle1">
    <w:name w:val="Sous article 1"/>
    <w:basedOn w:val="Heading3"/>
    <w:next w:val="Corpsarticle"/>
    <w:rsid w:val="00EB68B3"/>
    <w:pPr>
      <w:keepNext w:val="0"/>
      <w:numPr>
        <w:ilvl w:val="2"/>
      </w:numPr>
      <w:tabs>
        <w:tab w:val="num" w:pos="720"/>
      </w:tabs>
      <w:overflowPunct w:val="0"/>
      <w:autoSpaceDE w:val="0"/>
      <w:autoSpaceDN w:val="0"/>
      <w:adjustRightInd w:val="0"/>
      <w:spacing w:before="120" w:after="120"/>
      <w:ind w:left="624" w:hanging="624"/>
      <w:textAlignment w:val="baseline"/>
    </w:pPr>
    <w:rPr>
      <w:rFonts w:ascii="Times New Roman" w:hAnsi="Times New Roman"/>
      <w:noProof/>
      <w:sz w:val="24"/>
      <w:szCs w:val="20"/>
    </w:rPr>
  </w:style>
  <w:style w:type="paragraph" w:customStyle="1" w:styleId="Sousarticle2">
    <w:name w:val="Sous article 2"/>
    <w:basedOn w:val="Heading4"/>
    <w:rsid w:val="00EB68B3"/>
    <w:pPr>
      <w:keepNext w:val="0"/>
      <w:numPr>
        <w:ilvl w:val="3"/>
      </w:numPr>
      <w:tabs>
        <w:tab w:val="clear" w:pos="4680"/>
      </w:tabs>
      <w:spacing w:before="120" w:after="120" w:line="360" w:lineRule="auto"/>
      <w:ind w:left="1191" w:hanging="1191"/>
    </w:pPr>
    <w:rPr>
      <w:b w:val="0"/>
      <w:i/>
      <w:iCs/>
      <w:sz w:val="24"/>
      <w:lang w:val="fr-CA" w:eastAsia="fr-FR"/>
    </w:rPr>
  </w:style>
  <w:style w:type="paragraph" w:customStyle="1" w:styleId="Sousarticle2bis">
    <w:name w:val="Sous article 2 bis"/>
    <w:basedOn w:val="Heading4"/>
    <w:next w:val="Corpsarticle"/>
    <w:rsid w:val="00EB68B3"/>
    <w:pPr>
      <w:keepNext w:val="0"/>
      <w:numPr>
        <w:ilvl w:val="3"/>
      </w:numPr>
      <w:tabs>
        <w:tab w:val="clear" w:pos="4680"/>
      </w:tabs>
      <w:spacing w:before="120" w:after="120" w:line="360" w:lineRule="auto"/>
      <w:jc w:val="both"/>
    </w:pPr>
    <w:rPr>
      <w:b w:val="0"/>
      <w:noProof/>
      <w:sz w:val="24"/>
      <w:lang w:val="fr-CA" w:eastAsia="fr-FR"/>
    </w:rPr>
  </w:style>
  <w:style w:type="paragraph" w:customStyle="1" w:styleId="Listenumero1">
    <w:name w:val="Liste numero 1"/>
    <w:basedOn w:val="BodyTextIndent"/>
    <w:next w:val="Corpsarticle"/>
    <w:rsid w:val="00EB68B3"/>
    <w:pPr>
      <w:widowControl/>
      <w:ind w:left="720"/>
      <w:jc w:val="both"/>
    </w:pPr>
    <w:rPr>
      <w:sz w:val="24"/>
      <w:lang w:val="fr-CA"/>
    </w:rPr>
  </w:style>
  <w:style w:type="paragraph" w:customStyle="1" w:styleId="Listetirets1">
    <w:name w:val="Liste tirets 1"/>
    <w:basedOn w:val="BodyTextIndent"/>
    <w:next w:val="Corpsarticle"/>
    <w:rsid w:val="00EB68B3"/>
    <w:pPr>
      <w:widowControl/>
      <w:ind w:left="720"/>
      <w:jc w:val="both"/>
    </w:pPr>
    <w:rPr>
      <w:sz w:val="24"/>
      <w:lang w:val="fr-CA"/>
    </w:rPr>
  </w:style>
  <w:style w:type="paragraph" w:customStyle="1" w:styleId="Sousarticle1bis">
    <w:name w:val="Sous article 1 bis"/>
    <w:basedOn w:val="Heading3"/>
    <w:next w:val="Corpsarticle"/>
    <w:rsid w:val="00EB68B3"/>
    <w:pPr>
      <w:keepNext w:val="0"/>
      <w:numPr>
        <w:ilvl w:val="2"/>
      </w:numPr>
      <w:tabs>
        <w:tab w:val="num" w:pos="720"/>
      </w:tabs>
      <w:overflowPunct w:val="0"/>
      <w:autoSpaceDE w:val="0"/>
      <w:autoSpaceDN w:val="0"/>
      <w:adjustRightInd w:val="0"/>
      <w:spacing w:before="120" w:after="120" w:line="360" w:lineRule="auto"/>
      <w:jc w:val="both"/>
      <w:textAlignment w:val="baseline"/>
    </w:pPr>
    <w:rPr>
      <w:rFonts w:ascii="Times New Roman" w:hAnsi="Times New Roman"/>
      <w:b w:val="0"/>
      <w:bCs w:val="0"/>
      <w:sz w:val="24"/>
      <w:szCs w:val="20"/>
      <w:lang w:val="fr-CA"/>
    </w:rPr>
  </w:style>
  <w:style w:type="paragraph" w:customStyle="1" w:styleId="Sousarticle3bis">
    <w:name w:val="Sous article 3 bis"/>
    <w:basedOn w:val="Heading4"/>
    <w:next w:val="Corpsarticle"/>
    <w:rsid w:val="00EB68B3"/>
    <w:pPr>
      <w:keepNext w:val="0"/>
      <w:numPr>
        <w:ilvl w:val="3"/>
      </w:numPr>
      <w:tabs>
        <w:tab w:val="clear" w:pos="4680"/>
      </w:tabs>
      <w:spacing w:before="120" w:after="120" w:line="360" w:lineRule="auto"/>
      <w:jc w:val="both"/>
    </w:pPr>
    <w:rPr>
      <w:b w:val="0"/>
      <w:noProof/>
      <w:sz w:val="24"/>
      <w:lang w:val="fr-FR" w:eastAsia="fr-FR"/>
    </w:rPr>
  </w:style>
  <w:style w:type="paragraph" w:customStyle="1" w:styleId="Titre4align">
    <w:name w:val="Titre 4 aligné"/>
    <w:basedOn w:val="Heading4"/>
    <w:autoRedefine/>
    <w:rsid w:val="00EB68B3"/>
    <w:pPr>
      <w:keepNext w:val="0"/>
      <w:numPr>
        <w:ilvl w:val="3"/>
      </w:numPr>
      <w:tabs>
        <w:tab w:val="clear" w:pos="4680"/>
      </w:tabs>
      <w:spacing w:before="120" w:after="120" w:line="360" w:lineRule="auto"/>
      <w:ind w:left="1191" w:hanging="1191"/>
      <w:jc w:val="both"/>
    </w:pPr>
    <w:rPr>
      <w:b w:val="0"/>
      <w:noProof/>
      <w:sz w:val="24"/>
      <w:lang w:val="fr-FR" w:eastAsia="fr-FR"/>
    </w:rPr>
  </w:style>
  <w:style w:type="paragraph" w:customStyle="1" w:styleId="PAR1bis">
    <w:name w:val="PAR 1bis"/>
    <w:basedOn w:val="Normal"/>
    <w:rsid w:val="00EB68B3"/>
    <w:pPr>
      <w:ind w:left="709" w:hanging="709"/>
      <w:jc w:val="both"/>
    </w:pPr>
    <w:rPr>
      <w:rFonts w:ascii="Times" w:hAnsi="Times"/>
      <w:lang w:val="fr-CA"/>
    </w:rPr>
  </w:style>
  <w:style w:type="paragraph" w:customStyle="1" w:styleId="PAR11">
    <w:name w:val="PAR 1"/>
    <w:basedOn w:val="Normal"/>
    <w:rsid w:val="00EB68B3"/>
    <w:pPr>
      <w:ind w:left="709"/>
      <w:jc w:val="both"/>
    </w:pPr>
    <w:rPr>
      <w:rFonts w:ascii="Times" w:hAnsi="Times"/>
      <w:lang w:val="fr-CA"/>
    </w:rPr>
  </w:style>
  <w:style w:type="paragraph" w:customStyle="1" w:styleId="PAR20">
    <w:name w:val="PAR 2"/>
    <w:basedOn w:val="Normal"/>
    <w:rsid w:val="00EB68B3"/>
    <w:pPr>
      <w:ind w:left="1418"/>
      <w:jc w:val="both"/>
    </w:pPr>
    <w:rPr>
      <w:rFonts w:ascii="Times" w:hAnsi="Times"/>
      <w:lang w:val="fr-CA"/>
    </w:rPr>
  </w:style>
  <w:style w:type="paragraph" w:customStyle="1" w:styleId="TIT10">
    <w:name w:val="TIT 1"/>
    <w:basedOn w:val="Normal"/>
    <w:rsid w:val="00EB68B3"/>
    <w:pPr>
      <w:spacing w:line="240" w:lineRule="atLeast"/>
      <w:ind w:right="566"/>
    </w:pPr>
    <w:rPr>
      <w:b/>
      <w:sz w:val="22"/>
    </w:rPr>
  </w:style>
  <w:style w:type="paragraph" w:customStyle="1" w:styleId="TIT2">
    <w:name w:val="TIT 2"/>
    <w:basedOn w:val="Normal"/>
    <w:rsid w:val="00EB68B3"/>
    <w:pPr>
      <w:spacing w:line="240" w:lineRule="atLeast"/>
      <w:jc w:val="both"/>
    </w:pPr>
    <w:rPr>
      <w:rFonts w:ascii="TimesNewRomanPS" w:hAnsi="TimesNewRomanPS"/>
      <w:b/>
      <w:color w:val="000000"/>
      <w:u w:val="single"/>
      <w:lang w:val="fr-CA"/>
    </w:rPr>
  </w:style>
  <w:style w:type="paragraph" w:customStyle="1" w:styleId="TIT3">
    <w:name w:val="TIT 3"/>
    <w:basedOn w:val="Normal"/>
    <w:rsid w:val="00EB68B3"/>
    <w:pPr>
      <w:jc w:val="both"/>
    </w:pPr>
    <w:rPr>
      <w:rFonts w:ascii="TimesNewRomanPS" w:hAnsi="TimesNewRomanPS"/>
      <w:color w:val="000000"/>
      <w:u w:val="single"/>
      <w:lang w:val="fr-CA"/>
    </w:rPr>
  </w:style>
  <w:style w:type="paragraph" w:customStyle="1" w:styleId="PAR1BIS0">
    <w:name w:val="PAR 1 BIS"/>
    <w:basedOn w:val="Normal"/>
    <w:rsid w:val="00EB68B3"/>
    <w:pPr>
      <w:ind w:left="709" w:hanging="709"/>
      <w:jc w:val="both"/>
    </w:pPr>
    <w:rPr>
      <w:rFonts w:ascii="TimesNewRomanPS" w:hAnsi="TimesNewRomanPS"/>
      <w:color w:val="000000"/>
      <w:lang w:val="fr-CA"/>
    </w:rPr>
  </w:style>
  <w:style w:type="paragraph" w:customStyle="1" w:styleId="PAR2BIS">
    <w:name w:val="PAR 2 BIS"/>
    <w:basedOn w:val="PAR1BIS0"/>
    <w:rsid w:val="00EB68B3"/>
    <w:pPr>
      <w:ind w:left="1418"/>
    </w:pPr>
  </w:style>
  <w:style w:type="paragraph" w:customStyle="1" w:styleId="Tit20">
    <w:name w:val="Tit 2"/>
    <w:basedOn w:val="Normal"/>
    <w:rsid w:val="00EB68B3"/>
    <w:pPr>
      <w:spacing w:line="240" w:lineRule="atLeast"/>
      <w:jc w:val="both"/>
    </w:pPr>
    <w:rPr>
      <w:rFonts w:ascii="Times" w:hAnsi="Times"/>
      <w:b/>
      <w:u w:val="single"/>
      <w:lang w:val="fr-CA"/>
    </w:rPr>
  </w:style>
  <w:style w:type="paragraph" w:customStyle="1" w:styleId="Soustitre10">
    <w:name w:val="Sous titre 10"/>
    <w:basedOn w:val="Normal"/>
    <w:autoRedefine/>
    <w:rsid w:val="00EB68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center"/>
    </w:pPr>
    <w:rPr>
      <w:b/>
      <w:sz w:val="24"/>
      <w:lang w:val="fr-CA"/>
    </w:rPr>
  </w:style>
  <w:style w:type="paragraph" w:customStyle="1" w:styleId="Chapeaud">
    <w:name w:val="Chapeau d"/>
    <w:basedOn w:val="Normal"/>
    <w:autoRedefine/>
    <w:rsid w:val="00EB68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right"/>
    </w:pPr>
    <w:rPr>
      <w:rFonts w:ascii="Verdana" w:hAnsi="Verdana"/>
      <w:bCs/>
      <w:sz w:val="24"/>
      <w:lang w:val="fr-CA"/>
    </w:rPr>
  </w:style>
  <w:style w:type="paragraph" w:customStyle="1" w:styleId="Devisesn">
    <w:name w:val="Devise sn"/>
    <w:basedOn w:val="Header"/>
    <w:autoRedefine/>
    <w:rsid w:val="00EB68B3"/>
    <w:pPr>
      <w:tabs>
        <w:tab w:val="clear" w:pos="4536"/>
        <w:tab w:val="clear" w:pos="9072"/>
        <w:tab w:val="center" w:pos="4320"/>
        <w:tab w:val="right" w:pos="8640"/>
      </w:tabs>
      <w:jc w:val="center"/>
    </w:pPr>
    <w:rPr>
      <w:spacing w:val="20"/>
      <w:sz w:val="24"/>
      <w:vertAlign w:val="superscript"/>
      <w:lang w:val="fr-CA"/>
    </w:rPr>
  </w:style>
  <w:style w:type="paragraph" w:customStyle="1" w:styleId="Titre3">
    <w:name w:val="Titre3"/>
    <w:basedOn w:val="Normal"/>
    <w:next w:val="Normal"/>
    <w:rsid w:val="00EB68B3"/>
    <w:pPr>
      <w:keepLines/>
      <w:spacing w:before="240" w:after="120" w:line="360" w:lineRule="atLeast"/>
      <w:ind w:left="284" w:firstLine="567"/>
      <w:jc w:val="both"/>
    </w:pPr>
    <w:rPr>
      <w:rFonts w:ascii="Roman PS" w:hAnsi="Roman PS"/>
      <w:b/>
      <w:sz w:val="22"/>
    </w:rPr>
  </w:style>
  <w:style w:type="paragraph" w:customStyle="1" w:styleId="12">
    <w:name w:val="12"/>
    <w:rsid w:val="00EB68B3"/>
    <w:pPr>
      <w:spacing w:line="240" w:lineRule="exact"/>
      <w:jc w:val="both"/>
    </w:pPr>
    <w:rPr>
      <w:rFonts w:ascii="Courier" w:hAnsi="Courier"/>
      <w:sz w:val="24"/>
    </w:rPr>
  </w:style>
  <w:style w:type="paragraph" w:customStyle="1" w:styleId="Titre2">
    <w:name w:val="Titre2"/>
    <w:basedOn w:val="Normal"/>
    <w:next w:val="Normal"/>
    <w:rsid w:val="00EB68B3"/>
    <w:pPr>
      <w:keepLines/>
      <w:spacing w:before="240" w:after="120" w:line="360" w:lineRule="atLeast"/>
      <w:ind w:left="170" w:firstLine="567"/>
      <w:jc w:val="both"/>
    </w:pPr>
    <w:rPr>
      <w:rFonts w:ascii="Roman PS" w:hAnsi="Roman PS"/>
      <w:b/>
      <w:smallCaps/>
      <w:sz w:val="24"/>
    </w:rPr>
  </w:style>
  <w:style w:type="paragraph" w:customStyle="1" w:styleId="vidence1">
    <w:name w:val="évidence1"/>
    <w:basedOn w:val="Normal"/>
    <w:next w:val="Normal"/>
    <w:rsid w:val="00EB68B3"/>
    <w:pPr>
      <w:keepLines/>
      <w:spacing w:line="360" w:lineRule="atLeast"/>
      <w:ind w:left="1134" w:hanging="283"/>
      <w:jc w:val="both"/>
    </w:pPr>
    <w:rPr>
      <w:rFonts w:ascii="Roman PS" w:hAnsi="Roman PS"/>
      <w:sz w:val="22"/>
    </w:rPr>
  </w:style>
  <w:style w:type="paragraph" w:customStyle="1" w:styleId="10">
    <w:name w:val="10"/>
    <w:rsid w:val="00EB68B3"/>
    <w:pPr>
      <w:spacing w:line="240" w:lineRule="exact"/>
      <w:jc w:val="both"/>
    </w:pPr>
    <w:rPr>
      <w:rFonts w:ascii="Courier" w:hAnsi="Courier"/>
    </w:rPr>
  </w:style>
  <w:style w:type="paragraph" w:customStyle="1" w:styleId="Titre4">
    <w:name w:val="Titre4"/>
    <w:basedOn w:val="Normal"/>
    <w:next w:val="Normal"/>
    <w:rsid w:val="00EB68B3"/>
    <w:pPr>
      <w:keepLines/>
      <w:spacing w:before="240" w:after="120" w:line="360" w:lineRule="atLeast"/>
      <w:ind w:left="567" w:firstLine="567"/>
      <w:jc w:val="both"/>
    </w:pPr>
    <w:rPr>
      <w:rFonts w:ascii="Roman PS" w:hAnsi="Roman PS"/>
      <w:smallCaps/>
      <w:sz w:val="22"/>
      <w:u w:val="single"/>
    </w:rPr>
  </w:style>
  <w:style w:type="paragraph" w:customStyle="1" w:styleId="Indice1">
    <w:name w:val="Indice1"/>
    <w:basedOn w:val="Normal"/>
    <w:rsid w:val="00EB68B3"/>
    <w:pPr>
      <w:ind w:left="720" w:hanging="720"/>
    </w:pPr>
    <w:rPr>
      <w:sz w:val="22"/>
      <w:szCs w:val="22"/>
      <w:lang w:eastAsia="en-US"/>
    </w:rPr>
  </w:style>
  <w:style w:type="paragraph" w:styleId="ListBullet3">
    <w:name w:val="List Bullet 3"/>
    <w:basedOn w:val="Normal"/>
    <w:autoRedefine/>
    <w:rsid w:val="00EB68B3"/>
    <w:pPr>
      <w:tabs>
        <w:tab w:val="left" w:pos="926"/>
        <w:tab w:val="num" w:pos="1780"/>
      </w:tabs>
      <w:spacing w:before="120" w:after="120"/>
      <w:ind w:left="1775" w:hanging="357"/>
    </w:pPr>
    <w:rPr>
      <w:rFonts w:ascii="Arial" w:hAnsi="Arial"/>
      <w:snapToGrid w:val="0"/>
      <w:sz w:val="24"/>
    </w:rPr>
  </w:style>
  <w:style w:type="paragraph" w:customStyle="1" w:styleId="Block">
    <w:name w:val="Block"/>
    <w:basedOn w:val="Normal"/>
    <w:rsid w:val="00EB68B3"/>
    <w:pPr>
      <w:widowControl w:val="0"/>
    </w:pPr>
    <w:rPr>
      <w:b/>
      <w:bCs/>
      <w:sz w:val="22"/>
      <w:szCs w:val="22"/>
      <w:lang w:val="en-US" w:eastAsia="en-US"/>
    </w:rPr>
  </w:style>
  <w:style w:type="paragraph" w:customStyle="1" w:styleId="xl47">
    <w:name w:val="xl47"/>
    <w:basedOn w:val="Normal"/>
    <w:rsid w:val="00EB68B3"/>
    <w:pPr>
      <w:spacing w:before="100" w:beforeAutospacing="1" w:after="100" w:afterAutospacing="1"/>
      <w:jc w:val="center"/>
    </w:pPr>
    <w:rPr>
      <w:rFonts w:ascii="Symbol" w:eastAsia="Arial Unicode MS" w:hAnsi="Symbol" w:cs="Arial Unicode MS"/>
      <w:sz w:val="24"/>
      <w:szCs w:val="24"/>
    </w:rPr>
  </w:style>
  <w:style w:type="paragraph" w:customStyle="1" w:styleId="Texte1">
    <w:name w:val="Texte 1"/>
    <w:basedOn w:val="Normal"/>
    <w:rsid w:val="00EB68B3"/>
    <w:pPr>
      <w:overflowPunct w:val="0"/>
      <w:autoSpaceDE w:val="0"/>
      <w:autoSpaceDN w:val="0"/>
      <w:adjustRightInd w:val="0"/>
      <w:spacing w:after="240"/>
      <w:ind w:left="993"/>
      <w:jc w:val="both"/>
      <w:textAlignment w:val="baseline"/>
    </w:pPr>
    <w:rPr>
      <w:rFonts w:ascii="Arial" w:hAnsi="Arial"/>
      <w:sz w:val="21"/>
    </w:rPr>
  </w:style>
  <w:style w:type="paragraph" w:customStyle="1" w:styleId="Evidence">
    <w:name w:val="Evidence"/>
    <w:basedOn w:val="Normal"/>
    <w:next w:val="Normal"/>
    <w:autoRedefine/>
    <w:rsid w:val="00EB68B3"/>
    <w:pPr>
      <w:keepLines/>
      <w:widowControl w:val="0"/>
      <w:spacing w:line="360" w:lineRule="auto"/>
      <w:ind w:left="5" w:hanging="31"/>
      <w:jc w:val="both"/>
    </w:pPr>
    <w:rPr>
      <w:rFonts w:ascii="Arial" w:hAnsi="Arial"/>
    </w:rPr>
  </w:style>
  <w:style w:type="paragraph" w:customStyle="1" w:styleId="TITRENIVEAU3">
    <w:name w:val="TITRE NIVEAU 3"/>
    <w:rsid w:val="00EB68B3"/>
    <w:pPr>
      <w:spacing w:after="240" w:line="240" w:lineRule="exact"/>
      <w:ind w:left="567"/>
    </w:pPr>
    <w:rPr>
      <w:rFonts w:ascii="Helv" w:hAnsi="Helv"/>
      <w:b/>
      <w:bCs/>
      <w:sz w:val="24"/>
      <w:szCs w:val="24"/>
      <w:u w:val="single"/>
    </w:rPr>
  </w:style>
  <w:style w:type="paragraph" w:customStyle="1" w:styleId="PARAGRAPHENIVEAU2">
    <w:name w:val="PARAGRAPHE NIVEAU 2"/>
    <w:rsid w:val="00EB68B3"/>
    <w:pPr>
      <w:spacing w:after="240" w:line="240" w:lineRule="exact"/>
      <w:ind w:left="567"/>
      <w:jc w:val="both"/>
    </w:pPr>
    <w:rPr>
      <w:rFonts w:ascii="Helv" w:hAnsi="Helv"/>
    </w:rPr>
  </w:style>
  <w:style w:type="paragraph" w:customStyle="1" w:styleId="banknormal0">
    <w:name w:val="banknormal"/>
    <w:basedOn w:val="Normal"/>
    <w:rsid w:val="00EB68B3"/>
    <w:pPr>
      <w:spacing w:after="240"/>
    </w:pPr>
    <w:rPr>
      <w:rFonts w:eastAsia="Calibri"/>
      <w:sz w:val="24"/>
      <w:szCs w:val="24"/>
    </w:rPr>
  </w:style>
  <w:style w:type="character" w:customStyle="1" w:styleId="ListBulletChar">
    <w:name w:val="List Bullet Char"/>
    <w:link w:val="ListBullet"/>
    <w:locked/>
    <w:rsid w:val="00EB68B3"/>
    <w:rPr>
      <w:snapToGrid w:val="0"/>
    </w:rPr>
  </w:style>
  <w:style w:type="paragraph" w:customStyle="1" w:styleId="RET1">
    <w:name w:val="RET1"/>
    <w:basedOn w:val="Normal"/>
    <w:rsid w:val="00EB68B3"/>
    <w:pPr>
      <w:overflowPunct w:val="0"/>
      <w:autoSpaceDE w:val="0"/>
      <w:autoSpaceDN w:val="0"/>
      <w:adjustRightInd w:val="0"/>
      <w:spacing w:before="120" w:after="120"/>
      <w:ind w:left="284" w:hanging="284"/>
      <w:jc w:val="both"/>
      <w:textAlignment w:val="baseline"/>
    </w:pPr>
    <w:rPr>
      <w:rFonts w:eastAsia="MS Mincho"/>
      <w:sz w:val="24"/>
      <w:lang w:eastAsia="ja-JP"/>
    </w:rPr>
  </w:style>
  <w:style w:type="paragraph" w:customStyle="1" w:styleId="TEXTE2">
    <w:name w:val="TEXTE"/>
    <w:basedOn w:val="Normal"/>
    <w:rsid w:val="00EB68B3"/>
    <w:pPr>
      <w:overflowPunct w:val="0"/>
      <w:autoSpaceDE w:val="0"/>
      <w:autoSpaceDN w:val="0"/>
      <w:adjustRightInd w:val="0"/>
      <w:spacing w:before="120" w:after="120"/>
      <w:jc w:val="both"/>
      <w:textAlignment w:val="baseline"/>
    </w:pPr>
    <w:rPr>
      <w:rFonts w:eastAsia="MS Mincho"/>
      <w:sz w:val="24"/>
      <w:lang w:eastAsia="ja-JP"/>
    </w:rPr>
  </w:style>
  <w:style w:type="paragraph" w:customStyle="1" w:styleId="TITREa">
    <w:name w:val="TITRE a)"/>
    <w:basedOn w:val="TEXTE2"/>
    <w:rsid w:val="00EB68B3"/>
    <w:pPr>
      <w:tabs>
        <w:tab w:val="left" w:pos="1134"/>
      </w:tabs>
      <w:ind w:left="567" w:hanging="567"/>
    </w:pPr>
    <w:rPr>
      <w:b/>
    </w:rPr>
  </w:style>
  <w:style w:type="paragraph" w:customStyle="1" w:styleId="RET1a">
    <w:name w:val="RET1 a)"/>
    <w:basedOn w:val="TEXTE2"/>
    <w:rsid w:val="00EB68B3"/>
    <w:pPr>
      <w:ind w:left="850" w:hanging="283"/>
    </w:pPr>
  </w:style>
  <w:style w:type="paragraph" w:customStyle="1" w:styleId="Titrei">
    <w:name w:val="Titre (i)"/>
    <w:basedOn w:val="TITREa"/>
    <w:rsid w:val="00EB68B3"/>
    <w:rPr>
      <w:b w:val="0"/>
    </w:rPr>
  </w:style>
  <w:style w:type="paragraph" w:customStyle="1" w:styleId="Retrait2">
    <w:name w:val="Retrait2"/>
    <w:basedOn w:val="Normal"/>
    <w:link w:val="Retrait2Car"/>
    <w:rsid w:val="00EB68B3"/>
    <w:pPr>
      <w:tabs>
        <w:tab w:val="left" w:pos="567"/>
        <w:tab w:val="left" w:pos="3402"/>
        <w:tab w:val="left" w:pos="3544"/>
      </w:tabs>
      <w:overflowPunct w:val="0"/>
      <w:autoSpaceDE w:val="0"/>
      <w:autoSpaceDN w:val="0"/>
      <w:adjustRightInd w:val="0"/>
      <w:spacing w:before="120" w:line="240" w:lineRule="atLeast"/>
      <w:ind w:left="567" w:right="-28" w:hanging="567"/>
      <w:jc w:val="both"/>
      <w:textAlignment w:val="baseline"/>
    </w:pPr>
    <w:rPr>
      <w:rFonts w:ascii="Arial Narrow" w:eastAsia="MS Mincho" w:hAnsi="Arial Narrow"/>
      <w:sz w:val="22"/>
      <w:lang w:val="x-none" w:eastAsia="ja-JP"/>
    </w:rPr>
  </w:style>
  <w:style w:type="paragraph" w:customStyle="1" w:styleId="Retrait1">
    <w:name w:val="Retrait1"/>
    <w:basedOn w:val="Texte0"/>
    <w:rsid w:val="00EB68B3"/>
    <w:pPr>
      <w:keepLines w:val="0"/>
      <w:tabs>
        <w:tab w:val="num" w:pos="704"/>
        <w:tab w:val="left" w:pos="1134"/>
        <w:tab w:val="left" w:pos="3402"/>
        <w:tab w:val="left" w:pos="3544"/>
      </w:tabs>
      <w:overflowPunct w:val="0"/>
      <w:autoSpaceDE w:val="0"/>
      <w:autoSpaceDN w:val="0"/>
      <w:adjustRightInd w:val="0"/>
      <w:spacing w:before="0" w:line="240" w:lineRule="atLeast"/>
      <w:ind w:left="704" w:right="-28" w:hanging="420"/>
      <w:textAlignment w:val="baseline"/>
    </w:pPr>
    <w:rPr>
      <w:rFonts w:ascii="Arial Narrow" w:eastAsia="MS Mincho" w:hAnsi="Arial Narrow"/>
      <w:sz w:val="22"/>
      <w:lang w:eastAsia="ja-JP"/>
    </w:rPr>
  </w:style>
  <w:style w:type="paragraph" w:customStyle="1" w:styleId="Titre5">
    <w:name w:val="Titre5"/>
    <w:basedOn w:val="Normal"/>
    <w:rsid w:val="00EB68B3"/>
    <w:pPr>
      <w:widowControl w:val="0"/>
      <w:tabs>
        <w:tab w:val="num" w:pos="1134"/>
      </w:tabs>
      <w:adjustRightInd w:val="0"/>
      <w:snapToGrid w:val="0"/>
      <w:spacing w:before="120"/>
      <w:ind w:left="1134" w:hanging="1134"/>
      <w:jc w:val="both"/>
    </w:pPr>
    <w:rPr>
      <w:rFonts w:ascii="Arial Narrow" w:eastAsia="MS Mincho" w:hAnsi="Arial Narrow"/>
      <w:b/>
      <w:bCs/>
      <w:kern w:val="2"/>
      <w:sz w:val="22"/>
      <w:szCs w:val="24"/>
      <w:lang w:val="en-US" w:eastAsia="ja-JP"/>
    </w:rPr>
  </w:style>
  <w:style w:type="paragraph" w:styleId="TableofFigures">
    <w:name w:val="table of figures"/>
    <w:aliases w:val="Essais de controle des travaux"/>
    <w:basedOn w:val="Normal"/>
    <w:next w:val="Normal"/>
    <w:rsid w:val="00EB68B3"/>
    <w:pPr>
      <w:ind w:left="480" w:hanging="480"/>
    </w:pPr>
    <w:rPr>
      <w:sz w:val="24"/>
      <w:szCs w:val="24"/>
    </w:rPr>
  </w:style>
  <w:style w:type="paragraph" w:customStyle="1" w:styleId="RET2">
    <w:name w:val="RET 2"/>
    <w:basedOn w:val="RET1"/>
    <w:rsid w:val="00EB68B3"/>
    <w:pPr>
      <w:ind w:left="567" w:hanging="283"/>
    </w:pPr>
  </w:style>
  <w:style w:type="paragraph" w:customStyle="1" w:styleId="Tableau">
    <w:name w:val="Tableau"/>
    <w:basedOn w:val="Normal"/>
    <w:autoRedefine/>
    <w:rsid w:val="00EB68B3"/>
    <w:pPr>
      <w:widowControl w:val="0"/>
      <w:spacing w:before="40"/>
      <w:jc w:val="both"/>
    </w:pPr>
    <w:rPr>
      <w:rFonts w:ascii="Arial" w:eastAsia="Calibri" w:hAnsi="Arial"/>
      <w:sz w:val="18"/>
      <w:szCs w:val="24"/>
    </w:rPr>
  </w:style>
  <w:style w:type="paragraph" w:customStyle="1" w:styleId="titre30">
    <w:name w:val="titre 3"/>
    <w:basedOn w:val="Heading3"/>
    <w:rsid w:val="00EB68B3"/>
    <w:pPr>
      <w:keepNext w:val="0"/>
      <w:numPr>
        <w:ilvl w:val="2"/>
      </w:numPr>
      <w:tabs>
        <w:tab w:val="num" w:pos="720"/>
        <w:tab w:val="num" w:pos="1418"/>
      </w:tabs>
      <w:spacing w:before="300" w:after="120"/>
      <w:ind w:left="1247" w:right="-851" w:hanging="680"/>
      <w:jc w:val="both"/>
    </w:pPr>
    <w:rPr>
      <w:rFonts w:ascii="Calibri" w:hAnsi="Calibri" w:cs="Arial"/>
      <w:b w:val="0"/>
      <w:bCs w:val="0"/>
      <w:smallCaps/>
      <w:spacing w:val="15"/>
      <w:sz w:val="22"/>
      <w:szCs w:val="20"/>
    </w:rPr>
  </w:style>
  <w:style w:type="paragraph" w:customStyle="1" w:styleId="Puces1">
    <w:name w:val="Puces 1"/>
    <w:basedOn w:val="Normal"/>
    <w:qFormat/>
    <w:rsid w:val="00EB68B3"/>
    <w:pPr>
      <w:tabs>
        <w:tab w:val="left" w:leader="dot" w:pos="5529"/>
        <w:tab w:val="decimal" w:pos="5954"/>
      </w:tabs>
      <w:spacing w:before="40" w:after="60" w:line="260" w:lineRule="exact"/>
      <w:ind w:left="720" w:hanging="360"/>
      <w:jc w:val="both"/>
    </w:pPr>
    <w:rPr>
      <w:rFonts w:ascii="Calibri" w:hAnsi="Calibri"/>
      <w:sz w:val="22"/>
      <w:szCs w:val="22"/>
    </w:rPr>
  </w:style>
  <w:style w:type="paragraph" w:customStyle="1" w:styleId="Puces2">
    <w:name w:val="Puces 2"/>
    <w:basedOn w:val="Puces1"/>
    <w:qFormat/>
    <w:rsid w:val="00EB68B3"/>
    <w:pPr>
      <w:ind w:left="1134"/>
    </w:pPr>
  </w:style>
  <w:style w:type="paragraph" w:customStyle="1" w:styleId="Interligne">
    <w:name w:val="Interligne"/>
    <w:basedOn w:val="Normal"/>
    <w:qFormat/>
    <w:rsid w:val="00EB68B3"/>
    <w:pPr>
      <w:jc w:val="both"/>
    </w:pPr>
    <w:rPr>
      <w:rFonts w:ascii="Calibri" w:hAnsi="Calibri" w:cs="Palatino"/>
      <w:sz w:val="8"/>
      <w:szCs w:val="8"/>
    </w:rPr>
  </w:style>
  <w:style w:type="paragraph" w:customStyle="1" w:styleId="Normalalina">
    <w:name w:val="Normal alinéa"/>
    <w:basedOn w:val="Normal"/>
    <w:rsid w:val="00EB68B3"/>
    <w:pPr>
      <w:spacing w:before="60" w:after="120"/>
      <w:ind w:firstLine="397"/>
      <w:jc w:val="both"/>
    </w:pPr>
    <w:rPr>
      <w:rFonts w:ascii="Arial" w:hAnsi="Arial"/>
      <w:sz w:val="22"/>
      <w:szCs w:val="22"/>
    </w:rPr>
  </w:style>
  <w:style w:type="paragraph" w:customStyle="1" w:styleId="Titre3NONOMBRE">
    <w:name w:val="Titre3 NON OMBRE"/>
    <w:basedOn w:val="Normal"/>
    <w:rsid w:val="00EB68B3"/>
    <w:rPr>
      <w:b/>
      <w:i/>
      <w:sz w:val="22"/>
      <w:szCs w:val="22"/>
    </w:rPr>
  </w:style>
  <w:style w:type="paragraph" w:customStyle="1" w:styleId="Corpsdetexte211">
    <w:name w:val="Corps de texte 211"/>
    <w:basedOn w:val="Normal"/>
    <w:semiHidden/>
    <w:rsid w:val="00EB68B3"/>
    <w:pPr>
      <w:widowControl w:val="0"/>
      <w:overflowPunct w:val="0"/>
      <w:autoSpaceDE w:val="0"/>
      <w:autoSpaceDN w:val="0"/>
      <w:adjustRightInd w:val="0"/>
      <w:spacing w:after="80"/>
      <w:ind w:left="708"/>
      <w:jc w:val="both"/>
      <w:textAlignment w:val="baseline"/>
    </w:pPr>
    <w:rPr>
      <w:sz w:val="22"/>
      <w:szCs w:val="22"/>
    </w:rPr>
  </w:style>
  <w:style w:type="paragraph" w:styleId="ListBullet2">
    <w:name w:val="List Bullet 2"/>
    <w:basedOn w:val="Normal"/>
    <w:rsid w:val="00EB68B3"/>
    <w:pPr>
      <w:tabs>
        <w:tab w:val="num" w:pos="643"/>
      </w:tabs>
      <w:overflowPunct w:val="0"/>
      <w:autoSpaceDE w:val="0"/>
      <w:autoSpaceDN w:val="0"/>
      <w:adjustRightInd w:val="0"/>
      <w:ind w:left="643" w:hanging="360"/>
      <w:contextualSpacing/>
      <w:textAlignment w:val="baseline"/>
    </w:pPr>
    <w:rPr>
      <w:noProof/>
      <w:sz w:val="22"/>
    </w:rPr>
  </w:style>
  <w:style w:type="paragraph" w:styleId="ListNumber">
    <w:name w:val="List Number"/>
    <w:basedOn w:val="Normal"/>
    <w:uiPriority w:val="99"/>
    <w:rsid w:val="00EB68B3"/>
    <w:pPr>
      <w:tabs>
        <w:tab w:val="num" w:pos="360"/>
      </w:tabs>
      <w:overflowPunct w:val="0"/>
      <w:autoSpaceDE w:val="0"/>
      <w:autoSpaceDN w:val="0"/>
      <w:adjustRightInd w:val="0"/>
      <w:ind w:left="360" w:hanging="360"/>
      <w:contextualSpacing/>
      <w:textAlignment w:val="baseline"/>
    </w:pPr>
    <w:rPr>
      <w:noProof/>
      <w:sz w:val="22"/>
    </w:rPr>
  </w:style>
  <w:style w:type="paragraph" w:styleId="ListBullet4">
    <w:name w:val="List Bullet 4"/>
    <w:basedOn w:val="Normal"/>
    <w:autoRedefine/>
    <w:rsid w:val="00EB68B3"/>
    <w:pPr>
      <w:tabs>
        <w:tab w:val="num" w:pos="1569"/>
      </w:tabs>
      <w:spacing w:after="80"/>
      <w:ind w:left="1569" w:hanging="360"/>
      <w:jc w:val="both"/>
    </w:pPr>
    <w:rPr>
      <w:rFonts w:cs="Times"/>
      <w:sz w:val="22"/>
      <w:szCs w:val="24"/>
    </w:rPr>
  </w:style>
  <w:style w:type="paragraph" w:styleId="ListContinue2">
    <w:name w:val="List Continue 2"/>
    <w:basedOn w:val="Normal"/>
    <w:rsid w:val="00EB68B3"/>
    <w:pPr>
      <w:spacing w:after="120"/>
      <w:ind w:left="566"/>
      <w:jc w:val="both"/>
    </w:pPr>
    <w:rPr>
      <w:rFonts w:ascii="Times" w:hAnsi="Times" w:cs="Times"/>
      <w:sz w:val="24"/>
      <w:szCs w:val="24"/>
    </w:rPr>
  </w:style>
  <w:style w:type="paragraph" w:styleId="ListBullet5">
    <w:name w:val="List Bullet 5"/>
    <w:basedOn w:val="Normal"/>
    <w:autoRedefine/>
    <w:rsid w:val="00EB68B3"/>
    <w:pPr>
      <w:tabs>
        <w:tab w:val="num" w:pos="1492"/>
      </w:tabs>
      <w:overflowPunct w:val="0"/>
      <w:autoSpaceDE w:val="0"/>
      <w:autoSpaceDN w:val="0"/>
      <w:adjustRightInd w:val="0"/>
      <w:spacing w:after="80"/>
      <w:ind w:left="1492" w:hanging="360"/>
      <w:jc w:val="both"/>
      <w:textAlignment w:val="baseline"/>
    </w:pPr>
    <w:rPr>
      <w:sz w:val="24"/>
      <w:szCs w:val="24"/>
    </w:rPr>
  </w:style>
  <w:style w:type="paragraph" w:customStyle="1" w:styleId="PP">
    <w:name w:val="PP"/>
    <w:basedOn w:val="Normal"/>
    <w:rsid w:val="00EB68B3"/>
    <w:pPr>
      <w:tabs>
        <w:tab w:val="left" w:pos="1500"/>
        <w:tab w:val="left" w:pos="1980"/>
        <w:tab w:val="left" w:pos="5800"/>
        <w:tab w:val="left" w:pos="6020"/>
      </w:tabs>
      <w:overflowPunct w:val="0"/>
      <w:autoSpaceDE w:val="0"/>
      <w:autoSpaceDN w:val="0"/>
      <w:adjustRightInd w:val="0"/>
      <w:spacing w:after="80"/>
      <w:ind w:left="520" w:right="12" w:hanging="240"/>
      <w:jc w:val="both"/>
      <w:textAlignment w:val="baseline"/>
    </w:pPr>
    <w:rPr>
      <w:rFonts w:ascii="Palatino" w:hAnsi="Palatino"/>
      <w:sz w:val="24"/>
      <w:szCs w:val="24"/>
    </w:rPr>
  </w:style>
  <w:style w:type="paragraph" w:customStyle="1" w:styleId="a">
    <w:name w:val="*"/>
    <w:basedOn w:val="Normal"/>
    <w:rsid w:val="00EB68B3"/>
    <w:pPr>
      <w:spacing w:after="80" w:line="360" w:lineRule="atLeast"/>
      <w:jc w:val="both"/>
    </w:pPr>
    <w:rPr>
      <w:sz w:val="22"/>
    </w:rPr>
  </w:style>
  <w:style w:type="paragraph" w:customStyle="1" w:styleId="T4">
    <w:name w:val="T4"/>
    <w:basedOn w:val="Normal"/>
    <w:autoRedefine/>
    <w:rsid w:val="00EB68B3"/>
    <w:pPr>
      <w:widowControl w:val="0"/>
      <w:tabs>
        <w:tab w:val="left" w:pos="850"/>
        <w:tab w:val="left" w:pos="1984"/>
      </w:tabs>
      <w:spacing w:after="80"/>
      <w:jc w:val="both"/>
    </w:pPr>
    <w:rPr>
      <w:b/>
      <w:bCs/>
      <w:sz w:val="22"/>
      <w:szCs w:val="22"/>
    </w:rPr>
  </w:style>
  <w:style w:type="paragraph" w:customStyle="1" w:styleId="T3">
    <w:name w:val="T3"/>
    <w:basedOn w:val="Normal"/>
    <w:autoRedefine/>
    <w:rsid w:val="00EB68B3"/>
    <w:pPr>
      <w:widowControl w:val="0"/>
      <w:spacing w:after="80"/>
      <w:jc w:val="both"/>
    </w:pPr>
    <w:rPr>
      <w:b/>
      <w:bCs/>
      <w:sz w:val="24"/>
      <w:szCs w:val="24"/>
    </w:rPr>
  </w:style>
  <w:style w:type="paragraph" w:customStyle="1" w:styleId="Normal2">
    <w:name w:val="Normal2"/>
    <w:basedOn w:val="Normal"/>
    <w:rsid w:val="00EB68B3"/>
    <w:pPr>
      <w:overflowPunct w:val="0"/>
      <w:autoSpaceDE w:val="0"/>
      <w:autoSpaceDN w:val="0"/>
      <w:adjustRightInd w:val="0"/>
      <w:spacing w:after="80"/>
      <w:ind w:left="280"/>
      <w:jc w:val="both"/>
      <w:textAlignment w:val="baseline"/>
    </w:pPr>
    <w:rPr>
      <w:rFonts w:ascii="Palatino" w:hAnsi="Palatino"/>
      <w:sz w:val="24"/>
      <w:szCs w:val="24"/>
    </w:rPr>
  </w:style>
  <w:style w:type="paragraph" w:customStyle="1" w:styleId="TITRE">
    <w:name w:val="TITRE"/>
    <w:basedOn w:val="Normal"/>
    <w:rsid w:val="00EB68B3"/>
    <w:pPr>
      <w:spacing w:after="80"/>
      <w:ind w:left="380" w:hanging="380"/>
      <w:jc w:val="both"/>
    </w:pPr>
    <w:rPr>
      <w:rFonts w:ascii="Palatino" w:hAnsi="Palatino"/>
      <w:b/>
      <w:bCs/>
      <w:sz w:val="24"/>
      <w:szCs w:val="24"/>
    </w:rPr>
  </w:style>
  <w:style w:type="paragraph" w:styleId="ListNumber2">
    <w:name w:val="List Number 2"/>
    <w:basedOn w:val="Normal"/>
    <w:rsid w:val="00EB68B3"/>
    <w:pPr>
      <w:tabs>
        <w:tab w:val="num" w:pos="634"/>
      </w:tabs>
      <w:spacing w:after="80"/>
      <w:ind w:left="634" w:hanging="360"/>
      <w:jc w:val="both"/>
    </w:pPr>
    <w:rPr>
      <w:sz w:val="24"/>
      <w:szCs w:val="24"/>
    </w:rPr>
  </w:style>
  <w:style w:type="paragraph" w:customStyle="1" w:styleId="T2">
    <w:name w:val="T2"/>
    <w:basedOn w:val="Normal"/>
    <w:autoRedefine/>
    <w:rsid w:val="00EB68B3"/>
    <w:pPr>
      <w:widowControl w:val="0"/>
      <w:spacing w:before="60" w:after="60" w:line="360" w:lineRule="auto"/>
      <w:jc w:val="both"/>
    </w:pPr>
    <w:rPr>
      <w:b/>
      <w:bCs/>
      <w:caps/>
      <w:sz w:val="22"/>
    </w:rPr>
  </w:style>
  <w:style w:type="paragraph" w:styleId="Signature">
    <w:name w:val="Signature"/>
    <w:basedOn w:val="Normal"/>
    <w:link w:val="SignatureChar"/>
    <w:rsid w:val="00EB68B3"/>
    <w:pPr>
      <w:overflowPunct w:val="0"/>
      <w:autoSpaceDE w:val="0"/>
      <w:autoSpaceDN w:val="0"/>
      <w:adjustRightInd w:val="0"/>
      <w:spacing w:after="80"/>
      <w:ind w:left="4252"/>
      <w:jc w:val="both"/>
      <w:textAlignment w:val="baseline"/>
    </w:pPr>
    <w:rPr>
      <w:sz w:val="24"/>
      <w:szCs w:val="24"/>
      <w:lang w:val="x-none" w:eastAsia="x-none"/>
    </w:rPr>
  </w:style>
  <w:style w:type="character" w:customStyle="1" w:styleId="SignatureChar">
    <w:name w:val="Signature Char"/>
    <w:link w:val="Signature"/>
    <w:rsid w:val="00EB68B3"/>
    <w:rPr>
      <w:sz w:val="24"/>
      <w:szCs w:val="24"/>
      <w:lang w:val="x-none" w:eastAsia="x-none"/>
    </w:rPr>
  </w:style>
  <w:style w:type="paragraph" w:customStyle="1" w:styleId="RetraitE3">
    <w:name w:val="Retrait E3"/>
    <w:basedOn w:val="Normal"/>
    <w:rsid w:val="00EB68B3"/>
    <w:pPr>
      <w:tabs>
        <w:tab w:val="left" w:pos="426"/>
      </w:tabs>
      <w:spacing w:after="72" w:line="216" w:lineRule="atLeast"/>
      <w:ind w:left="426" w:hanging="142"/>
      <w:jc w:val="both"/>
    </w:pPr>
    <w:rPr>
      <w:rFonts w:ascii="Arial" w:hAnsi="Arial" w:cs="Arial"/>
      <w:sz w:val="22"/>
    </w:rPr>
  </w:style>
  <w:style w:type="paragraph" w:customStyle="1" w:styleId="RetraitE1">
    <w:name w:val="Retrait E1"/>
    <w:basedOn w:val="Normal"/>
    <w:rsid w:val="00EB68B3"/>
    <w:pPr>
      <w:spacing w:before="24" w:after="72" w:line="216" w:lineRule="atLeast"/>
      <w:ind w:left="142" w:hanging="142"/>
      <w:jc w:val="both"/>
    </w:pPr>
    <w:rPr>
      <w:rFonts w:ascii="Arial" w:hAnsi="Arial" w:cs="Arial"/>
      <w:sz w:val="22"/>
    </w:rPr>
  </w:style>
  <w:style w:type="paragraph" w:customStyle="1" w:styleId="RetraitE10">
    <w:name w:val="Retrait E1 *"/>
    <w:basedOn w:val="RetraitE1"/>
    <w:next w:val="RetraitE1"/>
    <w:rsid w:val="00EB68B3"/>
    <w:pPr>
      <w:tabs>
        <w:tab w:val="left" w:pos="0"/>
      </w:tabs>
      <w:ind w:hanging="653"/>
    </w:pPr>
  </w:style>
  <w:style w:type="paragraph" w:customStyle="1" w:styleId="RetraitE2">
    <w:name w:val="Retrait E2"/>
    <w:basedOn w:val="RetraitE1"/>
    <w:rsid w:val="00EB68B3"/>
    <w:pPr>
      <w:tabs>
        <w:tab w:val="left" w:pos="284"/>
      </w:tabs>
      <w:spacing w:before="0"/>
      <w:ind w:left="284"/>
    </w:pPr>
  </w:style>
  <w:style w:type="paragraph" w:customStyle="1" w:styleId="Commentaires">
    <w:name w:val="Commentaires"/>
    <w:basedOn w:val="Normal"/>
    <w:rsid w:val="00EB68B3"/>
    <w:pPr>
      <w:spacing w:after="36" w:line="120" w:lineRule="atLeast"/>
      <w:jc w:val="both"/>
    </w:pPr>
    <w:rPr>
      <w:rFonts w:ascii="Arial" w:hAnsi="Arial" w:cs="Arial"/>
      <w:i/>
      <w:iCs/>
      <w:sz w:val="18"/>
      <w:szCs w:val="18"/>
    </w:rPr>
  </w:style>
  <w:style w:type="paragraph" w:customStyle="1" w:styleId="Normal0">
    <w:name w:val="Normal *"/>
    <w:basedOn w:val="Normal"/>
    <w:next w:val="Normal"/>
    <w:rsid w:val="00EB68B3"/>
    <w:pPr>
      <w:spacing w:after="72" w:line="216" w:lineRule="atLeast"/>
      <w:ind w:hanging="510"/>
      <w:jc w:val="both"/>
    </w:pPr>
    <w:rPr>
      <w:rFonts w:ascii="Arial" w:hAnsi="Arial" w:cs="Arial"/>
      <w:sz w:val="22"/>
    </w:rPr>
  </w:style>
  <w:style w:type="paragraph" w:customStyle="1" w:styleId="CHAPITRE">
    <w:name w:val="CHAPITRE"/>
    <w:basedOn w:val="TITRE"/>
    <w:autoRedefine/>
    <w:rsid w:val="00EB68B3"/>
    <w:pPr>
      <w:tabs>
        <w:tab w:val="left" w:pos="560"/>
      </w:tabs>
      <w:ind w:left="0" w:firstLine="0"/>
    </w:pPr>
    <w:rPr>
      <w:rFonts w:ascii="Times New Roman" w:hAnsi="Times New Roman"/>
      <w:caps/>
      <w:sz w:val="22"/>
      <w:szCs w:val="22"/>
    </w:rPr>
  </w:style>
  <w:style w:type="character" w:styleId="Emphasis">
    <w:name w:val="Emphasis"/>
    <w:qFormat/>
    <w:rsid w:val="00EB68B3"/>
    <w:rPr>
      <w:rFonts w:cs="Times New Roman"/>
    </w:rPr>
  </w:style>
  <w:style w:type="character" w:styleId="HTMLAcronym">
    <w:name w:val="HTML Acronym"/>
    <w:rsid w:val="00EB68B3"/>
    <w:rPr>
      <w:rFonts w:cs="Times New Roman"/>
    </w:rPr>
  </w:style>
  <w:style w:type="paragraph" w:styleId="EnvelopeAddress">
    <w:name w:val="envelope address"/>
    <w:basedOn w:val="Normal"/>
    <w:rsid w:val="00EB68B3"/>
    <w:pPr>
      <w:framePr w:w="7938" w:h="1985" w:hRule="exact" w:hSpace="141" w:wrap="auto" w:hAnchor="page" w:xAlign="center" w:yAlign="bottom"/>
      <w:overflowPunct w:val="0"/>
      <w:autoSpaceDE w:val="0"/>
      <w:autoSpaceDN w:val="0"/>
      <w:adjustRightInd w:val="0"/>
      <w:spacing w:after="80"/>
      <w:ind w:left="2835"/>
      <w:jc w:val="both"/>
      <w:textAlignment w:val="baseline"/>
    </w:pPr>
    <w:rPr>
      <w:rFonts w:ascii="Arial" w:hAnsi="Arial" w:cs="Arial"/>
      <w:sz w:val="24"/>
      <w:szCs w:val="24"/>
    </w:rPr>
  </w:style>
  <w:style w:type="paragraph" w:styleId="EnvelopeReturn">
    <w:name w:val="envelope return"/>
    <w:basedOn w:val="Normal"/>
    <w:rsid w:val="00EB68B3"/>
    <w:pPr>
      <w:overflowPunct w:val="0"/>
      <w:autoSpaceDE w:val="0"/>
      <w:autoSpaceDN w:val="0"/>
      <w:adjustRightInd w:val="0"/>
      <w:spacing w:after="80"/>
      <w:jc w:val="both"/>
      <w:textAlignment w:val="baseline"/>
    </w:pPr>
    <w:rPr>
      <w:rFonts w:ascii="Arial" w:hAnsi="Arial" w:cs="Arial"/>
      <w:sz w:val="22"/>
    </w:rPr>
  </w:style>
  <w:style w:type="paragraph" w:styleId="HTMLAddress">
    <w:name w:val="HTML Address"/>
    <w:basedOn w:val="Normal"/>
    <w:link w:val="HTMLAddressChar"/>
    <w:rsid w:val="00EB68B3"/>
    <w:pPr>
      <w:overflowPunct w:val="0"/>
      <w:autoSpaceDE w:val="0"/>
      <w:autoSpaceDN w:val="0"/>
      <w:adjustRightInd w:val="0"/>
      <w:spacing w:after="80"/>
      <w:jc w:val="both"/>
      <w:textAlignment w:val="baseline"/>
    </w:pPr>
    <w:rPr>
      <w:i/>
      <w:iCs/>
      <w:sz w:val="22"/>
      <w:lang w:val="x-none" w:eastAsia="x-none"/>
    </w:rPr>
  </w:style>
  <w:style w:type="character" w:customStyle="1" w:styleId="HTMLAddressChar">
    <w:name w:val="HTML Address Char"/>
    <w:link w:val="HTMLAddress"/>
    <w:rsid w:val="00EB68B3"/>
    <w:rPr>
      <w:i/>
      <w:iCs/>
      <w:sz w:val="22"/>
      <w:lang w:val="x-none" w:eastAsia="x-none"/>
    </w:rPr>
  </w:style>
  <w:style w:type="character" w:styleId="HTMLCite">
    <w:name w:val="HTML Cite"/>
    <w:rsid w:val="00EB68B3"/>
    <w:rPr>
      <w:rFonts w:cs="Times New Roman"/>
      <w:i/>
      <w:iCs/>
    </w:rPr>
  </w:style>
  <w:style w:type="character" w:styleId="HTMLKeyboard">
    <w:name w:val="HTML Keyboard"/>
    <w:rsid w:val="00EB68B3"/>
    <w:rPr>
      <w:rFonts w:ascii="Courier New" w:hAnsi="Courier New" w:cs="Courier New"/>
      <w:sz w:val="20"/>
      <w:szCs w:val="20"/>
    </w:rPr>
  </w:style>
  <w:style w:type="character" w:styleId="HTMLCode">
    <w:name w:val="HTML Code"/>
    <w:rsid w:val="00EB68B3"/>
    <w:rPr>
      <w:rFonts w:ascii="Courier New" w:hAnsi="Courier New" w:cs="Courier New"/>
      <w:sz w:val="20"/>
      <w:szCs w:val="20"/>
    </w:rPr>
  </w:style>
  <w:style w:type="paragraph" w:styleId="Date">
    <w:name w:val="Date"/>
    <w:basedOn w:val="Normal"/>
    <w:next w:val="Normal"/>
    <w:link w:val="DateChar"/>
    <w:rsid w:val="00EB68B3"/>
    <w:pPr>
      <w:overflowPunct w:val="0"/>
      <w:autoSpaceDE w:val="0"/>
      <w:autoSpaceDN w:val="0"/>
      <w:adjustRightInd w:val="0"/>
      <w:spacing w:after="80"/>
      <w:jc w:val="both"/>
      <w:textAlignment w:val="baseline"/>
    </w:pPr>
    <w:rPr>
      <w:sz w:val="22"/>
      <w:lang w:val="x-none" w:eastAsia="x-none"/>
    </w:rPr>
  </w:style>
  <w:style w:type="character" w:customStyle="1" w:styleId="DateChar">
    <w:name w:val="Date Char"/>
    <w:link w:val="Date"/>
    <w:rsid w:val="00EB68B3"/>
    <w:rPr>
      <w:sz w:val="22"/>
      <w:lang w:val="x-none" w:eastAsia="x-none"/>
    </w:rPr>
  </w:style>
  <w:style w:type="character" w:styleId="HTMLDefinition">
    <w:name w:val="HTML Definition"/>
    <w:rsid w:val="00EB68B3"/>
    <w:rPr>
      <w:rFonts w:cs="Times New Roman"/>
      <w:i/>
      <w:iCs/>
    </w:rPr>
  </w:style>
  <w:style w:type="character" w:styleId="Strong">
    <w:name w:val="Strong"/>
    <w:qFormat/>
    <w:rsid w:val="00EB68B3"/>
    <w:rPr>
      <w:rFonts w:cs="Times New Roman"/>
      <w:b/>
      <w:bCs/>
    </w:rPr>
  </w:style>
  <w:style w:type="paragraph" w:styleId="MessageHeader">
    <w:name w:val="Message Header"/>
    <w:basedOn w:val="Normal"/>
    <w:link w:val="MessageHeaderChar"/>
    <w:rsid w:val="00EB68B3"/>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80"/>
      <w:ind w:left="1134" w:hanging="1134"/>
      <w:jc w:val="both"/>
      <w:textAlignment w:val="baseline"/>
    </w:pPr>
    <w:rPr>
      <w:rFonts w:ascii="Arial" w:hAnsi="Arial"/>
      <w:sz w:val="24"/>
      <w:szCs w:val="24"/>
      <w:lang w:val="x-none" w:eastAsia="x-none"/>
    </w:rPr>
  </w:style>
  <w:style w:type="character" w:customStyle="1" w:styleId="MessageHeaderChar">
    <w:name w:val="Message Header Char"/>
    <w:link w:val="MessageHeader"/>
    <w:rsid w:val="00EB68B3"/>
    <w:rPr>
      <w:rFonts w:ascii="Arial" w:hAnsi="Arial"/>
      <w:sz w:val="24"/>
      <w:szCs w:val="24"/>
      <w:shd w:val="pct20" w:color="auto" w:fill="auto"/>
      <w:lang w:val="x-none" w:eastAsia="x-none"/>
    </w:rPr>
  </w:style>
  <w:style w:type="character" w:styleId="HTMLSample">
    <w:name w:val="HTML Sample"/>
    <w:rsid w:val="00EB68B3"/>
    <w:rPr>
      <w:rFonts w:ascii="Courier New" w:hAnsi="Courier New" w:cs="Courier New"/>
    </w:rPr>
  </w:style>
  <w:style w:type="paragraph" w:styleId="Closing">
    <w:name w:val="Closing"/>
    <w:basedOn w:val="Normal"/>
    <w:link w:val="ClosingChar"/>
    <w:rsid w:val="00EB68B3"/>
    <w:pPr>
      <w:overflowPunct w:val="0"/>
      <w:autoSpaceDE w:val="0"/>
      <w:autoSpaceDN w:val="0"/>
      <w:adjustRightInd w:val="0"/>
      <w:spacing w:after="80"/>
      <w:ind w:left="4252"/>
      <w:jc w:val="both"/>
      <w:textAlignment w:val="baseline"/>
    </w:pPr>
    <w:rPr>
      <w:sz w:val="22"/>
      <w:lang w:val="x-none" w:eastAsia="x-none"/>
    </w:rPr>
  </w:style>
  <w:style w:type="character" w:customStyle="1" w:styleId="ClosingChar">
    <w:name w:val="Closing Char"/>
    <w:link w:val="Closing"/>
    <w:rsid w:val="00EB68B3"/>
    <w:rPr>
      <w:sz w:val="22"/>
      <w:lang w:val="x-none" w:eastAsia="x-none"/>
    </w:rPr>
  </w:style>
  <w:style w:type="paragraph" w:styleId="ListNumber3">
    <w:name w:val="List Number 3"/>
    <w:basedOn w:val="Normal"/>
    <w:rsid w:val="00EB68B3"/>
    <w:pPr>
      <w:tabs>
        <w:tab w:val="num" w:pos="926"/>
      </w:tabs>
      <w:overflowPunct w:val="0"/>
      <w:autoSpaceDE w:val="0"/>
      <w:autoSpaceDN w:val="0"/>
      <w:adjustRightInd w:val="0"/>
      <w:spacing w:after="80"/>
      <w:ind w:left="926" w:hanging="360"/>
      <w:jc w:val="both"/>
      <w:textAlignment w:val="baseline"/>
    </w:pPr>
    <w:rPr>
      <w:sz w:val="22"/>
    </w:rPr>
  </w:style>
  <w:style w:type="paragraph" w:styleId="ListNumber4">
    <w:name w:val="List Number 4"/>
    <w:basedOn w:val="Normal"/>
    <w:rsid w:val="00EB68B3"/>
    <w:pPr>
      <w:tabs>
        <w:tab w:val="num" w:pos="1209"/>
      </w:tabs>
      <w:overflowPunct w:val="0"/>
      <w:autoSpaceDE w:val="0"/>
      <w:autoSpaceDN w:val="0"/>
      <w:adjustRightInd w:val="0"/>
      <w:spacing w:after="80"/>
      <w:ind w:left="1209" w:hanging="360"/>
      <w:jc w:val="both"/>
      <w:textAlignment w:val="baseline"/>
    </w:pPr>
    <w:rPr>
      <w:sz w:val="22"/>
    </w:rPr>
  </w:style>
  <w:style w:type="paragraph" w:styleId="ListNumber5">
    <w:name w:val="List Number 5"/>
    <w:basedOn w:val="Normal"/>
    <w:rsid w:val="00EB68B3"/>
    <w:pPr>
      <w:tabs>
        <w:tab w:val="num" w:pos="1492"/>
      </w:tabs>
      <w:overflowPunct w:val="0"/>
      <w:autoSpaceDE w:val="0"/>
      <w:autoSpaceDN w:val="0"/>
      <w:adjustRightInd w:val="0"/>
      <w:spacing w:after="80"/>
      <w:ind w:left="1492" w:hanging="360"/>
      <w:jc w:val="both"/>
      <w:textAlignment w:val="baseline"/>
    </w:pPr>
    <w:rPr>
      <w:sz w:val="22"/>
    </w:rPr>
  </w:style>
  <w:style w:type="paragraph" w:styleId="ListContinue3">
    <w:name w:val="List Continue 3"/>
    <w:basedOn w:val="Normal"/>
    <w:rsid w:val="00EB68B3"/>
    <w:pPr>
      <w:overflowPunct w:val="0"/>
      <w:autoSpaceDE w:val="0"/>
      <w:autoSpaceDN w:val="0"/>
      <w:adjustRightInd w:val="0"/>
      <w:spacing w:after="120"/>
      <w:ind w:left="849"/>
      <w:jc w:val="both"/>
      <w:textAlignment w:val="baseline"/>
    </w:pPr>
    <w:rPr>
      <w:sz w:val="22"/>
    </w:rPr>
  </w:style>
  <w:style w:type="paragraph" w:styleId="ListContinue4">
    <w:name w:val="List Continue 4"/>
    <w:basedOn w:val="Normal"/>
    <w:rsid w:val="00EB68B3"/>
    <w:pPr>
      <w:overflowPunct w:val="0"/>
      <w:autoSpaceDE w:val="0"/>
      <w:autoSpaceDN w:val="0"/>
      <w:adjustRightInd w:val="0"/>
      <w:spacing w:after="120"/>
      <w:ind w:left="1132"/>
      <w:jc w:val="both"/>
      <w:textAlignment w:val="baseline"/>
    </w:pPr>
    <w:rPr>
      <w:sz w:val="22"/>
    </w:rPr>
  </w:style>
  <w:style w:type="paragraph" w:styleId="ListContinue5">
    <w:name w:val="List Continue 5"/>
    <w:basedOn w:val="Normal"/>
    <w:rsid w:val="00EB68B3"/>
    <w:pPr>
      <w:overflowPunct w:val="0"/>
      <w:autoSpaceDE w:val="0"/>
      <w:autoSpaceDN w:val="0"/>
      <w:adjustRightInd w:val="0"/>
      <w:spacing w:after="120"/>
      <w:ind w:left="1415"/>
      <w:jc w:val="both"/>
      <w:textAlignment w:val="baseline"/>
    </w:pPr>
    <w:rPr>
      <w:sz w:val="22"/>
    </w:rPr>
  </w:style>
  <w:style w:type="character" w:styleId="HTMLTypewriter">
    <w:name w:val="HTML Typewriter"/>
    <w:rsid w:val="00EB68B3"/>
    <w:rPr>
      <w:rFonts w:ascii="Courier New" w:hAnsi="Courier New" w:cs="Courier New"/>
      <w:sz w:val="20"/>
      <w:szCs w:val="20"/>
    </w:rPr>
  </w:style>
  <w:style w:type="paragraph" w:styleId="HTMLPreformatted">
    <w:name w:val="HTML Preformatted"/>
    <w:basedOn w:val="Normal"/>
    <w:link w:val="HTMLPreformattedChar"/>
    <w:uiPriority w:val="99"/>
    <w:rsid w:val="00EB68B3"/>
    <w:pPr>
      <w:overflowPunct w:val="0"/>
      <w:autoSpaceDE w:val="0"/>
      <w:autoSpaceDN w:val="0"/>
      <w:adjustRightInd w:val="0"/>
      <w:spacing w:after="80"/>
      <w:jc w:val="both"/>
      <w:textAlignment w:val="baseline"/>
    </w:pPr>
    <w:rPr>
      <w:rFonts w:ascii="Courier New" w:hAnsi="Courier New"/>
      <w:sz w:val="22"/>
      <w:lang w:val="x-none" w:eastAsia="x-none"/>
    </w:rPr>
  </w:style>
  <w:style w:type="character" w:customStyle="1" w:styleId="HTMLPreformattedChar">
    <w:name w:val="HTML Preformatted Char"/>
    <w:link w:val="HTMLPreformatted"/>
    <w:uiPriority w:val="99"/>
    <w:rsid w:val="00EB68B3"/>
    <w:rPr>
      <w:rFonts w:ascii="Courier New" w:hAnsi="Courier New"/>
      <w:sz w:val="22"/>
      <w:lang w:val="x-none" w:eastAsia="x-none"/>
    </w:rPr>
  </w:style>
  <w:style w:type="paragraph" w:styleId="BodyTextFirstIndent2">
    <w:name w:val="Body Text First Indent 2"/>
    <w:basedOn w:val="BodyTextIndent"/>
    <w:link w:val="BodyTextFirstIndent2Char"/>
    <w:rsid w:val="00EB68B3"/>
    <w:pPr>
      <w:widowControl/>
      <w:overflowPunct w:val="0"/>
      <w:autoSpaceDE w:val="0"/>
      <w:autoSpaceDN w:val="0"/>
      <w:adjustRightInd w:val="0"/>
      <w:spacing w:after="120"/>
      <w:ind w:left="283" w:firstLine="210"/>
      <w:textAlignment w:val="baseline"/>
    </w:pPr>
    <w:rPr>
      <w:rFonts w:ascii="CG Times" w:hAnsi="CG Times"/>
      <w:sz w:val="22"/>
      <w:szCs w:val="24"/>
      <w:lang w:val="x-none" w:eastAsia="x-none"/>
    </w:rPr>
  </w:style>
  <w:style w:type="character" w:customStyle="1" w:styleId="BodyTextFirstIndent2Char">
    <w:name w:val="Body Text First Indent 2 Char"/>
    <w:link w:val="BodyTextFirstIndent2"/>
    <w:rsid w:val="00EB68B3"/>
    <w:rPr>
      <w:rFonts w:ascii="CG Times" w:hAnsi="CG Times"/>
      <w:sz w:val="22"/>
      <w:szCs w:val="24"/>
      <w:lang w:val="x-none" w:eastAsia="x-none"/>
    </w:rPr>
  </w:style>
  <w:style w:type="paragraph" w:styleId="E-mailSignature">
    <w:name w:val="E-mail Signature"/>
    <w:basedOn w:val="Normal"/>
    <w:link w:val="E-mailSignatureChar"/>
    <w:rsid w:val="00EB68B3"/>
    <w:pPr>
      <w:overflowPunct w:val="0"/>
      <w:autoSpaceDE w:val="0"/>
      <w:autoSpaceDN w:val="0"/>
      <w:adjustRightInd w:val="0"/>
      <w:spacing w:after="80"/>
      <w:jc w:val="both"/>
      <w:textAlignment w:val="baseline"/>
    </w:pPr>
    <w:rPr>
      <w:sz w:val="22"/>
      <w:lang w:val="x-none" w:eastAsia="x-none"/>
    </w:rPr>
  </w:style>
  <w:style w:type="character" w:customStyle="1" w:styleId="E-mailSignatureChar">
    <w:name w:val="E-mail Signature Char"/>
    <w:link w:val="E-mailSignature"/>
    <w:rsid w:val="00EB68B3"/>
    <w:rPr>
      <w:sz w:val="22"/>
      <w:lang w:val="x-none" w:eastAsia="x-none"/>
    </w:rPr>
  </w:style>
  <w:style w:type="paragraph" w:styleId="NoteHeading">
    <w:name w:val="Note Heading"/>
    <w:basedOn w:val="Normal"/>
    <w:next w:val="Normal"/>
    <w:link w:val="NoteHeadingChar"/>
    <w:rsid w:val="00EB68B3"/>
    <w:pPr>
      <w:overflowPunct w:val="0"/>
      <w:autoSpaceDE w:val="0"/>
      <w:autoSpaceDN w:val="0"/>
      <w:adjustRightInd w:val="0"/>
      <w:spacing w:after="80"/>
      <w:jc w:val="both"/>
      <w:textAlignment w:val="baseline"/>
    </w:pPr>
    <w:rPr>
      <w:sz w:val="22"/>
      <w:lang w:val="x-none" w:eastAsia="x-none"/>
    </w:rPr>
  </w:style>
  <w:style w:type="character" w:customStyle="1" w:styleId="NoteHeadingChar">
    <w:name w:val="Note Heading Char"/>
    <w:link w:val="NoteHeading"/>
    <w:rsid w:val="00EB68B3"/>
    <w:rPr>
      <w:sz w:val="22"/>
      <w:lang w:val="x-none" w:eastAsia="x-none"/>
    </w:rPr>
  </w:style>
  <w:style w:type="character" w:styleId="HTMLVariable">
    <w:name w:val="HTML Variable"/>
    <w:rsid w:val="00EB68B3"/>
    <w:rPr>
      <w:rFonts w:cs="Times New Roman"/>
      <w:i/>
      <w:iCs/>
    </w:rPr>
  </w:style>
  <w:style w:type="paragraph" w:customStyle="1" w:styleId="TITREGENERAL">
    <w:name w:val="TITRE GENERAL"/>
    <w:rsid w:val="00EB68B3"/>
    <w:pPr>
      <w:keepLines/>
      <w:pBdr>
        <w:top w:val="single" w:sz="12" w:space="1" w:color="000000"/>
        <w:left w:val="single" w:sz="12" w:space="1" w:color="000000"/>
        <w:bottom w:val="single" w:sz="12" w:space="1" w:color="000000"/>
        <w:right w:val="single" w:sz="12" w:space="1" w:color="000000"/>
      </w:pBdr>
      <w:spacing w:after="480" w:line="240" w:lineRule="exact"/>
      <w:jc w:val="center"/>
    </w:pPr>
    <w:rPr>
      <w:rFonts w:ascii="Helv" w:hAnsi="Helv"/>
      <w:b/>
      <w:bCs/>
      <w:caps/>
      <w:sz w:val="24"/>
      <w:szCs w:val="24"/>
    </w:rPr>
  </w:style>
  <w:style w:type="paragraph" w:customStyle="1" w:styleId="PR1">
    <w:name w:val="PR1"/>
    <w:basedOn w:val="Normal"/>
    <w:rsid w:val="00EB68B3"/>
    <w:pPr>
      <w:overflowPunct w:val="0"/>
      <w:autoSpaceDE w:val="0"/>
      <w:autoSpaceDN w:val="0"/>
      <w:adjustRightInd w:val="0"/>
      <w:spacing w:after="120"/>
      <w:ind w:left="284"/>
      <w:jc w:val="both"/>
      <w:textAlignment w:val="baseline"/>
    </w:pPr>
    <w:rPr>
      <w:rFonts w:ascii="CG Times (W1)" w:hAnsi="CG Times (W1)"/>
      <w:sz w:val="22"/>
    </w:rPr>
  </w:style>
  <w:style w:type="paragraph" w:customStyle="1" w:styleId="ec">
    <w:name w:val="ec."/>
    <w:basedOn w:val="Normal"/>
    <w:autoRedefine/>
    <w:rsid w:val="00EB68B3"/>
    <w:pPr>
      <w:widowControl w:val="0"/>
      <w:tabs>
        <w:tab w:val="num" w:pos="360"/>
      </w:tabs>
      <w:spacing w:before="60" w:after="80"/>
      <w:ind w:left="1021" w:hanging="284"/>
      <w:jc w:val="both"/>
    </w:pPr>
    <w:rPr>
      <w:sz w:val="22"/>
      <w:szCs w:val="22"/>
    </w:rPr>
  </w:style>
  <w:style w:type="paragraph" w:customStyle="1" w:styleId="ps">
    <w:name w:val="ps"/>
    <w:basedOn w:val="Normal"/>
    <w:rsid w:val="00EB68B3"/>
    <w:pPr>
      <w:keepLines/>
      <w:spacing w:before="240" w:after="80"/>
      <w:jc w:val="both"/>
    </w:pPr>
    <w:rPr>
      <w:sz w:val="22"/>
      <w:szCs w:val="22"/>
    </w:rPr>
  </w:style>
  <w:style w:type="paragraph" w:customStyle="1" w:styleId="puce12">
    <w:name w:val="puce1"/>
    <w:basedOn w:val="Normal"/>
    <w:rsid w:val="00EB68B3"/>
    <w:pPr>
      <w:spacing w:before="100" w:after="100"/>
      <w:ind w:left="284" w:hanging="284"/>
      <w:jc w:val="both"/>
    </w:pPr>
    <w:rPr>
      <w:rFonts w:ascii="Arial" w:hAnsi="Arial" w:cs="Arial"/>
      <w:sz w:val="22"/>
    </w:rPr>
  </w:style>
  <w:style w:type="paragraph" w:customStyle="1" w:styleId="textepuce1">
    <w:name w:val="textepuce1"/>
    <w:basedOn w:val="Normal"/>
    <w:rsid w:val="00EB68B3"/>
    <w:pPr>
      <w:spacing w:after="80"/>
      <w:ind w:left="851"/>
      <w:jc w:val="both"/>
    </w:pPr>
    <w:rPr>
      <w:rFonts w:ascii="Arial" w:hAnsi="Arial" w:cs="Arial"/>
      <w:sz w:val="22"/>
      <w:szCs w:val="22"/>
    </w:rPr>
  </w:style>
  <w:style w:type="paragraph" w:customStyle="1" w:styleId="puce20">
    <w:name w:val="puce2"/>
    <w:basedOn w:val="Normal"/>
    <w:rsid w:val="00EB68B3"/>
    <w:pPr>
      <w:tabs>
        <w:tab w:val="left" w:pos="360"/>
      </w:tabs>
      <w:spacing w:before="160" w:after="100"/>
      <w:ind w:left="360" w:right="284" w:hanging="360"/>
      <w:jc w:val="both"/>
    </w:pPr>
    <w:rPr>
      <w:rFonts w:ascii="Arial" w:hAnsi="Arial" w:cs="Arial"/>
      <w:sz w:val="22"/>
    </w:rPr>
  </w:style>
  <w:style w:type="paragraph" w:customStyle="1" w:styleId="Style6">
    <w:name w:val="Style6"/>
    <w:basedOn w:val="Heading3"/>
    <w:rsid w:val="00EB68B3"/>
    <w:pPr>
      <w:tabs>
        <w:tab w:val="num" w:pos="720"/>
      </w:tabs>
      <w:overflowPunct w:val="0"/>
      <w:autoSpaceDE w:val="0"/>
      <w:autoSpaceDN w:val="0"/>
      <w:adjustRightInd w:val="0"/>
      <w:spacing w:before="100" w:beforeAutospacing="1" w:after="100" w:afterAutospacing="1"/>
      <w:ind w:left="720" w:hanging="720"/>
      <w:jc w:val="both"/>
      <w:textAlignment w:val="baseline"/>
    </w:pPr>
    <w:rPr>
      <w:rFonts w:ascii="Times New Roman" w:hAnsi="Times New Roman"/>
      <w:smallCaps/>
      <w:sz w:val="22"/>
      <w:szCs w:val="22"/>
    </w:rPr>
  </w:style>
  <w:style w:type="paragraph" w:customStyle="1" w:styleId="enumration">
    <w:name w:val="enumération"/>
    <w:basedOn w:val="Normal"/>
    <w:rsid w:val="00EB68B3"/>
    <w:pPr>
      <w:spacing w:before="120" w:after="80"/>
      <w:ind w:left="709" w:hanging="142"/>
      <w:jc w:val="both"/>
    </w:pPr>
    <w:rPr>
      <w:rFonts w:ascii="Arial" w:hAnsi="Arial" w:cs="Arial"/>
      <w:color w:val="000000"/>
      <w:sz w:val="22"/>
    </w:rPr>
  </w:style>
  <w:style w:type="paragraph" w:customStyle="1" w:styleId="RetraitE4">
    <w:name w:val="Retrait E4"/>
    <w:basedOn w:val="RetraitE3"/>
    <w:rsid w:val="00EB68B3"/>
    <w:pPr>
      <w:tabs>
        <w:tab w:val="clear" w:pos="426"/>
      </w:tabs>
      <w:overflowPunct w:val="0"/>
      <w:autoSpaceDE w:val="0"/>
      <w:autoSpaceDN w:val="0"/>
      <w:adjustRightInd w:val="0"/>
      <w:spacing w:after="120" w:line="240" w:lineRule="auto"/>
      <w:ind w:left="1135" w:hanging="284"/>
      <w:textAlignment w:val="baseline"/>
    </w:pPr>
    <w:rPr>
      <w:rFonts w:ascii="CG Times (W1)" w:hAnsi="CG Times (W1)" w:cs="Times New Roman"/>
    </w:rPr>
  </w:style>
  <w:style w:type="paragraph" w:customStyle="1" w:styleId="PR3">
    <w:name w:val="PR3"/>
    <w:basedOn w:val="Normal"/>
    <w:rsid w:val="00EB68B3"/>
    <w:pPr>
      <w:overflowPunct w:val="0"/>
      <w:autoSpaceDE w:val="0"/>
      <w:autoSpaceDN w:val="0"/>
      <w:adjustRightInd w:val="0"/>
      <w:spacing w:after="120"/>
      <w:ind w:left="851"/>
      <w:jc w:val="both"/>
      <w:textAlignment w:val="baseline"/>
    </w:pPr>
    <w:rPr>
      <w:rFonts w:ascii="CG Times (W1)" w:hAnsi="CG Times (W1)"/>
      <w:sz w:val="22"/>
    </w:rPr>
  </w:style>
  <w:style w:type="paragraph" w:customStyle="1" w:styleId="E1">
    <w:name w:val="E1"/>
    <w:basedOn w:val="Normal"/>
    <w:rsid w:val="00EB68B3"/>
    <w:pPr>
      <w:keepLines/>
      <w:overflowPunct w:val="0"/>
      <w:autoSpaceDE w:val="0"/>
      <w:autoSpaceDN w:val="0"/>
      <w:adjustRightInd w:val="0"/>
      <w:spacing w:before="240" w:after="120"/>
      <w:ind w:left="1276" w:hanging="283"/>
      <w:jc w:val="both"/>
      <w:textAlignment w:val="baseline"/>
    </w:pPr>
    <w:rPr>
      <w:rFonts w:ascii="Arial" w:hAnsi="Arial"/>
      <w:b/>
      <w:caps/>
      <w:sz w:val="22"/>
    </w:rPr>
  </w:style>
  <w:style w:type="paragraph" w:customStyle="1" w:styleId="PRO">
    <w:name w:val="PRO"/>
    <w:basedOn w:val="PR1"/>
    <w:rsid w:val="00EB68B3"/>
    <w:pPr>
      <w:spacing w:after="0"/>
      <w:ind w:left="0"/>
    </w:pPr>
  </w:style>
  <w:style w:type="paragraph" w:customStyle="1" w:styleId="PR2">
    <w:name w:val="PR2"/>
    <w:basedOn w:val="Normal"/>
    <w:rsid w:val="00EB68B3"/>
    <w:pPr>
      <w:overflowPunct w:val="0"/>
      <w:autoSpaceDE w:val="0"/>
      <w:autoSpaceDN w:val="0"/>
      <w:adjustRightInd w:val="0"/>
      <w:spacing w:after="120"/>
      <w:ind w:left="567"/>
      <w:jc w:val="both"/>
      <w:textAlignment w:val="baseline"/>
    </w:pPr>
    <w:rPr>
      <w:rFonts w:ascii="CG Times (W1)" w:hAnsi="CG Times (W1)"/>
      <w:sz w:val="22"/>
    </w:rPr>
  </w:style>
  <w:style w:type="paragraph" w:customStyle="1" w:styleId="Sommaire">
    <w:name w:val="Sommaire"/>
    <w:basedOn w:val="Normal"/>
    <w:rsid w:val="00EB68B3"/>
    <w:pPr>
      <w:framePr w:wrap="notBeside" w:vAnchor="page" w:hAnchor="text" w:yAlign="center"/>
      <w:pBdr>
        <w:top w:val="single" w:sz="6" w:space="6" w:color="auto"/>
        <w:left w:val="single" w:sz="6" w:space="20" w:color="auto"/>
        <w:bottom w:val="single" w:sz="6" w:space="6" w:color="auto"/>
        <w:right w:val="single" w:sz="6" w:space="20" w:color="auto"/>
      </w:pBdr>
      <w:shd w:val="pct20" w:color="auto" w:fill="auto"/>
      <w:overflowPunct w:val="0"/>
      <w:autoSpaceDE w:val="0"/>
      <w:autoSpaceDN w:val="0"/>
      <w:adjustRightInd w:val="0"/>
      <w:spacing w:after="80"/>
      <w:ind w:left="3402" w:right="3402"/>
      <w:jc w:val="center"/>
      <w:textAlignment w:val="baseline"/>
    </w:pPr>
    <w:rPr>
      <w:b/>
      <w:sz w:val="40"/>
      <w:szCs w:val="40"/>
    </w:rPr>
  </w:style>
  <w:style w:type="paragraph" w:customStyle="1" w:styleId="NormalTableau">
    <w:name w:val="Normal Tableau"/>
    <w:basedOn w:val="Normal"/>
    <w:rsid w:val="00EB68B3"/>
    <w:rPr>
      <w:sz w:val="22"/>
    </w:rPr>
  </w:style>
  <w:style w:type="paragraph" w:customStyle="1" w:styleId="Enttedetableau">
    <w:name w:val="En tête de tableau"/>
    <w:basedOn w:val="Normal"/>
    <w:rsid w:val="00EB68B3"/>
    <w:pPr>
      <w:jc w:val="center"/>
    </w:pPr>
    <w:rPr>
      <w:b/>
      <w:sz w:val="18"/>
      <w:szCs w:val="24"/>
    </w:rPr>
  </w:style>
  <w:style w:type="paragraph" w:customStyle="1" w:styleId="Normalnumrot">
    <w:name w:val="Normal numéroté"/>
    <w:basedOn w:val="Normal"/>
    <w:rsid w:val="00EB68B3"/>
    <w:pPr>
      <w:tabs>
        <w:tab w:val="num" w:pos="703"/>
      </w:tabs>
      <w:suppressAutoHyphens/>
      <w:spacing w:before="40" w:after="80"/>
      <w:ind w:left="703" w:hanging="419"/>
      <w:jc w:val="both"/>
    </w:pPr>
    <w:rPr>
      <w:sz w:val="22"/>
      <w:szCs w:val="22"/>
    </w:rPr>
  </w:style>
  <w:style w:type="paragraph" w:customStyle="1" w:styleId="normes">
    <w:name w:val="normes"/>
    <w:basedOn w:val="Normal"/>
    <w:rsid w:val="00EB68B3"/>
    <w:pPr>
      <w:tabs>
        <w:tab w:val="left" w:pos="227"/>
        <w:tab w:val="right" w:pos="1474"/>
        <w:tab w:val="left" w:pos="1644"/>
        <w:tab w:val="left" w:pos="1814"/>
      </w:tabs>
      <w:overflowPunct w:val="0"/>
      <w:autoSpaceDE w:val="0"/>
      <w:autoSpaceDN w:val="0"/>
      <w:adjustRightInd w:val="0"/>
      <w:spacing w:after="120"/>
      <w:ind w:left="227" w:hanging="227"/>
      <w:textAlignment w:val="baseline"/>
    </w:pPr>
    <w:rPr>
      <w:sz w:val="22"/>
    </w:rPr>
  </w:style>
  <w:style w:type="character" w:customStyle="1" w:styleId="StyleAppelnotedebasdep10ptOmbre">
    <w:name w:val="Style Appel note de bas de p. + 10 pt Ombre"/>
    <w:rsid w:val="00EB68B3"/>
    <w:rPr>
      <w:rFonts w:ascii="Times New Roman" w:hAnsi="Times New Roman" w:cs="Times New Roman"/>
      <w:position w:val="6"/>
      <w:sz w:val="16"/>
      <w:szCs w:val="16"/>
      <w:vertAlign w:val="superscript"/>
    </w:rPr>
  </w:style>
  <w:style w:type="paragraph" w:customStyle="1" w:styleId="Paragraphedeliste1">
    <w:name w:val="Paragraphe de liste1"/>
    <w:basedOn w:val="Normal"/>
    <w:rsid w:val="00EB68B3"/>
    <w:pPr>
      <w:overflowPunct w:val="0"/>
      <w:autoSpaceDE w:val="0"/>
      <w:autoSpaceDN w:val="0"/>
      <w:adjustRightInd w:val="0"/>
      <w:spacing w:after="80"/>
      <w:ind w:left="720"/>
      <w:contextualSpacing/>
      <w:jc w:val="both"/>
      <w:textAlignment w:val="baseline"/>
    </w:pPr>
    <w:rPr>
      <w:sz w:val="22"/>
    </w:rPr>
  </w:style>
  <w:style w:type="paragraph" w:customStyle="1" w:styleId="Sansinterligne1">
    <w:name w:val="Sans interligne1"/>
    <w:rsid w:val="00EB68B3"/>
    <w:pPr>
      <w:overflowPunct w:val="0"/>
      <w:autoSpaceDE w:val="0"/>
      <w:autoSpaceDN w:val="0"/>
      <w:adjustRightInd w:val="0"/>
      <w:jc w:val="both"/>
      <w:textAlignment w:val="baseline"/>
    </w:pPr>
  </w:style>
  <w:style w:type="paragraph" w:customStyle="1" w:styleId="Ret10">
    <w:name w:val="Ret1"/>
    <w:basedOn w:val="Normal"/>
    <w:rsid w:val="00EB68B3"/>
    <w:pPr>
      <w:spacing w:before="120"/>
      <w:ind w:left="499" w:right="147" w:hanging="284"/>
      <w:jc w:val="both"/>
    </w:pPr>
    <w:rPr>
      <w:sz w:val="24"/>
      <w:szCs w:val="24"/>
    </w:rPr>
  </w:style>
  <w:style w:type="paragraph" w:customStyle="1" w:styleId="puce">
    <w:name w:val="puce"/>
    <w:basedOn w:val="Normal"/>
    <w:rsid w:val="00EB68B3"/>
    <w:pPr>
      <w:numPr>
        <w:numId w:val="96"/>
      </w:numPr>
      <w:overflowPunct w:val="0"/>
      <w:autoSpaceDE w:val="0"/>
      <w:autoSpaceDN w:val="0"/>
      <w:adjustRightInd w:val="0"/>
      <w:textAlignment w:val="baseline"/>
    </w:pPr>
  </w:style>
  <w:style w:type="paragraph" w:customStyle="1" w:styleId="Puces">
    <w:name w:val="Puces"/>
    <w:basedOn w:val="Normal"/>
    <w:link w:val="PucesCar"/>
    <w:rsid w:val="00EB68B3"/>
    <w:pPr>
      <w:numPr>
        <w:numId w:val="97"/>
      </w:numPr>
      <w:overflowPunct w:val="0"/>
      <w:autoSpaceDE w:val="0"/>
      <w:autoSpaceDN w:val="0"/>
      <w:adjustRightInd w:val="0"/>
      <w:jc w:val="both"/>
      <w:textAlignment w:val="baseline"/>
    </w:pPr>
    <w:rPr>
      <w:rFonts w:ascii="Arial" w:hAnsi="Arial"/>
      <w:sz w:val="22"/>
      <w:lang w:val="x-none" w:eastAsia="x-none"/>
    </w:rPr>
  </w:style>
  <w:style w:type="character" w:customStyle="1" w:styleId="PucesCar">
    <w:name w:val="Puces Car"/>
    <w:link w:val="Puces"/>
    <w:rsid w:val="00EB68B3"/>
    <w:rPr>
      <w:rFonts w:ascii="Arial" w:hAnsi="Arial"/>
      <w:sz w:val="22"/>
      <w:lang w:val="x-none" w:eastAsia="x-none"/>
    </w:rPr>
  </w:style>
  <w:style w:type="paragraph" w:customStyle="1" w:styleId="xl22">
    <w:name w:val="xl22"/>
    <w:basedOn w:val="Normal"/>
    <w:rsid w:val="00EB68B3"/>
    <w:pPr>
      <w:spacing w:before="100" w:beforeAutospacing="1" w:after="100" w:afterAutospacing="1"/>
    </w:pPr>
    <w:rPr>
      <w:rFonts w:eastAsia="Arial Unicode MS"/>
      <w:sz w:val="18"/>
      <w:szCs w:val="18"/>
    </w:rPr>
  </w:style>
  <w:style w:type="paragraph" w:customStyle="1" w:styleId="RETRAIT20">
    <w:name w:val="RETRAIT2"/>
    <w:basedOn w:val="Normal"/>
    <w:rsid w:val="00EB68B3"/>
    <w:pPr>
      <w:keepNext/>
      <w:keepLines/>
      <w:widowControl w:val="0"/>
      <w:tabs>
        <w:tab w:val="left" w:pos="851"/>
      </w:tabs>
      <w:overflowPunct w:val="0"/>
      <w:autoSpaceDE w:val="0"/>
      <w:autoSpaceDN w:val="0"/>
      <w:adjustRightInd w:val="0"/>
      <w:spacing w:before="120" w:after="120"/>
      <w:ind w:left="851" w:hanging="284"/>
      <w:jc w:val="both"/>
      <w:textAlignment w:val="baseline"/>
    </w:pPr>
    <w:rPr>
      <w:rFonts w:ascii="Arial" w:hAnsi="Arial"/>
      <w:sz w:val="24"/>
    </w:rPr>
  </w:style>
  <w:style w:type="table" w:customStyle="1" w:styleId="Grilledutableau11">
    <w:name w:val="Grille du tableau11"/>
    <w:basedOn w:val="TableNormal"/>
    <w:next w:val="TableGrid"/>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unhideWhenUsed/>
    <w:rsid w:val="00EB68B3"/>
  </w:style>
  <w:style w:type="paragraph" w:customStyle="1" w:styleId="Corpsdetexte31">
    <w:name w:val="Corps de texte 31"/>
    <w:basedOn w:val="Normal"/>
    <w:rsid w:val="00EB68B3"/>
    <w:pPr>
      <w:suppressAutoHyphens/>
      <w:overflowPunct w:val="0"/>
      <w:autoSpaceDE w:val="0"/>
      <w:autoSpaceDN w:val="0"/>
      <w:adjustRightInd w:val="0"/>
      <w:jc w:val="both"/>
      <w:textAlignment w:val="baseline"/>
    </w:pPr>
    <w:rPr>
      <w:rFonts w:ascii="Tahoma" w:hAnsi="Tahoma"/>
      <w:i/>
      <w:sz w:val="22"/>
    </w:rPr>
  </w:style>
  <w:style w:type="numbering" w:customStyle="1" w:styleId="Aucuneliste11">
    <w:name w:val="Aucune liste11"/>
    <w:next w:val="NoList"/>
    <w:uiPriority w:val="99"/>
    <w:semiHidden/>
    <w:rsid w:val="00EB68B3"/>
  </w:style>
  <w:style w:type="paragraph" w:customStyle="1" w:styleId="Nomdesocit">
    <w:name w:val="Nom de société"/>
    <w:basedOn w:val="Normal"/>
    <w:rsid w:val="00EB68B3"/>
    <w:pPr>
      <w:keepNext/>
      <w:keepLines/>
      <w:spacing w:line="220" w:lineRule="atLeast"/>
      <w:ind w:left="1080"/>
    </w:pPr>
    <w:rPr>
      <w:spacing w:val="-30"/>
      <w:kern w:val="28"/>
      <w:sz w:val="60"/>
    </w:rPr>
  </w:style>
  <w:style w:type="paragraph" w:customStyle="1" w:styleId="TitrePagedegarde">
    <w:name w:val="Titre (Page de garde)"/>
    <w:basedOn w:val="Normal"/>
    <w:next w:val="Normal"/>
    <w:rsid w:val="00EB68B3"/>
    <w:pPr>
      <w:keepNext/>
      <w:keepLines/>
      <w:spacing w:before="1800" w:line="240" w:lineRule="atLeast"/>
      <w:ind w:left="1080"/>
    </w:pPr>
    <w:rPr>
      <w:rFonts w:ascii="Arial" w:hAnsi="Arial"/>
      <w:b/>
      <w:spacing w:val="-48"/>
      <w:kern w:val="28"/>
      <w:sz w:val="72"/>
    </w:rPr>
  </w:style>
  <w:style w:type="numbering" w:customStyle="1" w:styleId="Aucuneliste2">
    <w:name w:val="Aucune liste2"/>
    <w:next w:val="NoList"/>
    <w:uiPriority w:val="99"/>
    <w:semiHidden/>
    <w:rsid w:val="00EB68B3"/>
  </w:style>
  <w:style w:type="paragraph" w:customStyle="1" w:styleId="M1">
    <w:name w:val="M1"/>
    <w:basedOn w:val="Normal"/>
    <w:rsid w:val="00EB68B3"/>
    <w:pPr>
      <w:jc w:val="center"/>
    </w:pPr>
    <w:rPr>
      <w:rFonts w:ascii="Arial" w:hAnsi="Arial" w:cs="Arial"/>
      <w:b/>
      <w:bCs/>
      <w:caps/>
      <w:sz w:val="22"/>
      <w:szCs w:val="22"/>
    </w:rPr>
  </w:style>
  <w:style w:type="paragraph" w:customStyle="1" w:styleId="PucerondeP06">
    <w:name w:val="Puce ronde P06"/>
    <w:basedOn w:val="BodyText"/>
    <w:rsid w:val="00EB68B3"/>
    <w:pPr>
      <w:widowControl w:val="0"/>
      <w:tabs>
        <w:tab w:val="left" w:pos="851"/>
        <w:tab w:val="num" w:pos="1080"/>
      </w:tabs>
      <w:suppressAutoHyphens w:val="0"/>
      <w:overflowPunct/>
      <w:autoSpaceDE/>
      <w:autoSpaceDN/>
      <w:spacing w:after="60" w:line="360" w:lineRule="atLeast"/>
      <w:ind w:left="1080" w:hanging="360"/>
      <w:jc w:val="both"/>
    </w:pPr>
    <w:rPr>
      <w:rFonts w:ascii="Times New Roman" w:hAnsi="Times New Roman"/>
      <w:b w:val="0"/>
      <w:sz w:val="22"/>
      <w:szCs w:val="24"/>
      <w:lang w:val="fr-FR" w:eastAsia="fr-FR"/>
    </w:rPr>
  </w:style>
  <w:style w:type="paragraph" w:customStyle="1" w:styleId="N1">
    <w:name w:val="N1"/>
    <w:basedOn w:val="Heading1"/>
    <w:rsid w:val="00EB68B3"/>
    <w:pPr>
      <w:keepNext w:val="0"/>
      <w:numPr>
        <w:numId w:val="98"/>
      </w:numPr>
      <w:spacing w:before="60" w:after="300"/>
      <w:jc w:val="both"/>
    </w:pPr>
    <w:rPr>
      <w:rFonts w:ascii="Arial Gras" w:hAnsi="Arial Gras"/>
      <w:bCs w:val="0"/>
      <w:smallCaps/>
      <w:color w:val="3366FF"/>
      <w:kern w:val="28"/>
      <w:sz w:val="36"/>
      <w:szCs w:val="20"/>
      <w:lang w:val="fr-FR" w:eastAsia="fr-FR"/>
    </w:rPr>
  </w:style>
  <w:style w:type="paragraph" w:customStyle="1" w:styleId="N2">
    <w:name w:val="N2"/>
    <w:basedOn w:val="Heading2"/>
    <w:rsid w:val="00EB68B3"/>
    <w:pPr>
      <w:keepNext w:val="0"/>
      <w:numPr>
        <w:ilvl w:val="1"/>
        <w:numId w:val="98"/>
      </w:numPr>
      <w:spacing w:before="60" w:after="300"/>
      <w:ind w:right="266"/>
      <w:jc w:val="both"/>
    </w:pPr>
    <w:rPr>
      <w:rFonts w:ascii="Arial" w:hAnsi="Arial"/>
      <w:bCs w:val="0"/>
      <w:i w:val="0"/>
      <w:iCs w:val="0"/>
      <w:noProof/>
      <w:color w:val="008000"/>
      <w:sz w:val="32"/>
      <w:szCs w:val="20"/>
      <w:lang w:val="fr-FR" w:eastAsia="fr-FR"/>
    </w:rPr>
  </w:style>
  <w:style w:type="paragraph" w:customStyle="1" w:styleId="N3">
    <w:name w:val="N3"/>
    <w:basedOn w:val="Heading3"/>
    <w:rsid w:val="00EB68B3"/>
    <w:pPr>
      <w:keepNext w:val="0"/>
      <w:numPr>
        <w:ilvl w:val="2"/>
        <w:numId w:val="98"/>
      </w:numPr>
      <w:spacing w:before="120" w:after="240"/>
      <w:ind w:right="85"/>
      <w:jc w:val="both"/>
    </w:pPr>
    <w:rPr>
      <w:rFonts w:ascii="Arial" w:hAnsi="Arial"/>
      <w:bCs w:val="0"/>
      <w:i/>
      <w:color w:val="008000"/>
      <w:sz w:val="20"/>
      <w:szCs w:val="22"/>
    </w:rPr>
  </w:style>
  <w:style w:type="character" w:customStyle="1" w:styleId="Titremarche">
    <w:name w:val="Titre_marche"/>
    <w:rsid w:val="00EB68B3"/>
    <w:rPr>
      <w:rFonts w:ascii="Arial Narrow" w:hAnsi="Arial Narrow"/>
      <w:b/>
      <w:bCs/>
      <w:color w:val="3366FF"/>
      <w:sz w:val="28"/>
    </w:rPr>
  </w:style>
  <w:style w:type="paragraph" w:customStyle="1" w:styleId="ListepucesEES">
    <w:name w:val="Liste à puces EES"/>
    <w:basedOn w:val="BodyText"/>
    <w:rsid w:val="00EB68B3"/>
    <w:pPr>
      <w:widowControl w:val="0"/>
      <w:suppressAutoHyphens w:val="0"/>
      <w:overflowPunct/>
      <w:autoSpaceDE/>
      <w:autoSpaceDN/>
      <w:spacing w:after="120" w:line="360" w:lineRule="auto"/>
      <w:jc w:val="both"/>
    </w:pPr>
    <w:rPr>
      <w:rFonts w:ascii="Arial Narrow" w:hAnsi="Arial Narrow" w:cs="Arial"/>
      <w:b w:val="0"/>
      <w:sz w:val="22"/>
      <w:szCs w:val="22"/>
      <w:lang w:val="fr-FR" w:eastAsia="fr-FR"/>
    </w:rPr>
  </w:style>
  <w:style w:type="paragraph" w:customStyle="1" w:styleId="PUCE1">
    <w:name w:val="PUCE1"/>
    <w:basedOn w:val="Normal"/>
    <w:rsid w:val="00EB68B3"/>
    <w:pPr>
      <w:widowControl w:val="0"/>
      <w:numPr>
        <w:numId w:val="99"/>
      </w:numPr>
    </w:pPr>
    <w:rPr>
      <w:rFonts w:ascii="Arial" w:hAnsi="Arial"/>
      <w:snapToGrid w:val="0"/>
    </w:rPr>
  </w:style>
  <w:style w:type="paragraph" w:customStyle="1" w:styleId="LibPrix3">
    <w:name w:val="LibPrix3"/>
    <w:basedOn w:val="Normal"/>
    <w:next w:val="Normal"/>
    <w:rsid w:val="00EB68B3"/>
    <w:pPr>
      <w:keepLines/>
      <w:spacing w:line="240" w:lineRule="exact"/>
    </w:pPr>
  </w:style>
  <w:style w:type="paragraph" w:customStyle="1" w:styleId="E11">
    <w:name w:val="E11"/>
    <w:basedOn w:val="Normal"/>
    <w:rsid w:val="00EB68B3"/>
    <w:pPr>
      <w:spacing w:before="72" w:after="72"/>
      <w:ind w:left="227" w:hanging="227"/>
      <w:jc w:val="both"/>
    </w:pPr>
  </w:style>
  <w:style w:type="paragraph" w:customStyle="1" w:styleId="R3">
    <w:name w:val="R3"/>
    <w:basedOn w:val="Normal"/>
    <w:rsid w:val="00EB68B3"/>
    <w:pPr>
      <w:widowControl w:val="0"/>
      <w:numPr>
        <w:numId w:val="100"/>
      </w:numPr>
    </w:pPr>
    <w:rPr>
      <w:snapToGrid w:val="0"/>
    </w:rPr>
  </w:style>
  <w:style w:type="paragraph" w:customStyle="1" w:styleId="E111">
    <w:name w:val="E111"/>
    <w:basedOn w:val="Normal"/>
    <w:rsid w:val="00EB68B3"/>
    <w:pPr>
      <w:widowControl w:val="0"/>
      <w:tabs>
        <w:tab w:val="left" w:pos="1418"/>
        <w:tab w:val="left" w:pos="8506"/>
        <w:tab w:val="left" w:pos="10207"/>
      </w:tabs>
      <w:spacing w:before="60" w:after="60"/>
      <w:ind w:left="284" w:right="284" w:hanging="284"/>
      <w:jc w:val="both"/>
    </w:pPr>
    <w:rPr>
      <w:rFonts w:ascii="CG Times (W1)" w:hAnsi="CG Times (W1)"/>
      <w:snapToGrid w:val="0"/>
    </w:rPr>
  </w:style>
  <w:style w:type="paragraph" w:customStyle="1" w:styleId="E12">
    <w:name w:val="E12"/>
    <w:basedOn w:val="Normal"/>
    <w:rsid w:val="00EB68B3"/>
    <w:pPr>
      <w:spacing w:before="72" w:after="72"/>
      <w:ind w:left="227" w:hanging="227"/>
      <w:jc w:val="both"/>
    </w:pPr>
  </w:style>
  <w:style w:type="paragraph" w:customStyle="1" w:styleId="E112">
    <w:name w:val="E112"/>
    <w:basedOn w:val="Normal"/>
    <w:rsid w:val="00EB68B3"/>
    <w:pPr>
      <w:widowControl w:val="0"/>
      <w:tabs>
        <w:tab w:val="left" w:pos="1418"/>
        <w:tab w:val="left" w:pos="8506"/>
        <w:tab w:val="left" w:pos="10207"/>
      </w:tabs>
      <w:spacing w:before="60" w:after="60"/>
      <w:ind w:left="284" w:right="284" w:hanging="284"/>
      <w:jc w:val="both"/>
    </w:pPr>
    <w:rPr>
      <w:rFonts w:ascii="CG Times (W1)" w:hAnsi="CG Times (W1)"/>
      <w:snapToGrid w:val="0"/>
    </w:rPr>
  </w:style>
  <w:style w:type="table" w:customStyle="1" w:styleId="Grilledutableau12">
    <w:name w:val="Grille du tableau12"/>
    <w:basedOn w:val="TableNormal"/>
    <w:next w:val="TableGrid"/>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
    <w:name w:val="Grille du tableau7"/>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8">
    <w:name w:val="Grille du tableau8"/>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9">
    <w:name w:val="Grille du tableau9"/>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0">
    <w:name w:val="Grille du tableau10"/>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3">
    <w:name w:val="Aucune liste3"/>
    <w:next w:val="NoList"/>
    <w:uiPriority w:val="99"/>
    <w:semiHidden/>
    <w:unhideWhenUsed/>
    <w:rsid w:val="00EB68B3"/>
  </w:style>
  <w:style w:type="table" w:customStyle="1" w:styleId="Grilledutableau111">
    <w:name w:val="Grille du tableau111"/>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4">
    <w:name w:val="Aucune liste4"/>
    <w:next w:val="NoList"/>
    <w:uiPriority w:val="99"/>
    <w:semiHidden/>
    <w:unhideWhenUsed/>
    <w:rsid w:val="00EB68B3"/>
  </w:style>
  <w:style w:type="table" w:customStyle="1" w:styleId="Grilledutableau121">
    <w:name w:val="Grille du tableau121"/>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
    <w:name w:val="Aucune liste5"/>
    <w:next w:val="NoList"/>
    <w:uiPriority w:val="99"/>
    <w:semiHidden/>
    <w:unhideWhenUsed/>
    <w:rsid w:val="00EB68B3"/>
  </w:style>
  <w:style w:type="table" w:customStyle="1" w:styleId="Grilledutableau13">
    <w:name w:val="Grille du tableau13"/>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6">
    <w:name w:val="Aucune liste6"/>
    <w:next w:val="NoList"/>
    <w:uiPriority w:val="99"/>
    <w:semiHidden/>
    <w:unhideWhenUsed/>
    <w:rsid w:val="00EB68B3"/>
  </w:style>
  <w:style w:type="table" w:customStyle="1" w:styleId="Grilledutableau14">
    <w:name w:val="Grille du tableau14"/>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5">
    <w:name w:val="Grille du tableau15"/>
    <w:basedOn w:val="TableNormal"/>
    <w:next w:val="TableGrid"/>
    <w:rsid w:val="00EB68B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7">
    <w:name w:val="Aucune liste7"/>
    <w:next w:val="NoList"/>
    <w:uiPriority w:val="99"/>
    <w:semiHidden/>
    <w:unhideWhenUsed/>
    <w:rsid w:val="00EB68B3"/>
  </w:style>
  <w:style w:type="numbering" w:customStyle="1" w:styleId="Aucuneliste12">
    <w:name w:val="Aucune liste12"/>
    <w:next w:val="NoList"/>
    <w:semiHidden/>
    <w:rsid w:val="00EB68B3"/>
  </w:style>
  <w:style w:type="table" w:customStyle="1" w:styleId="Grilledutableau16">
    <w:name w:val="Grille du tableau16"/>
    <w:basedOn w:val="TableNormal"/>
    <w:next w:val="TableGrid"/>
    <w:uiPriority w:val="39"/>
    <w:rsid w:val="00EB6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NoList"/>
    <w:uiPriority w:val="99"/>
    <w:semiHidden/>
    <w:rsid w:val="00EB68B3"/>
  </w:style>
  <w:style w:type="table" w:customStyle="1" w:styleId="Grilledutableau17">
    <w:name w:val="Grille du tableau17"/>
    <w:basedOn w:val="TableNormal"/>
    <w:next w:val="TableGrid"/>
    <w:uiPriority w:val="39"/>
    <w:rsid w:val="00EB6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Normal"/>
    <w:next w:val="TableGrid"/>
    <w:uiPriority w:val="39"/>
    <w:rsid w:val="00EB68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9">
    <w:name w:val="xl149"/>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50">
    <w:name w:val="xl150"/>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51">
    <w:name w:val="xl151"/>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152">
    <w:name w:val="xl152"/>
    <w:basedOn w:val="Normal"/>
    <w:rsid w:val="00EB68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53">
    <w:name w:val="xl153"/>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54">
    <w:name w:val="xl154"/>
    <w:basedOn w:val="Normal"/>
    <w:rsid w:val="00EB68B3"/>
    <w:pPr>
      <w:spacing w:before="100" w:beforeAutospacing="1" w:after="100" w:afterAutospacing="1"/>
      <w:textAlignment w:val="center"/>
    </w:pPr>
    <w:rPr>
      <w:rFonts w:ascii="Arial" w:hAnsi="Arial" w:cs="Arial"/>
      <w:b/>
      <w:bCs/>
      <w:color w:val="FF0000"/>
      <w:sz w:val="24"/>
      <w:szCs w:val="24"/>
    </w:rPr>
  </w:style>
  <w:style w:type="paragraph" w:customStyle="1" w:styleId="xl155">
    <w:name w:val="xl155"/>
    <w:basedOn w:val="Normal"/>
    <w:rsid w:val="00EB68B3"/>
    <w:pPr>
      <w:spacing w:before="100" w:beforeAutospacing="1" w:after="100" w:afterAutospacing="1"/>
      <w:textAlignment w:val="center"/>
    </w:pPr>
    <w:rPr>
      <w:rFonts w:ascii="Arial" w:hAnsi="Arial" w:cs="Arial"/>
      <w:color w:val="FF0000"/>
      <w:sz w:val="24"/>
      <w:szCs w:val="24"/>
    </w:rPr>
  </w:style>
  <w:style w:type="paragraph" w:customStyle="1" w:styleId="xl156">
    <w:name w:val="xl156"/>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57">
    <w:name w:val="xl157"/>
    <w:basedOn w:val="Normal"/>
    <w:rsid w:val="00EB68B3"/>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i/>
      <w:iCs/>
      <w:sz w:val="24"/>
      <w:szCs w:val="24"/>
    </w:rPr>
  </w:style>
  <w:style w:type="paragraph" w:customStyle="1" w:styleId="xl158">
    <w:name w:val="xl158"/>
    <w:basedOn w:val="Normal"/>
    <w:rsid w:val="00EB68B3"/>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24"/>
      <w:szCs w:val="24"/>
    </w:rPr>
  </w:style>
  <w:style w:type="paragraph" w:customStyle="1" w:styleId="xl159">
    <w:name w:val="xl159"/>
    <w:basedOn w:val="Normal"/>
    <w:rsid w:val="00EB68B3"/>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4"/>
      <w:szCs w:val="24"/>
    </w:rPr>
  </w:style>
  <w:style w:type="paragraph" w:customStyle="1" w:styleId="xl160">
    <w:name w:val="xl160"/>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1">
    <w:name w:val="xl161"/>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2">
    <w:name w:val="xl162"/>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63">
    <w:name w:val="xl163"/>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64">
    <w:name w:val="xl164"/>
    <w:basedOn w:val="Normal"/>
    <w:rsid w:val="00EB68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65">
    <w:name w:val="xl165"/>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6">
    <w:name w:val="xl166"/>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7">
    <w:name w:val="xl167"/>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8">
    <w:name w:val="xl168"/>
    <w:basedOn w:val="Normal"/>
    <w:rsid w:val="00EB68B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69">
    <w:name w:val="xl169"/>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170">
    <w:name w:val="xl170"/>
    <w:basedOn w:val="Normal"/>
    <w:rsid w:val="00EB68B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71">
    <w:name w:val="xl171"/>
    <w:basedOn w:val="Normal"/>
    <w:rsid w:val="00EB68B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2">
    <w:name w:val="xl172"/>
    <w:basedOn w:val="Normal"/>
    <w:rsid w:val="00EB68B3"/>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3">
    <w:name w:val="xl173"/>
    <w:basedOn w:val="Normal"/>
    <w:rsid w:val="00EB68B3"/>
    <w:pPr>
      <w:pBdr>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4">
    <w:name w:val="xl174"/>
    <w:basedOn w:val="Normal"/>
    <w:rsid w:val="00EB68B3"/>
    <w:pPr>
      <w:pBdr>
        <w:left w:val="single" w:sz="4" w:space="0" w:color="auto"/>
        <w:bottom w:val="single" w:sz="4" w:space="0" w:color="auto"/>
        <w:right w:val="single" w:sz="8" w:space="0" w:color="auto"/>
      </w:pBdr>
      <w:shd w:val="clear" w:color="000000" w:fill="99CC00"/>
      <w:spacing w:before="100" w:beforeAutospacing="1" w:after="100" w:afterAutospacing="1"/>
      <w:jc w:val="center"/>
      <w:textAlignment w:val="center"/>
    </w:pPr>
    <w:rPr>
      <w:rFonts w:ascii="Arial" w:hAnsi="Arial" w:cs="Arial"/>
      <w:b/>
      <w:bCs/>
      <w:sz w:val="24"/>
      <w:szCs w:val="24"/>
    </w:rPr>
  </w:style>
  <w:style w:type="paragraph" w:customStyle="1" w:styleId="xl175">
    <w:name w:val="xl175"/>
    <w:basedOn w:val="Normal"/>
    <w:rsid w:val="00EB68B3"/>
    <w:pPr>
      <w:pBdr>
        <w:lef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76">
    <w:name w:val="xl176"/>
    <w:basedOn w:val="Normal"/>
    <w:rsid w:val="00EB68B3"/>
    <w:pPr>
      <w:spacing w:before="100" w:beforeAutospacing="1" w:after="100" w:afterAutospacing="1"/>
      <w:jc w:val="center"/>
      <w:textAlignment w:val="center"/>
    </w:pPr>
    <w:rPr>
      <w:rFonts w:ascii="Arial" w:hAnsi="Arial" w:cs="Arial"/>
      <w:b/>
      <w:bCs/>
      <w:sz w:val="24"/>
      <w:szCs w:val="24"/>
    </w:rPr>
  </w:style>
  <w:style w:type="paragraph" w:customStyle="1" w:styleId="xl177">
    <w:name w:val="xl177"/>
    <w:basedOn w:val="Normal"/>
    <w:rsid w:val="00EB68B3"/>
    <w:pPr>
      <w:pBdr>
        <w:righ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78">
    <w:name w:val="xl178"/>
    <w:basedOn w:val="Normal"/>
    <w:rsid w:val="00EB68B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70C0"/>
      <w:sz w:val="24"/>
      <w:szCs w:val="24"/>
    </w:rPr>
  </w:style>
  <w:style w:type="paragraph" w:customStyle="1" w:styleId="Commentaire1">
    <w:name w:val="Commentaire1"/>
    <w:basedOn w:val="Normal"/>
    <w:rsid w:val="00EB68B3"/>
    <w:pPr>
      <w:suppressAutoHyphens/>
      <w:overflowPunct w:val="0"/>
      <w:autoSpaceDE w:val="0"/>
      <w:textAlignment w:val="baseline"/>
    </w:pPr>
    <w:rPr>
      <w:szCs w:val="24"/>
      <w:lang w:eastAsia="ar-SA"/>
    </w:rPr>
  </w:style>
  <w:style w:type="character" w:customStyle="1" w:styleId="Retrait2Car">
    <w:name w:val="Retrait2 Car"/>
    <w:link w:val="Retrait2"/>
    <w:rsid w:val="00EB68B3"/>
    <w:rPr>
      <w:rFonts w:ascii="Arial Narrow" w:eastAsia="MS Mincho" w:hAnsi="Arial Narrow"/>
      <w:sz w:val="22"/>
      <w:lang w:val="x-none" w:eastAsia="ja-JP"/>
    </w:rPr>
  </w:style>
  <w:style w:type="character" w:customStyle="1" w:styleId="ft">
    <w:name w:val="ft"/>
    <w:basedOn w:val="DefaultParagraphFont"/>
    <w:rsid w:val="00EB68B3"/>
  </w:style>
  <w:style w:type="paragraph" w:customStyle="1" w:styleId="StyleNormalsimpleAvant6pt">
    <w:name w:val="Style Normal simple + Avant : 6 pt"/>
    <w:basedOn w:val="Normal"/>
    <w:link w:val="StyleNormalsimpleAvant6ptCar"/>
    <w:uiPriority w:val="99"/>
    <w:rsid w:val="00EB68B3"/>
    <w:pPr>
      <w:keepLines/>
      <w:suppressAutoHyphens/>
      <w:spacing w:before="120"/>
      <w:jc w:val="both"/>
    </w:pPr>
    <w:rPr>
      <w:rFonts w:ascii="Arial" w:hAnsi="Arial"/>
      <w:lang w:val="x-none" w:eastAsia="ar-SA"/>
    </w:rPr>
  </w:style>
  <w:style w:type="character" w:customStyle="1" w:styleId="StyleNormalsimpleAvant6ptCar">
    <w:name w:val="Style Normal simple + Avant : 6 pt Car"/>
    <w:link w:val="StyleNormalsimpleAvant6pt"/>
    <w:uiPriority w:val="99"/>
    <w:rsid w:val="00EB68B3"/>
    <w:rPr>
      <w:rFonts w:ascii="Arial" w:hAnsi="Arial"/>
      <w:lang w:val="x-none" w:eastAsia="ar-SA"/>
    </w:rPr>
  </w:style>
  <w:style w:type="paragraph" w:customStyle="1" w:styleId="Style1rtrait">
    <w:name w:val="Style1_rétrait"/>
    <w:basedOn w:val="Normal"/>
    <w:autoRedefine/>
    <w:rsid w:val="00EB68B3"/>
    <w:pPr>
      <w:numPr>
        <w:numId w:val="101"/>
      </w:numPr>
      <w:spacing w:before="60" w:after="60"/>
      <w:jc w:val="both"/>
    </w:pPr>
    <w:rPr>
      <w:rFonts w:ascii="Arial" w:hAnsi="Arial"/>
      <w:bCs/>
    </w:rPr>
  </w:style>
  <w:style w:type="paragraph" w:customStyle="1" w:styleId="Objet">
    <w:name w:val="Objet"/>
    <w:basedOn w:val="BodyText"/>
    <w:next w:val="BodyText"/>
    <w:rsid w:val="00EB68B3"/>
    <w:pPr>
      <w:suppressAutoHyphens w:val="0"/>
      <w:overflowPunct/>
      <w:autoSpaceDE/>
      <w:autoSpaceDN/>
      <w:adjustRightInd/>
      <w:spacing w:before="240" w:after="160"/>
      <w:jc w:val="left"/>
      <w:textAlignment w:val="auto"/>
    </w:pPr>
    <w:rPr>
      <w:rFonts w:ascii="Times New Roman" w:hAnsi="Times New Roman"/>
      <w:b w:val="0"/>
      <w:sz w:val="22"/>
      <w:lang w:val="fr-FR" w:eastAsia="fr-FR"/>
    </w:rPr>
  </w:style>
  <w:style w:type="character" w:customStyle="1" w:styleId="DefaultCar">
    <w:name w:val="Default Car"/>
    <w:link w:val="Default"/>
    <w:rsid w:val="00022EE1"/>
    <w:rPr>
      <w:rFonts w:ascii="Helvetica" w:hAnsi="Helvetica"/>
      <w:color w:val="000000"/>
      <w:sz w:val="24"/>
      <w:szCs w:val="24"/>
      <w:lang w:bidi="ar-SA"/>
    </w:rPr>
  </w:style>
  <w:style w:type="paragraph" w:customStyle="1" w:styleId="Technical4">
    <w:name w:val="Technical 4"/>
    <w:rsid w:val="00D93B1D"/>
    <w:pPr>
      <w:tabs>
        <w:tab w:val="left" w:pos="-720"/>
      </w:tabs>
      <w:suppressAutoHyphens/>
    </w:pPr>
    <w:rPr>
      <w:rFonts w:ascii="CG Times" w:hAnsi="CG Times" w:cs="CG Times"/>
      <w:b/>
      <w:bCs/>
      <w:sz w:val="24"/>
      <w:szCs w:val="24"/>
      <w:lang w:val="en-US"/>
    </w:rPr>
  </w:style>
  <w:style w:type="paragraph" w:customStyle="1" w:styleId="BodyText31">
    <w:name w:val="Body Text 31"/>
    <w:basedOn w:val="Normal"/>
    <w:rsid w:val="00D93B1D"/>
    <w:pPr>
      <w:widowControl w:val="0"/>
      <w:overflowPunct w:val="0"/>
      <w:autoSpaceDE w:val="0"/>
      <w:autoSpaceDN w:val="0"/>
      <w:adjustRightInd w:val="0"/>
      <w:jc w:val="both"/>
      <w:textAlignment w:val="baseline"/>
    </w:pPr>
    <w:rPr>
      <w:rFonts w:ascii="Times" w:hAnsi="Times" w:cs="Times"/>
      <w:b/>
      <w:bCs/>
      <w:sz w:val="24"/>
      <w:szCs w:val="24"/>
    </w:rPr>
  </w:style>
  <w:style w:type="paragraph" w:customStyle="1" w:styleId="soussection1">
    <w:name w:val="soussection1"/>
    <w:basedOn w:val="Normal"/>
    <w:rsid w:val="00D93B1D"/>
    <w:pPr>
      <w:numPr>
        <w:numId w:val="116"/>
      </w:numPr>
      <w:spacing w:line="360" w:lineRule="auto"/>
      <w:jc w:val="both"/>
    </w:pPr>
    <w:rPr>
      <w:b/>
      <w:bCs/>
      <w:sz w:val="24"/>
      <w:szCs w:val="24"/>
    </w:rPr>
  </w:style>
  <w:style w:type="paragraph" w:customStyle="1" w:styleId="soussection63">
    <w:name w:val="soussection6.3"/>
    <w:basedOn w:val="BodyText2"/>
    <w:rsid w:val="00D93B1D"/>
    <w:pPr>
      <w:tabs>
        <w:tab w:val="left" w:pos="3828"/>
        <w:tab w:val="left" w:pos="5103"/>
      </w:tabs>
      <w:spacing w:after="0" w:line="240" w:lineRule="auto"/>
    </w:pPr>
    <w:rPr>
      <w:rFonts w:ascii="Times New Roman" w:hAnsi="Times New Roman"/>
      <w:bCs/>
      <w:sz w:val="24"/>
      <w:szCs w:val="24"/>
      <w:u w:val="none"/>
      <w:lang w:val="fr-FR" w:eastAsia="fr-FR"/>
    </w:rPr>
  </w:style>
  <w:style w:type="paragraph" w:customStyle="1" w:styleId="xl25">
    <w:name w:val="xl25"/>
    <w:basedOn w:val="Normal"/>
    <w:rsid w:val="00D93B1D"/>
    <w:pPr>
      <w:spacing w:before="100" w:beforeAutospacing="1" w:after="100" w:afterAutospacing="1"/>
      <w:jc w:val="center"/>
    </w:pPr>
    <w:rPr>
      <w:rFonts w:ascii="Arial" w:hAnsi="Arial" w:cs="Arial"/>
      <w:b/>
      <w:bCs/>
      <w:sz w:val="24"/>
      <w:szCs w:val="24"/>
    </w:rPr>
  </w:style>
  <w:style w:type="paragraph" w:customStyle="1" w:styleId="NO">
    <w:name w:val="NO"/>
    <w:rsid w:val="00D93B1D"/>
    <w:pPr>
      <w:jc w:val="both"/>
    </w:pPr>
    <w:rPr>
      <w:sz w:val="24"/>
      <w:szCs w:val="24"/>
    </w:rPr>
  </w:style>
  <w:style w:type="paragraph" w:customStyle="1" w:styleId="a2">
    <w:name w:val="a2"/>
    <w:basedOn w:val="Normal"/>
    <w:autoRedefine/>
    <w:rsid w:val="00D93B1D"/>
    <w:pPr>
      <w:widowControl w:val="0"/>
      <w:snapToGrid w:val="0"/>
      <w:jc w:val="both"/>
    </w:pPr>
    <w:rPr>
      <w:b/>
      <w:bCs/>
      <w:color w:val="000000"/>
      <w:sz w:val="24"/>
      <w:szCs w:val="24"/>
      <w:lang w:eastAsia="en-US"/>
    </w:rPr>
  </w:style>
  <w:style w:type="paragraph" w:customStyle="1" w:styleId="a3">
    <w:name w:val="a3"/>
    <w:basedOn w:val="Normal"/>
    <w:autoRedefine/>
    <w:rsid w:val="00D93B1D"/>
    <w:pPr>
      <w:widowControl w:val="0"/>
      <w:tabs>
        <w:tab w:val="left" w:pos="0"/>
        <w:tab w:val="num" w:pos="1440"/>
      </w:tabs>
      <w:suppressAutoHyphens/>
      <w:snapToGrid w:val="0"/>
      <w:ind w:left="1418" w:hanging="360"/>
      <w:jc w:val="both"/>
    </w:pPr>
    <w:rPr>
      <w:rFonts w:ascii="CG Times" w:hAnsi="CG Times" w:cs="CG Times"/>
      <w:spacing w:val="-3"/>
      <w:sz w:val="24"/>
      <w:szCs w:val="24"/>
      <w:lang w:eastAsia="en-US"/>
    </w:rPr>
  </w:style>
  <w:style w:type="paragraph" w:customStyle="1" w:styleId="C1">
    <w:name w:val="C1"/>
    <w:rsid w:val="00D93B1D"/>
    <w:pPr>
      <w:spacing w:line="240" w:lineRule="exact"/>
      <w:jc w:val="center"/>
    </w:pPr>
    <w:rPr>
      <w:rFonts w:ascii="Helvetica-Narrow" w:hAnsi="Helvetica-Narrow" w:cs="Helvetica-Narrow"/>
      <w:b/>
      <w:bCs/>
      <w:caps/>
      <w:sz w:val="32"/>
      <w:szCs w:val="32"/>
    </w:rPr>
  </w:style>
  <w:style w:type="paragraph" w:customStyle="1" w:styleId="sectionvolume2">
    <w:name w:val="sectionvolume2"/>
    <w:basedOn w:val="BodyTextIndent2"/>
    <w:rsid w:val="00D93B1D"/>
    <w:pPr>
      <w:suppressAutoHyphens w:val="0"/>
      <w:overflowPunct/>
      <w:autoSpaceDE/>
      <w:autoSpaceDN/>
      <w:adjustRightInd/>
      <w:spacing w:after="0" w:line="240" w:lineRule="auto"/>
      <w:ind w:left="0"/>
      <w:jc w:val="center"/>
      <w:textAlignment w:val="auto"/>
    </w:pPr>
    <w:rPr>
      <w:b/>
      <w:bCs/>
      <w:sz w:val="40"/>
      <w:szCs w:val="40"/>
      <w:lang w:val="fr-FR" w:eastAsia="fr-FR"/>
    </w:rPr>
  </w:style>
  <w:style w:type="paragraph" w:customStyle="1" w:styleId="Technical5">
    <w:name w:val="Technical 5"/>
    <w:rsid w:val="00D93B1D"/>
    <w:pPr>
      <w:widowControl w:val="0"/>
      <w:tabs>
        <w:tab w:val="left" w:pos="-720"/>
      </w:tabs>
      <w:suppressAutoHyphens/>
      <w:snapToGrid w:val="0"/>
    </w:pPr>
    <w:rPr>
      <w:rFonts w:ascii="CG Times" w:hAnsi="CG Times" w:cs="CG Times"/>
      <w:b/>
      <w:bCs/>
      <w:sz w:val="24"/>
      <w:szCs w:val="24"/>
      <w:lang w:val="en-US" w:eastAsia="en-US"/>
    </w:rPr>
  </w:style>
  <w:style w:type="paragraph" w:customStyle="1" w:styleId="a4">
    <w:name w:val="a4"/>
    <w:basedOn w:val="Heading2"/>
    <w:autoRedefine/>
    <w:rsid w:val="00D93B1D"/>
    <w:pPr>
      <w:keepNext w:val="0"/>
      <w:widowControl w:val="0"/>
      <w:numPr>
        <w:numId w:val="0"/>
      </w:numPr>
      <w:snapToGrid w:val="0"/>
      <w:spacing w:before="0" w:after="0"/>
      <w:jc w:val="center"/>
    </w:pPr>
    <w:rPr>
      <w:rFonts w:ascii="CG Times" w:hAnsi="CG Times" w:cs="CG Times"/>
      <w:i w:val="0"/>
      <w:iCs w:val="0"/>
      <w:lang w:val="fr-FR" w:eastAsia="en-US"/>
    </w:rPr>
  </w:style>
  <w:style w:type="paragraph" w:customStyle="1" w:styleId="Head52">
    <w:name w:val="Head 5.2"/>
    <w:rsid w:val="00D93B1D"/>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Adressedelexpditeursimplifie">
    <w:name w:val="Adresse de l'expéditeur simplifiée"/>
    <w:basedOn w:val="Normal"/>
    <w:rsid w:val="00D93B1D"/>
    <w:pPr>
      <w:jc w:val="both"/>
    </w:pPr>
    <w:rPr>
      <w:sz w:val="24"/>
      <w:szCs w:val="24"/>
    </w:rPr>
  </w:style>
  <w:style w:type="paragraph" w:customStyle="1" w:styleId="LignePo">
    <w:name w:val="Ligne Po"/>
    <w:basedOn w:val="Signature"/>
    <w:rsid w:val="00D93B1D"/>
    <w:pPr>
      <w:overflowPunct/>
      <w:autoSpaceDE/>
      <w:autoSpaceDN/>
      <w:adjustRightInd/>
      <w:spacing w:after="0"/>
      <w:textAlignment w:val="auto"/>
    </w:pPr>
    <w:rPr>
      <w:lang w:val="fr-FR" w:eastAsia="fr-FR"/>
    </w:rPr>
  </w:style>
  <w:style w:type="paragraph" w:customStyle="1" w:styleId="Car">
    <w:name w:val="Car"/>
    <w:basedOn w:val="Normal"/>
    <w:rsid w:val="00D93B1D"/>
    <w:pPr>
      <w:spacing w:after="160" w:line="240" w:lineRule="exact"/>
      <w:jc w:val="both"/>
    </w:pPr>
    <w:rPr>
      <w:rFonts w:ascii="Arial" w:hAnsi="Arial" w:cs="Arial"/>
      <w:lang w:val="en-US" w:eastAsia="en-US"/>
    </w:rPr>
  </w:style>
  <w:style w:type="paragraph" w:customStyle="1" w:styleId="Car1">
    <w:name w:val="Car1"/>
    <w:basedOn w:val="Normal"/>
    <w:rsid w:val="00D93B1D"/>
    <w:pPr>
      <w:spacing w:after="160" w:line="240" w:lineRule="exact"/>
      <w:jc w:val="both"/>
    </w:pPr>
    <w:rPr>
      <w:rFonts w:ascii="Arial" w:hAnsi="Arial" w:cs="Arial"/>
      <w:lang w:val="en-US" w:eastAsia="en-US"/>
    </w:rPr>
  </w:style>
  <w:style w:type="paragraph" w:customStyle="1" w:styleId="xl29">
    <w:name w:val="xl29"/>
    <w:basedOn w:val="Normal"/>
    <w:rsid w:val="00D93B1D"/>
    <w:pPr>
      <w:pBdr>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retrait10">
    <w:name w:val="retrait 1"/>
    <w:basedOn w:val="Normal"/>
    <w:rsid w:val="00D93B1D"/>
    <w:pPr>
      <w:keepLines/>
      <w:spacing w:before="120" w:after="120"/>
      <w:ind w:left="862" w:hanging="862"/>
      <w:jc w:val="both"/>
    </w:pPr>
    <w:rPr>
      <w:rFonts w:ascii="Arial" w:hAnsi="Arial" w:cs="Arial"/>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PlainText"/>
    <w:rsid w:val="00D93B1D"/>
    <w:pPr>
      <w:spacing w:after="120" w:line="320" w:lineRule="exact"/>
      <w:jc w:val="both"/>
    </w:pPr>
    <w:rPr>
      <w:rFonts w:ascii="Arial" w:hAnsi="Arial" w:cs="Arial"/>
      <w:lang w:val="de-DE" w:eastAsia="de-DE"/>
    </w:rPr>
  </w:style>
  <w:style w:type="character" w:customStyle="1" w:styleId="Titre2CarCarCarCarCarCarCarCarCarCar">
    <w:name w:val="Titre 2 Car Car Car Car Car Car Car Car Car Car"/>
    <w:rsid w:val="00D93B1D"/>
    <w:rPr>
      <w:rFonts w:ascii="Arial" w:hAnsi="Arial" w:cs="Arial"/>
      <w:b/>
      <w:bCs/>
      <w:i/>
      <w:iCs/>
      <w:sz w:val="28"/>
      <w:szCs w:val="28"/>
      <w:lang w:val="fr-FR" w:eastAsia="fr-FR"/>
    </w:rPr>
  </w:style>
  <w:style w:type="paragraph" w:customStyle="1" w:styleId="AnormalTexte">
    <w:name w:val="AnormalTexte"/>
    <w:basedOn w:val="Normal"/>
    <w:rsid w:val="00D93B1D"/>
    <w:pPr>
      <w:jc w:val="both"/>
    </w:pPr>
    <w:rPr>
      <w:spacing w:val="10"/>
      <w:sz w:val="22"/>
      <w:szCs w:val="22"/>
    </w:rPr>
  </w:style>
  <w:style w:type="paragraph" w:customStyle="1" w:styleId="Titre41">
    <w:name w:val="Titre 4.1"/>
    <w:basedOn w:val="Heading4"/>
    <w:rsid w:val="00D93B1D"/>
    <w:pPr>
      <w:widowControl w:val="0"/>
      <w:tabs>
        <w:tab w:val="clear" w:pos="4680"/>
      </w:tabs>
      <w:overflowPunct/>
      <w:autoSpaceDE/>
      <w:autoSpaceDN/>
      <w:adjustRightInd/>
      <w:spacing w:before="180" w:after="60"/>
      <w:ind w:left="709"/>
      <w:jc w:val="both"/>
      <w:textAlignment w:val="auto"/>
      <w:outlineLvl w:val="9"/>
    </w:pPr>
    <w:rPr>
      <w:rFonts w:ascii="Arial" w:hAnsi="Arial"/>
      <w:snapToGrid w:val="0"/>
      <w:sz w:val="22"/>
      <w:lang w:eastAsia="fr-FR"/>
    </w:rPr>
  </w:style>
  <w:style w:type="paragraph" w:customStyle="1" w:styleId="BodyText24">
    <w:name w:val="Body Text 24"/>
    <w:basedOn w:val="Normal"/>
    <w:rsid w:val="00D93B1D"/>
    <w:pPr>
      <w:widowControl w:val="0"/>
    </w:pPr>
    <w:rPr>
      <w:rFonts w:ascii="Arial" w:hAnsi="Arial"/>
      <w:snapToGrid w:val="0"/>
      <w:sz w:val="22"/>
    </w:rPr>
  </w:style>
  <w:style w:type="paragraph" w:customStyle="1" w:styleId="xl35">
    <w:name w:val="xl35"/>
    <w:basedOn w:val="Normal"/>
    <w:rsid w:val="00D93B1D"/>
    <w:pPr>
      <w:spacing w:before="100" w:beforeAutospacing="1" w:after="100" w:afterAutospacing="1"/>
      <w:textAlignment w:val="center"/>
    </w:pPr>
    <w:rPr>
      <w:rFonts w:ascii="Arial" w:hAnsi="Arial" w:cs="Arial"/>
      <w:sz w:val="16"/>
      <w:szCs w:val="16"/>
    </w:rPr>
  </w:style>
  <w:style w:type="paragraph" w:customStyle="1" w:styleId="xl52">
    <w:name w:val="xl52"/>
    <w:basedOn w:val="Normal"/>
    <w:rsid w:val="00D93B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6">
    <w:name w:val="xl56"/>
    <w:basedOn w:val="Normal"/>
    <w:rsid w:val="00D93B1D"/>
    <w:pPr>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D93B1D"/>
    <w:pPr>
      <w:spacing w:before="100" w:beforeAutospacing="1" w:after="100" w:afterAutospacing="1"/>
      <w:textAlignment w:val="center"/>
    </w:pPr>
    <w:rPr>
      <w:rFonts w:ascii="Arial" w:hAnsi="Arial" w:cs="Arial"/>
      <w:b/>
      <w:bCs/>
      <w:i/>
      <w:iCs/>
      <w:sz w:val="16"/>
      <w:szCs w:val="16"/>
    </w:rPr>
  </w:style>
  <w:style w:type="character" w:customStyle="1" w:styleId="longtext">
    <w:name w:val="long_text"/>
    <w:basedOn w:val="DefaultParagraphFont"/>
    <w:rsid w:val="00D93B1D"/>
  </w:style>
  <w:style w:type="character" w:customStyle="1" w:styleId="mediumtext">
    <w:name w:val="medium_text"/>
    <w:basedOn w:val="DefaultParagraphFont"/>
    <w:rsid w:val="00D93B1D"/>
  </w:style>
  <w:style w:type="paragraph" w:customStyle="1" w:styleId="PS1">
    <w:name w:val="PS1"/>
    <w:basedOn w:val="Normal"/>
    <w:rsid w:val="00D93B1D"/>
    <w:pPr>
      <w:numPr>
        <w:numId w:val="117"/>
      </w:numPr>
      <w:tabs>
        <w:tab w:val="clear" w:pos="1134"/>
        <w:tab w:val="num" w:pos="851"/>
        <w:tab w:val="left" w:pos="1418"/>
        <w:tab w:val="left" w:pos="1701"/>
      </w:tabs>
      <w:spacing w:before="120" w:after="60"/>
      <w:ind w:left="1701" w:hanging="1134"/>
      <w:jc w:val="both"/>
    </w:pPr>
    <w:rPr>
      <w:rFonts w:ascii="Arial" w:hAnsi="Arial" w:cs="Arial"/>
    </w:rPr>
  </w:style>
  <w:style w:type="paragraph" w:customStyle="1" w:styleId="PS2">
    <w:name w:val="PS2"/>
    <w:basedOn w:val="Normal"/>
    <w:rsid w:val="00D93B1D"/>
    <w:pPr>
      <w:numPr>
        <w:ilvl w:val="1"/>
        <w:numId w:val="117"/>
      </w:numPr>
      <w:tabs>
        <w:tab w:val="clear" w:pos="1559"/>
        <w:tab w:val="num" w:pos="1985"/>
      </w:tabs>
      <w:ind w:left="1985" w:hanging="284"/>
      <w:jc w:val="both"/>
    </w:pPr>
    <w:rPr>
      <w:rFonts w:ascii="Arial" w:hAnsi="Arial" w:cs="Arial"/>
    </w:rPr>
  </w:style>
  <w:style w:type="paragraph" w:customStyle="1" w:styleId="xl24">
    <w:name w:val="xl24"/>
    <w:basedOn w:val="Normal"/>
    <w:rsid w:val="00D93B1D"/>
    <w:pPr>
      <w:pBdr>
        <w:top w:val="single" w:sz="8"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C2">
    <w:name w:val="C2"/>
    <w:rsid w:val="00D93B1D"/>
    <w:pPr>
      <w:spacing w:line="240" w:lineRule="exact"/>
      <w:jc w:val="center"/>
    </w:pPr>
    <w:rPr>
      <w:rFonts w:ascii="Helvetica-Narrow" w:hAnsi="Helvetica-Narrow" w:cs="Helvetica-Narrow"/>
      <w:b/>
      <w:bCs/>
      <w:caps/>
      <w:sz w:val="28"/>
      <w:szCs w:val="28"/>
    </w:rPr>
  </w:style>
  <w:style w:type="paragraph" w:customStyle="1" w:styleId="TI">
    <w:name w:val="TI"/>
    <w:rsid w:val="00D93B1D"/>
    <w:pPr>
      <w:tabs>
        <w:tab w:val="left" w:pos="1008"/>
      </w:tabs>
      <w:ind w:left="340" w:hanging="340"/>
      <w:jc w:val="both"/>
    </w:pPr>
    <w:rPr>
      <w:sz w:val="24"/>
      <w:szCs w:val="24"/>
    </w:rPr>
  </w:style>
  <w:style w:type="paragraph" w:customStyle="1" w:styleId="T1">
    <w:name w:val="T1"/>
    <w:rsid w:val="00D93B1D"/>
    <w:pPr>
      <w:tabs>
        <w:tab w:val="left" w:pos="576"/>
      </w:tabs>
      <w:ind w:left="454" w:hanging="454"/>
    </w:pPr>
    <w:rPr>
      <w:b/>
      <w:bCs/>
      <w:caps/>
      <w:sz w:val="28"/>
      <w:szCs w:val="28"/>
    </w:rPr>
  </w:style>
  <w:style w:type="paragraph" w:customStyle="1" w:styleId="S1">
    <w:name w:val="S1"/>
    <w:rsid w:val="00D93B1D"/>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rsid w:val="00D93B1D"/>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rsid w:val="00D93B1D"/>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rsid w:val="00D93B1D"/>
    <w:pPr>
      <w:spacing w:line="240" w:lineRule="exact"/>
      <w:ind w:firstLine="1134"/>
      <w:jc w:val="both"/>
    </w:pPr>
    <w:rPr>
      <w:i/>
      <w:iCs/>
      <w:sz w:val="24"/>
      <w:szCs w:val="24"/>
    </w:rPr>
  </w:style>
  <w:style w:type="paragraph" w:customStyle="1" w:styleId="AV">
    <w:name w:val="AV"/>
    <w:rsid w:val="00D93B1D"/>
    <w:pPr>
      <w:spacing w:line="240" w:lineRule="exact"/>
      <w:ind w:firstLine="1134"/>
      <w:jc w:val="both"/>
    </w:pPr>
    <w:rPr>
      <w:sz w:val="24"/>
      <w:szCs w:val="24"/>
    </w:rPr>
  </w:style>
  <w:style w:type="paragraph" w:customStyle="1" w:styleId="F1">
    <w:name w:val="F1"/>
    <w:rsid w:val="00D93B1D"/>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rsid w:val="00D93B1D"/>
    <w:pPr>
      <w:tabs>
        <w:tab w:val="left" w:pos="1435"/>
      </w:tabs>
      <w:spacing w:line="240" w:lineRule="exact"/>
      <w:ind w:left="1435" w:hanging="227"/>
      <w:jc w:val="both"/>
    </w:pPr>
    <w:rPr>
      <w:sz w:val="24"/>
      <w:szCs w:val="24"/>
    </w:rPr>
  </w:style>
  <w:style w:type="paragraph" w:customStyle="1" w:styleId="ON">
    <w:name w:val="ON"/>
    <w:rsid w:val="00D93B1D"/>
    <w:pPr>
      <w:tabs>
        <w:tab w:val="left" w:pos="432"/>
      </w:tabs>
      <w:spacing w:line="240" w:lineRule="exact"/>
      <w:ind w:left="431" w:hanging="431"/>
      <w:jc w:val="both"/>
    </w:pPr>
  </w:style>
  <w:style w:type="paragraph" w:customStyle="1" w:styleId="T5">
    <w:name w:val="T5"/>
    <w:rsid w:val="00D93B1D"/>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rsid w:val="00D93B1D"/>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rsid w:val="00D93B1D"/>
    <w:pPr>
      <w:spacing w:line="240" w:lineRule="exact"/>
      <w:ind w:left="1418" w:hanging="284"/>
    </w:pPr>
    <w:rPr>
      <w:rFonts w:ascii="ZapfDingbats" w:hAnsi="ZapfDingbats" w:cs="ZapfDingbats"/>
    </w:rPr>
  </w:style>
  <w:style w:type="paragraph" w:customStyle="1" w:styleId="C3">
    <w:name w:val="C3"/>
    <w:rsid w:val="00D93B1D"/>
    <w:pPr>
      <w:spacing w:line="240" w:lineRule="exact"/>
      <w:jc w:val="center"/>
    </w:pPr>
    <w:rPr>
      <w:rFonts w:ascii="Helvetica-Narrow" w:hAnsi="Helvetica-Narrow" w:cs="Helvetica-Narrow"/>
      <w:b/>
      <w:bCs/>
      <w:caps/>
      <w:sz w:val="24"/>
      <w:szCs w:val="24"/>
    </w:rPr>
  </w:style>
  <w:style w:type="paragraph" w:customStyle="1" w:styleId="TT">
    <w:name w:val="TT"/>
    <w:rsid w:val="00D93B1D"/>
    <w:pPr>
      <w:tabs>
        <w:tab w:val="left" w:pos="1584"/>
        <w:tab w:val="left" w:pos="1723"/>
      </w:tabs>
      <w:spacing w:line="240" w:lineRule="exact"/>
      <w:ind w:left="1584" w:hanging="149"/>
      <w:jc w:val="both"/>
    </w:pPr>
    <w:rPr>
      <w:sz w:val="24"/>
      <w:szCs w:val="24"/>
    </w:rPr>
  </w:style>
  <w:style w:type="paragraph" w:customStyle="1" w:styleId="NN">
    <w:name w:val="NN"/>
    <w:rsid w:val="00D93B1D"/>
    <w:pPr>
      <w:tabs>
        <w:tab w:val="left" w:pos="576"/>
      </w:tabs>
      <w:spacing w:line="240" w:lineRule="exact"/>
      <w:ind w:left="576" w:hanging="145"/>
      <w:jc w:val="both"/>
    </w:pPr>
    <w:rPr>
      <w:i/>
      <w:iCs/>
      <w:sz w:val="18"/>
      <w:szCs w:val="18"/>
    </w:rPr>
  </w:style>
  <w:style w:type="paragraph" w:customStyle="1" w:styleId="OO">
    <w:name w:val="OO"/>
    <w:rsid w:val="00D93B1D"/>
    <w:pPr>
      <w:tabs>
        <w:tab w:val="left" w:pos="864"/>
      </w:tabs>
      <w:spacing w:line="240" w:lineRule="exact"/>
      <w:ind w:left="864" w:hanging="288"/>
      <w:jc w:val="both"/>
    </w:pPr>
    <w:rPr>
      <w:i/>
      <w:iCs/>
      <w:sz w:val="18"/>
      <w:szCs w:val="18"/>
    </w:rPr>
  </w:style>
  <w:style w:type="paragraph" w:customStyle="1" w:styleId="BEN">
    <w:name w:val="BEN"/>
    <w:basedOn w:val="Normal"/>
    <w:rsid w:val="00D93B1D"/>
    <w:pPr>
      <w:jc w:val="both"/>
    </w:pPr>
    <w:rPr>
      <w:sz w:val="24"/>
      <w:szCs w:val="24"/>
    </w:rPr>
  </w:style>
  <w:style w:type="paragraph" w:customStyle="1" w:styleId="GT">
    <w:name w:val="GT"/>
    <w:rsid w:val="00D93B1D"/>
    <w:pPr>
      <w:spacing w:line="240" w:lineRule="exact"/>
      <w:jc w:val="center"/>
    </w:pPr>
    <w:rPr>
      <w:rFonts w:ascii="Arial" w:hAnsi="Arial" w:cs="Arial"/>
      <w:b/>
      <w:bCs/>
      <w:sz w:val="28"/>
      <w:szCs w:val="28"/>
    </w:rPr>
  </w:style>
  <w:style w:type="paragraph" w:customStyle="1" w:styleId="HO">
    <w:name w:val="HO"/>
    <w:basedOn w:val="Normal"/>
    <w:rsid w:val="00D93B1D"/>
    <w:rPr>
      <w:rFonts w:ascii="Helvetica-Narrow" w:hAnsi="Helvetica-Narrow" w:cs="Helvetica-Narrow"/>
      <w:sz w:val="22"/>
      <w:szCs w:val="22"/>
    </w:rPr>
  </w:style>
  <w:style w:type="character" w:customStyle="1" w:styleId="TOC6Char">
    <w:name w:val="TOC 6 Char"/>
    <w:link w:val="TOC6"/>
    <w:locked/>
    <w:rsid w:val="00D93B1D"/>
    <w:rPr>
      <w:sz w:val="18"/>
    </w:rPr>
  </w:style>
  <w:style w:type="paragraph" w:customStyle="1" w:styleId="xl26">
    <w:name w:val="xl26"/>
    <w:basedOn w:val="Normal"/>
    <w:rsid w:val="00D93B1D"/>
    <w:pPr>
      <w:pBdr>
        <w:left w:val="single" w:sz="4" w:space="0" w:color="auto"/>
      </w:pBdr>
      <w:spacing w:before="100" w:beforeAutospacing="1" w:after="100" w:afterAutospacing="1"/>
      <w:jc w:val="center"/>
    </w:pPr>
    <w:rPr>
      <w:rFonts w:ascii="Arial" w:hAnsi="Arial" w:cs="Arial"/>
      <w:b/>
      <w:bCs/>
      <w:sz w:val="24"/>
      <w:szCs w:val="24"/>
    </w:rPr>
  </w:style>
  <w:style w:type="paragraph" w:customStyle="1" w:styleId="xl27">
    <w:name w:val="xl27"/>
    <w:basedOn w:val="Normal"/>
    <w:rsid w:val="00D93B1D"/>
    <w:pPr>
      <w:spacing w:before="100" w:beforeAutospacing="1" w:after="100" w:afterAutospacing="1"/>
      <w:jc w:val="center"/>
    </w:pPr>
    <w:rPr>
      <w:sz w:val="24"/>
      <w:szCs w:val="24"/>
    </w:rPr>
  </w:style>
  <w:style w:type="character" w:customStyle="1" w:styleId="CarCar2">
    <w:name w:val="Car Car2"/>
    <w:rsid w:val="00D93B1D"/>
    <w:rPr>
      <w:sz w:val="24"/>
      <w:szCs w:val="24"/>
      <w:lang w:val="fr-FR" w:eastAsia="fr-FR" w:bidi="ar-SA"/>
    </w:rPr>
  </w:style>
  <w:style w:type="character" w:customStyle="1" w:styleId="ExplorateurdedocumentsCar1">
    <w:name w:val="Explorateur de documents Car1"/>
    <w:uiPriority w:val="99"/>
    <w:semiHidden/>
    <w:rsid w:val="00D93B1D"/>
    <w:rPr>
      <w:rFonts w:ascii="Tahoma" w:eastAsia="Times New Roman" w:hAnsi="Tahoma" w:cs="Tahoma"/>
      <w:sz w:val="16"/>
      <w:szCs w:val="16"/>
      <w:lang w:eastAsia="fr-FR"/>
    </w:rPr>
  </w:style>
  <w:style w:type="paragraph" w:customStyle="1" w:styleId="Corpsdetexte32">
    <w:name w:val="Corps de texte 32"/>
    <w:basedOn w:val="Normal"/>
    <w:rsid w:val="00D93B1D"/>
    <w:pPr>
      <w:overflowPunct w:val="0"/>
      <w:autoSpaceDE w:val="0"/>
      <w:autoSpaceDN w:val="0"/>
      <w:adjustRightInd w:val="0"/>
    </w:pPr>
    <w:rPr>
      <w:sz w:val="24"/>
    </w:rPr>
  </w:style>
  <w:style w:type="character" w:customStyle="1" w:styleId="EndnoteTextChar">
    <w:name w:val="Endnote Text Char"/>
    <w:link w:val="EndnoteText"/>
    <w:semiHidden/>
    <w:rsid w:val="00D93B1D"/>
  </w:style>
  <w:style w:type="paragraph" w:styleId="EndnoteText">
    <w:name w:val="endnote text"/>
    <w:basedOn w:val="Normal"/>
    <w:link w:val="EndnoteTextChar"/>
    <w:semiHidden/>
    <w:rsid w:val="00D93B1D"/>
  </w:style>
  <w:style w:type="character" w:customStyle="1" w:styleId="NotedefinCar1">
    <w:name w:val="Note de fin Car1"/>
    <w:basedOn w:val="DefaultParagraphFont"/>
    <w:uiPriority w:val="99"/>
    <w:semiHidden/>
    <w:rsid w:val="00D93B1D"/>
  </w:style>
  <w:style w:type="character" w:customStyle="1" w:styleId="y2iqfc">
    <w:name w:val="y2iqfc"/>
    <w:basedOn w:val="DefaultParagraphFont"/>
    <w:rsid w:val="00D93B1D"/>
  </w:style>
  <w:style w:type="character" w:styleId="UnresolvedMention">
    <w:name w:val="Unresolved Mention"/>
    <w:uiPriority w:val="99"/>
    <w:semiHidden/>
    <w:unhideWhenUsed/>
    <w:rsid w:val="00D93B1D"/>
    <w:rPr>
      <w:color w:val="605E5C"/>
      <w:shd w:val="clear" w:color="auto" w:fill="E1DFDD"/>
    </w:rPr>
  </w:style>
  <w:style w:type="character" w:customStyle="1" w:styleId="ListParagraphChar">
    <w:name w:val="List Paragraph Char"/>
    <w:aliases w:val="TITRE 2 Char,Liste 1 Char,Desmond 2 Char,List_Paragraph Char,Multilevel para_II Char,List Paragraph1 Char,List Paragraph (numbered (a)) Char,Akapit z listą BS Char,Bullets Char,References Char,ReferencesCxSpLast Char,liste 1 Char"/>
    <w:link w:val="ListParagraph"/>
    <w:uiPriority w:val="34"/>
    <w:qFormat/>
    <w:rsid w:val="0031390D"/>
    <w:rPr>
      <w:noProof/>
      <w:sz w:val="24"/>
      <w:szCs w:val="24"/>
      <w:lang w:val="en-GB"/>
    </w:rPr>
  </w:style>
  <w:style w:type="table" w:customStyle="1" w:styleId="TableNormal1">
    <w:name w:val="Table Normal1"/>
    <w:uiPriority w:val="2"/>
    <w:semiHidden/>
    <w:unhideWhenUsed/>
    <w:qFormat/>
    <w:rsid w:val="009545D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545DC"/>
    <w:pPr>
      <w:widowControl w:val="0"/>
      <w:autoSpaceDE w:val="0"/>
      <w:autoSpaceDN w:val="0"/>
    </w:pPr>
    <w:rPr>
      <w:rFonts w:ascii="Arial Narrow" w:eastAsia="Arial Narrow" w:hAnsi="Arial Narrow" w:cs="Arial Narrow"/>
      <w:sz w:val="22"/>
      <w:szCs w:val="22"/>
      <w:lang w:eastAsia="en-US"/>
    </w:rPr>
  </w:style>
  <w:style w:type="character" w:customStyle="1" w:styleId="articleCar">
    <w:name w:val="article Car"/>
    <w:link w:val="article"/>
    <w:rsid w:val="009545DC"/>
    <w:rPr>
      <w:b/>
    </w:rPr>
  </w:style>
  <w:style w:type="paragraph" w:customStyle="1" w:styleId="article">
    <w:name w:val="article"/>
    <w:basedOn w:val="Normal"/>
    <w:link w:val="articleCar"/>
    <w:rsid w:val="009545DC"/>
    <w:pPr>
      <w:spacing w:before="240" w:after="120" w:line="276" w:lineRule="auto"/>
      <w:ind w:left="142"/>
      <w:jc w:val="both"/>
    </w:pPr>
    <w:rPr>
      <w:b/>
    </w:rPr>
  </w:style>
  <w:style w:type="character" w:customStyle="1" w:styleId="BlockTextCar">
    <w:name w:val="Block Text Car"/>
    <w:link w:val="Normalcentr1"/>
    <w:locked/>
    <w:rsid w:val="009545DC"/>
    <w:rPr>
      <w:rFonts w:ascii="Tahoma" w:hAnsi="Tahoma"/>
      <w:sz w:val="24"/>
    </w:rPr>
  </w:style>
  <w:style w:type="paragraph" w:customStyle="1" w:styleId="msonormal0">
    <w:name w:val="msonormal"/>
    <w:basedOn w:val="Normal"/>
    <w:rsid w:val="009545DC"/>
    <w:pPr>
      <w:spacing w:before="100" w:beforeAutospacing="1" w:after="100" w:afterAutospacing="1"/>
    </w:pPr>
    <w:rPr>
      <w:sz w:val="24"/>
      <w:szCs w:val="24"/>
    </w:rPr>
  </w:style>
  <w:style w:type="character" w:customStyle="1" w:styleId="FontStyle27">
    <w:name w:val="Font Style27"/>
    <w:uiPriority w:val="99"/>
    <w:rsid w:val="009545DC"/>
    <w:rPr>
      <w:rFonts w:ascii="Arial Narrow" w:hAnsi="Arial Narrow" w:cs="Arial Narrow"/>
      <w:sz w:val="22"/>
      <w:szCs w:val="22"/>
    </w:rPr>
  </w:style>
  <w:style w:type="table" w:customStyle="1" w:styleId="TableNormal11">
    <w:name w:val="Table Normal11"/>
    <w:uiPriority w:val="2"/>
    <w:semiHidden/>
    <w:unhideWhenUsed/>
    <w:qFormat/>
    <w:rsid w:val="009545D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11">
    <w:name w:val="Aucune liste111"/>
    <w:next w:val="NoList"/>
    <w:uiPriority w:val="99"/>
    <w:semiHidden/>
    <w:unhideWhenUsed/>
    <w:rsid w:val="009545DC"/>
  </w:style>
  <w:style w:type="numbering" w:customStyle="1" w:styleId="Aucuneliste31">
    <w:name w:val="Aucune liste31"/>
    <w:next w:val="NoList"/>
    <w:uiPriority w:val="99"/>
    <w:semiHidden/>
    <w:unhideWhenUsed/>
    <w:rsid w:val="009545DC"/>
  </w:style>
  <w:style w:type="numbering" w:customStyle="1" w:styleId="Aucuneliste1111">
    <w:name w:val="Aucune liste1111"/>
    <w:next w:val="NoList"/>
    <w:uiPriority w:val="99"/>
    <w:semiHidden/>
    <w:unhideWhenUsed/>
    <w:rsid w:val="009545DC"/>
  </w:style>
  <w:style w:type="numbering" w:customStyle="1" w:styleId="Aucuneliste211">
    <w:name w:val="Aucune liste211"/>
    <w:next w:val="NoList"/>
    <w:uiPriority w:val="99"/>
    <w:semiHidden/>
    <w:unhideWhenUsed/>
    <w:rsid w:val="00954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1248">
      <w:bodyDiv w:val="1"/>
      <w:marLeft w:val="0"/>
      <w:marRight w:val="0"/>
      <w:marTop w:val="0"/>
      <w:marBottom w:val="0"/>
      <w:divBdr>
        <w:top w:val="none" w:sz="0" w:space="0" w:color="auto"/>
        <w:left w:val="none" w:sz="0" w:space="0" w:color="auto"/>
        <w:bottom w:val="none" w:sz="0" w:space="0" w:color="auto"/>
        <w:right w:val="none" w:sz="0" w:space="0" w:color="auto"/>
      </w:divBdr>
    </w:div>
    <w:div w:id="23289593">
      <w:bodyDiv w:val="1"/>
      <w:marLeft w:val="0"/>
      <w:marRight w:val="0"/>
      <w:marTop w:val="0"/>
      <w:marBottom w:val="0"/>
      <w:divBdr>
        <w:top w:val="none" w:sz="0" w:space="0" w:color="auto"/>
        <w:left w:val="none" w:sz="0" w:space="0" w:color="auto"/>
        <w:bottom w:val="none" w:sz="0" w:space="0" w:color="auto"/>
        <w:right w:val="none" w:sz="0" w:space="0" w:color="auto"/>
      </w:divBdr>
    </w:div>
    <w:div w:id="26149690">
      <w:bodyDiv w:val="1"/>
      <w:marLeft w:val="0"/>
      <w:marRight w:val="0"/>
      <w:marTop w:val="0"/>
      <w:marBottom w:val="0"/>
      <w:divBdr>
        <w:top w:val="none" w:sz="0" w:space="0" w:color="auto"/>
        <w:left w:val="none" w:sz="0" w:space="0" w:color="auto"/>
        <w:bottom w:val="none" w:sz="0" w:space="0" w:color="auto"/>
        <w:right w:val="none" w:sz="0" w:space="0" w:color="auto"/>
      </w:divBdr>
    </w:div>
    <w:div w:id="50232029">
      <w:bodyDiv w:val="1"/>
      <w:marLeft w:val="0"/>
      <w:marRight w:val="0"/>
      <w:marTop w:val="0"/>
      <w:marBottom w:val="0"/>
      <w:divBdr>
        <w:top w:val="none" w:sz="0" w:space="0" w:color="auto"/>
        <w:left w:val="none" w:sz="0" w:space="0" w:color="auto"/>
        <w:bottom w:val="none" w:sz="0" w:space="0" w:color="auto"/>
        <w:right w:val="none" w:sz="0" w:space="0" w:color="auto"/>
      </w:divBdr>
    </w:div>
    <w:div w:id="68432604">
      <w:bodyDiv w:val="1"/>
      <w:marLeft w:val="0"/>
      <w:marRight w:val="0"/>
      <w:marTop w:val="0"/>
      <w:marBottom w:val="0"/>
      <w:divBdr>
        <w:top w:val="none" w:sz="0" w:space="0" w:color="auto"/>
        <w:left w:val="none" w:sz="0" w:space="0" w:color="auto"/>
        <w:bottom w:val="none" w:sz="0" w:space="0" w:color="auto"/>
        <w:right w:val="none" w:sz="0" w:space="0" w:color="auto"/>
      </w:divBdr>
    </w:div>
    <w:div w:id="144398570">
      <w:bodyDiv w:val="1"/>
      <w:marLeft w:val="0"/>
      <w:marRight w:val="0"/>
      <w:marTop w:val="0"/>
      <w:marBottom w:val="0"/>
      <w:divBdr>
        <w:top w:val="none" w:sz="0" w:space="0" w:color="auto"/>
        <w:left w:val="none" w:sz="0" w:space="0" w:color="auto"/>
        <w:bottom w:val="none" w:sz="0" w:space="0" w:color="auto"/>
        <w:right w:val="none" w:sz="0" w:space="0" w:color="auto"/>
      </w:divBdr>
    </w:div>
    <w:div w:id="217087085">
      <w:bodyDiv w:val="1"/>
      <w:marLeft w:val="0"/>
      <w:marRight w:val="0"/>
      <w:marTop w:val="0"/>
      <w:marBottom w:val="0"/>
      <w:divBdr>
        <w:top w:val="none" w:sz="0" w:space="0" w:color="auto"/>
        <w:left w:val="none" w:sz="0" w:space="0" w:color="auto"/>
        <w:bottom w:val="none" w:sz="0" w:space="0" w:color="auto"/>
        <w:right w:val="none" w:sz="0" w:space="0" w:color="auto"/>
      </w:divBdr>
    </w:div>
    <w:div w:id="281963859">
      <w:bodyDiv w:val="1"/>
      <w:marLeft w:val="0"/>
      <w:marRight w:val="0"/>
      <w:marTop w:val="0"/>
      <w:marBottom w:val="0"/>
      <w:divBdr>
        <w:top w:val="none" w:sz="0" w:space="0" w:color="auto"/>
        <w:left w:val="none" w:sz="0" w:space="0" w:color="auto"/>
        <w:bottom w:val="none" w:sz="0" w:space="0" w:color="auto"/>
        <w:right w:val="none" w:sz="0" w:space="0" w:color="auto"/>
      </w:divBdr>
    </w:div>
    <w:div w:id="330718371">
      <w:bodyDiv w:val="1"/>
      <w:marLeft w:val="0"/>
      <w:marRight w:val="0"/>
      <w:marTop w:val="0"/>
      <w:marBottom w:val="0"/>
      <w:divBdr>
        <w:top w:val="none" w:sz="0" w:space="0" w:color="auto"/>
        <w:left w:val="none" w:sz="0" w:space="0" w:color="auto"/>
        <w:bottom w:val="none" w:sz="0" w:space="0" w:color="auto"/>
        <w:right w:val="none" w:sz="0" w:space="0" w:color="auto"/>
      </w:divBdr>
    </w:div>
    <w:div w:id="495148663">
      <w:bodyDiv w:val="1"/>
      <w:marLeft w:val="0"/>
      <w:marRight w:val="0"/>
      <w:marTop w:val="0"/>
      <w:marBottom w:val="0"/>
      <w:divBdr>
        <w:top w:val="none" w:sz="0" w:space="0" w:color="auto"/>
        <w:left w:val="none" w:sz="0" w:space="0" w:color="auto"/>
        <w:bottom w:val="none" w:sz="0" w:space="0" w:color="auto"/>
        <w:right w:val="none" w:sz="0" w:space="0" w:color="auto"/>
      </w:divBdr>
    </w:div>
    <w:div w:id="498547248">
      <w:bodyDiv w:val="1"/>
      <w:marLeft w:val="0"/>
      <w:marRight w:val="0"/>
      <w:marTop w:val="0"/>
      <w:marBottom w:val="0"/>
      <w:divBdr>
        <w:top w:val="none" w:sz="0" w:space="0" w:color="auto"/>
        <w:left w:val="none" w:sz="0" w:space="0" w:color="auto"/>
        <w:bottom w:val="none" w:sz="0" w:space="0" w:color="auto"/>
        <w:right w:val="none" w:sz="0" w:space="0" w:color="auto"/>
      </w:divBdr>
    </w:div>
    <w:div w:id="536161704">
      <w:bodyDiv w:val="1"/>
      <w:marLeft w:val="0"/>
      <w:marRight w:val="0"/>
      <w:marTop w:val="0"/>
      <w:marBottom w:val="0"/>
      <w:divBdr>
        <w:top w:val="none" w:sz="0" w:space="0" w:color="auto"/>
        <w:left w:val="none" w:sz="0" w:space="0" w:color="auto"/>
        <w:bottom w:val="none" w:sz="0" w:space="0" w:color="auto"/>
        <w:right w:val="none" w:sz="0" w:space="0" w:color="auto"/>
      </w:divBdr>
    </w:div>
    <w:div w:id="580605531">
      <w:bodyDiv w:val="1"/>
      <w:marLeft w:val="0"/>
      <w:marRight w:val="0"/>
      <w:marTop w:val="0"/>
      <w:marBottom w:val="0"/>
      <w:divBdr>
        <w:top w:val="none" w:sz="0" w:space="0" w:color="auto"/>
        <w:left w:val="none" w:sz="0" w:space="0" w:color="auto"/>
        <w:bottom w:val="none" w:sz="0" w:space="0" w:color="auto"/>
        <w:right w:val="none" w:sz="0" w:space="0" w:color="auto"/>
      </w:divBdr>
    </w:div>
    <w:div w:id="607011673">
      <w:bodyDiv w:val="1"/>
      <w:marLeft w:val="0"/>
      <w:marRight w:val="0"/>
      <w:marTop w:val="0"/>
      <w:marBottom w:val="0"/>
      <w:divBdr>
        <w:top w:val="none" w:sz="0" w:space="0" w:color="auto"/>
        <w:left w:val="none" w:sz="0" w:space="0" w:color="auto"/>
        <w:bottom w:val="none" w:sz="0" w:space="0" w:color="auto"/>
        <w:right w:val="none" w:sz="0" w:space="0" w:color="auto"/>
      </w:divBdr>
    </w:div>
    <w:div w:id="651372049">
      <w:bodyDiv w:val="1"/>
      <w:marLeft w:val="0"/>
      <w:marRight w:val="0"/>
      <w:marTop w:val="0"/>
      <w:marBottom w:val="0"/>
      <w:divBdr>
        <w:top w:val="none" w:sz="0" w:space="0" w:color="auto"/>
        <w:left w:val="none" w:sz="0" w:space="0" w:color="auto"/>
        <w:bottom w:val="none" w:sz="0" w:space="0" w:color="auto"/>
        <w:right w:val="none" w:sz="0" w:space="0" w:color="auto"/>
      </w:divBdr>
      <w:divsChild>
        <w:div w:id="250548000">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660960868">
      <w:bodyDiv w:val="1"/>
      <w:marLeft w:val="0"/>
      <w:marRight w:val="0"/>
      <w:marTop w:val="0"/>
      <w:marBottom w:val="0"/>
      <w:divBdr>
        <w:top w:val="none" w:sz="0" w:space="0" w:color="auto"/>
        <w:left w:val="none" w:sz="0" w:space="0" w:color="auto"/>
        <w:bottom w:val="none" w:sz="0" w:space="0" w:color="auto"/>
        <w:right w:val="none" w:sz="0" w:space="0" w:color="auto"/>
      </w:divBdr>
    </w:div>
    <w:div w:id="706684948">
      <w:bodyDiv w:val="1"/>
      <w:marLeft w:val="0"/>
      <w:marRight w:val="0"/>
      <w:marTop w:val="0"/>
      <w:marBottom w:val="0"/>
      <w:divBdr>
        <w:top w:val="none" w:sz="0" w:space="0" w:color="auto"/>
        <w:left w:val="none" w:sz="0" w:space="0" w:color="auto"/>
        <w:bottom w:val="none" w:sz="0" w:space="0" w:color="auto"/>
        <w:right w:val="none" w:sz="0" w:space="0" w:color="auto"/>
      </w:divBdr>
    </w:div>
    <w:div w:id="710425464">
      <w:bodyDiv w:val="1"/>
      <w:marLeft w:val="0"/>
      <w:marRight w:val="0"/>
      <w:marTop w:val="0"/>
      <w:marBottom w:val="0"/>
      <w:divBdr>
        <w:top w:val="none" w:sz="0" w:space="0" w:color="auto"/>
        <w:left w:val="none" w:sz="0" w:space="0" w:color="auto"/>
        <w:bottom w:val="none" w:sz="0" w:space="0" w:color="auto"/>
        <w:right w:val="none" w:sz="0" w:space="0" w:color="auto"/>
      </w:divBdr>
    </w:div>
    <w:div w:id="713120029">
      <w:bodyDiv w:val="1"/>
      <w:marLeft w:val="0"/>
      <w:marRight w:val="0"/>
      <w:marTop w:val="0"/>
      <w:marBottom w:val="0"/>
      <w:divBdr>
        <w:top w:val="none" w:sz="0" w:space="0" w:color="auto"/>
        <w:left w:val="none" w:sz="0" w:space="0" w:color="auto"/>
        <w:bottom w:val="none" w:sz="0" w:space="0" w:color="auto"/>
        <w:right w:val="none" w:sz="0" w:space="0" w:color="auto"/>
      </w:divBdr>
    </w:div>
    <w:div w:id="716322686">
      <w:bodyDiv w:val="1"/>
      <w:marLeft w:val="0"/>
      <w:marRight w:val="0"/>
      <w:marTop w:val="0"/>
      <w:marBottom w:val="0"/>
      <w:divBdr>
        <w:top w:val="none" w:sz="0" w:space="0" w:color="auto"/>
        <w:left w:val="none" w:sz="0" w:space="0" w:color="auto"/>
        <w:bottom w:val="none" w:sz="0" w:space="0" w:color="auto"/>
        <w:right w:val="none" w:sz="0" w:space="0" w:color="auto"/>
      </w:divBdr>
    </w:div>
    <w:div w:id="744570176">
      <w:bodyDiv w:val="1"/>
      <w:marLeft w:val="0"/>
      <w:marRight w:val="0"/>
      <w:marTop w:val="0"/>
      <w:marBottom w:val="0"/>
      <w:divBdr>
        <w:top w:val="none" w:sz="0" w:space="0" w:color="auto"/>
        <w:left w:val="none" w:sz="0" w:space="0" w:color="auto"/>
        <w:bottom w:val="none" w:sz="0" w:space="0" w:color="auto"/>
        <w:right w:val="none" w:sz="0" w:space="0" w:color="auto"/>
      </w:divBdr>
    </w:div>
    <w:div w:id="776101319">
      <w:bodyDiv w:val="1"/>
      <w:marLeft w:val="0"/>
      <w:marRight w:val="0"/>
      <w:marTop w:val="0"/>
      <w:marBottom w:val="0"/>
      <w:divBdr>
        <w:top w:val="none" w:sz="0" w:space="0" w:color="auto"/>
        <w:left w:val="none" w:sz="0" w:space="0" w:color="auto"/>
        <w:bottom w:val="none" w:sz="0" w:space="0" w:color="auto"/>
        <w:right w:val="none" w:sz="0" w:space="0" w:color="auto"/>
      </w:divBdr>
    </w:div>
    <w:div w:id="779690173">
      <w:bodyDiv w:val="1"/>
      <w:marLeft w:val="0"/>
      <w:marRight w:val="0"/>
      <w:marTop w:val="0"/>
      <w:marBottom w:val="0"/>
      <w:divBdr>
        <w:top w:val="none" w:sz="0" w:space="0" w:color="auto"/>
        <w:left w:val="none" w:sz="0" w:space="0" w:color="auto"/>
        <w:bottom w:val="none" w:sz="0" w:space="0" w:color="auto"/>
        <w:right w:val="none" w:sz="0" w:space="0" w:color="auto"/>
      </w:divBdr>
    </w:div>
    <w:div w:id="817108201">
      <w:bodyDiv w:val="1"/>
      <w:marLeft w:val="0"/>
      <w:marRight w:val="0"/>
      <w:marTop w:val="0"/>
      <w:marBottom w:val="0"/>
      <w:divBdr>
        <w:top w:val="none" w:sz="0" w:space="0" w:color="auto"/>
        <w:left w:val="none" w:sz="0" w:space="0" w:color="auto"/>
        <w:bottom w:val="none" w:sz="0" w:space="0" w:color="auto"/>
        <w:right w:val="none" w:sz="0" w:space="0" w:color="auto"/>
      </w:divBdr>
    </w:div>
    <w:div w:id="909189955">
      <w:bodyDiv w:val="1"/>
      <w:marLeft w:val="0"/>
      <w:marRight w:val="0"/>
      <w:marTop w:val="0"/>
      <w:marBottom w:val="0"/>
      <w:divBdr>
        <w:top w:val="none" w:sz="0" w:space="0" w:color="auto"/>
        <w:left w:val="none" w:sz="0" w:space="0" w:color="auto"/>
        <w:bottom w:val="none" w:sz="0" w:space="0" w:color="auto"/>
        <w:right w:val="none" w:sz="0" w:space="0" w:color="auto"/>
      </w:divBdr>
    </w:div>
    <w:div w:id="932856913">
      <w:bodyDiv w:val="1"/>
      <w:marLeft w:val="0"/>
      <w:marRight w:val="0"/>
      <w:marTop w:val="0"/>
      <w:marBottom w:val="0"/>
      <w:divBdr>
        <w:top w:val="none" w:sz="0" w:space="0" w:color="auto"/>
        <w:left w:val="none" w:sz="0" w:space="0" w:color="auto"/>
        <w:bottom w:val="none" w:sz="0" w:space="0" w:color="auto"/>
        <w:right w:val="none" w:sz="0" w:space="0" w:color="auto"/>
      </w:divBdr>
    </w:div>
    <w:div w:id="950429188">
      <w:bodyDiv w:val="1"/>
      <w:marLeft w:val="0"/>
      <w:marRight w:val="0"/>
      <w:marTop w:val="0"/>
      <w:marBottom w:val="0"/>
      <w:divBdr>
        <w:top w:val="none" w:sz="0" w:space="0" w:color="auto"/>
        <w:left w:val="none" w:sz="0" w:space="0" w:color="auto"/>
        <w:bottom w:val="none" w:sz="0" w:space="0" w:color="auto"/>
        <w:right w:val="none" w:sz="0" w:space="0" w:color="auto"/>
      </w:divBdr>
    </w:div>
    <w:div w:id="978608103">
      <w:bodyDiv w:val="1"/>
      <w:marLeft w:val="0"/>
      <w:marRight w:val="0"/>
      <w:marTop w:val="0"/>
      <w:marBottom w:val="0"/>
      <w:divBdr>
        <w:top w:val="none" w:sz="0" w:space="0" w:color="auto"/>
        <w:left w:val="none" w:sz="0" w:space="0" w:color="auto"/>
        <w:bottom w:val="none" w:sz="0" w:space="0" w:color="auto"/>
        <w:right w:val="none" w:sz="0" w:space="0" w:color="auto"/>
      </w:divBdr>
    </w:div>
    <w:div w:id="1059472966">
      <w:bodyDiv w:val="1"/>
      <w:marLeft w:val="0"/>
      <w:marRight w:val="0"/>
      <w:marTop w:val="0"/>
      <w:marBottom w:val="0"/>
      <w:divBdr>
        <w:top w:val="none" w:sz="0" w:space="0" w:color="auto"/>
        <w:left w:val="none" w:sz="0" w:space="0" w:color="auto"/>
        <w:bottom w:val="none" w:sz="0" w:space="0" w:color="auto"/>
        <w:right w:val="none" w:sz="0" w:space="0" w:color="auto"/>
      </w:divBdr>
      <w:divsChild>
        <w:div w:id="1950353263">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060402008">
      <w:bodyDiv w:val="1"/>
      <w:marLeft w:val="0"/>
      <w:marRight w:val="0"/>
      <w:marTop w:val="0"/>
      <w:marBottom w:val="0"/>
      <w:divBdr>
        <w:top w:val="none" w:sz="0" w:space="0" w:color="auto"/>
        <w:left w:val="none" w:sz="0" w:space="0" w:color="auto"/>
        <w:bottom w:val="none" w:sz="0" w:space="0" w:color="auto"/>
        <w:right w:val="none" w:sz="0" w:space="0" w:color="auto"/>
      </w:divBdr>
    </w:div>
    <w:div w:id="1120295546">
      <w:bodyDiv w:val="1"/>
      <w:marLeft w:val="0"/>
      <w:marRight w:val="0"/>
      <w:marTop w:val="0"/>
      <w:marBottom w:val="0"/>
      <w:divBdr>
        <w:top w:val="none" w:sz="0" w:space="0" w:color="auto"/>
        <w:left w:val="none" w:sz="0" w:space="0" w:color="auto"/>
        <w:bottom w:val="none" w:sz="0" w:space="0" w:color="auto"/>
        <w:right w:val="none" w:sz="0" w:space="0" w:color="auto"/>
      </w:divBdr>
    </w:div>
    <w:div w:id="1344623839">
      <w:bodyDiv w:val="1"/>
      <w:marLeft w:val="0"/>
      <w:marRight w:val="0"/>
      <w:marTop w:val="0"/>
      <w:marBottom w:val="0"/>
      <w:divBdr>
        <w:top w:val="none" w:sz="0" w:space="0" w:color="auto"/>
        <w:left w:val="none" w:sz="0" w:space="0" w:color="auto"/>
        <w:bottom w:val="none" w:sz="0" w:space="0" w:color="auto"/>
        <w:right w:val="none" w:sz="0" w:space="0" w:color="auto"/>
      </w:divBdr>
    </w:div>
    <w:div w:id="1361052662">
      <w:bodyDiv w:val="1"/>
      <w:marLeft w:val="0"/>
      <w:marRight w:val="0"/>
      <w:marTop w:val="0"/>
      <w:marBottom w:val="0"/>
      <w:divBdr>
        <w:top w:val="none" w:sz="0" w:space="0" w:color="auto"/>
        <w:left w:val="none" w:sz="0" w:space="0" w:color="auto"/>
        <w:bottom w:val="none" w:sz="0" w:space="0" w:color="auto"/>
        <w:right w:val="none" w:sz="0" w:space="0" w:color="auto"/>
      </w:divBdr>
    </w:div>
    <w:div w:id="1399866102">
      <w:bodyDiv w:val="1"/>
      <w:marLeft w:val="0"/>
      <w:marRight w:val="0"/>
      <w:marTop w:val="0"/>
      <w:marBottom w:val="0"/>
      <w:divBdr>
        <w:top w:val="none" w:sz="0" w:space="0" w:color="auto"/>
        <w:left w:val="none" w:sz="0" w:space="0" w:color="auto"/>
        <w:bottom w:val="none" w:sz="0" w:space="0" w:color="auto"/>
        <w:right w:val="none" w:sz="0" w:space="0" w:color="auto"/>
      </w:divBdr>
    </w:div>
    <w:div w:id="1439066016">
      <w:bodyDiv w:val="1"/>
      <w:marLeft w:val="0"/>
      <w:marRight w:val="0"/>
      <w:marTop w:val="0"/>
      <w:marBottom w:val="0"/>
      <w:divBdr>
        <w:top w:val="none" w:sz="0" w:space="0" w:color="auto"/>
        <w:left w:val="none" w:sz="0" w:space="0" w:color="auto"/>
        <w:bottom w:val="none" w:sz="0" w:space="0" w:color="auto"/>
        <w:right w:val="none" w:sz="0" w:space="0" w:color="auto"/>
      </w:divBdr>
    </w:div>
    <w:div w:id="1446999395">
      <w:bodyDiv w:val="1"/>
      <w:marLeft w:val="0"/>
      <w:marRight w:val="0"/>
      <w:marTop w:val="0"/>
      <w:marBottom w:val="0"/>
      <w:divBdr>
        <w:top w:val="none" w:sz="0" w:space="0" w:color="auto"/>
        <w:left w:val="none" w:sz="0" w:space="0" w:color="auto"/>
        <w:bottom w:val="none" w:sz="0" w:space="0" w:color="auto"/>
        <w:right w:val="none" w:sz="0" w:space="0" w:color="auto"/>
      </w:divBdr>
    </w:div>
    <w:div w:id="1591965002">
      <w:bodyDiv w:val="1"/>
      <w:marLeft w:val="0"/>
      <w:marRight w:val="0"/>
      <w:marTop w:val="0"/>
      <w:marBottom w:val="0"/>
      <w:divBdr>
        <w:top w:val="none" w:sz="0" w:space="0" w:color="auto"/>
        <w:left w:val="none" w:sz="0" w:space="0" w:color="auto"/>
        <w:bottom w:val="none" w:sz="0" w:space="0" w:color="auto"/>
        <w:right w:val="none" w:sz="0" w:space="0" w:color="auto"/>
      </w:divBdr>
    </w:div>
    <w:div w:id="1732190512">
      <w:bodyDiv w:val="1"/>
      <w:marLeft w:val="0"/>
      <w:marRight w:val="0"/>
      <w:marTop w:val="0"/>
      <w:marBottom w:val="0"/>
      <w:divBdr>
        <w:top w:val="none" w:sz="0" w:space="0" w:color="auto"/>
        <w:left w:val="none" w:sz="0" w:space="0" w:color="auto"/>
        <w:bottom w:val="none" w:sz="0" w:space="0" w:color="auto"/>
        <w:right w:val="none" w:sz="0" w:space="0" w:color="auto"/>
      </w:divBdr>
    </w:div>
    <w:div w:id="1773628713">
      <w:bodyDiv w:val="1"/>
      <w:marLeft w:val="0"/>
      <w:marRight w:val="0"/>
      <w:marTop w:val="0"/>
      <w:marBottom w:val="0"/>
      <w:divBdr>
        <w:top w:val="none" w:sz="0" w:space="0" w:color="auto"/>
        <w:left w:val="none" w:sz="0" w:space="0" w:color="auto"/>
        <w:bottom w:val="none" w:sz="0" w:space="0" w:color="auto"/>
        <w:right w:val="none" w:sz="0" w:space="0" w:color="auto"/>
      </w:divBdr>
    </w:div>
    <w:div w:id="1810629330">
      <w:bodyDiv w:val="1"/>
      <w:marLeft w:val="0"/>
      <w:marRight w:val="0"/>
      <w:marTop w:val="0"/>
      <w:marBottom w:val="0"/>
      <w:divBdr>
        <w:top w:val="none" w:sz="0" w:space="0" w:color="auto"/>
        <w:left w:val="none" w:sz="0" w:space="0" w:color="auto"/>
        <w:bottom w:val="none" w:sz="0" w:space="0" w:color="auto"/>
        <w:right w:val="none" w:sz="0" w:space="0" w:color="auto"/>
      </w:divBdr>
    </w:div>
    <w:div w:id="1849830831">
      <w:bodyDiv w:val="1"/>
      <w:marLeft w:val="0"/>
      <w:marRight w:val="0"/>
      <w:marTop w:val="0"/>
      <w:marBottom w:val="0"/>
      <w:divBdr>
        <w:top w:val="none" w:sz="0" w:space="0" w:color="auto"/>
        <w:left w:val="none" w:sz="0" w:space="0" w:color="auto"/>
        <w:bottom w:val="none" w:sz="0" w:space="0" w:color="auto"/>
        <w:right w:val="none" w:sz="0" w:space="0" w:color="auto"/>
      </w:divBdr>
    </w:div>
    <w:div w:id="1976793338">
      <w:bodyDiv w:val="1"/>
      <w:marLeft w:val="0"/>
      <w:marRight w:val="0"/>
      <w:marTop w:val="0"/>
      <w:marBottom w:val="0"/>
      <w:divBdr>
        <w:top w:val="none" w:sz="0" w:space="0" w:color="auto"/>
        <w:left w:val="none" w:sz="0" w:space="0" w:color="auto"/>
        <w:bottom w:val="none" w:sz="0" w:space="0" w:color="auto"/>
        <w:right w:val="none" w:sz="0" w:space="0" w:color="auto"/>
      </w:divBdr>
    </w:div>
    <w:div w:id="2026707210">
      <w:bodyDiv w:val="1"/>
      <w:marLeft w:val="0"/>
      <w:marRight w:val="0"/>
      <w:marTop w:val="0"/>
      <w:marBottom w:val="0"/>
      <w:divBdr>
        <w:top w:val="none" w:sz="0" w:space="0" w:color="auto"/>
        <w:left w:val="none" w:sz="0" w:space="0" w:color="auto"/>
        <w:bottom w:val="none" w:sz="0" w:space="0" w:color="auto"/>
        <w:right w:val="none" w:sz="0" w:space="0" w:color="auto"/>
      </w:divBdr>
    </w:div>
    <w:div w:id="214369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chespublics.cm" TargetMode="External"/><Relationship Id="rId18" Type="http://schemas.openxmlformats.org/officeDocument/2006/relationships/footer" Target="footer6.xml"/><Relationship Id="rId26" Type="http://schemas.openxmlformats.org/officeDocument/2006/relationships/footer" Target="footer13.xml"/><Relationship Id="rId39" Type="http://schemas.openxmlformats.org/officeDocument/2006/relationships/hyperlink" Target="mailto:infrasol_2000@yahoo.fr" TargetMode="External"/><Relationship Id="rId21" Type="http://schemas.openxmlformats.org/officeDocument/2006/relationships/footer" Target="footer9.xml"/><Relationship Id="rId34" Type="http://schemas.openxmlformats.org/officeDocument/2006/relationships/hyperlink" Target="mailto:brecg@hotmail.com" TargetMode="External"/><Relationship Id="rId42" Type="http://schemas.openxmlformats.org/officeDocument/2006/relationships/hyperlink" Target="mailto:cecg_yiba@yahoo.fr" TargetMode="External"/><Relationship Id="rId47" Type="http://schemas.openxmlformats.org/officeDocument/2006/relationships/image" Target="media/image6.png"/><Relationship Id="rId50" Type="http://schemas.openxmlformats.org/officeDocument/2006/relationships/hyperlink" Target="http://www.camgovca.cm/"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5.png"/><Relationship Id="rId11" Type="http://schemas.openxmlformats.org/officeDocument/2006/relationships/hyperlink" Target="http://www.marchespublics.cm/" TargetMode="External"/><Relationship Id="rId24" Type="http://schemas.openxmlformats.org/officeDocument/2006/relationships/image" Target="media/image3.png"/><Relationship Id="rId32" Type="http://schemas.openxmlformats.org/officeDocument/2006/relationships/hyperlink" Target="mailto:bhygraph@bhygraph.com" TargetMode="External"/><Relationship Id="rId37" Type="http://schemas.openxmlformats.org/officeDocument/2006/relationships/footer" Target="footer15.xml"/><Relationship Id="rId40" Type="http://schemas.openxmlformats.org/officeDocument/2006/relationships/hyperlink" Target="mailto:soilwater07@yahoo.fr" TargetMode="External"/><Relationship Id="rId45" Type="http://schemas.openxmlformats.org/officeDocument/2006/relationships/hyperlink" Target="mailto:geowateng@yahoo.fr" TargetMode="External"/><Relationship Id="rId53" Type="http://schemas.openxmlformats.org/officeDocument/2006/relationships/hyperlink" Target="https://www.publicscontratcs.cm/" TargetMode="Externa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hyperlink" Target="http://www.bhygraph.com" TargetMode="External"/><Relationship Id="rId44" Type="http://schemas.openxmlformats.org/officeDocument/2006/relationships/hyperlink" Target="mailto:geostruct2@gmail.com" TargetMode="External"/><Relationship Id="rId52" Type="http://schemas.openxmlformats.org/officeDocument/2006/relationships/hyperlink" Target="https://www.marchespublics.c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ubliccontracts.cm" TargetMode="Externa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hyperlink" Target="mailto:azconsulting@yahoo.com" TargetMode="External"/><Relationship Id="rId35" Type="http://schemas.openxmlformats.org/officeDocument/2006/relationships/hyperlink" Target="mailto:brecg_yde@yahoo.fr" TargetMode="External"/><Relationship Id="rId43" Type="http://schemas.openxmlformats.org/officeDocument/2006/relationships/hyperlink" Target="mailto:cageocbtp@yahoo.com" TargetMode="External"/><Relationship Id="rId48" Type="http://schemas.openxmlformats.org/officeDocument/2006/relationships/hyperlink" Target="https://www.marchespublics.cm/"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camgovca.cm/fr/operations-certicats.html" TargetMode="External"/><Relationship Id="rId3" Type="http://schemas.openxmlformats.org/officeDocument/2006/relationships/styles" Target="styles.xml"/><Relationship Id="rId12" Type="http://schemas.openxmlformats.org/officeDocument/2006/relationships/hyperlink" Target="http://www.publiccontracts.cm" TargetMode="External"/><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hyperlink" Target="mailto:labo_big@yahoo.fr" TargetMode="External"/><Relationship Id="rId38" Type="http://schemas.openxmlformats.org/officeDocument/2006/relationships/hyperlink" Target="mailto:geolabc@yahoo.com" TargetMode="External"/><Relationship Id="rId46" Type="http://schemas.openxmlformats.org/officeDocument/2006/relationships/footer" Target="footer16.xml"/><Relationship Id="rId20" Type="http://schemas.openxmlformats.org/officeDocument/2006/relationships/footer" Target="footer8.xml"/><Relationship Id="rId41" Type="http://schemas.openxmlformats.org/officeDocument/2006/relationships/hyperlink" Target="mailto:soilwater_sa@yahoo.fr" TargetMode="External"/><Relationship Id="rId54" Type="http://schemas.openxmlformats.org/officeDocument/2006/relationships/hyperlink" Target="mailto:dsi@minmap.c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image" Target="media/image4.jpeg"/><Relationship Id="rId36" Type="http://schemas.openxmlformats.org/officeDocument/2006/relationships/hyperlink" Target="mailto:lecg.btp@gmail.com" TargetMode="External"/><Relationship Id="rId49" Type="http://schemas.openxmlformats.org/officeDocument/2006/relationships/hyperlink" Target="https://www.publicscontratcs.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1785A-73C6-46D2-A027-B106634EE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167</Pages>
  <Words>67359</Words>
  <Characters>370475</Characters>
  <Application>Microsoft Office Word</Application>
  <DocSecurity>0</DocSecurity>
  <Lines>3087</Lines>
  <Paragraphs>873</Paragraphs>
  <ScaleCrop>false</ScaleCrop>
  <HeadingPairs>
    <vt:vector size="2" baseType="variant">
      <vt:variant>
        <vt:lpstr>Titre</vt:lpstr>
      </vt:variant>
      <vt:variant>
        <vt:i4>1</vt:i4>
      </vt:variant>
    </vt:vector>
  </HeadingPairs>
  <TitlesOfParts>
    <vt:vector size="1" baseType="lpstr">
      <vt:lpstr>Travaux d’entretien des routes en terre (Programme annuel 2013</vt:lpstr>
    </vt:vector>
  </TitlesOfParts>
  <Company>Microsoft</Company>
  <LinksUpToDate>false</LinksUpToDate>
  <CharactersWithSpaces>436961</CharactersWithSpaces>
  <SharedDoc>false</SharedDoc>
  <HLinks>
    <vt:vector size="144" baseType="variant">
      <vt:variant>
        <vt:i4>5111918</vt:i4>
      </vt:variant>
      <vt:variant>
        <vt:i4>99</vt:i4>
      </vt:variant>
      <vt:variant>
        <vt:i4>0</vt:i4>
      </vt:variant>
      <vt:variant>
        <vt:i4>5</vt:i4>
      </vt:variant>
      <vt:variant>
        <vt:lpwstr>mailto:dsi@minmap.cm</vt:lpwstr>
      </vt:variant>
      <vt:variant>
        <vt:lpwstr/>
      </vt:variant>
      <vt:variant>
        <vt:i4>393234</vt:i4>
      </vt:variant>
      <vt:variant>
        <vt:i4>93</vt:i4>
      </vt:variant>
      <vt:variant>
        <vt:i4>0</vt:i4>
      </vt:variant>
      <vt:variant>
        <vt:i4>5</vt:i4>
      </vt:variant>
      <vt:variant>
        <vt:lpwstr>https://www.publicscontratcs.cm/</vt:lpwstr>
      </vt:variant>
      <vt:variant>
        <vt:lpwstr/>
      </vt:variant>
      <vt:variant>
        <vt:i4>7012477</vt:i4>
      </vt:variant>
      <vt:variant>
        <vt:i4>87</vt:i4>
      </vt:variant>
      <vt:variant>
        <vt:i4>0</vt:i4>
      </vt:variant>
      <vt:variant>
        <vt:i4>5</vt:i4>
      </vt:variant>
      <vt:variant>
        <vt:lpwstr>https://www.marchespublics.cm/</vt:lpwstr>
      </vt:variant>
      <vt:variant>
        <vt:lpwstr/>
      </vt:variant>
      <vt:variant>
        <vt:i4>2490466</vt:i4>
      </vt:variant>
      <vt:variant>
        <vt:i4>81</vt:i4>
      </vt:variant>
      <vt:variant>
        <vt:i4>0</vt:i4>
      </vt:variant>
      <vt:variant>
        <vt:i4>5</vt:i4>
      </vt:variant>
      <vt:variant>
        <vt:lpwstr>http://www.camgovca.cm/fr/operations-certicats.html</vt:lpwstr>
      </vt:variant>
      <vt:variant>
        <vt:lpwstr/>
      </vt:variant>
      <vt:variant>
        <vt:i4>6946850</vt:i4>
      </vt:variant>
      <vt:variant>
        <vt:i4>75</vt:i4>
      </vt:variant>
      <vt:variant>
        <vt:i4>0</vt:i4>
      </vt:variant>
      <vt:variant>
        <vt:i4>5</vt:i4>
      </vt:variant>
      <vt:variant>
        <vt:lpwstr>http://www.camgovca.cm/</vt:lpwstr>
      </vt:variant>
      <vt:variant>
        <vt:lpwstr/>
      </vt:variant>
      <vt:variant>
        <vt:i4>393234</vt:i4>
      </vt:variant>
      <vt:variant>
        <vt:i4>69</vt:i4>
      </vt:variant>
      <vt:variant>
        <vt:i4>0</vt:i4>
      </vt:variant>
      <vt:variant>
        <vt:i4>5</vt:i4>
      </vt:variant>
      <vt:variant>
        <vt:lpwstr>https://www.publicscontratcs.cm/</vt:lpwstr>
      </vt:variant>
      <vt:variant>
        <vt:lpwstr/>
      </vt:variant>
      <vt:variant>
        <vt:i4>7012477</vt:i4>
      </vt:variant>
      <vt:variant>
        <vt:i4>63</vt:i4>
      </vt:variant>
      <vt:variant>
        <vt:i4>0</vt:i4>
      </vt:variant>
      <vt:variant>
        <vt:i4>5</vt:i4>
      </vt:variant>
      <vt:variant>
        <vt:lpwstr>https://www.marchespublics.cm/</vt:lpwstr>
      </vt:variant>
      <vt:variant>
        <vt:lpwstr/>
      </vt:variant>
      <vt:variant>
        <vt:i4>1114146</vt:i4>
      </vt:variant>
      <vt:variant>
        <vt:i4>60</vt:i4>
      </vt:variant>
      <vt:variant>
        <vt:i4>0</vt:i4>
      </vt:variant>
      <vt:variant>
        <vt:i4>5</vt:i4>
      </vt:variant>
      <vt:variant>
        <vt:lpwstr>mailto:geowateng@yahoo.fr</vt:lpwstr>
      </vt:variant>
      <vt:variant>
        <vt:lpwstr/>
      </vt:variant>
      <vt:variant>
        <vt:i4>1704054</vt:i4>
      </vt:variant>
      <vt:variant>
        <vt:i4>57</vt:i4>
      </vt:variant>
      <vt:variant>
        <vt:i4>0</vt:i4>
      </vt:variant>
      <vt:variant>
        <vt:i4>5</vt:i4>
      </vt:variant>
      <vt:variant>
        <vt:lpwstr>mailto:geostruct2@gmail.com</vt:lpwstr>
      </vt:variant>
      <vt:variant>
        <vt:lpwstr/>
      </vt:variant>
      <vt:variant>
        <vt:i4>7012438</vt:i4>
      </vt:variant>
      <vt:variant>
        <vt:i4>54</vt:i4>
      </vt:variant>
      <vt:variant>
        <vt:i4>0</vt:i4>
      </vt:variant>
      <vt:variant>
        <vt:i4>5</vt:i4>
      </vt:variant>
      <vt:variant>
        <vt:lpwstr>mailto:cageocbtp@yahoo.com</vt:lpwstr>
      </vt:variant>
      <vt:variant>
        <vt:lpwstr/>
      </vt:variant>
      <vt:variant>
        <vt:i4>2949171</vt:i4>
      </vt:variant>
      <vt:variant>
        <vt:i4>51</vt:i4>
      </vt:variant>
      <vt:variant>
        <vt:i4>0</vt:i4>
      </vt:variant>
      <vt:variant>
        <vt:i4>5</vt:i4>
      </vt:variant>
      <vt:variant>
        <vt:lpwstr>mailto:cecg_yiba@yahoo.fr</vt:lpwstr>
      </vt:variant>
      <vt:variant>
        <vt:lpwstr/>
      </vt:variant>
      <vt:variant>
        <vt:i4>6815851</vt:i4>
      </vt:variant>
      <vt:variant>
        <vt:i4>48</vt:i4>
      </vt:variant>
      <vt:variant>
        <vt:i4>0</vt:i4>
      </vt:variant>
      <vt:variant>
        <vt:i4>5</vt:i4>
      </vt:variant>
      <vt:variant>
        <vt:lpwstr>mailto:soilwater_sa@yahoo.fr</vt:lpwstr>
      </vt:variant>
      <vt:variant>
        <vt:lpwstr/>
      </vt:variant>
      <vt:variant>
        <vt:i4>2490397</vt:i4>
      </vt:variant>
      <vt:variant>
        <vt:i4>45</vt:i4>
      </vt:variant>
      <vt:variant>
        <vt:i4>0</vt:i4>
      </vt:variant>
      <vt:variant>
        <vt:i4>5</vt:i4>
      </vt:variant>
      <vt:variant>
        <vt:lpwstr>mailto:soilwater07@yahoo.fr</vt:lpwstr>
      </vt:variant>
      <vt:variant>
        <vt:lpwstr/>
      </vt:variant>
      <vt:variant>
        <vt:i4>2359339</vt:i4>
      </vt:variant>
      <vt:variant>
        <vt:i4>42</vt:i4>
      </vt:variant>
      <vt:variant>
        <vt:i4>0</vt:i4>
      </vt:variant>
      <vt:variant>
        <vt:i4>5</vt:i4>
      </vt:variant>
      <vt:variant>
        <vt:lpwstr>mailto:infrasol_2000@yahoo.fr</vt:lpwstr>
      </vt:variant>
      <vt:variant>
        <vt:lpwstr/>
      </vt:variant>
      <vt:variant>
        <vt:i4>1572910</vt:i4>
      </vt:variant>
      <vt:variant>
        <vt:i4>39</vt:i4>
      </vt:variant>
      <vt:variant>
        <vt:i4>0</vt:i4>
      </vt:variant>
      <vt:variant>
        <vt:i4>5</vt:i4>
      </vt:variant>
      <vt:variant>
        <vt:lpwstr>mailto:geolabc@yahoo.com</vt:lpwstr>
      </vt:variant>
      <vt:variant>
        <vt:lpwstr/>
      </vt:variant>
      <vt:variant>
        <vt:i4>3276883</vt:i4>
      </vt:variant>
      <vt:variant>
        <vt:i4>36</vt:i4>
      </vt:variant>
      <vt:variant>
        <vt:i4>0</vt:i4>
      </vt:variant>
      <vt:variant>
        <vt:i4>5</vt:i4>
      </vt:variant>
      <vt:variant>
        <vt:lpwstr>mailto:lecg.btp@gmail.com</vt:lpwstr>
      </vt:variant>
      <vt:variant>
        <vt:lpwstr/>
      </vt:variant>
      <vt:variant>
        <vt:i4>393216</vt:i4>
      </vt:variant>
      <vt:variant>
        <vt:i4>33</vt:i4>
      </vt:variant>
      <vt:variant>
        <vt:i4>0</vt:i4>
      </vt:variant>
      <vt:variant>
        <vt:i4>5</vt:i4>
      </vt:variant>
      <vt:variant>
        <vt:lpwstr>mailto:brecg_yde@yahoo.fr</vt:lpwstr>
      </vt:variant>
      <vt:variant>
        <vt:lpwstr/>
      </vt:variant>
      <vt:variant>
        <vt:i4>1900593</vt:i4>
      </vt:variant>
      <vt:variant>
        <vt:i4>30</vt:i4>
      </vt:variant>
      <vt:variant>
        <vt:i4>0</vt:i4>
      </vt:variant>
      <vt:variant>
        <vt:i4>5</vt:i4>
      </vt:variant>
      <vt:variant>
        <vt:lpwstr>mailto:brecg@hotmail.com</vt:lpwstr>
      </vt:variant>
      <vt:variant>
        <vt:lpwstr/>
      </vt:variant>
      <vt:variant>
        <vt:i4>4718681</vt:i4>
      </vt:variant>
      <vt:variant>
        <vt:i4>27</vt:i4>
      </vt:variant>
      <vt:variant>
        <vt:i4>0</vt:i4>
      </vt:variant>
      <vt:variant>
        <vt:i4>5</vt:i4>
      </vt:variant>
      <vt:variant>
        <vt:lpwstr>mailto:labo_big@yahoo.fr</vt:lpwstr>
      </vt:variant>
      <vt:variant>
        <vt:lpwstr/>
      </vt:variant>
      <vt:variant>
        <vt:i4>3342356</vt:i4>
      </vt:variant>
      <vt:variant>
        <vt:i4>24</vt:i4>
      </vt:variant>
      <vt:variant>
        <vt:i4>0</vt:i4>
      </vt:variant>
      <vt:variant>
        <vt:i4>5</vt:i4>
      </vt:variant>
      <vt:variant>
        <vt:lpwstr>mailto:bhygraph@bhygraph.com</vt:lpwstr>
      </vt:variant>
      <vt:variant>
        <vt:lpwstr/>
      </vt:variant>
      <vt:variant>
        <vt:i4>6029400</vt:i4>
      </vt:variant>
      <vt:variant>
        <vt:i4>21</vt:i4>
      </vt:variant>
      <vt:variant>
        <vt:i4>0</vt:i4>
      </vt:variant>
      <vt:variant>
        <vt:i4>5</vt:i4>
      </vt:variant>
      <vt:variant>
        <vt:lpwstr>http://www.bhygraph.com/</vt:lpwstr>
      </vt:variant>
      <vt:variant>
        <vt:lpwstr/>
      </vt:variant>
      <vt:variant>
        <vt:i4>7209043</vt:i4>
      </vt:variant>
      <vt:variant>
        <vt:i4>18</vt:i4>
      </vt:variant>
      <vt:variant>
        <vt:i4>0</vt:i4>
      </vt:variant>
      <vt:variant>
        <vt:i4>5</vt:i4>
      </vt:variant>
      <vt:variant>
        <vt:lpwstr>mailto:azconsulting@yahoo.com</vt:lpwstr>
      </vt:variant>
      <vt:variant>
        <vt:lpwstr/>
      </vt:variant>
      <vt:variant>
        <vt:i4>7536743</vt:i4>
      </vt:variant>
      <vt:variant>
        <vt:i4>9</vt:i4>
      </vt:variant>
      <vt:variant>
        <vt:i4>0</vt:i4>
      </vt:variant>
      <vt:variant>
        <vt:i4>5</vt:i4>
      </vt:variant>
      <vt:variant>
        <vt:lpwstr>http://www.publiccontracts.cm/</vt:lpwstr>
      </vt:variant>
      <vt:variant>
        <vt:lpwstr/>
      </vt:variant>
      <vt:variant>
        <vt:i4>1441884</vt:i4>
      </vt:variant>
      <vt:variant>
        <vt:i4>6</vt:i4>
      </vt:variant>
      <vt:variant>
        <vt:i4>0</vt:i4>
      </vt:variant>
      <vt:variant>
        <vt:i4>5</vt:i4>
      </vt:variant>
      <vt:variant>
        <vt:lpwstr>http://www.marchespublics.cm/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Travaux d’entretien des routes en terre (Programme annuel 2013</dc:title>
  <dc:subject/>
  <dc:creator>Invité</dc:creator>
  <cp:keywords/>
  <dc:description/>
  <cp:lastModifiedBy>saidoudjibirilla@gmail.com</cp:lastModifiedBy>
  <cp:revision>8</cp:revision>
  <cp:lastPrinted>2025-03-16T09:58:00Z</cp:lastPrinted>
  <dcterms:created xsi:type="dcterms:W3CDTF">2026-03-29T05:50:00Z</dcterms:created>
  <dcterms:modified xsi:type="dcterms:W3CDTF">2026-03-29T14:13:00Z</dcterms:modified>
</cp:coreProperties>
</file>